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7AC7C" w14:textId="77777777" w:rsidR="008E52D7" w:rsidRDefault="008E52D7" w:rsidP="008E52D7">
      <w:bookmarkStart w:id="0" w:name="_Hlk95827783"/>
      <w:bookmarkStart w:id="1" w:name="_Toc447882321"/>
      <w:bookmarkStart w:id="2" w:name="_Toc250730217"/>
      <w:r>
        <w:rPr>
          <w:noProof/>
        </w:rPr>
        <w:drawing>
          <wp:inline distT="0" distB="0" distL="0" distR="0" wp14:anchorId="74128B0A" wp14:editId="066CEB95">
            <wp:extent cx="3326130" cy="1003935"/>
            <wp:effectExtent l="0" t="0" r="0" b="0"/>
            <wp:docPr id="1"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Graphics&#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6130" cy="1003935"/>
                    </a:xfrm>
                    <a:prstGeom prst="rect">
                      <a:avLst/>
                    </a:prstGeom>
                    <a:noFill/>
                    <a:ln>
                      <a:noFill/>
                    </a:ln>
                  </pic:spPr>
                </pic:pic>
              </a:graphicData>
            </a:graphic>
          </wp:inline>
        </w:drawing>
      </w:r>
    </w:p>
    <w:p w14:paraId="2630D4A2" w14:textId="77777777" w:rsidR="008E52D7" w:rsidRPr="00B11F4C" w:rsidRDefault="008E52D7" w:rsidP="008E52D7">
      <w:pPr>
        <w:jc w:val="center"/>
        <w:rPr>
          <w:rFonts w:ascii="Fira Sans" w:eastAsia="Fira Sans" w:hAnsi="Fira Sans" w:cs="Fira Sans"/>
          <w:b/>
          <w:bCs/>
          <w:sz w:val="32"/>
          <w:szCs w:val="32"/>
        </w:rPr>
      </w:pPr>
      <w:r>
        <w:rPr>
          <w:rFonts w:ascii="Fira Sans" w:eastAsia="Fira Sans" w:hAnsi="Fira Sans" w:cs="Fira Sans"/>
          <w:b/>
          <w:bCs/>
          <w:sz w:val="32"/>
          <w:szCs w:val="32"/>
        </w:rPr>
        <w:t>1</w:t>
      </w:r>
      <w:r w:rsidRPr="00992545">
        <w:rPr>
          <w:rFonts w:ascii="Fira Sans" w:eastAsia="Fira Sans" w:hAnsi="Fira Sans" w:cs="Fira Sans"/>
          <w:b/>
          <w:bCs/>
          <w:sz w:val="32"/>
          <w:szCs w:val="32"/>
          <w:vertAlign w:val="superscript"/>
        </w:rPr>
        <w:t>e</w:t>
      </w:r>
      <w:r>
        <w:rPr>
          <w:rFonts w:ascii="Fira Sans" w:eastAsia="Fira Sans" w:hAnsi="Fira Sans" w:cs="Fira Sans"/>
          <w:b/>
          <w:bCs/>
          <w:sz w:val="32"/>
          <w:szCs w:val="32"/>
        </w:rPr>
        <w:t xml:space="preserve"> Nota van Inlichtingen</w:t>
      </w:r>
    </w:p>
    <w:p w14:paraId="3A5A1E8C" w14:textId="77777777" w:rsidR="008E52D7" w:rsidRPr="00B11F4C" w:rsidRDefault="008E52D7" w:rsidP="008E52D7">
      <w:pPr>
        <w:jc w:val="center"/>
        <w:rPr>
          <w:rFonts w:ascii="Fira Sans" w:eastAsia="Fira Sans" w:hAnsi="Fira Sans" w:cs="Fira Sans"/>
          <w:sz w:val="32"/>
          <w:szCs w:val="32"/>
        </w:rPr>
      </w:pPr>
      <w:r w:rsidRPr="00B11F4C">
        <w:rPr>
          <w:rFonts w:ascii="Fira Sans" w:eastAsia="Fira Sans" w:hAnsi="Fira Sans" w:cs="Fira Sans"/>
          <w:sz w:val="32"/>
          <w:szCs w:val="32"/>
        </w:rPr>
        <w:t>ten behoeve van de Europese openbare aanbesteding met betrekking tot</w:t>
      </w:r>
    </w:p>
    <w:p w14:paraId="2E52B694" w14:textId="77777777" w:rsidR="008E52D7" w:rsidRPr="00B11F4C" w:rsidRDefault="008E52D7" w:rsidP="008E52D7">
      <w:pPr>
        <w:jc w:val="center"/>
        <w:rPr>
          <w:rFonts w:ascii="Fira Sans" w:eastAsia="Fira Sans" w:hAnsi="Fira Sans" w:cs="Fira Sans"/>
          <w:sz w:val="32"/>
          <w:szCs w:val="32"/>
          <w:highlight w:val="yellow"/>
        </w:rPr>
      </w:pPr>
    </w:p>
    <w:p w14:paraId="36331DD0" w14:textId="77777777" w:rsidR="008E52D7" w:rsidRPr="00B11F4C" w:rsidRDefault="008E52D7" w:rsidP="008E52D7">
      <w:pPr>
        <w:jc w:val="center"/>
        <w:rPr>
          <w:rFonts w:ascii="Fira Sans" w:eastAsia="Fira Sans" w:hAnsi="Fira Sans" w:cs="Fira Sans"/>
          <w:sz w:val="32"/>
          <w:szCs w:val="32"/>
        </w:rPr>
      </w:pPr>
      <w:r w:rsidRPr="00B11F4C">
        <w:rPr>
          <w:rFonts w:ascii="Fira Sans" w:eastAsia="Fira Sans" w:hAnsi="Fira Sans" w:cs="Fira Sans"/>
          <w:sz w:val="32"/>
          <w:szCs w:val="32"/>
        </w:rPr>
        <w:t>Verzorging Restauratieve voorzieningen</w:t>
      </w:r>
    </w:p>
    <w:p w14:paraId="620B8A6E" w14:textId="77777777" w:rsidR="008E52D7" w:rsidRPr="00B11F4C" w:rsidRDefault="008E52D7" w:rsidP="008E52D7">
      <w:pPr>
        <w:jc w:val="center"/>
        <w:rPr>
          <w:rFonts w:ascii="Fira Sans" w:eastAsia="Fira Sans" w:hAnsi="Fira Sans" w:cs="Fira Sans"/>
          <w:sz w:val="32"/>
          <w:szCs w:val="32"/>
        </w:rPr>
      </w:pPr>
      <w:r w:rsidRPr="00B11F4C">
        <w:rPr>
          <w:rFonts w:ascii="Fira Sans" w:eastAsia="Fira Sans" w:hAnsi="Fira Sans" w:cs="Fira Sans"/>
          <w:sz w:val="32"/>
          <w:szCs w:val="32"/>
        </w:rPr>
        <w:t>Provincie Flevoland</w:t>
      </w:r>
    </w:p>
    <w:p w14:paraId="6FCA7DF1" w14:textId="77777777" w:rsidR="008E52D7" w:rsidRPr="00B11F4C" w:rsidRDefault="008E52D7" w:rsidP="008E52D7">
      <w:pPr>
        <w:jc w:val="center"/>
        <w:rPr>
          <w:rFonts w:ascii="Fira Sans" w:eastAsia="Fira Sans" w:hAnsi="Fira Sans" w:cs="Fira Sans"/>
          <w:sz w:val="32"/>
          <w:szCs w:val="32"/>
        </w:rPr>
      </w:pPr>
    </w:p>
    <w:p w14:paraId="464E7A8A" w14:textId="77777777" w:rsidR="008E52D7" w:rsidRPr="00B11F4C" w:rsidRDefault="008E52D7" w:rsidP="008E52D7">
      <w:pPr>
        <w:jc w:val="center"/>
        <w:rPr>
          <w:rFonts w:ascii="Fira Sans" w:eastAsia="Fira Sans" w:hAnsi="Fira Sans" w:cs="Fira Sans"/>
          <w:sz w:val="32"/>
          <w:szCs w:val="32"/>
        </w:rPr>
      </w:pPr>
      <w:r w:rsidRPr="00B11F4C">
        <w:rPr>
          <w:rFonts w:ascii="Fira Sans" w:eastAsia="Fira Sans" w:hAnsi="Fira Sans" w:cs="Fira Sans"/>
          <w:sz w:val="32"/>
          <w:szCs w:val="32"/>
        </w:rPr>
        <w:t>PFL- 3267296</w:t>
      </w:r>
    </w:p>
    <w:p w14:paraId="4BBFE0DD" w14:textId="77777777" w:rsidR="008E52D7" w:rsidRDefault="008E52D7" w:rsidP="008E52D7"/>
    <w:p w14:paraId="1B226B3C" w14:textId="77777777" w:rsidR="008E52D7" w:rsidRDefault="008E52D7" w:rsidP="008E52D7"/>
    <w:p w14:paraId="12789452" w14:textId="77777777" w:rsidR="008E52D7" w:rsidRDefault="008E52D7" w:rsidP="008E52D7"/>
    <w:p w14:paraId="36DED81E" w14:textId="77777777" w:rsidR="008E52D7" w:rsidRPr="00B43ECE" w:rsidRDefault="008E52D7" w:rsidP="008E52D7"/>
    <w:p w14:paraId="1E15D7EF" w14:textId="77777777" w:rsidR="008E52D7" w:rsidRPr="0069166E" w:rsidRDefault="008E52D7" w:rsidP="008E52D7">
      <w:pPr>
        <w:spacing w:line="276" w:lineRule="auto"/>
        <w:rPr>
          <w:rFonts w:ascii="Fira Sans" w:hAnsi="Fira Sans"/>
        </w:rPr>
      </w:pPr>
    </w:p>
    <w:p w14:paraId="4709A7EB" w14:textId="77777777" w:rsidR="008E52D7" w:rsidRDefault="008E52D7" w:rsidP="008E52D7">
      <w:pPr>
        <w:spacing w:line="276" w:lineRule="auto"/>
        <w:rPr>
          <w:rFonts w:ascii="Fira Sans" w:hAnsi="Fira Sans"/>
        </w:rPr>
      </w:pPr>
    </w:p>
    <w:p w14:paraId="587BAFC5" w14:textId="77777777" w:rsidR="008E52D7" w:rsidRDefault="008E52D7" w:rsidP="008E52D7">
      <w:pPr>
        <w:spacing w:line="276" w:lineRule="auto"/>
        <w:rPr>
          <w:rFonts w:ascii="Fira Sans" w:hAnsi="Fira Sans"/>
        </w:rPr>
      </w:pPr>
    </w:p>
    <w:p w14:paraId="1C130AC2" w14:textId="77777777" w:rsidR="008E52D7" w:rsidRDefault="008E52D7" w:rsidP="008E52D7">
      <w:pPr>
        <w:spacing w:line="276" w:lineRule="auto"/>
        <w:rPr>
          <w:rFonts w:ascii="Fira Sans" w:hAnsi="Fira Sans"/>
        </w:rPr>
      </w:pPr>
    </w:p>
    <w:p w14:paraId="2190876D" w14:textId="77777777" w:rsidR="008E52D7" w:rsidRDefault="008E52D7" w:rsidP="008E52D7">
      <w:pPr>
        <w:spacing w:line="276" w:lineRule="auto"/>
        <w:rPr>
          <w:rFonts w:ascii="Fira Sans" w:hAnsi="Fira Sans"/>
        </w:rPr>
      </w:pPr>
    </w:p>
    <w:p w14:paraId="40A816FF" w14:textId="77777777" w:rsidR="008E52D7" w:rsidRDefault="008E52D7" w:rsidP="008E52D7">
      <w:pPr>
        <w:spacing w:line="276" w:lineRule="auto"/>
        <w:rPr>
          <w:rFonts w:ascii="Fira Sans" w:hAnsi="Fira Sans"/>
        </w:rPr>
      </w:pPr>
    </w:p>
    <w:p w14:paraId="0B870989" w14:textId="77777777" w:rsidR="008E52D7" w:rsidRDefault="008E52D7" w:rsidP="008E52D7">
      <w:pPr>
        <w:spacing w:line="276" w:lineRule="auto"/>
        <w:rPr>
          <w:rFonts w:ascii="Fira Sans" w:hAnsi="Fira Sans"/>
        </w:rPr>
      </w:pPr>
    </w:p>
    <w:p w14:paraId="56857887" w14:textId="77777777" w:rsidR="008E52D7" w:rsidRPr="0069166E" w:rsidRDefault="008E52D7" w:rsidP="008E52D7">
      <w:pPr>
        <w:spacing w:line="276" w:lineRule="auto"/>
        <w:rPr>
          <w:rFonts w:ascii="Fira Sans" w:hAnsi="Fira Sans"/>
        </w:rPr>
      </w:pPr>
    </w:p>
    <w:p w14:paraId="596DAFE1" w14:textId="77777777" w:rsidR="008E52D7" w:rsidRPr="0069166E" w:rsidRDefault="008E52D7" w:rsidP="008E52D7">
      <w:pPr>
        <w:pStyle w:val="Groot"/>
        <w:spacing w:line="276" w:lineRule="auto"/>
        <w:rPr>
          <w:rFonts w:ascii="Fira Sans" w:hAnsi="Fira Sans"/>
          <w:sz w:val="20"/>
        </w:rPr>
      </w:pPr>
    </w:p>
    <w:p w14:paraId="60012699" w14:textId="77777777" w:rsidR="008E52D7" w:rsidRDefault="008E52D7" w:rsidP="008E52D7">
      <w:pPr>
        <w:pStyle w:val="Groot"/>
        <w:spacing w:line="276" w:lineRule="auto"/>
        <w:rPr>
          <w:rFonts w:ascii="Fira Sans" w:hAnsi="Fira Sans"/>
          <w:sz w:val="20"/>
        </w:rPr>
      </w:pPr>
      <w:r w:rsidRPr="0069166E">
        <w:rPr>
          <w:rFonts w:ascii="Fira Sans" w:hAnsi="Fira Sans"/>
          <w:sz w:val="20"/>
        </w:rPr>
        <w:t>Datum</w:t>
      </w:r>
      <w:r w:rsidRPr="0069166E">
        <w:rPr>
          <w:rFonts w:ascii="Fira Sans" w:hAnsi="Fira Sans"/>
          <w:sz w:val="20"/>
        </w:rPr>
        <w:tab/>
        <w:t xml:space="preserve">: </w:t>
      </w:r>
      <w:bookmarkEnd w:id="0"/>
      <w:r w:rsidRPr="002A3AF6">
        <w:rPr>
          <w:rFonts w:ascii="Fira Sans" w:hAnsi="Fira Sans"/>
          <w:sz w:val="20"/>
          <w:highlight w:val="yellow"/>
        </w:rPr>
        <w:t>22-04-2025</w:t>
      </w:r>
    </w:p>
    <w:p w14:paraId="09CF07F8" w14:textId="2A74C82A" w:rsidR="008E52D7" w:rsidRPr="0069166E" w:rsidRDefault="008E52D7" w:rsidP="008E52D7">
      <w:pPr>
        <w:rPr>
          <w:rFonts w:ascii="Fira Sans" w:hAnsi="Fira Sans"/>
        </w:rPr>
        <w:sectPr w:rsidR="008E52D7" w:rsidRPr="0069166E" w:rsidSect="008E52D7">
          <w:headerReference w:type="even" r:id="rId11"/>
          <w:headerReference w:type="default" r:id="rId12"/>
          <w:footerReference w:type="default" r:id="rId13"/>
          <w:headerReference w:type="first" r:id="rId14"/>
          <w:footerReference w:type="first" r:id="rId15"/>
          <w:pgSz w:w="16840" w:h="11907" w:orient="landscape" w:code="9"/>
          <w:pgMar w:top="1985" w:right="1701" w:bottom="1418" w:left="2268" w:header="720" w:footer="720" w:gutter="0"/>
          <w:cols w:space="720"/>
          <w:titlePg/>
          <w:docGrid w:linePitch="245"/>
        </w:sectPr>
      </w:pPr>
    </w:p>
    <w:p w14:paraId="66716E7D" w14:textId="77777777" w:rsidR="008E52D7" w:rsidRPr="00B91244" w:rsidRDefault="008E52D7" w:rsidP="008E52D7">
      <w:pPr>
        <w:pStyle w:val="KopInhoudsopgave"/>
        <w:spacing w:after="240" w:line="276" w:lineRule="auto"/>
        <w:outlineLvl w:val="0"/>
        <w:rPr>
          <w:rFonts w:ascii="Fira Sans" w:hAnsi="Fira Sans"/>
          <w:caps/>
        </w:rPr>
      </w:pPr>
      <w:r w:rsidRPr="00B91244">
        <w:rPr>
          <w:rFonts w:ascii="Fira Sans" w:hAnsi="Fira Sans"/>
          <w:caps/>
        </w:rPr>
        <w:lastRenderedPageBreak/>
        <w:t>Inhoudsopgave</w:t>
      </w:r>
    </w:p>
    <w:p w14:paraId="28A8907F" w14:textId="77777777" w:rsidR="008E52D7" w:rsidRDefault="008E52D7" w:rsidP="008E52D7">
      <w:pPr>
        <w:pStyle w:val="Inhopg1"/>
        <w:rPr>
          <w:rFonts w:asciiTheme="minorHAnsi" w:eastAsiaTheme="minorEastAsia" w:hAnsiTheme="minorHAnsi" w:cstheme="minorBidi"/>
          <w:b w:val="0"/>
          <w:caps w:val="0"/>
          <w:spacing w:val="0"/>
          <w:kern w:val="2"/>
          <w:sz w:val="24"/>
          <w:szCs w:val="24"/>
          <w14:ligatures w14:val="standardContextual"/>
        </w:rPr>
      </w:pPr>
      <w:r w:rsidRPr="00B55D11">
        <w:rPr>
          <w:rFonts w:ascii="Fira Sans" w:hAnsi="Fira Sans"/>
        </w:rPr>
        <w:fldChar w:fldCharType="begin"/>
      </w:r>
      <w:r w:rsidRPr="00B55D11">
        <w:rPr>
          <w:rFonts w:ascii="Fira Sans" w:hAnsi="Fira Sans"/>
        </w:rPr>
        <w:instrText xml:space="preserve"> TOC \o "1-3" \h \z </w:instrText>
      </w:r>
      <w:r w:rsidRPr="00B55D11">
        <w:rPr>
          <w:rFonts w:ascii="Fira Sans" w:hAnsi="Fira Sans"/>
        </w:rPr>
        <w:fldChar w:fldCharType="separate"/>
      </w:r>
      <w:hyperlink w:anchor="_Toc195098365" w:history="1">
        <w:r w:rsidRPr="00A90A6E">
          <w:rPr>
            <w:rStyle w:val="Hyperlink"/>
            <w:rFonts w:ascii="Fira Sans" w:hAnsi="Fira Sans"/>
            <w14:scene3d>
              <w14:camera w14:prst="orthographicFront"/>
              <w14:lightRig w14:rig="threePt" w14:dir="t">
                <w14:rot w14:lat="0" w14:lon="0" w14:rev="0"/>
              </w14:lightRig>
            </w14:scene3d>
          </w:rPr>
          <w:t>Hoofdstuk 1.</w:t>
        </w:r>
        <w:r>
          <w:rPr>
            <w:rFonts w:asciiTheme="minorHAnsi" w:eastAsiaTheme="minorEastAsia" w:hAnsiTheme="minorHAnsi" w:cstheme="minorBidi"/>
            <w:b w:val="0"/>
            <w:caps w:val="0"/>
            <w:spacing w:val="0"/>
            <w:kern w:val="2"/>
            <w:sz w:val="24"/>
            <w:szCs w:val="24"/>
            <w14:ligatures w14:val="standardContextual"/>
          </w:rPr>
          <w:tab/>
        </w:r>
        <w:r w:rsidRPr="00A90A6E">
          <w:rPr>
            <w:rStyle w:val="Hyperlink"/>
            <w:rFonts w:ascii="Fira Sans" w:hAnsi="Fira Sans"/>
          </w:rPr>
          <w:t>De aanbesteding in vogelvlucht</w:t>
        </w:r>
        <w:r>
          <w:rPr>
            <w:webHidden/>
          </w:rPr>
          <w:tab/>
        </w:r>
        <w:r>
          <w:rPr>
            <w:webHidden/>
          </w:rPr>
          <w:fldChar w:fldCharType="begin"/>
        </w:r>
        <w:r>
          <w:rPr>
            <w:webHidden/>
          </w:rPr>
          <w:instrText xml:space="preserve"> PAGEREF _Toc195098365 \h </w:instrText>
        </w:r>
        <w:r>
          <w:rPr>
            <w:webHidden/>
          </w:rPr>
        </w:r>
        <w:r>
          <w:rPr>
            <w:webHidden/>
          </w:rPr>
          <w:fldChar w:fldCharType="separate"/>
        </w:r>
        <w:r>
          <w:rPr>
            <w:webHidden/>
          </w:rPr>
          <w:t>3</w:t>
        </w:r>
        <w:r>
          <w:rPr>
            <w:webHidden/>
          </w:rPr>
          <w:fldChar w:fldCharType="end"/>
        </w:r>
      </w:hyperlink>
    </w:p>
    <w:p w14:paraId="65BC1EDE"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66" w:history="1">
        <w:r w:rsidRPr="00A90A6E">
          <w:rPr>
            <w:rStyle w:val="Hyperlink"/>
            <w:rFonts w:ascii="Fira Sans" w:hAnsi="Fira Sans"/>
            <w:bCs/>
            <w14:scene3d>
              <w14:camera w14:prst="orthographicFront"/>
              <w14:lightRig w14:rig="threePt" w14:dir="t">
                <w14:rot w14:lat="0" w14:lon="0" w14:rev="0"/>
              </w14:lightRig>
            </w14:scene3d>
          </w:rPr>
          <w:t>1.1</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Inleiding</w:t>
        </w:r>
        <w:r>
          <w:rPr>
            <w:webHidden/>
          </w:rPr>
          <w:tab/>
        </w:r>
        <w:r>
          <w:rPr>
            <w:webHidden/>
          </w:rPr>
          <w:fldChar w:fldCharType="begin"/>
        </w:r>
        <w:r>
          <w:rPr>
            <w:webHidden/>
          </w:rPr>
          <w:instrText xml:space="preserve"> PAGEREF _Toc195098366 \h </w:instrText>
        </w:r>
        <w:r>
          <w:rPr>
            <w:webHidden/>
          </w:rPr>
        </w:r>
        <w:r>
          <w:rPr>
            <w:webHidden/>
          </w:rPr>
          <w:fldChar w:fldCharType="separate"/>
        </w:r>
        <w:r>
          <w:rPr>
            <w:webHidden/>
          </w:rPr>
          <w:t>3</w:t>
        </w:r>
        <w:r>
          <w:rPr>
            <w:webHidden/>
          </w:rPr>
          <w:fldChar w:fldCharType="end"/>
        </w:r>
      </w:hyperlink>
    </w:p>
    <w:p w14:paraId="7CF91678"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67" w:history="1">
        <w:r w:rsidRPr="00A90A6E">
          <w:rPr>
            <w:rStyle w:val="Hyperlink"/>
            <w:rFonts w:ascii="Fira Sans" w:hAnsi="Fira Sans"/>
            <w:bCs/>
            <w14:scene3d>
              <w14:camera w14:prst="orthographicFront"/>
              <w14:lightRig w14:rig="threePt" w14:dir="t">
                <w14:rot w14:lat="0" w14:lon="0" w14:rev="0"/>
              </w14:lightRig>
            </w14:scene3d>
          </w:rPr>
          <w:t>1.2</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Algemene vragen</w:t>
        </w:r>
        <w:r>
          <w:rPr>
            <w:webHidden/>
          </w:rPr>
          <w:tab/>
        </w:r>
        <w:r>
          <w:rPr>
            <w:webHidden/>
          </w:rPr>
          <w:fldChar w:fldCharType="begin"/>
        </w:r>
        <w:r>
          <w:rPr>
            <w:webHidden/>
          </w:rPr>
          <w:instrText xml:space="preserve"> PAGEREF _Toc195098367 \h </w:instrText>
        </w:r>
        <w:r>
          <w:rPr>
            <w:webHidden/>
          </w:rPr>
        </w:r>
        <w:r>
          <w:rPr>
            <w:webHidden/>
          </w:rPr>
          <w:fldChar w:fldCharType="separate"/>
        </w:r>
        <w:r>
          <w:rPr>
            <w:webHidden/>
          </w:rPr>
          <w:t>3</w:t>
        </w:r>
        <w:r>
          <w:rPr>
            <w:webHidden/>
          </w:rPr>
          <w:fldChar w:fldCharType="end"/>
        </w:r>
      </w:hyperlink>
    </w:p>
    <w:p w14:paraId="7ADFE20A"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68" w:history="1">
        <w:r w:rsidRPr="00A90A6E">
          <w:rPr>
            <w:rStyle w:val="Hyperlink"/>
            <w:rFonts w:ascii="Fira Sans" w:hAnsi="Fira Sans"/>
            <w:bCs/>
            <w14:scene3d>
              <w14:camera w14:prst="orthographicFront"/>
              <w14:lightRig w14:rig="threePt" w14:dir="t">
                <w14:rot w14:lat="0" w14:lon="0" w14:rev="0"/>
              </w14:lightRig>
            </w14:scene3d>
          </w:rPr>
          <w:t>1.3</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Vragen over de Aanbestedingsleidraad</w:t>
        </w:r>
        <w:r>
          <w:rPr>
            <w:webHidden/>
          </w:rPr>
          <w:tab/>
        </w:r>
        <w:r>
          <w:rPr>
            <w:webHidden/>
          </w:rPr>
          <w:fldChar w:fldCharType="begin"/>
        </w:r>
        <w:r>
          <w:rPr>
            <w:webHidden/>
          </w:rPr>
          <w:instrText xml:space="preserve"> PAGEREF _Toc195098368 \h </w:instrText>
        </w:r>
        <w:r>
          <w:rPr>
            <w:webHidden/>
          </w:rPr>
        </w:r>
        <w:r>
          <w:rPr>
            <w:webHidden/>
          </w:rPr>
          <w:fldChar w:fldCharType="separate"/>
        </w:r>
        <w:r>
          <w:rPr>
            <w:webHidden/>
          </w:rPr>
          <w:t>3</w:t>
        </w:r>
        <w:r>
          <w:rPr>
            <w:webHidden/>
          </w:rPr>
          <w:fldChar w:fldCharType="end"/>
        </w:r>
      </w:hyperlink>
    </w:p>
    <w:p w14:paraId="79EFA1ED"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69" w:history="1">
        <w:r w:rsidRPr="00A90A6E">
          <w:rPr>
            <w:rStyle w:val="Hyperlink"/>
            <w:rFonts w:ascii="Fira Sans" w:hAnsi="Fira Sans"/>
            <w:bCs/>
            <w14:scene3d>
              <w14:camera w14:prst="orthographicFront"/>
              <w14:lightRig w14:rig="threePt" w14:dir="t">
                <w14:rot w14:lat="0" w14:lon="0" w14:rev="0"/>
              </w14:lightRig>
            </w14:scene3d>
          </w:rPr>
          <w:t>1.4</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Vragen over Bijlage A - Aanbestedingsvoorwaarden</w:t>
        </w:r>
        <w:r>
          <w:rPr>
            <w:webHidden/>
          </w:rPr>
          <w:tab/>
        </w:r>
        <w:r>
          <w:rPr>
            <w:webHidden/>
          </w:rPr>
          <w:fldChar w:fldCharType="begin"/>
        </w:r>
        <w:r>
          <w:rPr>
            <w:webHidden/>
          </w:rPr>
          <w:instrText xml:space="preserve"> PAGEREF _Toc195098369 \h </w:instrText>
        </w:r>
        <w:r>
          <w:rPr>
            <w:webHidden/>
          </w:rPr>
        </w:r>
        <w:r>
          <w:rPr>
            <w:webHidden/>
          </w:rPr>
          <w:fldChar w:fldCharType="separate"/>
        </w:r>
        <w:r>
          <w:rPr>
            <w:webHidden/>
          </w:rPr>
          <w:t>14</w:t>
        </w:r>
        <w:r>
          <w:rPr>
            <w:webHidden/>
          </w:rPr>
          <w:fldChar w:fldCharType="end"/>
        </w:r>
      </w:hyperlink>
    </w:p>
    <w:p w14:paraId="7923EA85"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70" w:history="1">
        <w:r w:rsidRPr="00A90A6E">
          <w:rPr>
            <w:rStyle w:val="Hyperlink"/>
            <w:rFonts w:ascii="Fira Sans" w:hAnsi="Fira Sans"/>
            <w:bCs/>
            <w14:scene3d>
              <w14:camera w14:prst="orthographicFront"/>
              <w14:lightRig w14:rig="threePt" w14:dir="t">
                <w14:rot w14:lat="0" w14:lon="0" w14:rev="0"/>
              </w14:lightRig>
            </w14:scene3d>
          </w:rPr>
          <w:t>1.5</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Vragen over Bijlage B – AIV 2023</w:t>
        </w:r>
        <w:r>
          <w:rPr>
            <w:webHidden/>
          </w:rPr>
          <w:tab/>
        </w:r>
        <w:r>
          <w:rPr>
            <w:webHidden/>
          </w:rPr>
          <w:fldChar w:fldCharType="begin"/>
        </w:r>
        <w:r>
          <w:rPr>
            <w:webHidden/>
          </w:rPr>
          <w:instrText xml:space="preserve"> PAGEREF _Toc195098370 \h </w:instrText>
        </w:r>
        <w:r>
          <w:rPr>
            <w:webHidden/>
          </w:rPr>
        </w:r>
        <w:r>
          <w:rPr>
            <w:webHidden/>
          </w:rPr>
          <w:fldChar w:fldCharType="separate"/>
        </w:r>
        <w:r>
          <w:rPr>
            <w:webHidden/>
          </w:rPr>
          <w:t>16</w:t>
        </w:r>
        <w:r>
          <w:rPr>
            <w:webHidden/>
          </w:rPr>
          <w:fldChar w:fldCharType="end"/>
        </w:r>
      </w:hyperlink>
    </w:p>
    <w:p w14:paraId="71E8E008"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71" w:history="1">
        <w:r w:rsidRPr="00A90A6E">
          <w:rPr>
            <w:rStyle w:val="Hyperlink"/>
            <w:rFonts w:ascii="Fira Sans" w:hAnsi="Fira Sans"/>
            <w:bCs/>
            <w14:scene3d>
              <w14:camera w14:prst="orthographicFront"/>
              <w14:lightRig w14:rig="threePt" w14:dir="t">
                <w14:rot w14:lat="0" w14:lon="0" w14:rev="0"/>
              </w14:lightRig>
            </w14:scene3d>
          </w:rPr>
          <w:t>1.6</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Vragen over Bijlage C - PvE</w:t>
        </w:r>
        <w:r>
          <w:rPr>
            <w:webHidden/>
          </w:rPr>
          <w:tab/>
        </w:r>
        <w:r>
          <w:rPr>
            <w:webHidden/>
          </w:rPr>
          <w:fldChar w:fldCharType="begin"/>
        </w:r>
        <w:r>
          <w:rPr>
            <w:webHidden/>
          </w:rPr>
          <w:instrText xml:space="preserve"> PAGEREF _Toc195098371 \h </w:instrText>
        </w:r>
        <w:r>
          <w:rPr>
            <w:webHidden/>
          </w:rPr>
        </w:r>
        <w:r>
          <w:rPr>
            <w:webHidden/>
          </w:rPr>
          <w:fldChar w:fldCharType="separate"/>
        </w:r>
        <w:r>
          <w:rPr>
            <w:webHidden/>
          </w:rPr>
          <w:t>27</w:t>
        </w:r>
        <w:r>
          <w:rPr>
            <w:webHidden/>
          </w:rPr>
          <w:fldChar w:fldCharType="end"/>
        </w:r>
      </w:hyperlink>
    </w:p>
    <w:p w14:paraId="0DE78C85"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72" w:history="1">
        <w:r w:rsidRPr="00A90A6E">
          <w:rPr>
            <w:rStyle w:val="Hyperlink"/>
            <w:rFonts w:ascii="Fira Sans" w:hAnsi="Fira Sans"/>
            <w:bCs/>
            <w14:scene3d>
              <w14:camera w14:prst="orthographicFront"/>
              <w14:lightRig w14:rig="threePt" w14:dir="t">
                <w14:rot w14:lat="0" w14:lon="0" w14:rev="0"/>
              </w14:lightRig>
            </w14:scene3d>
          </w:rPr>
          <w:t>1.7</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Vragen over Bijlage G - Prijzenblad</w:t>
        </w:r>
        <w:r>
          <w:rPr>
            <w:webHidden/>
          </w:rPr>
          <w:tab/>
        </w:r>
        <w:r>
          <w:rPr>
            <w:webHidden/>
          </w:rPr>
          <w:fldChar w:fldCharType="begin"/>
        </w:r>
        <w:r>
          <w:rPr>
            <w:webHidden/>
          </w:rPr>
          <w:instrText xml:space="preserve"> PAGEREF _Toc195098372 \h </w:instrText>
        </w:r>
        <w:r>
          <w:rPr>
            <w:webHidden/>
          </w:rPr>
        </w:r>
        <w:r>
          <w:rPr>
            <w:webHidden/>
          </w:rPr>
          <w:fldChar w:fldCharType="separate"/>
        </w:r>
        <w:r>
          <w:rPr>
            <w:webHidden/>
          </w:rPr>
          <w:t>35</w:t>
        </w:r>
        <w:r>
          <w:rPr>
            <w:webHidden/>
          </w:rPr>
          <w:fldChar w:fldCharType="end"/>
        </w:r>
      </w:hyperlink>
    </w:p>
    <w:p w14:paraId="0706764E"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73" w:history="1">
        <w:r w:rsidRPr="00A90A6E">
          <w:rPr>
            <w:rStyle w:val="Hyperlink"/>
            <w:rFonts w:ascii="Fira Sans" w:hAnsi="Fira Sans"/>
            <w:bCs/>
            <w14:scene3d>
              <w14:camera w14:prst="orthographicFront"/>
              <w14:lightRig w14:rig="threePt" w14:dir="t">
                <w14:rot w14:lat="0" w14:lon="0" w14:rev="0"/>
              </w14:lightRig>
            </w14:scene3d>
          </w:rPr>
          <w:t>1.8</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Vragen over Bijlage H - Kerncompetities</w:t>
        </w:r>
        <w:r>
          <w:rPr>
            <w:webHidden/>
          </w:rPr>
          <w:tab/>
        </w:r>
        <w:r>
          <w:rPr>
            <w:webHidden/>
          </w:rPr>
          <w:fldChar w:fldCharType="begin"/>
        </w:r>
        <w:r>
          <w:rPr>
            <w:webHidden/>
          </w:rPr>
          <w:instrText xml:space="preserve"> PAGEREF _Toc195098373 \h </w:instrText>
        </w:r>
        <w:r>
          <w:rPr>
            <w:webHidden/>
          </w:rPr>
        </w:r>
        <w:r>
          <w:rPr>
            <w:webHidden/>
          </w:rPr>
          <w:fldChar w:fldCharType="separate"/>
        </w:r>
        <w:r>
          <w:rPr>
            <w:webHidden/>
          </w:rPr>
          <w:t>38</w:t>
        </w:r>
        <w:r>
          <w:rPr>
            <w:webHidden/>
          </w:rPr>
          <w:fldChar w:fldCharType="end"/>
        </w:r>
      </w:hyperlink>
    </w:p>
    <w:p w14:paraId="1DF5335A"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74" w:history="1">
        <w:r w:rsidRPr="00A90A6E">
          <w:rPr>
            <w:rStyle w:val="Hyperlink"/>
            <w:rFonts w:ascii="Fira Sans" w:hAnsi="Fira Sans"/>
            <w:bCs/>
            <w14:scene3d>
              <w14:camera w14:prst="orthographicFront"/>
              <w14:lightRig w14:rig="threePt" w14:dir="t">
                <w14:rot w14:lat="0" w14:lon="0" w14:rev="0"/>
              </w14:lightRig>
            </w14:scene3d>
          </w:rPr>
          <w:t>1.9</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Vragen over Bijlage I - Conceptovereenkomst</w:t>
        </w:r>
        <w:r>
          <w:rPr>
            <w:webHidden/>
          </w:rPr>
          <w:tab/>
        </w:r>
        <w:r>
          <w:rPr>
            <w:webHidden/>
          </w:rPr>
          <w:fldChar w:fldCharType="begin"/>
        </w:r>
        <w:r>
          <w:rPr>
            <w:webHidden/>
          </w:rPr>
          <w:instrText xml:space="preserve"> PAGEREF _Toc195098374 \h </w:instrText>
        </w:r>
        <w:r>
          <w:rPr>
            <w:webHidden/>
          </w:rPr>
        </w:r>
        <w:r>
          <w:rPr>
            <w:webHidden/>
          </w:rPr>
          <w:fldChar w:fldCharType="separate"/>
        </w:r>
        <w:r>
          <w:rPr>
            <w:webHidden/>
          </w:rPr>
          <w:t>38</w:t>
        </w:r>
        <w:r>
          <w:rPr>
            <w:webHidden/>
          </w:rPr>
          <w:fldChar w:fldCharType="end"/>
        </w:r>
      </w:hyperlink>
    </w:p>
    <w:p w14:paraId="62BFD331"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75" w:history="1">
        <w:r w:rsidRPr="00A90A6E">
          <w:rPr>
            <w:rStyle w:val="Hyperlink"/>
            <w:rFonts w:ascii="Fira Sans" w:hAnsi="Fira Sans"/>
            <w:bCs/>
            <w14:scene3d>
              <w14:camera w14:prst="orthographicFront"/>
              <w14:lightRig w14:rig="threePt" w14:dir="t">
                <w14:rot w14:lat="0" w14:lon="0" w14:rev="0"/>
              </w14:lightRig>
            </w14:scene3d>
          </w:rPr>
          <w:t>1.10</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Vragen over Bijlage J - Wachtkamerovereenkomst</w:t>
        </w:r>
        <w:r>
          <w:rPr>
            <w:webHidden/>
          </w:rPr>
          <w:tab/>
        </w:r>
        <w:r>
          <w:rPr>
            <w:webHidden/>
          </w:rPr>
          <w:fldChar w:fldCharType="begin"/>
        </w:r>
        <w:r>
          <w:rPr>
            <w:webHidden/>
          </w:rPr>
          <w:instrText xml:space="preserve"> PAGEREF _Toc195098375 \h </w:instrText>
        </w:r>
        <w:r>
          <w:rPr>
            <w:webHidden/>
          </w:rPr>
        </w:r>
        <w:r>
          <w:rPr>
            <w:webHidden/>
          </w:rPr>
          <w:fldChar w:fldCharType="separate"/>
        </w:r>
        <w:r>
          <w:rPr>
            <w:webHidden/>
          </w:rPr>
          <w:t>44</w:t>
        </w:r>
        <w:r>
          <w:rPr>
            <w:webHidden/>
          </w:rPr>
          <w:fldChar w:fldCharType="end"/>
        </w:r>
      </w:hyperlink>
    </w:p>
    <w:p w14:paraId="7415F449"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76" w:history="1">
        <w:r w:rsidRPr="00A90A6E">
          <w:rPr>
            <w:rStyle w:val="Hyperlink"/>
            <w:rFonts w:ascii="Fira Sans" w:hAnsi="Fira Sans"/>
            <w:bCs/>
            <w14:scene3d>
              <w14:camera w14:prst="orthographicFront"/>
              <w14:lightRig w14:rig="threePt" w14:dir="t">
                <w14:rot w14:lat="0" w14:lon="0" w14:rev="0"/>
              </w14:lightRig>
            </w14:scene3d>
          </w:rPr>
          <w:t>1.11</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Vragen over Bijlagen N - Prijslijst</w:t>
        </w:r>
        <w:r>
          <w:rPr>
            <w:webHidden/>
          </w:rPr>
          <w:tab/>
        </w:r>
        <w:r>
          <w:rPr>
            <w:webHidden/>
          </w:rPr>
          <w:fldChar w:fldCharType="begin"/>
        </w:r>
        <w:r>
          <w:rPr>
            <w:webHidden/>
          </w:rPr>
          <w:instrText xml:space="preserve"> PAGEREF _Toc195098376 \h </w:instrText>
        </w:r>
        <w:r>
          <w:rPr>
            <w:webHidden/>
          </w:rPr>
        </w:r>
        <w:r>
          <w:rPr>
            <w:webHidden/>
          </w:rPr>
          <w:fldChar w:fldCharType="separate"/>
        </w:r>
        <w:r>
          <w:rPr>
            <w:webHidden/>
          </w:rPr>
          <w:t>46</w:t>
        </w:r>
        <w:r>
          <w:rPr>
            <w:webHidden/>
          </w:rPr>
          <w:fldChar w:fldCharType="end"/>
        </w:r>
      </w:hyperlink>
    </w:p>
    <w:p w14:paraId="09498D88" w14:textId="77777777" w:rsidR="008E52D7" w:rsidRDefault="008E52D7" w:rsidP="008E52D7">
      <w:pPr>
        <w:pStyle w:val="Inhopg2"/>
        <w:rPr>
          <w:rFonts w:asciiTheme="minorHAnsi" w:eastAsiaTheme="minorEastAsia" w:hAnsiTheme="minorHAnsi" w:cstheme="minorBidi"/>
          <w:spacing w:val="0"/>
          <w:kern w:val="2"/>
          <w:sz w:val="24"/>
          <w:szCs w:val="24"/>
          <w14:ligatures w14:val="standardContextual"/>
        </w:rPr>
      </w:pPr>
      <w:hyperlink w:anchor="_Toc195098377" w:history="1">
        <w:r w:rsidRPr="00A90A6E">
          <w:rPr>
            <w:rStyle w:val="Hyperlink"/>
            <w:rFonts w:ascii="Fira Sans" w:hAnsi="Fira Sans"/>
            <w:bCs/>
            <w14:scene3d>
              <w14:camera w14:prst="orthographicFront"/>
              <w14:lightRig w14:rig="threePt" w14:dir="t">
                <w14:rot w14:lat="0" w14:lon="0" w14:rev="0"/>
              </w14:lightRig>
            </w14:scene3d>
          </w:rPr>
          <w:t>1.12</w:t>
        </w:r>
        <w:r>
          <w:rPr>
            <w:rFonts w:asciiTheme="minorHAnsi" w:eastAsiaTheme="minorEastAsia" w:hAnsiTheme="minorHAnsi" w:cstheme="minorBidi"/>
            <w:spacing w:val="0"/>
            <w:kern w:val="2"/>
            <w:sz w:val="24"/>
            <w:szCs w:val="24"/>
            <w14:ligatures w14:val="standardContextual"/>
          </w:rPr>
          <w:tab/>
        </w:r>
        <w:r w:rsidRPr="00A90A6E">
          <w:rPr>
            <w:rStyle w:val="Hyperlink"/>
            <w:rFonts w:ascii="Fira Sans" w:hAnsi="Fira Sans"/>
          </w:rPr>
          <w:t>Vragen over Bijlage R - Overnamelijst</w:t>
        </w:r>
        <w:r>
          <w:rPr>
            <w:webHidden/>
          </w:rPr>
          <w:tab/>
        </w:r>
        <w:r>
          <w:rPr>
            <w:webHidden/>
          </w:rPr>
          <w:fldChar w:fldCharType="begin"/>
        </w:r>
        <w:r>
          <w:rPr>
            <w:webHidden/>
          </w:rPr>
          <w:instrText xml:space="preserve"> PAGEREF _Toc195098377 \h </w:instrText>
        </w:r>
        <w:r>
          <w:rPr>
            <w:webHidden/>
          </w:rPr>
        </w:r>
        <w:r>
          <w:rPr>
            <w:webHidden/>
          </w:rPr>
          <w:fldChar w:fldCharType="separate"/>
        </w:r>
        <w:r>
          <w:rPr>
            <w:webHidden/>
          </w:rPr>
          <w:t>46</w:t>
        </w:r>
        <w:r>
          <w:rPr>
            <w:webHidden/>
          </w:rPr>
          <w:fldChar w:fldCharType="end"/>
        </w:r>
      </w:hyperlink>
    </w:p>
    <w:p w14:paraId="65C75B5E" w14:textId="77777777" w:rsidR="008E52D7" w:rsidRPr="00B55D11" w:rsidRDefault="008E52D7" w:rsidP="008E52D7">
      <w:pPr>
        <w:pStyle w:val="Inhopg1"/>
      </w:pPr>
      <w:r w:rsidRPr="00B55D11">
        <w:fldChar w:fldCharType="end"/>
      </w:r>
      <w:bookmarkStart w:id="21" w:name="_Toc443638998"/>
      <w:bookmarkStart w:id="22" w:name="_Toc446058300"/>
      <w:bookmarkStart w:id="23" w:name="_Toc446324135"/>
      <w:r w:rsidRPr="00B55D11">
        <w:br w:type="page"/>
      </w:r>
    </w:p>
    <w:p w14:paraId="2C09117F" w14:textId="77777777" w:rsidR="008E52D7" w:rsidRPr="00071D36" w:rsidRDefault="008E52D7" w:rsidP="008E52D7">
      <w:pPr>
        <w:pStyle w:val="Kop1"/>
        <w:numPr>
          <w:ilvl w:val="0"/>
          <w:numId w:val="11"/>
        </w:numPr>
        <w:tabs>
          <w:tab w:val="num" w:pos="567"/>
        </w:tabs>
        <w:ind w:left="567" w:hanging="567"/>
        <w:rPr>
          <w:rFonts w:ascii="Fira Sans" w:hAnsi="Fira Sans"/>
        </w:rPr>
      </w:pPr>
      <w:bookmarkStart w:id="24" w:name="_Toc195098365"/>
      <w:bookmarkStart w:id="25" w:name="_Hlk95828936"/>
      <w:bookmarkEnd w:id="21"/>
      <w:bookmarkEnd w:id="22"/>
      <w:bookmarkEnd w:id="23"/>
      <w:r w:rsidRPr="00071D36">
        <w:rPr>
          <w:rFonts w:ascii="Fira Sans" w:hAnsi="Fira Sans"/>
        </w:rPr>
        <w:lastRenderedPageBreak/>
        <w:t>De aanbesteding in vogelvlucht</w:t>
      </w:r>
      <w:bookmarkEnd w:id="24"/>
    </w:p>
    <w:p w14:paraId="72F101A3" w14:textId="77777777" w:rsidR="008E52D7" w:rsidRPr="00A45B8A" w:rsidRDefault="008E52D7" w:rsidP="008E52D7">
      <w:pPr>
        <w:pStyle w:val="Kop2"/>
        <w:spacing w:before="240" w:after="120"/>
        <w:rPr>
          <w:rFonts w:ascii="Fira Sans" w:hAnsi="Fira Sans"/>
          <w:sz w:val="20"/>
        </w:rPr>
      </w:pPr>
      <w:bookmarkStart w:id="26" w:name="_Toc195098366"/>
      <w:r w:rsidRPr="00A45B8A">
        <w:rPr>
          <w:rFonts w:ascii="Fira Sans" w:hAnsi="Fira Sans"/>
          <w:sz w:val="20"/>
        </w:rPr>
        <w:t>Inleiding</w:t>
      </w:r>
      <w:bookmarkEnd w:id="26"/>
    </w:p>
    <w:p w14:paraId="22D8B584" w14:textId="3558008E" w:rsidR="008E52D7" w:rsidRPr="005F58F2" w:rsidRDefault="008E52D7" w:rsidP="008E52D7">
      <w:pPr>
        <w:rPr>
          <w:rFonts w:ascii="Fira Sans" w:hAnsi="Fira Sans"/>
        </w:rPr>
      </w:pPr>
      <w:bookmarkStart w:id="27" w:name="_Hlk94127804"/>
      <w:bookmarkEnd w:id="25"/>
      <w:r w:rsidRPr="350E456B">
        <w:rPr>
          <w:rFonts w:ascii="Fira Sans" w:hAnsi="Fira Sans"/>
        </w:rPr>
        <w:t xml:space="preserve">In dit document </w:t>
      </w:r>
      <w:r w:rsidR="16AD925E" w:rsidRPr="350E456B">
        <w:rPr>
          <w:rFonts w:ascii="Fira Sans" w:hAnsi="Fira Sans"/>
        </w:rPr>
        <w:t>vindt</w:t>
      </w:r>
      <w:r w:rsidRPr="350E456B">
        <w:rPr>
          <w:rFonts w:ascii="Fira Sans" w:hAnsi="Fira Sans"/>
        </w:rPr>
        <w:t xml:space="preserve"> u de in de eerste vragenronde gestelde- en beantwoorde vragen ten aanzien van de Openbare Europese Aanbesteding Verzorging Restauratieve voorzieningen Provincie Flevoland PFL – 3267296. Vanwege de leesbaarheid, zijn de vragen zoveel mogelijk per onderwerp gegroepeerd. Elke vraag is afzonderlijk beantwoord.</w:t>
      </w:r>
    </w:p>
    <w:p w14:paraId="6EB8409F" w14:textId="77777777" w:rsidR="008E52D7" w:rsidRPr="00564AB1" w:rsidRDefault="008E52D7" w:rsidP="008E52D7">
      <w:pPr>
        <w:rPr>
          <w:rFonts w:ascii="Fira Sans" w:hAnsi="Fira Sans"/>
        </w:rPr>
      </w:pPr>
    </w:p>
    <w:p w14:paraId="2D941264" w14:textId="77777777" w:rsidR="008E52D7" w:rsidRPr="00A45B8A" w:rsidRDefault="008E52D7" w:rsidP="008E52D7">
      <w:pPr>
        <w:pStyle w:val="Kop2"/>
        <w:spacing w:before="240" w:after="120"/>
        <w:rPr>
          <w:rFonts w:ascii="Fira Sans" w:hAnsi="Fira Sans"/>
          <w:sz w:val="20"/>
        </w:rPr>
      </w:pPr>
      <w:bookmarkStart w:id="28" w:name="_Toc195098367"/>
      <w:bookmarkEnd w:id="27"/>
      <w:r>
        <w:rPr>
          <w:rFonts w:ascii="Fira Sans" w:hAnsi="Fira Sans"/>
          <w:sz w:val="20"/>
        </w:rPr>
        <w:t>Algemene vragen</w:t>
      </w:r>
      <w:bookmarkEnd w:id="28"/>
    </w:p>
    <w:tbl>
      <w:tblPr>
        <w:tblW w:w="13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479"/>
        <w:gridCol w:w="2203"/>
        <w:gridCol w:w="712"/>
        <w:gridCol w:w="6904"/>
      </w:tblGrid>
      <w:tr w:rsidR="0014158C" w:rsidRPr="00E26D7A" w14:paraId="219F5A98" w14:textId="77777777" w:rsidTr="0014158C">
        <w:trPr>
          <w:jc w:val="center"/>
        </w:trPr>
        <w:tc>
          <w:tcPr>
            <w:tcW w:w="990" w:type="dxa"/>
            <w:shd w:val="clear" w:color="auto" w:fill="auto"/>
            <w:vAlign w:val="center"/>
          </w:tcPr>
          <w:p w14:paraId="1E5DA4D9" w14:textId="77777777" w:rsidR="0014158C" w:rsidRPr="00E26D7A" w:rsidRDefault="0014158C" w:rsidP="00211B4A">
            <w:pPr>
              <w:jc w:val="center"/>
              <w:rPr>
                <w:rFonts w:ascii="Fira Sans" w:hAnsi="Fira Sans"/>
              </w:rPr>
            </w:pPr>
            <w:r w:rsidRPr="00E26D7A">
              <w:rPr>
                <w:rFonts w:ascii="Fira Sans" w:hAnsi="Fira Sans"/>
              </w:rPr>
              <w:t>Vraag  nr.</w:t>
            </w:r>
          </w:p>
        </w:tc>
        <w:tc>
          <w:tcPr>
            <w:tcW w:w="2479" w:type="dxa"/>
            <w:shd w:val="clear" w:color="auto" w:fill="auto"/>
            <w:vAlign w:val="center"/>
          </w:tcPr>
          <w:p w14:paraId="0989D6F4" w14:textId="77777777" w:rsidR="0014158C" w:rsidRPr="00E26D7A" w:rsidRDefault="0014158C" w:rsidP="00211B4A">
            <w:pPr>
              <w:rPr>
                <w:rFonts w:ascii="Fira Sans" w:hAnsi="Fira Sans"/>
              </w:rPr>
            </w:pPr>
            <w:r w:rsidRPr="00E26D7A">
              <w:rPr>
                <w:rFonts w:ascii="Fira Sans" w:hAnsi="Fira Sans"/>
              </w:rPr>
              <w:t>Document</w:t>
            </w:r>
          </w:p>
        </w:tc>
        <w:tc>
          <w:tcPr>
            <w:tcW w:w="2203" w:type="dxa"/>
            <w:shd w:val="clear" w:color="auto" w:fill="auto"/>
            <w:vAlign w:val="center"/>
          </w:tcPr>
          <w:p w14:paraId="0807F203" w14:textId="77777777" w:rsidR="0014158C" w:rsidRPr="00E26D7A" w:rsidRDefault="0014158C" w:rsidP="00211B4A">
            <w:pPr>
              <w:jc w:val="center"/>
              <w:rPr>
                <w:rFonts w:ascii="Fira Sans" w:hAnsi="Fira Sans"/>
              </w:rPr>
            </w:pPr>
            <w:r w:rsidRPr="00E26D7A">
              <w:rPr>
                <w:rFonts w:ascii="Fira Sans" w:hAnsi="Fira Sans"/>
              </w:rPr>
              <w:t>Betreft paragraaf / Artikel</w:t>
            </w:r>
          </w:p>
        </w:tc>
        <w:tc>
          <w:tcPr>
            <w:tcW w:w="712" w:type="dxa"/>
            <w:shd w:val="clear" w:color="auto" w:fill="auto"/>
            <w:vAlign w:val="center"/>
          </w:tcPr>
          <w:p w14:paraId="33DC0660" w14:textId="77777777" w:rsidR="0014158C" w:rsidRPr="00E26D7A" w:rsidRDefault="0014158C" w:rsidP="00211B4A">
            <w:pPr>
              <w:jc w:val="center"/>
              <w:rPr>
                <w:rFonts w:ascii="Fira Sans" w:hAnsi="Fira Sans"/>
              </w:rPr>
            </w:pPr>
            <w:r w:rsidRPr="00E26D7A">
              <w:rPr>
                <w:rFonts w:ascii="Fira Sans" w:hAnsi="Fira Sans"/>
              </w:rPr>
              <w:t>Blz.</w:t>
            </w:r>
          </w:p>
        </w:tc>
        <w:tc>
          <w:tcPr>
            <w:tcW w:w="6904" w:type="dxa"/>
            <w:shd w:val="clear" w:color="auto" w:fill="auto"/>
            <w:vAlign w:val="center"/>
          </w:tcPr>
          <w:p w14:paraId="1AED6DF0" w14:textId="77777777" w:rsidR="0014158C" w:rsidRPr="00E26D7A" w:rsidRDefault="0014158C" w:rsidP="00211B4A">
            <w:pPr>
              <w:rPr>
                <w:rFonts w:ascii="Fira Sans" w:hAnsi="Fira Sans"/>
              </w:rPr>
            </w:pPr>
            <w:r w:rsidRPr="00E26D7A">
              <w:rPr>
                <w:rFonts w:ascii="Fira Sans" w:hAnsi="Fira Sans"/>
              </w:rPr>
              <w:t>Vraag</w:t>
            </w:r>
          </w:p>
        </w:tc>
      </w:tr>
      <w:tr w:rsidR="0014158C" w:rsidRPr="00E26D7A" w14:paraId="138C0A65" w14:textId="77777777" w:rsidTr="0014158C">
        <w:trPr>
          <w:trHeight w:val="567"/>
          <w:jc w:val="center"/>
        </w:trPr>
        <w:tc>
          <w:tcPr>
            <w:tcW w:w="990" w:type="dxa"/>
            <w:shd w:val="clear" w:color="auto" w:fill="auto"/>
            <w:vAlign w:val="center"/>
          </w:tcPr>
          <w:p w14:paraId="6ED5C1E4" w14:textId="77777777" w:rsidR="0014158C" w:rsidRPr="0088499C" w:rsidRDefault="0014158C" w:rsidP="00211B4A">
            <w:pPr>
              <w:jc w:val="center"/>
              <w:rPr>
                <w:rFonts w:ascii="Fira Sans" w:hAnsi="Fira Sans"/>
              </w:rPr>
            </w:pPr>
            <w:r>
              <w:rPr>
                <w:rFonts w:ascii="Fira Sans" w:hAnsi="Fira Sans"/>
              </w:rPr>
              <w:t>1</w:t>
            </w:r>
          </w:p>
        </w:tc>
        <w:tc>
          <w:tcPr>
            <w:tcW w:w="2479" w:type="dxa"/>
            <w:shd w:val="clear" w:color="auto" w:fill="auto"/>
            <w:vAlign w:val="center"/>
          </w:tcPr>
          <w:p w14:paraId="197C3C0B" w14:textId="77777777" w:rsidR="0014158C" w:rsidRPr="00E26D7A" w:rsidRDefault="0014158C" w:rsidP="00211B4A">
            <w:pPr>
              <w:rPr>
                <w:rFonts w:ascii="Fira Sans" w:hAnsi="Fira Sans"/>
              </w:rPr>
            </w:pPr>
            <w:r>
              <w:rPr>
                <w:rFonts w:ascii="Fira Sans" w:hAnsi="Fira Sans"/>
              </w:rPr>
              <w:t>Planning – 2</w:t>
            </w:r>
            <w:r w:rsidRPr="0072274D">
              <w:rPr>
                <w:rFonts w:ascii="Fira Sans" w:hAnsi="Fira Sans"/>
                <w:vertAlign w:val="superscript"/>
              </w:rPr>
              <w:t>e</w:t>
            </w:r>
            <w:r>
              <w:rPr>
                <w:rFonts w:ascii="Fira Sans" w:hAnsi="Fira Sans"/>
              </w:rPr>
              <w:t xml:space="preserve"> vragenronde</w:t>
            </w:r>
          </w:p>
        </w:tc>
        <w:tc>
          <w:tcPr>
            <w:tcW w:w="2203" w:type="dxa"/>
            <w:shd w:val="clear" w:color="auto" w:fill="auto"/>
            <w:vAlign w:val="center"/>
          </w:tcPr>
          <w:p w14:paraId="4E184158" w14:textId="77777777" w:rsidR="0014158C" w:rsidRPr="00E26D7A" w:rsidRDefault="0014158C" w:rsidP="00211B4A">
            <w:pPr>
              <w:rPr>
                <w:rFonts w:ascii="Fira Sans" w:hAnsi="Fira Sans"/>
              </w:rPr>
            </w:pPr>
          </w:p>
        </w:tc>
        <w:tc>
          <w:tcPr>
            <w:tcW w:w="712" w:type="dxa"/>
            <w:shd w:val="clear" w:color="auto" w:fill="auto"/>
            <w:vAlign w:val="center"/>
          </w:tcPr>
          <w:p w14:paraId="138FB486" w14:textId="77777777" w:rsidR="0014158C" w:rsidRPr="00E26D7A" w:rsidRDefault="0014158C" w:rsidP="00211B4A">
            <w:pPr>
              <w:rPr>
                <w:rFonts w:ascii="Fira Sans" w:hAnsi="Fira Sans"/>
              </w:rPr>
            </w:pPr>
          </w:p>
        </w:tc>
        <w:tc>
          <w:tcPr>
            <w:tcW w:w="6904" w:type="dxa"/>
            <w:shd w:val="clear" w:color="auto" w:fill="auto"/>
            <w:vAlign w:val="center"/>
          </w:tcPr>
          <w:p w14:paraId="0B0D2D35" w14:textId="77777777" w:rsidR="0014158C" w:rsidRPr="00E26D7A" w:rsidRDefault="0014158C" w:rsidP="00211B4A">
            <w:pPr>
              <w:rPr>
                <w:rFonts w:ascii="Fira Sans" w:hAnsi="Fira Sans"/>
              </w:rPr>
            </w:pPr>
            <w:r>
              <w:rPr>
                <w:rFonts w:ascii="Fira Sans" w:hAnsi="Fira Sans"/>
              </w:rPr>
              <w:t xml:space="preserve">In de tweede vragenronde zijn enkel vragen toegestaan die betrekking hebben op beantwoording in de eerste </w:t>
            </w:r>
            <w:proofErr w:type="spellStart"/>
            <w:r>
              <w:rPr>
                <w:rFonts w:ascii="Fira Sans" w:hAnsi="Fira Sans"/>
              </w:rPr>
              <w:t>NvI</w:t>
            </w:r>
            <w:proofErr w:type="spellEnd"/>
            <w:r>
              <w:rPr>
                <w:rFonts w:ascii="Fira Sans" w:hAnsi="Fira Sans"/>
              </w:rPr>
              <w:t>. Gezien de omvang van de aanbesteding vragen we u dit te heroverwegen en ook in de tweede vragenronde nieuwe vragen toe te staan. Kunt u hiermee instemmen?</w:t>
            </w:r>
          </w:p>
        </w:tc>
      </w:tr>
      <w:tr w:rsidR="0014158C" w:rsidRPr="00E26D7A" w14:paraId="65C89E77" w14:textId="77777777" w:rsidTr="0014158C">
        <w:trPr>
          <w:trHeight w:val="567"/>
          <w:jc w:val="center"/>
        </w:trPr>
        <w:tc>
          <w:tcPr>
            <w:tcW w:w="990" w:type="dxa"/>
            <w:shd w:val="clear" w:color="auto" w:fill="CCECFF"/>
            <w:vAlign w:val="center"/>
          </w:tcPr>
          <w:p w14:paraId="4B12BB38" w14:textId="77777777" w:rsidR="0014158C" w:rsidRPr="0088499C" w:rsidRDefault="0014158C" w:rsidP="00211B4A">
            <w:pPr>
              <w:jc w:val="center"/>
              <w:rPr>
                <w:rFonts w:ascii="Fira Sans" w:hAnsi="Fira Sans"/>
              </w:rPr>
            </w:pPr>
            <w:proofErr w:type="spellStart"/>
            <w:r w:rsidRPr="0088499C">
              <w:rPr>
                <w:rFonts w:ascii="Fira Sans" w:hAnsi="Fira Sans"/>
              </w:rPr>
              <w:t>Antw</w:t>
            </w:r>
            <w:proofErr w:type="spellEnd"/>
          </w:p>
        </w:tc>
        <w:tc>
          <w:tcPr>
            <w:tcW w:w="12298" w:type="dxa"/>
            <w:gridSpan w:val="4"/>
            <w:shd w:val="clear" w:color="auto" w:fill="CCECFF"/>
            <w:vAlign w:val="center"/>
          </w:tcPr>
          <w:p w14:paraId="0DD5B8AE" w14:textId="5C4E1600" w:rsidR="0014158C" w:rsidRPr="0014158C" w:rsidRDefault="0014158C" w:rsidP="007504A6">
            <w:pPr>
              <w:rPr>
                <w:rFonts w:ascii="Fira Sans" w:hAnsi="Fira Sans"/>
              </w:rPr>
            </w:pPr>
            <w:r w:rsidRPr="350E456B">
              <w:rPr>
                <w:rFonts w:ascii="Fira Sans" w:hAnsi="Fira Sans"/>
              </w:rPr>
              <w:t>Aanbestedende dienst gaat</w:t>
            </w:r>
            <w:r>
              <w:rPr>
                <w:rFonts w:ascii="Fira Sans" w:hAnsi="Fira Sans"/>
              </w:rPr>
              <w:t xml:space="preserve"> niet</w:t>
            </w:r>
            <w:r w:rsidRPr="350E456B">
              <w:rPr>
                <w:rFonts w:ascii="Fira Sans" w:hAnsi="Fira Sans"/>
              </w:rPr>
              <w:t xml:space="preserve"> akkoord met uw voorstel. </w:t>
            </w:r>
            <w:r w:rsidRPr="0014158C">
              <w:rPr>
                <w:rFonts w:ascii="Fira Sans" w:hAnsi="Fira Sans"/>
              </w:rPr>
              <w:t xml:space="preserve">De tweede vragenronde </w:t>
            </w:r>
            <w:r>
              <w:rPr>
                <w:rFonts w:ascii="Fira Sans" w:hAnsi="Fira Sans"/>
              </w:rPr>
              <w:t xml:space="preserve">is </w:t>
            </w:r>
            <w:r w:rsidRPr="0014158C">
              <w:rPr>
                <w:rFonts w:ascii="Fira Sans" w:hAnsi="Fira Sans"/>
              </w:rPr>
              <w:t>bedoeld om onduidelijkheden uit de eerste ronde op te helderen, zodat alle inschrijvers een volledig begrip hebben van de antwoorden die al zijn gegeven.</w:t>
            </w:r>
          </w:p>
          <w:p w14:paraId="2C1F8DA3" w14:textId="77777777" w:rsidR="0014158C" w:rsidRPr="0014158C" w:rsidRDefault="0014158C" w:rsidP="007504A6">
            <w:pPr>
              <w:rPr>
                <w:rFonts w:ascii="Fira Sans" w:hAnsi="Fira Sans"/>
              </w:rPr>
            </w:pPr>
            <w:r w:rsidRPr="0014158C">
              <w:rPr>
                <w:rFonts w:ascii="Fira Sans" w:hAnsi="Fira Sans"/>
              </w:rPr>
              <w:t>Hierbij is de tweede vragenronde bewust beperkt tot vragen over de antwoorden die in de eerste vragenronde zijn gegeven. Dit is gedaan om transparantie en gelijkheid te waarborgen, zodat alle inschrijvers dezelfde informatie hebben en er geen nieuwe, onverwachte vragen worden geïntroduceerd die sommige inschrijvers een oneerlijk voordeel zouden kunnen geven. Het helpt daarnaast ook om de procedure efficiënt te houden en voorkomt daardoor (te) hoge transactiekosten.</w:t>
            </w:r>
          </w:p>
          <w:p w14:paraId="28A53AAC" w14:textId="784042CA" w:rsidR="0014158C" w:rsidRPr="00532D5D" w:rsidRDefault="0014158C" w:rsidP="00211B4A">
            <w:pPr>
              <w:rPr>
                <w:rFonts w:ascii="Fira Sans" w:hAnsi="Fira Sans"/>
              </w:rPr>
            </w:pPr>
          </w:p>
        </w:tc>
      </w:tr>
      <w:tr w:rsidR="0014158C" w:rsidRPr="00E26D7A" w14:paraId="6700BACB" w14:textId="77777777" w:rsidTr="0014158C">
        <w:trPr>
          <w:trHeight w:val="567"/>
          <w:jc w:val="center"/>
        </w:trPr>
        <w:tc>
          <w:tcPr>
            <w:tcW w:w="990" w:type="dxa"/>
            <w:shd w:val="clear" w:color="auto" w:fill="auto"/>
            <w:vAlign w:val="center"/>
          </w:tcPr>
          <w:p w14:paraId="70193A03" w14:textId="77777777" w:rsidR="0014158C" w:rsidRPr="00E26D7A" w:rsidRDefault="0014158C" w:rsidP="00211B4A">
            <w:pPr>
              <w:jc w:val="center"/>
              <w:rPr>
                <w:rFonts w:ascii="Fira Sans" w:hAnsi="Fira Sans"/>
              </w:rPr>
            </w:pPr>
            <w:r>
              <w:rPr>
                <w:rFonts w:ascii="Fira Sans" w:hAnsi="Fira Sans"/>
              </w:rPr>
              <w:t>2</w:t>
            </w:r>
          </w:p>
        </w:tc>
        <w:tc>
          <w:tcPr>
            <w:tcW w:w="2479" w:type="dxa"/>
            <w:shd w:val="clear" w:color="auto" w:fill="auto"/>
            <w:vAlign w:val="center"/>
          </w:tcPr>
          <w:p w14:paraId="12D3897E" w14:textId="77777777" w:rsidR="0014158C" w:rsidRPr="00E26D7A" w:rsidRDefault="0014158C" w:rsidP="00211B4A">
            <w:pPr>
              <w:rPr>
                <w:rFonts w:ascii="Fira Sans" w:hAnsi="Fira Sans"/>
              </w:rPr>
            </w:pPr>
            <w:proofErr w:type="spellStart"/>
            <w:r>
              <w:rPr>
                <w:rFonts w:ascii="Fira Sans" w:hAnsi="Fira Sans"/>
              </w:rPr>
              <w:t>Tenderned</w:t>
            </w:r>
            <w:proofErr w:type="spellEnd"/>
          </w:p>
        </w:tc>
        <w:tc>
          <w:tcPr>
            <w:tcW w:w="2203" w:type="dxa"/>
            <w:shd w:val="clear" w:color="auto" w:fill="auto"/>
            <w:vAlign w:val="center"/>
          </w:tcPr>
          <w:p w14:paraId="584E58C0" w14:textId="77777777" w:rsidR="0014158C" w:rsidRPr="00E26D7A" w:rsidRDefault="0014158C" w:rsidP="00211B4A">
            <w:pPr>
              <w:rPr>
                <w:rFonts w:ascii="Fira Sans" w:hAnsi="Fira Sans"/>
              </w:rPr>
            </w:pPr>
            <w:r>
              <w:rPr>
                <w:rFonts w:ascii="Fira Sans" w:hAnsi="Fira Sans"/>
              </w:rPr>
              <w:t>Gunningscriteria</w:t>
            </w:r>
          </w:p>
        </w:tc>
        <w:tc>
          <w:tcPr>
            <w:tcW w:w="712" w:type="dxa"/>
            <w:shd w:val="clear" w:color="auto" w:fill="auto"/>
            <w:vAlign w:val="center"/>
          </w:tcPr>
          <w:p w14:paraId="50AF9D82" w14:textId="77777777" w:rsidR="0014158C" w:rsidRPr="00E26D7A" w:rsidRDefault="0014158C" w:rsidP="00211B4A">
            <w:pPr>
              <w:rPr>
                <w:rFonts w:ascii="Fira Sans" w:hAnsi="Fira Sans"/>
              </w:rPr>
            </w:pPr>
          </w:p>
        </w:tc>
        <w:tc>
          <w:tcPr>
            <w:tcW w:w="6904" w:type="dxa"/>
            <w:shd w:val="clear" w:color="auto" w:fill="auto"/>
            <w:vAlign w:val="center"/>
          </w:tcPr>
          <w:p w14:paraId="7C3A634F" w14:textId="77777777" w:rsidR="0014158C" w:rsidRPr="00E26D7A" w:rsidRDefault="0014158C" w:rsidP="00211B4A">
            <w:pPr>
              <w:rPr>
                <w:rFonts w:ascii="Fira Sans" w:hAnsi="Fira Sans"/>
              </w:rPr>
            </w:pPr>
            <w:r>
              <w:rPr>
                <w:rFonts w:ascii="Fira Sans" w:hAnsi="Fira Sans"/>
              </w:rPr>
              <w:t xml:space="preserve">U heeft in </w:t>
            </w:r>
            <w:proofErr w:type="spellStart"/>
            <w:r>
              <w:rPr>
                <w:rFonts w:ascii="Fira Sans" w:hAnsi="Fira Sans"/>
              </w:rPr>
              <w:t>Tenderned</w:t>
            </w:r>
            <w:proofErr w:type="spellEnd"/>
            <w:r>
              <w:rPr>
                <w:rFonts w:ascii="Fira Sans" w:hAnsi="Fira Sans"/>
              </w:rPr>
              <w:t xml:space="preserve"> twee gunningscriteria ingericht die allebei de naam ‘Beste prijs-kwaliteit verhouding hebben. Nr. 1 heeft een weegfactor van 99% en nr. 2 een weegfactor van 1%. Dit komt niet overeen met de gunningscriteria zoals vermeld op pagina 25 bij 5.1 Gunningscriterium van de Aanbestedingsleidraad. Inschrijver wil u verzoeken </w:t>
            </w:r>
            <w:proofErr w:type="spellStart"/>
            <w:r>
              <w:rPr>
                <w:rFonts w:ascii="Fira Sans" w:hAnsi="Fira Sans"/>
              </w:rPr>
              <w:t>Tenderned</w:t>
            </w:r>
            <w:proofErr w:type="spellEnd"/>
            <w:r>
              <w:rPr>
                <w:rFonts w:ascii="Fira Sans" w:hAnsi="Fira Sans"/>
              </w:rPr>
              <w:t xml:space="preserve"> zo in te richten dat dit overeenkomt met de genoemde gunningscriteria in de Aanbestedingsleidraad. Kunt u dit accepteren?</w:t>
            </w:r>
          </w:p>
        </w:tc>
      </w:tr>
      <w:tr w:rsidR="0014158C" w:rsidRPr="00E26D7A" w14:paraId="48FDD232" w14:textId="77777777" w:rsidTr="0014158C">
        <w:trPr>
          <w:trHeight w:val="567"/>
          <w:jc w:val="center"/>
        </w:trPr>
        <w:tc>
          <w:tcPr>
            <w:tcW w:w="990" w:type="dxa"/>
            <w:shd w:val="clear" w:color="auto" w:fill="CCECFF"/>
            <w:vAlign w:val="center"/>
          </w:tcPr>
          <w:p w14:paraId="17AF4821" w14:textId="77777777" w:rsidR="0014158C" w:rsidRPr="00532D5D" w:rsidRDefault="0014158C" w:rsidP="00211B4A">
            <w:pPr>
              <w:jc w:val="center"/>
              <w:rPr>
                <w:rFonts w:ascii="Fira Sans" w:hAnsi="Fira Sans"/>
              </w:rPr>
            </w:pPr>
            <w:proofErr w:type="spellStart"/>
            <w:r w:rsidRPr="00532D5D">
              <w:rPr>
                <w:rFonts w:ascii="Fira Sans" w:hAnsi="Fira Sans"/>
              </w:rPr>
              <w:t>Antw</w:t>
            </w:r>
            <w:proofErr w:type="spellEnd"/>
          </w:p>
        </w:tc>
        <w:tc>
          <w:tcPr>
            <w:tcW w:w="12298" w:type="dxa"/>
            <w:gridSpan w:val="4"/>
            <w:shd w:val="clear" w:color="auto" w:fill="CCECFF"/>
            <w:vAlign w:val="center"/>
          </w:tcPr>
          <w:p w14:paraId="3A6ED568" w14:textId="2E7EC38C" w:rsidR="0014158C" w:rsidRPr="00532D5D" w:rsidRDefault="0014158C" w:rsidP="00211B4A">
            <w:pPr>
              <w:rPr>
                <w:rFonts w:ascii="Fira Sans" w:hAnsi="Fira Sans"/>
              </w:rPr>
            </w:pPr>
            <w:r w:rsidRPr="350E456B">
              <w:rPr>
                <w:rFonts w:ascii="Fira Sans" w:hAnsi="Fira Sans"/>
              </w:rPr>
              <w:t xml:space="preserve">De Aanbestedende dienst </w:t>
            </w:r>
            <w:r>
              <w:rPr>
                <w:rFonts w:ascii="Fira Sans" w:hAnsi="Fira Sans"/>
              </w:rPr>
              <w:t xml:space="preserve">heeft TenderNed hierop aangepast. </w:t>
            </w:r>
            <w:r w:rsidRPr="350E456B">
              <w:rPr>
                <w:rFonts w:ascii="Fira Sans" w:hAnsi="Fira Sans"/>
              </w:rPr>
              <w:t xml:space="preserve"> </w:t>
            </w:r>
          </w:p>
        </w:tc>
      </w:tr>
    </w:tbl>
    <w:p w14:paraId="4C7592B8" w14:textId="77777777" w:rsidR="008E52D7" w:rsidRPr="00564AB1" w:rsidRDefault="008E52D7" w:rsidP="008E52D7">
      <w:pPr>
        <w:pStyle w:val="Kop2"/>
        <w:spacing w:before="240" w:after="120"/>
        <w:rPr>
          <w:rFonts w:ascii="Fira Sans" w:hAnsi="Fira Sans"/>
          <w:sz w:val="20"/>
        </w:rPr>
      </w:pPr>
      <w:bookmarkStart w:id="29" w:name="_Toc195098368"/>
      <w:r>
        <w:rPr>
          <w:rFonts w:ascii="Fira Sans" w:hAnsi="Fira Sans"/>
          <w:sz w:val="20"/>
        </w:rPr>
        <w:lastRenderedPageBreak/>
        <w:t>Vragen over de Aanbestedingsleidraad</w:t>
      </w:r>
      <w:bookmarkEnd w:id="29"/>
    </w:p>
    <w:tbl>
      <w:tblPr>
        <w:tblW w:w="13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743"/>
        <w:gridCol w:w="2218"/>
        <w:gridCol w:w="1920"/>
        <w:gridCol w:w="5696"/>
      </w:tblGrid>
      <w:tr w:rsidR="007968AB" w:rsidRPr="00E26D7A" w14:paraId="459CB9EB" w14:textId="77777777" w:rsidTr="007968AB">
        <w:trPr>
          <w:trHeight w:val="567"/>
          <w:jc w:val="center"/>
        </w:trPr>
        <w:tc>
          <w:tcPr>
            <w:tcW w:w="728" w:type="dxa"/>
            <w:shd w:val="clear" w:color="auto" w:fill="auto"/>
            <w:vAlign w:val="center"/>
          </w:tcPr>
          <w:p w14:paraId="3A6E1AF7" w14:textId="77777777" w:rsidR="007968AB" w:rsidRPr="00E26D7A" w:rsidRDefault="007968AB" w:rsidP="00211B4A">
            <w:pPr>
              <w:jc w:val="center"/>
              <w:rPr>
                <w:rFonts w:ascii="Fira Sans" w:hAnsi="Fira Sans"/>
              </w:rPr>
            </w:pPr>
            <w:r>
              <w:rPr>
                <w:rFonts w:ascii="Fira Sans" w:hAnsi="Fira Sans"/>
              </w:rPr>
              <w:t>3</w:t>
            </w:r>
          </w:p>
        </w:tc>
        <w:tc>
          <w:tcPr>
            <w:tcW w:w="2743" w:type="dxa"/>
            <w:shd w:val="clear" w:color="auto" w:fill="auto"/>
            <w:vAlign w:val="center"/>
          </w:tcPr>
          <w:p w14:paraId="2D0D4442"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7100593D" w14:textId="77777777" w:rsidR="007968AB" w:rsidRPr="00E26D7A" w:rsidRDefault="007968AB" w:rsidP="00211B4A">
            <w:pPr>
              <w:rPr>
                <w:rFonts w:ascii="Fira Sans" w:hAnsi="Fira Sans"/>
              </w:rPr>
            </w:pPr>
            <w:r>
              <w:rPr>
                <w:rFonts w:ascii="Fira Sans" w:hAnsi="Fira Sans"/>
              </w:rPr>
              <w:t>Par. 1.4</w:t>
            </w:r>
          </w:p>
        </w:tc>
        <w:tc>
          <w:tcPr>
            <w:tcW w:w="1920" w:type="dxa"/>
            <w:shd w:val="clear" w:color="auto" w:fill="auto"/>
            <w:vAlign w:val="center"/>
          </w:tcPr>
          <w:p w14:paraId="356C5B04" w14:textId="77777777" w:rsidR="007968AB" w:rsidRPr="00E26D7A" w:rsidRDefault="007968AB" w:rsidP="00211B4A">
            <w:pPr>
              <w:rPr>
                <w:rFonts w:ascii="Fira Sans" w:hAnsi="Fira Sans"/>
              </w:rPr>
            </w:pPr>
            <w:r>
              <w:rPr>
                <w:rFonts w:ascii="Fira Sans" w:hAnsi="Fira Sans"/>
              </w:rPr>
              <w:t>7</w:t>
            </w:r>
          </w:p>
        </w:tc>
        <w:tc>
          <w:tcPr>
            <w:tcW w:w="5696" w:type="dxa"/>
            <w:shd w:val="clear" w:color="auto" w:fill="auto"/>
            <w:vAlign w:val="center"/>
          </w:tcPr>
          <w:p w14:paraId="18EC8AFD" w14:textId="77777777" w:rsidR="007968AB" w:rsidRPr="00E26D7A" w:rsidRDefault="007968AB" w:rsidP="00211B4A">
            <w:pPr>
              <w:rPr>
                <w:rFonts w:ascii="Fira Sans" w:hAnsi="Fira Sans"/>
              </w:rPr>
            </w:pPr>
            <w:r>
              <w:rPr>
                <w:rFonts w:ascii="Fira Sans" w:hAnsi="Fira Sans"/>
              </w:rPr>
              <w:t xml:space="preserve">Kunt u bevestigen dat de Sluitingstermijn voor het indienen van een inschrijving 27 mei 2025  uiterlijk 12.00 uur dient te zijn zoals in Aanbestedingsplatform (TenderNed) is aangegeven en </w:t>
            </w:r>
            <w:r w:rsidRPr="00A926AE">
              <w:rPr>
                <w:rFonts w:ascii="Fira Sans" w:hAnsi="Fira Sans"/>
                <w:b/>
                <w:bCs/>
              </w:rPr>
              <w:t>niet</w:t>
            </w:r>
            <w:r>
              <w:rPr>
                <w:rFonts w:ascii="Fira Sans" w:hAnsi="Fira Sans"/>
              </w:rPr>
              <w:t xml:space="preserve"> 14.00 uur zoals in de Aanbestedingsleidraad staat aangegeven?</w:t>
            </w:r>
          </w:p>
        </w:tc>
      </w:tr>
      <w:tr w:rsidR="007968AB" w:rsidRPr="00E26D7A" w14:paraId="084FF9AA" w14:textId="77777777" w:rsidTr="007968AB">
        <w:trPr>
          <w:trHeight w:val="567"/>
          <w:jc w:val="center"/>
        </w:trPr>
        <w:tc>
          <w:tcPr>
            <w:tcW w:w="728" w:type="dxa"/>
            <w:shd w:val="clear" w:color="auto" w:fill="CCECFF"/>
            <w:vAlign w:val="center"/>
          </w:tcPr>
          <w:p w14:paraId="7EFBB695"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199871BC" w14:textId="2AD86A27" w:rsidR="007968AB" w:rsidRPr="00532D5D" w:rsidRDefault="007968AB" w:rsidP="00211B4A">
            <w:pPr>
              <w:rPr>
                <w:rFonts w:ascii="Fira Sans" w:hAnsi="Fira Sans"/>
              </w:rPr>
            </w:pPr>
            <w:r w:rsidRPr="00550924">
              <w:rPr>
                <w:rFonts w:ascii="Fira Sans" w:hAnsi="Fira Sans"/>
              </w:rPr>
              <w:t>Aanbestedende dienst bevestigd bij deze dat de sluitingstermijn voor het indienen van een inschrijving 27 mei 2025 om 12.00 uur is. En dus</w:t>
            </w:r>
            <w:r w:rsidRPr="00550924" w:rsidDel="00B8014F">
              <w:rPr>
                <w:rFonts w:ascii="Fira Sans" w:hAnsi="Fira Sans"/>
              </w:rPr>
              <w:t xml:space="preserve"> </w:t>
            </w:r>
            <w:r>
              <w:rPr>
                <w:rFonts w:ascii="Fira Sans" w:hAnsi="Fira Sans"/>
              </w:rPr>
              <w:t>niet</w:t>
            </w:r>
            <w:r w:rsidRPr="00550924">
              <w:rPr>
                <w:rFonts w:ascii="Fira Sans" w:hAnsi="Fira Sans"/>
              </w:rPr>
              <w:t xml:space="preserve"> zoals in de Aanbestedingsleidraad staat aangegeven, om 14.00 uur. De planning is in de gerectificeerde versie van de Aanbestedingsleidraad die is meegestuurd bij deze Nota aangepast. </w:t>
            </w:r>
          </w:p>
        </w:tc>
      </w:tr>
      <w:tr w:rsidR="007968AB" w:rsidRPr="00E26D7A" w14:paraId="440509FE" w14:textId="77777777" w:rsidTr="007968AB">
        <w:trPr>
          <w:trHeight w:val="567"/>
          <w:jc w:val="center"/>
        </w:trPr>
        <w:tc>
          <w:tcPr>
            <w:tcW w:w="728" w:type="dxa"/>
            <w:shd w:val="clear" w:color="auto" w:fill="auto"/>
            <w:vAlign w:val="center"/>
          </w:tcPr>
          <w:p w14:paraId="7B6CC787" w14:textId="77777777" w:rsidR="007968AB" w:rsidRPr="00E26D7A" w:rsidRDefault="007968AB" w:rsidP="00211B4A">
            <w:pPr>
              <w:jc w:val="center"/>
              <w:rPr>
                <w:rFonts w:ascii="Fira Sans" w:hAnsi="Fira Sans"/>
              </w:rPr>
            </w:pPr>
            <w:r>
              <w:rPr>
                <w:rFonts w:ascii="Fira Sans" w:hAnsi="Fira Sans"/>
              </w:rPr>
              <w:t>4</w:t>
            </w:r>
          </w:p>
        </w:tc>
        <w:tc>
          <w:tcPr>
            <w:tcW w:w="2743" w:type="dxa"/>
            <w:shd w:val="clear" w:color="auto" w:fill="auto"/>
            <w:vAlign w:val="center"/>
          </w:tcPr>
          <w:p w14:paraId="172F6E6C"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11ABD9C3" w14:textId="77777777" w:rsidR="007968AB" w:rsidRPr="00E26D7A" w:rsidRDefault="007968AB" w:rsidP="00211B4A">
            <w:pPr>
              <w:rPr>
                <w:rFonts w:ascii="Fira Sans" w:hAnsi="Fira Sans"/>
              </w:rPr>
            </w:pPr>
            <w:r>
              <w:rPr>
                <w:rFonts w:ascii="Fira Sans" w:hAnsi="Fira Sans"/>
              </w:rPr>
              <w:t>1.4 Planning</w:t>
            </w:r>
          </w:p>
        </w:tc>
        <w:tc>
          <w:tcPr>
            <w:tcW w:w="1920" w:type="dxa"/>
            <w:shd w:val="clear" w:color="auto" w:fill="auto"/>
            <w:vAlign w:val="center"/>
          </w:tcPr>
          <w:p w14:paraId="08CDCDFB" w14:textId="77777777" w:rsidR="007968AB" w:rsidRPr="00E26D7A" w:rsidRDefault="007968AB" w:rsidP="00211B4A">
            <w:pPr>
              <w:rPr>
                <w:rFonts w:ascii="Fira Sans" w:hAnsi="Fira Sans"/>
              </w:rPr>
            </w:pPr>
            <w:r>
              <w:rPr>
                <w:rFonts w:ascii="Fira Sans" w:hAnsi="Fira Sans"/>
              </w:rPr>
              <w:t>7</w:t>
            </w:r>
          </w:p>
        </w:tc>
        <w:tc>
          <w:tcPr>
            <w:tcW w:w="5696" w:type="dxa"/>
            <w:shd w:val="clear" w:color="auto" w:fill="auto"/>
            <w:vAlign w:val="center"/>
          </w:tcPr>
          <w:p w14:paraId="5A63DC3E" w14:textId="77777777" w:rsidR="007968AB" w:rsidRPr="00E26D7A" w:rsidRDefault="007968AB" w:rsidP="00211B4A">
            <w:pPr>
              <w:rPr>
                <w:rFonts w:ascii="Fira Sans" w:hAnsi="Fira Sans"/>
              </w:rPr>
            </w:pPr>
            <w:r>
              <w:rPr>
                <w:rFonts w:ascii="Fira Sans" w:hAnsi="Fira Sans"/>
              </w:rPr>
              <w:t>In de planning is aangegeven dat de 1</w:t>
            </w:r>
            <w:r w:rsidRPr="00BD5B21">
              <w:rPr>
                <w:rFonts w:ascii="Fira Sans" w:hAnsi="Fira Sans"/>
                <w:vertAlign w:val="superscript"/>
              </w:rPr>
              <w:t>e</w:t>
            </w:r>
            <w:r>
              <w:rPr>
                <w:rFonts w:ascii="Fira Sans" w:hAnsi="Fira Sans"/>
              </w:rPr>
              <w:t xml:space="preserve"> Nota van Inlichtingen op 22 april gepubliceerd wordt. Dit is echter de start van de meivakantie. Is het voor de aanbestedende dienst mogelijk (een deel van) de antwoorden, enkele dagen eerder te publiceren, bijvoorbeeld op 17 april. Dan heeft inschrijver nog kans hier voor de start van de vakantie naar te kijken en acties uit te zetten.</w:t>
            </w:r>
          </w:p>
        </w:tc>
      </w:tr>
      <w:tr w:rsidR="007968AB" w:rsidRPr="00E26D7A" w14:paraId="70C49342" w14:textId="77777777" w:rsidTr="007968AB">
        <w:trPr>
          <w:trHeight w:val="567"/>
          <w:jc w:val="center"/>
        </w:trPr>
        <w:tc>
          <w:tcPr>
            <w:tcW w:w="728" w:type="dxa"/>
            <w:shd w:val="clear" w:color="auto" w:fill="CCECFF"/>
            <w:vAlign w:val="center"/>
          </w:tcPr>
          <w:p w14:paraId="63E4E62F"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5F5F942E" w14:textId="7BB259E3" w:rsidR="007968AB" w:rsidRPr="00532D5D" w:rsidRDefault="007968AB" w:rsidP="00211B4A">
            <w:pPr>
              <w:rPr>
                <w:rFonts w:ascii="Fira Sans" w:hAnsi="Fira Sans"/>
              </w:rPr>
            </w:pPr>
            <w:r w:rsidRPr="00841822">
              <w:rPr>
                <w:rFonts w:ascii="Fira Sans" w:hAnsi="Fira Sans"/>
              </w:rPr>
              <w:t>Gezien de hoeveelheid vragen, gaat dit helaas niet lukken.</w:t>
            </w:r>
          </w:p>
        </w:tc>
      </w:tr>
      <w:tr w:rsidR="007968AB" w:rsidRPr="00E26D7A" w14:paraId="44E64ABB" w14:textId="77777777" w:rsidTr="007968AB">
        <w:trPr>
          <w:trHeight w:val="915"/>
          <w:jc w:val="center"/>
        </w:trPr>
        <w:tc>
          <w:tcPr>
            <w:tcW w:w="728" w:type="dxa"/>
            <w:shd w:val="clear" w:color="auto" w:fill="auto"/>
            <w:vAlign w:val="center"/>
          </w:tcPr>
          <w:p w14:paraId="2C0A6446" w14:textId="77777777" w:rsidR="007968AB" w:rsidRPr="0088499C" w:rsidRDefault="007968AB" w:rsidP="00211B4A">
            <w:pPr>
              <w:jc w:val="center"/>
              <w:rPr>
                <w:rFonts w:ascii="Fira Sans" w:hAnsi="Fira Sans"/>
              </w:rPr>
            </w:pPr>
            <w:r>
              <w:rPr>
                <w:rFonts w:ascii="Fira Sans" w:hAnsi="Fira Sans"/>
              </w:rPr>
              <w:t>5</w:t>
            </w:r>
          </w:p>
        </w:tc>
        <w:tc>
          <w:tcPr>
            <w:tcW w:w="2743" w:type="dxa"/>
            <w:shd w:val="clear" w:color="auto" w:fill="auto"/>
            <w:vAlign w:val="center"/>
          </w:tcPr>
          <w:p w14:paraId="25B5AD72" w14:textId="77777777" w:rsidR="007968AB" w:rsidRPr="00E26D7A" w:rsidRDefault="007968AB" w:rsidP="350E456B">
            <w:pPr>
              <w:rPr>
                <w:rFonts w:ascii="Fira Sans" w:hAnsi="Fira Sans"/>
                <w:highlight w:val="green"/>
              </w:rPr>
            </w:pPr>
            <w:r w:rsidRPr="0014158C">
              <w:rPr>
                <w:rFonts w:ascii="Fira Sans" w:hAnsi="Fira Sans"/>
              </w:rPr>
              <w:t>aanbestedingsleidraad</w:t>
            </w:r>
          </w:p>
        </w:tc>
        <w:tc>
          <w:tcPr>
            <w:tcW w:w="2218" w:type="dxa"/>
            <w:shd w:val="clear" w:color="auto" w:fill="auto"/>
            <w:vAlign w:val="center"/>
          </w:tcPr>
          <w:p w14:paraId="45CBA3FD" w14:textId="77777777" w:rsidR="007968AB" w:rsidRPr="00E26D7A" w:rsidRDefault="007968AB" w:rsidP="00211B4A">
            <w:pPr>
              <w:rPr>
                <w:rFonts w:ascii="Fira Sans" w:hAnsi="Fira Sans"/>
              </w:rPr>
            </w:pPr>
            <w:r w:rsidRPr="38175903">
              <w:rPr>
                <w:rFonts w:ascii="Fira Sans" w:hAnsi="Fira Sans"/>
              </w:rPr>
              <w:t>1.7</w:t>
            </w:r>
          </w:p>
        </w:tc>
        <w:tc>
          <w:tcPr>
            <w:tcW w:w="1920" w:type="dxa"/>
            <w:shd w:val="clear" w:color="auto" w:fill="auto"/>
            <w:vAlign w:val="center"/>
          </w:tcPr>
          <w:p w14:paraId="305EF5E1" w14:textId="77777777" w:rsidR="007968AB" w:rsidRPr="00E26D7A" w:rsidRDefault="007968AB" w:rsidP="00211B4A">
            <w:pPr>
              <w:rPr>
                <w:rFonts w:ascii="Fira Sans" w:hAnsi="Fira Sans"/>
              </w:rPr>
            </w:pPr>
            <w:r w:rsidRPr="38175903">
              <w:rPr>
                <w:rFonts w:ascii="Fira Sans" w:hAnsi="Fira Sans"/>
              </w:rPr>
              <w:t>9</w:t>
            </w:r>
          </w:p>
        </w:tc>
        <w:tc>
          <w:tcPr>
            <w:tcW w:w="5696" w:type="dxa"/>
            <w:shd w:val="clear" w:color="auto" w:fill="auto"/>
            <w:vAlign w:val="center"/>
          </w:tcPr>
          <w:p w14:paraId="460B91D4" w14:textId="20086736" w:rsidR="007968AB" w:rsidRPr="00E26D7A" w:rsidRDefault="007968AB" w:rsidP="00211B4A">
            <w:pPr>
              <w:rPr>
                <w:rFonts w:ascii="Fira Sans" w:hAnsi="Fira Sans"/>
              </w:rPr>
            </w:pPr>
            <w:r w:rsidRPr="350E456B">
              <w:rPr>
                <w:rFonts w:ascii="Fira Sans" w:hAnsi="Fira Sans"/>
              </w:rPr>
              <w:t>U geeft aan dat bij inschrijving Bijlagen D, E, F, G en H ingevuld moeten worden toegevoegd aan de inschrijving. D betreft het format voor het stellen van vragen. Wij nemen aan dat dit niet hoeft te worden toegevoegd aan de inschrijving. Kunt u dat bevestigen?</w:t>
            </w:r>
          </w:p>
        </w:tc>
      </w:tr>
      <w:tr w:rsidR="007968AB" w:rsidRPr="00E26D7A" w14:paraId="1650BAF5" w14:textId="77777777" w:rsidTr="007968AB">
        <w:trPr>
          <w:trHeight w:val="567"/>
          <w:jc w:val="center"/>
        </w:trPr>
        <w:tc>
          <w:tcPr>
            <w:tcW w:w="728" w:type="dxa"/>
            <w:shd w:val="clear" w:color="auto" w:fill="CCECFF"/>
            <w:vAlign w:val="center"/>
          </w:tcPr>
          <w:p w14:paraId="5DEB9676"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31F81BD6" w14:textId="180CA3B6" w:rsidR="007968AB" w:rsidRPr="00532D5D" w:rsidRDefault="007968AB" w:rsidP="00211B4A">
            <w:pPr>
              <w:rPr>
                <w:rFonts w:ascii="Fira Sans" w:hAnsi="Fira Sans"/>
              </w:rPr>
            </w:pPr>
            <w:r>
              <w:rPr>
                <w:rFonts w:ascii="Fira Sans" w:hAnsi="Fira Sans"/>
              </w:rPr>
              <w:t xml:space="preserve">Uiteraard hoeft u bijlage D niet bij uw aanbieding toe te voegen. Bijlage D is het format dat u gebruikt voor het stellen van vragen. De betreffende tekst bij hoofdstuk 1.7 is hierop in de gerectificeerde versie van de Aanbestedingsleidraad aangepast. </w:t>
            </w:r>
          </w:p>
        </w:tc>
      </w:tr>
      <w:tr w:rsidR="007968AB" w:rsidRPr="00E26D7A" w14:paraId="76DB511E" w14:textId="77777777" w:rsidTr="007968AB">
        <w:trPr>
          <w:trHeight w:val="567"/>
          <w:jc w:val="center"/>
        </w:trPr>
        <w:tc>
          <w:tcPr>
            <w:tcW w:w="728" w:type="dxa"/>
            <w:shd w:val="clear" w:color="auto" w:fill="auto"/>
            <w:vAlign w:val="center"/>
          </w:tcPr>
          <w:p w14:paraId="3A821E51" w14:textId="77777777" w:rsidR="007968AB" w:rsidRPr="0088499C" w:rsidRDefault="007968AB" w:rsidP="00211B4A">
            <w:pPr>
              <w:jc w:val="center"/>
              <w:rPr>
                <w:rFonts w:ascii="Fira Sans" w:hAnsi="Fira Sans"/>
              </w:rPr>
            </w:pPr>
            <w:r>
              <w:rPr>
                <w:rFonts w:ascii="Fira Sans" w:hAnsi="Fira Sans"/>
              </w:rPr>
              <w:t>6</w:t>
            </w:r>
          </w:p>
        </w:tc>
        <w:tc>
          <w:tcPr>
            <w:tcW w:w="2743" w:type="dxa"/>
            <w:shd w:val="clear" w:color="auto" w:fill="auto"/>
            <w:vAlign w:val="center"/>
          </w:tcPr>
          <w:p w14:paraId="2CD1D987" w14:textId="77777777" w:rsidR="007968AB" w:rsidRPr="00E26D7A" w:rsidRDefault="007968AB" w:rsidP="00211B4A">
            <w:pPr>
              <w:rPr>
                <w:rFonts w:ascii="Fira Sans" w:hAnsi="Fira Sans"/>
              </w:rPr>
            </w:pPr>
            <w:r w:rsidRPr="38175903">
              <w:rPr>
                <w:rFonts w:ascii="Fira Sans" w:hAnsi="Fira Sans"/>
              </w:rPr>
              <w:t>aanbestedingsleidraad</w:t>
            </w:r>
          </w:p>
          <w:p w14:paraId="0992CA31" w14:textId="77777777" w:rsidR="007968AB" w:rsidRPr="00E26D7A" w:rsidRDefault="007968AB" w:rsidP="00211B4A">
            <w:pPr>
              <w:rPr>
                <w:rFonts w:ascii="Fira Sans" w:hAnsi="Fira Sans"/>
              </w:rPr>
            </w:pPr>
          </w:p>
        </w:tc>
        <w:tc>
          <w:tcPr>
            <w:tcW w:w="2218" w:type="dxa"/>
            <w:shd w:val="clear" w:color="auto" w:fill="auto"/>
            <w:vAlign w:val="center"/>
          </w:tcPr>
          <w:p w14:paraId="5F636B7A" w14:textId="77777777" w:rsidR="007968AB" w:rsidRPr="00E26D7A" w:rsidRDefault="007968AB" w:rsidP="00211B4A">
            <w:pPr>
              <w:rPr>
                <w:rFonts w:ascii="Fira Sans" w:hAnsi="Fira Sans"/>
              </w:rPr>
            </w:pPr>
            <w:r w:rsidRPr="38175903">
              <w:rPr>
                <w:rFonts w:ascii="Fira Sans" w:hAnsi="Fira Sans"/>
              </w:rPr>
              <w:t>2.1</w:t>
            </w:r>
          </w:p>
        </w:tc>
        <w:tc>
          <w:tcPr>
            <w:tcW w:w="1920" w:type="dxa"/>
            <w:shd w:val="clear" w:color="auto" w:fill="auto"/>
            <w:vAlign w:val="center"/>
          </w:tcPr>
          <w:p w14:paraId="041F1193" w14:textId="77777777" w:rsidR="007968AB" w:rsidRPr="00E26D7A" w:rsidRDefault="007968AB" w:rsidP="00211B4A">
            <w:pPr>
              <w:rPr>
                <w:rFonts w:ascii="Fira Sans" w:hAnsi="Fira Sans"/>
              </w:rPr>
            </w:pPr>
            <w:r w:rsidRPr="38175903">
              <w:rPr>
                <w:rFonts w:ascii="Fira Sans" w:hAnsi="Fira Sans"/>
              </w:rPr>
              <w:t>11</w:t>
            </w:r>
          </w:p>
        </w:tc>
        <w:tc>
          <w:tcPr>
            <w:tcW w:w="5696" w:type="dxa"/>
            <w:shd w:val="clear" w:color="auto" w:fill="auto"/>
            <w:vAlign w:val="center"/>
          </w:tcPr>
          <w:p w14:paraId="36F1D73F" w14:textId="77777777" w:rsidR="007968AB" w:rsidRPr="00E26D7A" w:rsidRDefault="007968AB" w:rsidP="00211B4A">
            <w:pPr>
              <w:rPr>
                <w:rFonts w:ascii="Fira Sans" w:hAnsi="Fira Sans"/>
              </w:rPr>
            </w:pPr>
            <w:r w:rsidRPr="5C9D67F0">
              <w:rPr>
                <w:rFonts w:ascii="Fira Sans" w:hAnsi="Fira Sans"/>
              </w:rPr>
              <w:t xml:space="preserve">U geeft aan dat er in het provinciehuis ook enkele huurders zijn gevestigd en dat deze ook gebruik kunnen maken van het restaurant en de </w:t>
            </w:r>
            <w:proofErr w:type="spellStart"/>
            <w:r w:rsidRPr="5C9D67F0">
              <w:rPr>
                <w:rFonts w:ascii="Fira Sans" w:hAnsi="Fira Sans"/>
              </w:rPr>
              <w:t>banquetingservice</w:t>
            </w:r>
            <w:proofErr w:type="spellEnd"/>
            <w:r w:rsidRPr="5C9D67F0">
              <w:rPr>
                <w:rFonts w:ascii="Fira Sans" w:hAnsi="Fira Sans"/>
              </w:rPr>
              <w:t>. Zijn deze meegenomen in de bezoekersaantallen van het restaurant?</w:t>
            </w:r>
          </w:p>
        </w:tc>
      </w:tr>
      <w:tr w:rsidR="007968AB" w:rsidRPr="00E26D7A" w14:paraId="431F40F7" w14:textId="77777777" w:rsidTr="007968AB">
        <w:trPr>
          <w:trHeight w:val="567"/>
          <w:jc w:val="center"/>
        </w:trPr>
        <w:tc>
          <w:tcPr>
            <w:tcW w:w="728" w:type="dxa"/>
            <w:shd w:val="clear" w:color="auto" w:fill="CCECFF"/>
            <w:vAlign w:val="center"/>
          </w:tcPr>
          <w:p w14:paraId="3453FE0E"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15464059" w14:textId="6A601550" w:rsidR="007968AB" w:rsidRPr="00532D5D" w:rsidRDefault="007968AB" w:rsidP="350E456B">
            <w:pPr>
              <w:rPr>
                <w:rFonts w:ascii="Fira Sans" w:eastAsia="Fira Sans" w:hAnsi="Fira Sans" w:cs="Fira Sans"/>
              </w:rPr>
            </w:pPr>
            <w:r w:rsidRPr="350E456B">
              <w:rPr>
                <w:rFonts w:ascii="Fira Sans" w:eastAsia="Fira Sans" w:hAnsi="Fira Sans" w:cs="Fira Sans"/>
              </w:rPr>
              <w:t xml:space="preserve">De huurders zijn inderdaad opgenomen in zowel de bezoekersaantallen als </w:t>
            </w:r>
            <w:proofErr w:type="spellStart"/>
            <w:r w:rsidRPr="350E456B">
              <w:rPr>
                <w:rFonts w:ascii="Fira Sans" w:eastAsia="Fira Sans" w:hAnsi="Fira Sans" w:cs="Fira Sans"/>
              </w:rPr>
              <w:t>banquetingservice</w:t>
            </w:r>
            <w:proofErr w:type="spellEnd"/>
            <w:r w:rsidRPr="350E456B">
              <w:rPr>
                <w:rFonts w:ascii="Fira Sans" w:eastAsia="Fira Sans" w:hAnsi="Fira Sans" w:cs="Fira Sans"/>
              </w:rPr>
              <w:t>.</w:t>
            </w:r>
          </w:p>
        </w:tc>
      </w:tr>
      <w:tr w:rsidR="007968AB" w:rsidRPr="00E26D7A" w14:paraId="73F26DFB" w14:textId="77777777" w:rsidTr="007968AB">
        <w:trPr>
          <w:trHeight w:val="567"/>
          <w:jc w:val="center"/>
        </w:trPr>
        <w:tc>
          <w:tcPr>
            <w:tcW w:w="728" w:type="dxa"/>
            <w:shd w:val="clear" w:color="auto" w:fill="auto"/>
            <w:vAlign w:val="center"/>
          </w:tcPr>
          <w:p w14:paraId="6ADF844D" w14:textId="77777777" w:rsidR="007968AB" w:rsidRPr="0088499C" w:rsidRDefault="007968AB" w:rsidP="00211B4A">
            <w:pPr>
              <w:jc w:val="center"/>
              <w:rPr>
                <w:rFonts w:ascii="Fira Sans" w:hAnsi="Fira Sans"/>
              </w:rPr>
            </w:pPr>
            <w:r>
              <w:rPr>
                <w:rFonts w:ascii="Fira Sans" w:hAnsi="Fira Sans"/>
              </w:rPr>
              <w:t>7</w:t>
            </w:r>
          </w:p>
        </w:tc>
        <w:tc>
          <w:tcPr>
            <w:tcW w:w="2743" w:type="dxa"/>
            <w:shd w:val="clear" w:color="auto" w:fill="auto"/>
            <w:vAlign w:val="center"/>
          </w:tcPr>
          <w:p w14:paraId="1BE36CB8" w14:textId="77777777" w:rsidR="007968AB" w:rsidRPr="00E26D7A" w:rsidRDefault="007968AB" w:rsidP="00211B4A">
            <w:pPr>
              <w:rPr>
                <w:rFonts w:ascii="Fira Sans" w:hAnsi="Fira Sans"/>
              </w:rPr>
            </w:pPr>
            <w:r w:rsidRPr="38175903">
              <w:rPr>
                <w:rFonts w:ascii="Fira Sans" w:hAnsi="Fira Sans"/>
              </w:rPr>
              <w:t>aanbestedingsleidraad</w:t>
            </w:r>
          </w:p>
          <w:p w14:paraId="7ECE944C" w14:textId="77777777" w:rsidR="007968AB" w:rsidRPr="00E26D7A" w:rsidRDefault="007968AB" w:rsidP="00211B4A">
            <w:pPr>
              <w:rPr>
                <w:rFonts w:ascii="Fira Sans" w:hAnsi="Fira Sans"/>
              </w:rPr>
            </w:pPr>
          </w:p>
        </w:tc>
        <w:tc>
          <w:tcPr>
            <w:tcW w:w="2218" w:type="dxa"/>
            <w:shd w:val="clear" w:color="auto" w:fill="auto"/>
            <w:vAlign w:val="center"/>
          </w:tcPr>
          <w:p w14:paraId="561C366C" w14:textId="77777777" w:rsidR="007968AB" w:rsidRPr="00E26D7A" w:rsidRDefault="007968AB" w:rsidP="00211B4A">
            <w:pPr>
              <w:rPr>
                <w:rFonts w:ascii="Fira Sans" w:hAnsi="Fira Sans"/>
              </w:rPr>
            </w:pPr>
            <w:r w:rsidRPr="38175903">
              <w:rPr>
                <w:rFonts w:ascii="Fira Sans" w:hAnsi="Fira Sans"/>
              </w:rPr>
              <w:t>2.1</w:t>
            </w:r>
          </w:p>
        </w:tc>
        <w:tc>
          <w:tcPr>
            <w:tcW w:w="1920" w:type="dxa"/>
            <w:shd w:val="clear" w:color="auto" w:fill="auto"/>
            <w:vAlign w:val="center"/>
          </w:tcPr>
          <w:p w14:paraId="1360AF2B" w14:textId="77777777" w:rsidR="007968AB" w:rsidRPr="00E26D7A" w:rsidRDefault="007968AB" w:rsidP="00211B4A">
            <w:pPr>
              <w:rPr>
                <w:rFonts w:ascii="Fira Sans" w:hAnsi="Fira Sans"/>
              </w:rPr>
            </w:pPr>
            <w:r w:rsidRPr="38175903">
              <w:rPr>
                <w:rFonts w:ascii="Fira Sans" w:hAnsi="Fira Sans"/>
              </w:rPr>
              <w:t>11</w:t>
            </w:r>
          </w:p>
        </w:tc>
        <w:tc>
          <w:tcPr>
            <w:tcW w:w="5696" w:type="dxa"/>
            <w:shd w:val="clear" w:color="auto" w:fill="auto"/>
            <w:vAlign w:val="center"/>
          </w:tcPr>
          <w:p w14:paraId="7F2CC79A" w14:textId="77777777" w:rsidR="007968AB" w:rsidRPr="00E26D7A" w:rsidRDefault="007968AB" w:rsidP="00211B4A">
            <w:pPr>
              <w:rPr>
                <w:rFonts w:ascii="Fira Sans" w:hAnsi="Fira Sans"/>
              </w:rPr>
            </w:pPr>
            <w:r w:rsidRPr="38175903">
              <w:rPr>
                <w:rFonts w:ascii="Fira Sans" w:hAnsi="Fira Sans"/>
              </w:rPr>
              <w:t>Is communicatie over onze dienstverlening met de huurders mogelijk? Zo ja: in welke vorm?</w:t>
            </w:r>
          </w:p>
        </w:tc>
      </w:tr>
      <w:tr w:rsidR="007968AB" w:rsidRPr="00E26D7A" w14:paraId="673593E0" w14:textId="77777777" w:rsidTr="007968AB">
        <w:trPr>
          <w:trHeight w:val="567"/>
          <w:jc w:val="center"/>
        </w:trPr>
        <w:tc>
          <w:tcPr>
            <w:tcW w:w="728" w:type="dxa"/>
            <w:shd w:val="clear" w:color="auto" w:fill="CCECFF"/>
            <w:vAlign w:val="center"/>
          </w:tcPr>
          <w:p w14:paraId="55331601"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577" w:type="dxa"/>
            <w:gridSpan w:val="4"/>
            <w:shd w:val="clear" w:color="auto" w:fill="CCECFF"/>
            <w:vAlign w:val="center"/>
          </w:tcPr>
          <w:p w14:paraId="23E01941" w14:textId="3AD1312E" w:rsidR="007968AB" w:rsidRPr="00532D5D" w:rsidRDefault="007968AB" w:rsidP="00211B4A">
            <w:pPr>
              <w:rPr>
                <w:rFonts w:ascii="Fira Sans" w:hAnsi="Fira Sans"/>
              </w:rPr>
            </w:pPr>
            <w:r w:rsidRPr="350E456B">
              <w:rPr>
                <w:rFonts w:ascii="Fira Sans" w:hAnsi="Fira Sans"/>
              </w:rPr>
              <w:t xml:space="preserve"> Ja, communicatie is direct mogelijk via telefoon of mail.</w:t>
            </w:r>
          </w:p>
        </w:tc>
      </w:tr>
      <w:tr w:rsidR="007968AB" w:rsidRPr="00E26D7A" w14:paraId="03799026" w14:textId="77777777" w:rsidTr="007968AB">
        <w:trPr>
          <w:trHeight w:val="567"/>
          <w:jc w:val="center"/>
        </w:trPr>
        <w:tc>
          <w:tcPr>
            <w:tcW w:w="728" w:type="dxa"/>
            <w:shd w:val="clear" w:color="auto" w:fill="auto"/>
            <w:vAlign w:val="center"/>
          </w:tcPr>
          <w:p w14:paraId="239EEBD1" w14:textId="77777777" w:rsidR="007968AB" w:rsidRPr="0088499C" w:rsidRDefault="007968AB" w:rsidP="00211B4A">
            <w:pPr>
              <w:jc w:val="center"/>
              <w:rPr>
                <w:rFonts w:ascii="Fira Sans" w:hAnsi="Fira Sans"/>
              </w:rPr>
            </w:pPr>
            <w:r>
              <w:rPr>
                <w:rFonts w:ascii="Fira Sans" w:hAnsi="Fira Sans"/>
              </w:rPr>
              <w:t>8</w:t>
            </w:r>
          </w:p>
        </w:tc>
        <w:tc>
          <w:tcPr>
            <w:tcW w:w="2743" w:type="dxa"/>
            <w:shd w:val="clear" w:color="auto" w:fill="auto"/>
            <w:vAlign w:val="center"/>
          </w:tcPr>
          <w:p w14:paraId="22C9775C" w14:textId="77777777" w:rsidR="007968AB" w:rsidRPr="00E26D7A" w:rsidRDefault="007968AB" w:rsidP="00211B4A">
            <w:pPr>
              <w:rPr>
                <w:rFonts w:ascii="Fira Sans" w:hAnsi="Fira Sans"/>
              </w:rPr>
            </w:pPr>
            <w:r w:rsidRPr="5C9D67F0">
              <w:rPr>
                <w:rFonts w:ascii="Fira Sans" w:hAnsi="Fira Sans"/>
              </w:rPr>
              <w:t>Aanbestedingsleidraad</w:t>
            </w:r>
          </w:p>
        </w:tc>
        <w:tc>
          <w:tcPr>
            <w:tcW w:w="2218" w:type="dxa"/>
            <w:shd w:val="clear" w:color="auto" w:fill="auto"/>
            <w:vAlign w:val="center"/>
          </w:tcPr>
          <w:p w14:paraId="25F4D45F" w14:textId="77777777" w:rsidR="007968AB" w:rsidRPr="00E26D7A" w:rsidRDefault="007968AB" w:rsidP="00211B4A">
            <w:pPr>
              <w:rPr>
                <w:rFonts w:ascii="Fira Sans" w:hAnsi="Fira Sans"/>
              </w:rPr>
            </w:pPr>
            <w:r w:rsidRPr="5C9D67F0">
              <w:rPr>
                <w:rFonts w:ascii="Fira Sans" w:hAnsi="Fira Sans"/>
              </w:rPr>
              <w:t>2.1.3</w:t>
            </w:r>
          </w:p>
        </w:tc>
        <w:tc>
          <w:tcPr>
            <w:tcW w:w="1920" w:type="dxa"/>
            <w:shd w:val="clear" w:color="auto" w:fill="auto"/>
            <w:vAlign w:val="center"/>
          </w:tcPr>
          <w:p w14:paraId="3C841315" w14:textId="77777777" w:rsidR="007968AB" w:rsidRPr="00E26D7A" w:rsidRDefault="007968AB" w:rsidP="00211B4A">
            <w:pPr>
              <w:rPr>
                <w:rFonts w:ascii="Fira Sans" w:hAnsi="Fira Sans"/>
              </w:rPr>
            </w:pPr>
            <w:r w:rsidRPr="5C9D67F0">
              <w:rPr>
                <w:rFonts w:ascii="Fira Sans" w:hAnsi="Fira Sans"/>
              </w:rPr>
              <w:t>9</w:t>
            </w:r>
          </w:p>
        </w:tc>
        <w:tc>
          <w:tcPr>
            <w:tcW w:w="5696" w:type="dxa"/>
            <w:shd w:val="clear" w:color="auto" w:fill="auto"/>
            <w:vAlign w:val="center"/>
          </w:tcPr>
          <w:p w14:paraId="31DCECEA" w14:textId="77777777" w:rsidR="007968AB" w:rsidRPr="00E26D7A" w:rsidRDefault="007968AB" w:rsidP="00211B4A">
            <w:pPr>
              <w:rPr>
                <w:rFonts w:ascii="Fira Sans" w:hAnsi="Fira Sans"/>
              </w:rPr>
            </w:pPr>
            <w:r w:rsidRPr="5C9D67F0">
              <w:rPr>
                <w:rFonts w:ascii="Fira Sans" w:hAnsi="Fira Sans"/>
              </w:rPr>
              <w:t xml:space="preserve">Is in het aantal van 440 personen wat gemiddeld dagelijks aanwezig is in het pand </w:t>
            </w:r>
            <w:proofErr w:type="spellStart"/>
            <w:r w:rsidRPr="5C9D67F0">
              <w:rPr>
                <w:rFonts w:ascii="Fira Sans" w:hAnsi="Fira Sans"/>
              </w:rPr>
              <w:t>incl</w:t>
            </w:r>
            <w:proofErr w:type="spellEnd"/>
            <w:r w:rsidRPr="5C9D67F0">
              <w:rPr>
                <w:rFonts w:ascii="Fira Sans" w:hAnsi="Fira Sans"/>
              </w:rPr>
              <w:t xml:space="preserve"> de aanwezige huurders?</w:t>
            </w:r>
          </w:p>
        </w:tc>
      </w:tr>
      <w:tr w:rsidR="007968AB" w:rsidRPr="00E26D7A" w14:paraId="3007EC0E" w14:textId="77777777" w:rsidTr="007968AB">
        <w:trPr>
          <w:trHeight w:val="567"/>
          <w:jc w:val="center"/>
        </w:trPr>
        <w:tc>
          <w:tcPr>
            <w:tcW w:w="728" w:type="dxa"/>
            <w:shd w:val="clear" w:color="auto" w:fill="CCECFF"/>
            <w:vAlign w:val="center"/>
          </w:tcPr>
          <w:p w14:paraId="14166D63"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3B6F1867" w14:textId="2096D24B" w:rsidR="007968AB" w:rsidRPr="00532D5D" w:rsidRDefault="007968AB" w:rsidP="350E456B">
            <w:pPr>
              <w:rPr>
                <w:rFonts w:ascii="Fira Sans" w:eastAsia="Fira Sans" w:hAnsi="Fira Sans" w:cs="Fira Sans"/>
              </w:rPr>
            </w:pPr>
            <w:r w:rsidRPr="71036025">
              <w:rPr>
                <w:rFonts w:ascii="Fira Sans" w:eastAsia="Fira Sans" w:hAnsi="Fira Sans" w:cs="Fira Sans"/>
              </w:rPr>
              <w:t>De gemiddelde aanwezigheidsgegevens van 440 personen zijn gebaseerd op data afkomstig van de Provincie Flevoland. Daarnaast hebben wij inzicht gegeven in het totale aantal medewerkers dat werkzaam is bij de huurders, zie 2.1. Aanbestedingsleidraad. Wij kunnen</w:t>
            </w:r>
            <w:r w:rsidRPr="22E99EDC">
              <w:rPr>
                <w:rFonts w:ascii="Fira Sans" w:eastAsia="Fira Sans" w:hAnsi="Fira Sans" w:cs="Fira Sans"/>
              </w:rPr>
              <w:t xml:space="preserve"> echter</w:t>
            </w:r>
            <w:r w:rsidRPr="71036025">
              <w:rPr>
                <w:rFonts w:ascii="Fira Sans" w:eastAsia="Fira Sans" w:hAnsi="Fira Sans" w:cs="Fira Sans"/>
              </w:rPr>
              <w:t xml:space="preserve"> geen gegevens verstrekken over de dagelijkse aanwezigheidscijfers van de huurders.</w:t>
            </w:r>
          </w:p>
        </w:tc>
      </w:tr>
      <w:tr w:rsidR="007968AB" w:rsidRPr="00E26D7A" w14:paraId="7BA77C94" w14:textId="77777777" w:rsidTr="007968AB">
        <w:trPr>
          <w:trHeight w:val="567"/>
          <w:jc w:val="center"/>
        </w:trPr>
        <w:tc>
          <w:tcPr>
            <w:tcW w:w="728" w:type="dxa"/>
            <w:shd w:val="clear" w:color="auto" w:fill="auto"/>
            <w:vAlign w:val="center"/>
          </w:tcPr>
          <w:p w14:paraId="477234A3" w14:textId="77777777" w:rsidR="007968AB" w:rsidRPr="0088499C" w:rsidRDefault="007968AB" w:rsidP="00211B4A">
            <w:pPr>
              <w:jc w:val="center"/>
              <w:rPr>
                <w:rFonts w:ascii="Fira Sans" w:hAnsi="Fira Sans"/>
              </w:rPr>
            </w:pPr>
            <w:r>
              <w:rPr>
                <w:rFonts w:ascii="Fira Sans" w:hAnsi="Fira Sans"/>
              </w:rPr>
              <w:t>9</w:t>
            </w:r>
          </w:p>
        </w:tc>
        <w:tc>
          <w:tcPr>
            <w:tcW w:w="2743" w:type="dxa"/>
            <w:shd w:val="clear" w:color="auto" w:fill="auto"/>
            <w:vAlign w:val="center"/>
          </w:tcPr>
          <w:p w14:paraId="035A2883" w14:textId="77777777" w:rsidR="007968AB" w:rsidRPr="00E26D7A" w:rsidRDefault="007968AB" w:rsidP="00211B4A">
            <w:pPr>
              <w:rPr>
                <w:rFonts w:ascii="Fira Sans" w:hAnsi="Fira Sans"/>
              </w:rPr>
            </w:pPr>
            <w:r>
              <w:rPr>
                <w:rFonts w:ascii="Fira Sans" w:hAnsi="Fira Sans"/>
              </w:rPr>
              <w:t>Aanbestedingsleidraad / Programma van Eisen</w:t>
            </w:r>
          </w:p>
        </w:tc>
        <w:tc>
          <w:tcPr>
            <w:tcW w:w="2218" w:type="dxa"/>
            <w:shd w:val="clear" w:color="auto" w:fill="auto"/>
            <w:vAlign w:val="center"/>
          </w:tcPr>
          <w:p w14:paraId="34D0CE28" w14:textId="77777777" w:rsidR="007968AB" w:rsidRPr="00E26D7A" w:rsidRDefault="007968AB" w:rsidP="00211B4A">
            <w:pPr>
              <w:rPr>
                <w:rFonts w:ascii="Fira Sans" w:hAnsi="Fira Sans"/>
              </w:rPr>
            </w:pPr>
          </w:p>
        </w:tc>
        <w:tc>
          <w:tcPr>
            <w:tcW w:w="1920" w:type="dxa"/>
            <w:shd w:val="clear" w:color="auto" w:fill="auto"/>
            <w:vAlign w:val="center"/>
          </w:tcPr>
          <w:p w14:paraId="4981A095" w14:textId="77777777" w:rsidR="007968AB" w:rsidRPr="00E26D7A" w:rsidRDefault="007968AB" w:rsidP="00211B4A">
            <w:pPr>
              <w:rPr>
                <w:rFonts w:ascii="Fira Sans" w:hAnsi="Fira Sans"/>
              </w:rPr>
            </w:pPr>
          </w:p>
        </w:tc>
        <w:tc>
          <w:tcPr>
            <w:tcW w:w="5696" w:type="dxa"/>
            <w:shd w:val="clear" w:color="auto" w:fill="auto"/>
            <w:vAlign w:val="center"/>
          </w:tcPr>
          <w:p w14:paraId="0CFA5BFC" w14:textId="77777777" w:rsidR="007968AB" w:rsidRPr="00E26D7A" w:rsidRDefault="007968AB" w:rsidP="00211B4A">
            <w:pPr>
              <w:rPr>
                <w:rFonts w:ascii="Fira Sans" w:hAnsi="Fira Sans"/>
              </w:rPr>
            </w:pPr>
            <w:r w:rsidRPr="00110453">
              <w:rPr>
                <w:rFonts w:ascii="Fira Sans" w:hAnsi="Fira Sans"/>
              </w:rPr>
              <w:t>Kunt u bevestigen dat klein keukenmateriaal, inclusief servies en presentatiemateriaal aangeschaft worden door Opdrachtgever?</w:t>
            </w:r>
          </w:p>
        </w:tc>
      </w:tr>
      <w:tr w:rsidR="007968AB" w:rsidRPr="00E26D7A" w14:paraId="0B9B2342" w14:textId="77777777" w:rsidTr="007968AB">
        <w:trPr>
          <w:trHeight w:val="567"/>
          <w:jc w:val="center"/>
        </w:trPr>
        <w:tc>
          <w:tcPr>
            <w:tcW w:w="728" w:type="dxa"/>
            <w:shd w:val="clear" w:color="auto" w:fill="CCECFF"/>
            <w:vAlign w:val="center"/>
          </w:tcPr>
          <w:p w14:paraId="7021175C"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408A102B" w14:textId="6D68DCE6" w:rsidR="007968AB" w:rsidRPr="00532D5D" w:rsidRDefault="007968AB" w:rsidP="00211B4A">
            <w:r w:rsidRPr="350E456B">
              <w:rPr>
                <w:rFonts w:ascii="Fira Sans" w:eastAsia="Fira Sans" w:hAnsi="Fira Sans" w:cs="Fira Sans"/>
                <w:szCs w:val="20"/>
              </w:rPr>
              <w:t>Ja, dit wordt door Opdrachtgever aangeschaft. Indien met “presentatiemateriaal” wordt gedoeld op zaken zoals schalen, etagères e.d., dan geldt ook hiervoor dat deze door Opdrachtgever worden aangeschaft.</w:t>
            </w:r>
          </w:p>
        </w:tc>
      </w:tr>
      <w:tr w:rsidR="007968AB" w:rsidRPr="00E26D7A" w14:paraId="3212C864" w14:textId="77777777" w:rsidTr="007968AB">
        <w:trPr>
          <w:trHeight w:val="567"/>
          <w:jc w:val="center"/>
        </w:trPr>
        <w:tc>
          <w:tcPr>
            <w:tcW w:w="728" w:type="dxa"/>
            <w:shd w:val="clear" w:color="auto" w:fill="auto"/>
            <w:vAlign w:val="center"/>
          </w:tcPr>
          <w:p w14:paraId="0D883F28" w14:textId="77777777" w:rsidR="007968AB" w:rsidRPr="0088499C" w:rsidRDefault="007968AB" w:rsidP="00211B4A">
            <w:pPr>
              <w:jc w:val="center"/>
              <w:rPr>
                <w:rFonts w:ascii="Fira Sans" w:hAnsi="Fira Sans"/>
              </w:rPr>
            </w:pPr>
            <w:r>
              <w:rPr>
                <w:rFonts w:ascii="Fira Sans" w:hAnsi="Fira Sans"/>
              </w:rPr>
              <w:t>10</w:t>
            </w:r>
          </w:p>
        </w:tc>
        <w:tc>
          <w:tcPr>
            <w:tcW w:w="2743" w:type="dxa"/>
            <w:shd w:val="clear" w:color="auto" w:fill="auto"/>
            <w:vAlign w:val="center"/>
          </w:tcPr>
          <w:p w14:paraId="3EEB89FE"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6D19B268" w14:textId="77777777" w:rsidR="007968AB" w:rsidRPr="00E26D7A" w:rsidRDefault="007968AB" w:rsidP="00211B4A">
            <w:pPr>
              <w:rPr>
                <w:rFonts w:ascii="Fira Sans" w:hAnsi="Fira Sans"/>
              </w:rPr>
            </w:pPr>
            <w:r>
              <w:rPr>
                <w:rFonts w:ascii="Fira Sans" w:hAnsi="Fira Sans"/>
              </w:rPr>
              <w:t>2.2</w:t>
            </w:r>
          </w:p>
        </w:tc>
        <w:tc>
          <w:tcPr>
            <w:tcW w:w="1920" w:type="dxa"/>
            <w:shd w:val="clear" w:color="auto" w:fill="auto"/>
            <w:vAlign w:val="center"/>
          </w:tcPr>
          <w:p w14:paraId="0DDE3785" w14:textId="77777777" w:rsidR="007968AB" w:rsidRPr="00E26D7A" w:rsidRDefault="007968AB" w:rsidP="00211B4A">
            <w:pPr>
              <w:rPr>
                <w:rFonts w:ascii="Fira Sans" w:hAnsi="Fira Sans"/>
              </w:rPr>
            </w:pPr>
            <w:r>
              <w:rPr>
                <w:rFonts w:ascii="Fira Sans" w:hAnsi="Fira Sans"/>
              </w:rPr>
              <w:t>11</w:t>
            </w:r>
          </w:p>
        </w:tc>
        <w:tc>
          <w:tcPr>
            <w:tcW w:w="5696" w:type="dxa"/>
            <w:shd w:val="clear" w:color="auto" w:fill="auto"/>
            <w:vAlign w:val="center"/>
          </w:tcPr>
          <w:p w14:paraId="2104A6FC" w14:textId="77777777" w:rsidR="007968AB" w:rsidRPr="000A261F" w:rsidRDefault="007968AB" w:rsidP="00211B4A">
            <w:pPr>
              <w:rPr>
                <w:rFonts w:ascii="Fira Sans" w:hAnsi="Fira Sans"/>
                <w:szCs w:val="22"/>
              </w:rPr>
            </w:pPr>
            <w:r w:rsidRPr="000A261F">
              <w:rPr>
                <w:rFonts w:ascii="Fira Sans" w:hAnsi="Fira Sans"/>
              </w:rPr>
              <w:t>Wat wordt er bedoelt met Verpakking (no waste)? Verderop in de aanbestedingsleidraad (pagina 15) staat ook No waste in 2030. Wordt hiermee bedoeld geen verpakkingsmaterialen meer in 2030? Kunt u dit toelichten?</w:t>
            </w:r>
          </w:p>
          <w:p w14:paraId="4A86D7D4" w14:textId="77777777" w:rsidR="007968AB" w:rsidRPr="00E26D7A" w:rsidRDefault="007968AB" w:rsidP="00211B4A">
            <w:pPr>
              <w:rPr>
                <w:rFonts w:ascii="Fira Sans" w:hAnsi="Fira Sans"/>
              </w:rPr>
            </w:pPr>
          </w:p>
        </w:tc>
      </w:tr>
      <w:tr w:rsidR="007968AB" w:rsidRPr="00E26D7A" w14:paraId="41285D3A" w14:textId="77777777" w:rsidTr="007968AB">
        <w:trPr>
          <w:trHeight w:val="567"/>
          <w:jc w:val="center"/>
        </w:trPr>
        <w:tc>
          <w:tcPr>
            <w:tcW w:w="728" w:type="dxa"/>
            <w:shd w:val="clear" w:color="auto" w:fill="CCECFF"/>
            <w:vAlign w:val="center"/>
          </w:tcPr>
          <w:p w14:paraId="7C80679C"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6513BC36" w14:textId="66337A58" w:rsidR="007968AB" w:rsidRPr="00532D5D" w:rsidRDefault="007968AB" w:rsidP="00211B4A">
            <w:r w:rsidRPr="350E456B">
              <w:rPr>
                <w:rFonts w:ascii="Fira Sans" w:eastAsia="Fira Sans" w:hAnsi="Fira Sans" w:cs="Fira Sans"/>
                <w:szCs w:val="20"/>
              </w:rPr>
              <w:t>De term “No waste” heeft betrekking op eis 8.5 uit Bijlage C – Programma van Eisen. De eisen met betrekking tot verpakkingsmaterialen zijn duidelijk opgenomen in de eisen 8.4 en 8.7 van dezelfde bijlage.</w:t>
            </w:r>
          </w:p>
        </w:tc>
      </w:tr>
      <w:tr w:rsidR="007968AB" w:rsidRPr="00E26D7A" w14:paraId="66AABA66" w14:textId="77777777" w:rsidTr="007968AB">
        <w:trPr>
          <w:trHeight w:val="567"/>
          <w:jc w:val="center"/>
        </w:trPr>
        <w:tc>
          <w:tcPr>
            <w:tcW w:w="728" w:type="dxa"/>
            <w:shd w:val="clear" w:color="auto" w:fill="auto"/>
            <w:vAlign w:val="center"/>
          </w:tcPr>
          <w:p w14:paraId="7BB69060" w14:textId="77777777" w:rsidR="007968AB" w:rsidRPr="0088499C" w:rsidRDefault="007968AB" w:rsidP="00211B4A">
            <w:pPr>
              <w:jc w:val="center"/>
              <w:rPr>
                <w:rFonts w:ascii="Fira Sans" w:hAnsi="Fira Sans"/>
              </w:rPr>
            </w:pPr>
            <w:r>
              <w:rPr>
                <w:rFonts w:ascii="Fira Sans" w:hAnsi="Fira Sans"/>
              </w:rPr>
              <w:t>11</w:t>
            </w:r>
          </w:p>
        </w:tc>
        <w:tc>
          <w:tcPr>
            <w:tcW w:w="2743" w:type="dxa"/>
            <w:shd w:val="clear" w:color="auto" w:fill="auto"/>
            <w:vAlign w:val="center"/>
          </w:tcPr>
          <w:p w14:paraId="25CDACDC" w14:textId="77777777" w:rsidR="007968AB" w:rsidRPr="00E26D7A" w:rsidRDefault="007968AB" w:rsidP="00211B4A">
            <w:pPr>
              <w:rPr>
                <w:rFonts w:ascii="Fira Sans" w:hAnsi="Fira Sans"/>
              </w:rPr>
            </w:pPr>
            <w:r w:rsidRPr="5C9D67F0">
              <w:rPr>
                <w:rFonts w:ascii="Fira Sans" w:hAnsi="Fira Sans"/>
              </w:rPr>
              <w:t>Aanbestedingsleidraad</w:t>
            </w:r>
          </w:p>
        </w:tc>
        <w:tc>
          <w:tcPr>
            <w:tcW w:w="2218" w:type="dxa"/>
            <w:shd w:val="clear" w:color="auto" w:fill="auto"/>
            <w:vAlign w:val="center"/>
          </w:tcPr>
          <w:p w14:paraId="5E6D42AC" w14:textId="77777777" w:rsidR="007968AB" w:rsidRPr="00E26D7A" w:rsidRDefault="007968AB" w:rsidP="00211B4A">
            <w:pPr>
              <w:rPr>
                <w:rFonts w:ascii="Fira Sans" w:hAnsi="Fira Sans"/>
              </w:rPr>
            </w:pPr>
            <w:r w:rsidRPr="5C9D67F0">
              <w:rPr>
                <w:rFonts w:ascii="Fira Sans" w:hAnsi="Fira Sans"/>
              </w:rPr>
              <w:t>2.2</w:t>
            </w:r>
          </w:p>
        </w:tc>
        <w:tc>
          <w:tcPr>
            <w:tcW w:w="1920" w:type="dxa"/>
            <w:shd w:val="clear" w:color="auto" w:fill="auto"/>
            <w:vAlign w:val="center"/>
          </w:tcPr>
          <w:p w14:paraId="20A396A7" w14:textId="77777777" w:rsidR="007968AB" w:rsidRPr="00E26D7A" w:rsidRDefault="007968AB" w:rsidP="00211B4A">
            <w:pPr>
              <w:rPr>
                <w:rFonts w:ascii="Fira Sans" w:hAnsi="Fira Sans"/>
              </w:rPr>
            </w:pPr>
            <w:r w:rsidRPr="5C9D67F0">
              <w:rPr>
                <w:rFonts w:ascii="Fira Sans" w:hAnsi="Fira Sans"/>
              </w:rPr>
              <w:t>11</w:t>
            </w:r>
          </w:p>
        </w:tc>
        <w:tc>
          <w:tcPr>
            <w:tcW w:w="5696" w:type="dxa"/>
            <w:shd w:val="clear" w:color="auto" w:fill="auto"/>
            <w:vAlign w:val="center"/>
          </w:tcPr>
          <w:p w14:paraId="3ED75A29" w14:textId="77777777" w:rsidR="007968AB" w:rsidRPr="00E26D7A" w:rsidRDefault="007968AB" w:rsidP="00211B4A">
            <w:pPr>
              <w:rPr>
                <w:rFonts w:ascii="Fira Sans" w:hAnsi="Fira Sans"/>
              </w:rPr>
            </w:pPr>
            <w:r w:rsidRPr="5C9D67F0">
              <w:rPr>
                <w:rFonts w:ascii="Fira Sans" w:hAnsi="Fira Sans"/>
              </w:rPr>
              <w:t>Kunt u aangegeven wat de belangrijkste verbeterpunten uit de NPS score zijn wat van invloed is op de gasttevredenheid?</w:t>
            </w:r>
          </w:p>
        </w:tc>
      </w:tr>
      <w:tr w:rsidR="007968AB" w:rsidRPr="00E26D7A" w14:paraId="0B56C2C9" w14:textId="77777777" w:rsidTr="007968AB">
        <w:trPr>
          <w:trHeight w:val="567"/>
          <w:jc w:val="center"/>
        </w:trPr>
        <w:tc>
          <w:tcPr>
            <w:tcW w:w="728" w:type="dxa"/>
            <w:shd w:val="clear" w:color="auto" w:fill="CCECFF"/>
            <w:vAlign w:val="center"/>
          </w:tcPr>
          <w:p w14:paraId="10137862"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55FDF96E" w14:textId="64BA78CA" w:rsidR="007968AB" w:rsidRPr="00532D5D" w:rsidRDefault="007968AB" w:rsidP="00211B4A">
            <w:r w:rsidRPr="350E456B">
              <w:rPr>
                <w:rFonts w:ascii="Fira Sans" w:eastAsia="Fira Sans" w:hAnsi="Fira Sans" w:cs="Fira Sans"/>
                <w:szCs w:val="20"/>
              </w:rPr>
              <w:t>De uitslag van de NPS-score, zoals omschreven in paragraaf 2.2, is niet representatief vanwege een te lage respons en wordt om die reden niet gedeeld. Het enige dat hierover door Opdrachtgever kan worden aangegeven, is dat er ruimte is voor verbetering en dat actie noodzakelijk is om de gasttevredenheid te verhogen.</w:t>
            </w:r>
          </w:p>
        </w:tc>
      </w:tr>
      <w:tr w:rsidR="007968AB" w:rsidRPr="00E26D7A" w14:paraId="6C96D7E9" w14:textId="77777777" w:rsidTr="007968AB">
        <w:trPr>
          <w:trHeight w:val="567"/>
          <w:jc w:val="center"/>
        </w:trPr>
        <w:tc>
          <w:tcPr>
            <w:tcW w:w="728" w:type="dxa"/>
            <w:shd w:val="clear" w:color="auto" w:fill="auto"/>
            <w:vAlign w:val="center"/>
          </w:tcPr>
          <w:p w14:paraId="0937DE89" w14:textId="77777777" w:rsidR="007968AB" w:rsidRPr="0088499C" w:rsidRDefault="007968AB" w:rsidP="00211B4A">
            <w:pPr>
              <w:jc w:val="center"/>
              <w:rPr>
                <w:rFonts w:ascii="Fira Sans" w:hAnsi="Fira Sans"/>
              </w:rPr>
            </w:pPr>
            <w:r>
              <w:rPr>
                <w:rFonts w:ascii="Fira Sans" w:hAnsi="Fira Sans"/>
              </w:rPr>
              <w:t>12</w:t>
            </w:r>
          </w:p>
        </w:tc>
        <w:tc>
          <w:tcPr>
            <w:tcW w:w="2743" w:type="dxa"/>
            <w:shd w:val="clear" w:color="auto" w:fill="auto"/>
            <w:vAlign w:val="center"/>
          </w:tcPr>
          <w:p w14:paraId="3F60D3E9" w14:textId="77777777" w:rsidR="007968AB" w:rsidRPr="00E26D7A" w:rsidRDefault="007968AB" w:rsidP="00211B4A">
            <w:pPr>
              <w:rPr>
                <w:rFonts w:ascii="Fira Sans" w:hAnsi="Fira Sans"/>
              </w:rPr>
            </w:pPr>
            <w:r w:rsidRPr="5C9D67F0">
              <w:rPr>
                <w:rFonts w:ascii="Fira Sans" w:hAnsi="Fira Sans"/>
              </w:rPr>
              <w:t>Aanbestedingsleidraad</w:t>
            </w:r>
          </w:p>
        </w:tc>
        <w:tc>
          <w:tcPr>
            <w:tcW w:w="2218" w:type="dxa"/>
            <w:shd w:val="clear" w:color="auto" w:fill="auto"/>
            <w:vAlign w:val="center"/>
          </w:tcPr>
          <w:p w14:paraId="00AE5695" w14:textId="77777777" w:rsidR="007968AB" w:rsidRPr="00E26D7A" w:rsidRDefault="007968AB" w:rsidP="00211B4A">
            <w:pPr>
              <w:rPr>
                <w:rFonts w:ascii="Fira Sans" w:hAnsi="Fira Sans"/>
              </w:rPr>
            </w:pPr>
            <w:r w:rsidRPr="5C9D67F0">
              <w:rPr>
                <w:rFonts w:ascii="Fira Sans" w:hAnsi="Fira Sans"/>
              </w:rPr>
              <w:t>2.2.1</w:t>
            </w:r>
          </w:p>
        </w:tc>
        <w:tc>
          <w:tcPr>
            <w:tcW w:w="1920" w:type="dxa"/>
            <w:shd w:val="clear" w:color="auto" w:fill="auto"/>
            <w:vAlign w:val="center"/>
          </w:tcPr>
          <w:p w14:paraId="3B3C49CD" w14:textId="77777777" w:rsidR="007968AB" w:rsidRPr="00E26D7A" w:rsidRDefault="007968AB" w:rsidP="00211B4A">
            <w:pPr>
              <w:rPr>
                <w:rFonts w:ascii="Fira Sans" w:hAnsi="Fira Sans"/>
              </w:rPr>
            </w:pPr>
            <w:r w:rsidRPr="5C9D67F0">
              <w:rPr>
                <w:rFonts w:ascii="Fira Sans" w:hAnsi="Fira Sans"/>
              </w:rPr>
              <w:t>12</w:t>
            </w:r>
          </w:p>
        </w:tc>
        <w:tc>
          <w:tcPr>
            <w:tcW w:w="5696" w:type="dxa"/>
            <w:shd w:val="clear" w:color="auto" w:fill="auto"/>
            <w:vAlign w:val="center"/>
          </w:tcPr>
          <w:p w14:paraId="12E815BE" w14:textId="77777777" w:rsidR="007968AB" w:rsidRPr="00E26D7A" w:rsidRDefault="007968AB" w:rsidP="00211B4A">
            <w:pPr>
              <w:rPr>
                <w:rFonts w:ascii="Fira Sans" w:hAnsi="Fira Sans"/>
              </w:rPr>
            </w:pPr>
            <w:r w:rsidRPr="5C9D67F0">
              <w:rPr>
                <w:rFonts w:ascii="Fira Sans" w:hAnsi="Fira Sans"/>
              </w:rPr>
              <w:t>U geeft aan dat er in 2024 23.985 restaurantbezoekers waren. Van dit aantal komt 4.33% op de vrijdag. Gemiddeld komt dit neer op 4 bezoekers (</w:t>
            </w:r>
            <w:proofErr w:type="spellStart"/>
            <w:r w:rsidRPr="5C9D67F0">
              <w:rPr>
                <w:rFonts w:ascii="Fira Sans" w:hAnsi="Fira Sans"/>
              </w:rPr>
              <w:t>obv</w:t>
            </w:r>
            <w:proofErr w:type="spellEnd"/>
            <w:r w:rsidRPr="5C9D67F0">
              <w:rPr>
                <w:rFonts w:ascii="Fira Sans" w:hAnsi="Fira Sans"/>
              </w:rPr>
              <w:t xml:space="preserve"> 255 openingsdagen). Is het zinvol gezien dit lage aantal bezoekers om het restaurant op de vrijdag open te houden? Hoe kijkt de Provincie hier tegenaan?</w:t>
            </w:r>
          </w:p>
        </w:tc>
      </w:tr>
      <w:tr w:rsidR="007968AB" w:rsidRPr="00E26D7A" w14:paraId="6BBECE3F" w14:textId="77777777" w:rsidTr="007968AB">
        <w:trPr>
          <w:trHeight w:val="567"/>
          <w:jc w:val="center"/>
        </w:trPr>
        <w:tc>
          <w:tcPr>
            <w:tcW w:w="728" w:type="dxa"/>
            <w:shd w:val="clear" w:color="auto" w:fill="CCECFF"/>
            <w:vAlign w:val="center"/>
          </w:tcPr>
          <w:p w14:paraId="20AEE541"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577" w:type="dxa"/>
            <w:gridSpan w:val="4"/>
            <w:shd w:val="clear" w:color="auto" w:fill="CCECFF"/>
            <w:vAlign w:val="center"/>
          </w:tcPr>
          <w:p w14:paraId="709DAB3A" w14:textId="1BC8E6BA" w:rsidR="007968AB" w:rsidRPr="00532D5D" w:rsidRDefault="007968AB" w:rsidP="00211B4A">
            <w:r w:rsidRPr="350E456B">
              <w:rPr>
                <w:rFonts w:ascii="Fira Sans" w:eastAsia="Fira Sans" w:hAnsi="Fira Sans" w:cs="Fira Sans"/>
                <w:szCs w:val="20"/>
              </w:rPr>
              <w:t xml:space="preserve">Er is eerder onderzoek gedaan naar sluiting op vrijdagen, maar dit is geen haalbare optie gebleken. Op vrijdagen vindt er nog regelmatig </w:t>
            </w:r>
            <w:proofErr w:type="spellStart"/>
            <w:r w:rsidRPr="350E456B">
              <w:rPr>
                <w:rFonts w:ascii="Fira Sans" w:eastAsia="Fira Sans" w:hAnsi="Fira Sans" w:cs="Fira Sans"/>
                <w:szCs w:val="20"/>
              </w:rPr>
              <w:t>banquetingafname</w:t>
            </w:r>
            <w:proofErr w:type="spellEnd"/>
            <w:r w:rsidRPr="350E456B">
              <w:rPr>
                <w:rFonts w:ascii="Fira Sans" w:eastAsia="Fira Sans" w:hAnsi="Fira Sans" w:cs="Fira Sans"/>
                <w:szCs w:val="20"/>
              </w:rPr>
              <w:t xml:space="preserve"> plaats. Het is aan de Opdrachtnemer om hierop in te spelen en op creatieve wijze een passend aanbod in het restaurant te realiseren.</w:t>
            </w:r>
          </w:p>
        </w:tc>
      </w:tr>
      <w:tr w:rsidR="007968AB" w:rsidRPr="00E26D7A" w14:paraId="5034839C" w14:textId="77777777" w:rsidTr="007968AB">
        <w:trPr>
          <w:trHeight w:val="567"/>
          <w:jc w:val="center"/>
        </w:trPr>
        <w:tc>
          <w:tcPr>
            <w:tcW w:w="728" w:type="dxa"/>
            <w:shd w:val="clear" w:color="auto" w:fill="auto"/>
            <w:vAlign w:val="center"/>
          </w:tcPr>
          <w:p w14:paraId="6F3696DC" w14:textId="77777777" w:rsidR="007968AB" w:rsidRPr="0088499C" w:rsidRDefault="007968AB" w:rsidP="00211B4A">
            <w:pPr>
              <w:jc w:val="center"/>
              <w:rPr>
                <w:rFonts w:ascii="Fira Sans" w:hAnsi="Fira Sans"/>
              </w:rPr>
            </w:pPr>
            <w:r>
              <w:rPr>
                <w:rFonts w:ascii="Fira Sans" w:hAnsi="Fira Sans"/>
              </w:rPr>
              <w:t>13</w:t>
            </w:r>
          </w:p>
        </w:tc>
        <w:tc>
          <w:tcPr>
            <w:tcW w:w="2743" w:type="dxa"/>
            <w:shd w:val="clear" w:color="auto" w:fill="auto"/>
            <w:vAlign w:val="center"/>
          </w:tcPr>
          <w:p w14:paraId="1C46675E" w14:textId="77777777" w:rsidR="007968AB" w:rsidRPr="00E26D7A" w:rsidRDefault="007968AB" w:rsidP="00211B4A">
            <w:pPr>
              <w:rPr>
                <w:rFonts w:ascii="Fira Sans" w:hAnsi="Fira Sans"/>
              </w:rPr>
            </w:pPr>
            <w:r w:rsidRPr="5B9E8E90">
              <w:rPr>
                <w:rFonts w:ascii="Fira Sans" w:hAnsi="Fira Sans"/>
              </w:rPr>
              <w:t>Aanbestedingsleidraad</w:t>
            </w:r>
          </w:p>
        </w:tc>
        <w:tc>
          <w:tcPr>
            <w:tcW w:w="2218" w:type="dxa"/>
            <w:shd w:val="clear" w:color="auto" w:fill="auto"/>
            <w:vAlign w:val="center"/>
          </w:tcPr>
          <w:p w14:paraId="53F834EC" w14:textId="77777777" w:rsidR="007968AB" w:rsidRPr="00E26D7A" w:rsidRDefault="007968AB" w:rsidP="00211B4A">
            <w:pPr>
              <w:rPr>
                <w:rFonts w:ascii="Fira Sans" w:hAnsi="Fira Sans"/>
              </w:rPr>
            </w:pPr>
            <w:r>
              <w:rPr>
                <w:rFonts w:ascii="Fira Sans" w:hAnsi="Fira Sans"/>
              </w:rPr>
              <w:t>2.2.1</w:t>
            </w:r>
          </w:p>
        </w:tc>
        <w:tc>
          <w:tcPr>
            <w:tcW w:w="1920" w:type="dxa"/>
            <w:shd w:val="clear" w:color="auto" w:fill="auto"/>
            <w:vAlign w:val="center"/>
          </w:tcPr>
          <w:p w14:paraId="74132F47" w14:textId="77777777" w:rsidR="007968AB" w:rsidRPr="00E26D7A" w:rsidRDefault="007968AB" w:rsidP="00211B4A">
            <w:pPr>
              <w:rPr>
                <w:rFonts w:ascii="Fira Sans" w:hAnsi="Fira Sans"/>
              </w:rPr>
            </w:pPr>
            <w:r>
              <w:rPr>
                <w:rFonts w:ascii="Fira Sans" w:hAnsi="Fira Sans"/>
              </w:rPr>
              <w:t>12</w:t>
            </w:r>
          </w:p>
        </w:tc>
        <w:tc>
          <w:tcPr>
            <w:tcW w:w="5696" w:type="dxa"/>
            <w:shd w:val="clear" w:color="auto" w:fill="auto"/>
            <w:vAlign w:val="center"/>
          </w:tcPr>
          <w:p w14:paraId="1F09A610" w14:textId="77777777" w:rsidR="007968AB" w:rsidRPr="00E26D7A" w:rsidRDefault="007968AB" w:rsidP="00211B4A">
            <w:pPr>
              <w:rPr>
                <w:rFonts w:ascii="Fira Sans" w:hAnsi="Fira Sans"/>
              </w:rPr>
            </w:pPr>
            <w:r w:rsidRPr="5B9E8E90">
              <w:rPr>
                <w:rFonts w:ascii="Fira Sans" w:hAnsi="Fira Sans"/>
              </w:rPr>
              <w:t xml:space="preserve">Zijn de bezoekersaantallen en gemiddelde bestedingen </w:t>
            </w:r>
            <w:proofErr w:type="spellStart"/>
            <w:r w:rsidRPr="5B9E8E90">
              <w:rPr>
                <w:rFonts w:ascii="Fira Sans" w:hAnsi="Fira Sans"/>
              </w:rPr>
              <w:t>incl</w:t>
            </w:r>
            <w:proofErr w:type="spellEnd"/>
            <w:r w:rsidRPr="5B9E8E90">
              <w:rPr>
                <w:rFonts w:ascii="Fira Sans" w:hAnsi="Fira Sans"/>
              </w:rPr>
              <w:t xml:space="preserve"> de </w:t>
            </w:r>
            <w:r w:rsidRPr="07D39407">
              <w:rPr>
                <w:rFonts w:ascii="Fira Sans" w:hAnsi="Fira Sans"/>
              </w:rPr>
              <w:t>bezoekersaantallen</w:t>
            </w:r>
            <w:r w:rsidRPr="5B9E8E90">
              <w:rPr>
                <w:rFonts w:ascii="Fira Sans" w:hAnsi="Fira Sans"/>
              </w:rPr>
              <w:t xml:space="preserve"> van koffiepunt Trefpunt</w:t>
            </w:r>
          </w:p>
        </w:tc>
      </w:tr>
      <w:tr w:rsidR="007968AB" w:rsidRPr="00E26D7A" w14:paraId="78696997" w14:textId="77777777" w:rsidTr="007968AB">
        <w:trPr>
          <w:trHeight w:val="567"/>
          <w:jc w:val="center"/>
        </w:trPr>
        <w:tc>
          <w:tcPr>
            <w:tcW w:w="728" w:type="dxa"/>
            <w:shd w:val="clear" w:color="auto" w:fill="CCECFF"/>
            <w:vAlign w:val="center"/>
          </w:tcPr>
          <w:p w14:paraId="5569A2A5"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35F104BE" w14:textId="79F60E8F" w:rsidR="007968AB" w:rsidRPr="00532D5D" w:rsidRDefault="007968AB" w:rsidP="4730F92B">
            <w:pPr>
              <w:rPr>
                <w:rFonts w:ascii="Fira Sans" w:eastAsia="Fira Sans" w:hAnsi="Fira Sans" w:cs="Fira Sans"/>
                <w:szCs w:val="20"/>
              </w:rPr>
            </w:pPr>
            <w:r w:rsidRPr="4730F92B">
              <w:rPr>
                <w:rFonts w:ascii="Fira Sans" w:eastAsia="Fira Sans" w:hAnsi="Fira Sans" w:cs="Fira Sans"/>
                <w:szCs w:val="20"/>
              </w:rPr>
              <w:t>Beschikbare cijfers Trefpunt – eerste kwartaal 2025:</w:t>
            </w:r>
          </w:p>
          <w:p w14:paraId="50917CB1" w14:textId="74DEC9F5" w:rsidR="007968AB" w:rsidRPr="00532D5D" w:rsidRDefault="007968AB" w:rsidP="4730F92B">
            <w:pPr>
              <w:rPr>
                <w:rFonts w:ascii="Fira Sans" w:eastAsia="Fira Sans" w:hAnsi="Fira Sans" w:cs="Fira Sans"/>
                <w:szCs w:val="20"/>
              </w:rPr>
            </w:pPr>
            <w:r w:rsidRPr="4730F92B">
              <w:rPr>
                <w:rFonts w:ascii="Fira Sans" w:eastAsia="Fira Sans" w:hAnsi="Fira Sans" w:cs="Fira Sans"/>
                <w:szCs w:val="20"/>
              </w:rPr>
              <w:t>P1: 80 tickets | Gem. besteding €4,91</w:t>
            </w:r>
            <w:r>
              <w:br/>
            </w:r>
            <w:r w:rsidRPr="4730F92B">
              <w:rPr>
                <w:rFonts w:ascii="Fira Sans" w:eastAsia="Fira Sans" w:hAnsi="Fira Sans" w:cs="Fira Sans"/>
                <w:szCs w:val="20"/>
              </w:rPr>
              <w:t>P2: 117 tickets | Gem. besteding €5,23</w:t>
            </w:r>
            <w:r>
              <w:br/>
            </w:r>
            <w:r w:rsidRPr="4730F92B">
              <w:rPr>
                <w:rFonts w:ascii="Fira Sans" w:eastAsia="Fira Sans" w:hAnsi="Fira Sans" w:cs="Fira Sans"/>
                <w:szCs w:val="20"/>
              </w:rPr>
              <w:t>P3: 80 tickets | Gem. besteding €3,59</w:t>
            </w:r>
          </w:p>
        </w:tc>
      </w:tr>
      <w:tr w:rsidR="007968AB" w:rsidRPr="00E26D7A" w14:paraId="1916A24F" w14:textId="77777777" w:rsidTr="007968AB">
        <w:trPr>
          <w:trHeight w:val="567"/>
          <w:jc w:val="center"/>
        </w:trPr>
        <w:tc>
          <w:tcPr>
            <w:tcW w:w="728" w:type="dxa"/>
            <w:shd w:val="clear" w:color="auto" w:fill="auto"/>
            <w:vAlign w:val="center"/>
          </w:tcPr>
          <w:p w14:paraId="72F2F8DB" w14:textId="77777777" w:rsidR="007968AB" w:rsidRPr="0088499C" w:rsidRDefault="007968AB" w:rsidP="00211B4A">
            <w:pPr>
              <w:jc w:val="center"/>
              <w:rPr>
                <w:rFonts w:ascii="Fira Sans" w:hAnsi="Fira Sans"/>
              </w:rPr>
            </w:pPr>
            <w:r>
              <w:rPr>
                <w:rFonts w:ascii="Fira Sans" w:hAnsi="Fira Sans"/>
              </w:rPr>
              <w:t>14</w:t>
            </w:r>
          </w:p>
        </w:tc>
        <w:tc>
          <w:tcPr>
            <w:tcW w:w="2743" w:type="dxa"/>
            <w:shd w:val="clear" w:color="auto" w:fill="auto"/>
            <w:vAlign w:val="center"/>
          </w:tcPr>
          <w:p w14:paraId="6E41D17B"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6E0E597C" w14:textId="77777777" w:rsidR="007968AB" w:rsidRPr="00E26D7A" w:rsidRDefault="007968AB" w:rsidP="00211B4A">
            <w:pPr>
              <w:rPr>
                <w:rFonts w:ascii="Fira Sans" w:hAnsi="Fira Sans"/>
              </w:rPr>
            </w:pPr>
            <w:r>
              <w:rPr>
                <w:rFonts w:ascii="Fira Sans" w:hAnsi="Fira Sans"/>
              </w:rPr>
              <w:t>2.2.1</w:t>
            </w:r>
          </w:p>
        </w:tc>
        <w:tc>
          <w:tcPr>
            <w:tcW w:w="1920" w:type="dxa"/>
            <w:shd w:val="clear" w:color="auto" w:fill="auto"/>
            <w:vAlign w:val="center"/>
          </w:tcPr>
          <w:p w14:paraId="378BE95A" w14:textId="77777777" w:rsidR="007968AB" w:rsidRPr="00E26D7A" w:rsidRDefault="007968AB" w:rsidP="00211B4A">
            <w:pPr>
              <w:rPr>
                <w:rFonts w:ascii="Fira Sans" w:hAnsi="Fira Sans"/>
              </w:rPr>
            </w:pPr>
          </w:p>
        </w:tc>
        <w:tc>
          <w:tcPr>
            <w:tcW w:w="5696" w:type="dxa"/>
            <w:shd w:val="clear" w:color="auto" w:fill="auto"/>
            <w:vAlign w:val="center"/>
          </w:tcPr>
          <w:p w14:paraId="0D83EC8D" w14:textId="77777777" w:rsidR="007968AB" w:rsidRPr="00E26D7A" w:rsidRDefault="007968AB" w:rsidP="00211B4A">
            <w:pPr>
              <w:rPr>
                <w:rFonts w:ascii="Fira Sans" w:hAnsi="Fira Sans"/>
              </w:rPr>
            </w:pPr>
            <w:r>
              <w:rPr>
                <w:rFonts w:ascii="Fira Sans" w:hAnsi="Fira Sans"/>
              </w:rPr>
              <w:t>Kunt u de gemiddelde besteding en het gemiddeld aantal gasten per dag van het Trefpunt verstrekken?</w:t>
            </w:r>
          </w:p>
        </w:tc>
      </w:tr>
      <w:tr w:rsidR="007968AB" w:rsidRPr="00E26D7A" w14:paraId="7D7E298C" w14:textId="77777777" w:rsidTr="007968AB">
        <w:trPr>
          <w:trHeight w:val="567"/>
          <w:jc w:val="center"/>
        </w:trPr>
        <w:tc>
          <w:tcPr>
            <w:tcW w:w="728" w:type="dxa"/>
            <w:shd w:val="clear" w:color="auto" w:fill="CCECFF"/>
            <w:vAlign w:val="center"/>
          </w:tcPr>
          <w:p w14:paraId="609084B9"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59CAFD59" w14:textId="79F60E8F" w:rsidR="007968AB" w:rsidRPr="00532D5D" w:rsidRDefault="007968AB" w:rsidP="00211B4A">
            <w:r w:rsidRPr="4730F92B">
              <w:rPr>
                <w:rFonts w:ascii="Fira Sans" w:eastAsia="Fira Sans" w:hAnsi="Fira Sans" w:cs="Fira Sans"/>
                <w:szCs w:val="20"/>
              </w:rPr>
              <w:t>Beschikbare cijfers Trefpunt – eerste kwartaal 2025:</w:t>
            </w:r>
          </w:p>
          <w:p w14:paraId="5397BECD" w14:textId="79480166" w:rsidR="007968AB" w:rsidRPr="00532D5D" w:rsidRDefault="007968AB" w:rsidP="00211B4A">
            <w:r w:rsidRPr="350E456B">
              <w:rPr>
                <w:rFonts w:ascii="Fira Sans" w:eastAsia="Fira Sans" w:hAnsi="Fira Sans" w:cs="Fira Sans"/>
              </w:rPr>
              <w:t>P1: 80 tickets | Gem. besteding €4,91</w:t>
            </w:r>
            <w:r>
              <w:br/>
            </w:r>
            <w:r w:rsidRPr="350E456B">
              <w:rPr>
                <w:rFonts w:ascii="Fira Sans" w:eastAsia="Fira Sans" w:hAnsi="Fira Sans" w:cs="Fira Sans"/>
              </w:rPr>
              <w:t>P2: 117 tickets | Gem. besteding €5,23</w:t>
            </w:r>
            <w:r>
              <w:br/>
            </w:r>
            <w:r w:rsidRPr="350E456B">
              <w:rPr>
                <w:rFonts w:ascii="Fira Sans" w:eastAsia="Fira Sans" w:hAnsi="Fira Sans" w:cs="Fira Sans"/>
              </w:rPr>
              <w:t>P3: 80 tickets | Gem. besteding €3,59</w:t>
            </w:r>
          </w:p>
          <w:p w14:paraId="798ACBEE" w14:textId="5704043B" w:rsidR="007968AB" w:rsidRPr="00532D5D" w:rsidRDefault="007968AB" w:rsidP="350E456B">
            <w:pPr>
              <w:rPr>
                <w:rFonts w:ascii="Fira Sans" w:eastAsia="Fira Sans" w:hAnsi="Fira Sans" w:cs="Fira Sans"/>
              </w:rPr>
            </w:pPr>
          </w:p>
          <w:p w14:paraId="234086C0" w14:textId="075E5151" w:rsidR="007968AB" w:rsidRPr="00532D5D" w:rsidRDefault="007968AB" w:rsidP="350E456B">
            <w:pPr>
              <w:rPr>
                <w:rFonts w:ascii="Fira Sans" w:eastAsia="Fira Sans" w:hAnsi="Fira Sans" w:cs="Fira Sans"/>
              </w:rPr>
            </w:pPr>
            <w:r w:rsidRPr="22E99EDC">
              <w:rPr>
                <w:rFonts w:ascii="Fira Sans" w:eastAsia="Fira Sans" w:hAnsi="Fira Sans" w:cs="Fira Sans"/>
              </w:rPr>
              <w:t>Data gemiddeld</w:t>
            </w:r>
            <w:r w:rsidRPr="350E456B">
              <w:rPr>
                <w:rFonts w:ascii="Fira Sans" w:eastAsia="Fira Sans" w:hAnsi="Fira Sans" w:cs="Fira Sans"/>
              </w:rPr>
              <w:t xml:space="preserve"> aantal gasten per dag is niet beschikbaar.</w:t>
            </w:r>
          </w:p>
        </w:tc>
      </w:tr>
      <w:tr w:rsidR="007968AB" w:rsidRPr="00E26D7A" w14:paraId="2B5F36C5" w14:textId="77777777" w:rsidTr="007968AB">
        <w:trPr>
          <w:trHeight w:val="567"/>
          <w:jc w:val="center"/>
        </w:trPr>
        <w:tc>
          <w:tcPr>
            <w:tcW w:w="728" w:type="dxa"/>
            <w:shd w:val="clear" w:color="auto" w:fill="auto"/>
            <w:vAlign w:val="center"/>
          </w:tcPr>
          <w:p w14:paraId="4B57E5F7" w14:textId="10F79012" w:rsidR="007968AB" w:rsidRPr="0088499C" w:rsidRDefault="007968AB" w:rsidP="003E0FE3">
            <w:pPr>
              <w:jc w:val="center"/>
              <w:rPr>
                <w:rFonts w:ascii="Fira Sans" w:hAnsi="Fira Sans"/>
              </w:rPr>
            </w:pPr>
            <w:r>
              <w:rPr>
                <w:rFonts w:ascii="Fira Sans" w:hAnsi="Fira Sans"/>
              </w:rPr>
              <w:t>15</w:t>
            </w:r>
          </w:p>
        </w:tc>
        <w:tc>
          <w:tcPr>
            <w:tcW w:w="2743" w:type="dxa"/>
            <w:shd w:val="clear" w:color="auto" w:fill="auto"/>
            <w:vAlign w:val="center"/>
          </w:tcPr>
          <w:p w14:paraId="061E0941" w14:textId="77777777" w:rsidR="007968AB" w:rsidRPr="00E26D7A" w:rsidRDefault="007968AB" w:rsidP="00211B4A">
            <w:pPr>
              <w:rPr>
                <w:rFonts w:ascii="Fira Sans" w:hAnsi="Fira Sans"/>
              </w:rPr>
            </w:pPr>
            <w:r w:rsidRPr="5C9D67F0">
              <w:rPr>
                <w:rFonts w:ascii="Fira Sans" w:hAnsi="Fira Sans"/>
              </w:rPr>
              <w:t>Aanbestedingsleidraad</w:t>
            </w:r>
          </w:p>
        </w:tc>
        <w:tc>
          <w:tcPr>
            <w:tcW w:w="2218" w:type="dxa"/>
            <w:shd w:val="clear" w:color="auto" w:fill="auto"/>
            <w:vAlign w:val="center"/>
          </w:tcPr>
          <w:p w14:paraId="4955B1E5" w14:textId="77777777" w:rsidR="007968AB" w:rsidRPr="00E26D7A" w:rsidRDefault="007968AB" w:rsidP="00211B4A">
            <w:pPr>
              <w:rPr>
                <w:rFonts w:ascii="Fira Sans" w:hAnsi="Fira Sans"/>
              </w:rPr>
            </w:pPr>
            <w:r w:rsidRPr="5C9D67F0">
              <w:rPr>
                <w:rFonts w:ascii="Fira Sans" w:hAnsi="Fira Sans"/>
              </w:rPr>
              <w:t>2.2.3</w:t>
            </w:r>
          </w:p>
        </w:tc>
        <w:tc>
          <w:tcPr>
            <w:tcW w:w="1920" w:type="dxa"/>
            <w:shd w:val="clear" w:color="auto" w:fill="auto"/>
            <w:vAlign w:val="center"/>
          </w:tcPr>
          <w:p w14:paraId="77966944" w14:textId="77777777" w:rsidR="007968AB" w:rsidRPr="00E26D7A" w:rsidRDefault="007968AB" w:rsidP="00211B4A">
            <w:pPr>
              <w:rPr>
                <w:rFonts w:ascii="Fira Sans" w:hAnsi="Fira Sans"/>
              </w:rPr>
            </w:pPr>
            <w:r w:rsidRPr="5C9D67F0">
              <w:rPr>
                <w:rFonts w:ascii="Fira Sans" w:hAnsi="Fira Sans"/>
              </w:rPr>
              <w:t>12</w:t>
            </w:r>
          </w:p>
        </w:tc>
        <w:tc>
          <w:tcPr>
            <w:tcW w:w="5696" w:type="dxa"/>
            <w:shd w:val="clear" w:color="auto" w:fill="auto"/>
            <w:vAlign w:val="center"/>
          </w:tcPr>
          <w:p w14:paraId="6051560E" w14:textId="77777777" w:rsidR="007968AB" w:rsidRPr="00E26D7A" w:rsidRDefault="007968AB" w:rsidP="00211B4A">
            <w:pPr>
              <w:rPr>
                <w:rFonts w:ascii="Fira Sans" w:hAnsi="Fira Sans"/>
              </w:rPr>
            </w:pPr>
            <w:r w:rsidRPr="5C9D67F0">
              <w:rPr>
                <w:rFonts w:ascii="Fira Sans" w:hAnsi="Fira Sans"/>
              </w:rPr>
              <w:t xml:space="preserve">Is de opgegeven </w:t>
            </w:r>
            <w:proofErr w:type="spellStart"/>
            <w:r w:rsidRPr="5C9D67F0">
              <w:rPr>
                <w:rFonts w:ascii="Fira Sans" w:hAnsi="Fira Sans"/>
              </w:rPr>
              <w:t>banquetingomzet</w:t>
            </w:r>
            <w:proofErr w:type="spellEnd"/>
            <w:r w:rsidRPr="5C9D67F0">
              <w:rPr>
                <w:rFonts w:ascii="Fira Sans" w:hAnsi="Fira Sans"/>
              </w:rPr>
              <w:t xml:space="preserve"> inclusief of exclusief de Commissie en statendiners?</w:t>
            </w:r>
          </w:p>
        </w:tc>
      </w:tr>
      <w:tr w:rsidR="007968AB" w:rsidRPr="00E26D7A" w14:paraId="26DF19D7" w14:textId="77777777" w:rsidTr="007968AB">
        <w:trPr>
          <w:trHeight w:val="567"/>
          <w:jc w:val="center"/>
        </w:trPr>
        <w:tc>
          <w:tcPr>
            <w:tcW w:w="728" w:type="dxa"/>
            <w:shd w:val="clear" w:color="auto" w:fill="CCECFF"/>
            <w:vAlign w:val="center"/>
          </w:tcPr>
          <w:p w14:paraId="65F8336D"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7DD9C81E" w14:textId="0E65873F" w:rsidR="007968AB" w:rsidRPr="00532D5D" w:rsidRDefault="007968AB" w:rsidP="00211B4A">
            <w:r w:rsidRPr="350E456B">
              <w:rPr>
                <w:rFonts w:ascii="Fira Sans" w:eastAsia="Fira Sans" w:hAnsi="Fira Sans" w:cs="Fira Sans"/>
                <w:szCs w:val="20"/>
              </w:rPr>
              <w:t xml:space="preserve">In de opgenomen </w:t>
            </w:r>
            <w:proofErr w:type="spellStart"/>
            <w:r w:rsidRPr="350E456B">
              <w:rPr>
                <w:rFonts w:ascii="Fira Sans" w:eastAsia="Fira Sans" w:hAnsi="Fira Sans" w:cs="Fira Sans"/>
                <w:szCs w:val="20"/>
              </w:rPr>
              <w:t>banquetingomzet</w:t>
            </w:r>
            <w:proofErr w:type="spellEnd"/>
            <w:r w:rsidRPr="350E456B">
              <w:rPr>
                <w:rFonts w:ascii="Fira Sans" w:eastAsia="Fira Sans" w:hAnsi="Fira Sans" w:cs="Fira Sans"/>
                <w:szCs w:val="20"/>
              </w:rPr>
              <w:t xml:space="preserve"> zijn ook de commissiediners en statendiners inbegrepen.</w:t>
            </w:r>
          </w:p>
        </w:tc>
      </w:tr>
      <w:tr w:rsidR="007968AB" w:rsidRPr="00E26D7A" w14:paraId="30DC4675" w14:textId="77777777" w:rsidTr="007968AB">
        <w:trPr>
          <w:trHeight w:val="567"/>
          <w:jc w:val="center"/>
        </w:trPr>
        <w:tc>
          <w:tcPr>
            <w:tcW w:w="728" w:type="dxa"/>
            <w:shd w:val="clear" w:color="auto" w:fill="auto"/>
            <w:vAlign w:val="center"/>
          </w:tcPr>
          <w:p w14:paraId="7DD8A34F" w14:textId="5BE53342" w:rsidR="007968AB" w:rsidRPr="0088499C" w:rsidRDefault="007968AB" w:rsidP="003E0FE3">
            <w:pPr>
              <w:jc w:val="center"/>
              <w:rPr>
                <w:rFonts w:ascii="Fira Sans" w:hAnsi="Fira Sans"/>
              </w:rPr>
            </w:pPr>
            <w:r>
              <w:rPr>
                <w:rFonts w:ascii="Fira Sans" w:hAnsi="Fira Sans"/>
              </w:rPr>
              <w:t>16</w:t>
            </w:r>
          </w:p>
        </w:tc>
        <w:tc>
          <w:tcPr>
            <w:tcW w:w="2743" w:type="dxa"/>
            <w:shd w:val="clear" w:color="auto" w:fill="auto"/>
            <w:vAlign w:val="center"/>
          </w:tcPr>
          <w:p w14:paraId="7AFDF89E" w14:textId="77777777" w:rsidR="007968AB" w:rsidRPr="00E26D7A" w:rsidRDefault="007968AB" w:rsidP="00211B4A">
            <w:pPr>
              <w:rPr>
                <w:rFonts w:ascii="Fira Sans" w:hAnsi="Fira Sans"/>
              </w:rPr>
            </w:pPr>
            <w:r>
              <w:rPr>
                <w:rFonts w:ascii="Fira Sans" w:hAnsi="Fira Sans"/>
              </w:rPr>
              <w:t>Kengetallen</w:t>
            </w:r>
          </w:p>
        </w:tc>
        <w:tc>
          <w:tcPr>
            <w:tcW w:w="2218" w:type="dxa"/>
            <w:shd w:val="clear" w:color="auto" w:fill="auto"/>
            <w:vAlign w:val="center"/>
          </w:tcPr>
          <w:p w14:paraId="7C37CD64" w14:textId="77777777" w:rsidR="007968AB" w:rsidRPr="00E26D7A" w:rsidRDefault="007968AB" w:rsidP="00211B4A">
            <w:pPr>
              <w:rPr>
                <w:rFonts w:ascii="Fira Sans" w:hAnsi="Fira Sans"/>
              </w:rPr>
            </w:pPr>
            <w:r>
              <w:rPr>
                <w:rFonts w:ascii="Fira Sans" w:hAnsi="Fira Sans"/>
              </w:rPr>
              <w:t>2.2.3</w:t>
            </w:r>
          </w:p>
        </w:tc>
        <w:tc>
          <w:tcPr>
            <w:tcW w:w="1920" w:type="dxa"/>
            <w:shd w:val="clear" w:color="auto" w:fill="auto"/>
            <w:vAlign w:val="center"/>
          </w:tcPr>
          <w:p w14:paraId="03CF693F" w14:textId="77777777" w:rsidR="007968AB" w:rsidRPr="00E26D7A" w:rsidRDefault="007968AB" w:rsidP="00211B4A">
            <w:pPr>
              <w:rPr>
                <w:rFonts w:ascii="Fira Sans" w:hAnsi="Fira Sans"/>
              </w:rPr>
            </w:pPr>
          </w:p>
        </w:tc>
        <w:tc>
          <w:tcPr>
            <w:tcW w:w="5696" w:type="dxa"/>
            <w:shd w:val="clear" w:color="auto" w:fill="auto"/>
            <w:vAlign w:val="center"/>
          </w:tcPr>
          <w:p w14:paraId="4705495D" w14:textId="77777777" w:rsidR="007968AB" w:rsidRPr="00E26D7A" w:rsidRDefault="007968AB" w:rsidP="00211B4A">
            <w:pPr>
              <w:rPr>
                <w:rFonts w:ascii="Fira Sans" w:hAnsi="Fira Sans"/>
              </w:rPr>
            </w:pPr>
            <w:r>
              <w:rPr>
                <w:rFonts w:ascii="Fira Sans" w:hAnsi="Fira Sans"/>
              </w:rPr>
              <w:t xml:space="preserve">Is de genoemde </w:t>
            </w:r>
            <w:proofErr w:type="spellStart"/>
            <w:r>
              <w:rPr>
                <w:rFonts w:ascii="Fira Sans" w:hAnsi="Fira Sans"/>
              </w:rPr>
              <w:t>banquetingomzet</w:t>
            </w:r>
            <w:proofErr w:type="spellEnd"/>
            <w:r>
              <w:rPr>
                <w:rFonts w:ascii="Fira Sans" w:hAnsi="Fira Sans"/>
              </w:rPr>
              <w:t xml:space="preserve"> inclusief of exclusief BTW?</w:t>
            </w:r>
          </w:p>
        </w:tc>
      </w:tr>
      <w:tr w:rsidR="007968AB" w:rsidRPr="00E26D7A" w14:paraId="79572C19" w14:textId="77777777" w:rsidTr="007968AB">
        <w:trPr>
          <w:trHeight w:val="567"/>
          <w:jc w:val="center"/>
        </w:trPr>
        <w:tc>
          <w:tcPr>
            <w:tcW w:w="728" w:type="dxa"/>
            <w:shd w:val="clear" w:color="auto" w:fill="CCECFF"/>
            <w:vAlign w:val="center"/>
          </w:tcPr>
          <w:p w14:paraId="2E3F526B"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4E499EA0" w14:textId="28C7120C" w:rsidR="007968AB" w:rsidRPr="00532D5D" w:rsidRDefault="007968AB" w:rsidP="00211B4A">
            <w:pPr>
              <w:rPr>
                <w:rFonts w:ascii="Fira Sans" w:hAnsi="Fira Sans"/>
              </w:rPr>
            </w:pPr>
            <w:r w:rsidRPr="350E456B">
              <w:rPr>
                <w:rFonts w:ascii="Fira Sans" w:hAnsi="Fira Sans"/>
              </w:rPr>
              <w:t xml:space="preserve">Genoemde </w:t>
            </w:r>
            <w:proofErr w:type="spellStart"/>
            <w:r w:rsidRPr="350E456B">
              <w:rPr>
                <w:rFonts w:ascii="Fira Sans" w:hAnsi="Fira Sans"/>
              </w:rPr>
              <w:t>banquetingomzet</w:t>
            </w:r>
            <w:proofErr w:type="spellEnd"/>
            <w:r w:rsidRPr="350E456B">
              <w:rPr>
                <w:rFonts w:ascii="Fira Sans" w:hAnsi="Fira Sans"/>
              </w:rPr>
              <w:t xml:space="preserve"> is exclusief BTW.</w:t>
            </w:r>
          </w:p>
        </w:tc>
      </w:tr>
      <w:tr w:rsidR="007968AB" w:rsidRPr="00E26D7A" w14:paraId="13952D4D" w14:textId="77777777" w:rsidTr="007968AB">
        <w:trPr>
          <w:trHeight w:val="567"/>
          <w:jc w:val="center"/>
        </w:trPr>
        <w:tc>
          <w:tcPr>
            <w:tcW w:w="728" w:type="dxa"/>
            <w:shd w:val="clear" w:color="auto" w:fill="auto"/>
            <w:vAlign w:val="center"/>
          </w:tcPr>
          <w:p w14:paraId="764CAEFF" w14:textId="3E9FC602" w:rsidR="007968AB" w:rsidRPr="0088499C" w:rsidRDefault="007968AB" w:rsidP="00094576">
            <w:pPr>
              <w:jc w:val="center"/>
              <w:rPr>
                <w:rFonts w:ascii="Fira Sans" w:hAnsi="Fira Sans"/>
              </w:rPr>
            </w:pPr>
            <w:r>
              <w:rPr>
                <w:rFonts w:ascii="Fira Sans" w:hAnsi="Fira Sans"/>
              </w:rPr>
              <w:t>17</w:t>
            </w:r>
          </w:p>
        </w:tc>
        <w:tc>
          <w:tcPr>
            <w:tcW w:w="2743" w:type="dxa"/>
            <w:shd w:val="clear" w:color="auto" w:fill="auto"/>
            <w:vAlign w:val="center"/>
          </w:tcPr>
          <w:p w14:paraId="76E26904" w14:textId="0D828D7F" w:rsidR="007968AB" w:rsidRPr="00717F6C" w:rsidRDefault="007968AB" w:rsidP="00094576">
            <w:pPr>
              <w:rPr>
                <w:rFonts w:ascii="Fira Sans" w:hAnsi="Fira Sans"/>
              </w:rPr>
            </w:pPr>
            <w:r w:rsidRPr="00717F6C">
              <w:rPr>
                <w:rFonts w:ascii="Fira Sans" w:hAnsi="Fira Sans"/>
              </w:rPr>
              <w:t>Aanbestedingsleidraad</w:t>
            </w:r>
          </w:p>
        </w:tc>
        <w:tc>
          <w:tcPr>
            <w:tcW w:w="2218" w:type="dxa"/>
            <w:shd w:val="clear" w:color="auto" w:fill="auto"/>
            <w:vAlign w:val="center"/>
          </w:tcPr>
          <w:p w14:paraId="66E3AC5F" w14:textId="5D0C90F0" w:rsidR="007968AB" w:rsidRPr="00717F6C" w:rsidRDefault="007968AB" w:rsidP="00094576">
            <w:pPr>
              <w:rPr>
                <w:rFonts w:ascii="Fira Sans" w:hAnsi="Fira Sans"/>
              </w:rPr>
            </w:pPr>
            <w:r w:rsidRPr="00717F6C">
              <w:rPr>
                <w:rFonts w:ascii="Fira Sans" w:hAnsi="Fira Sans"/>
              </w:rPr>
              <w:t xml:space="preserve">2.2.3 Banqueting omzet </w:t>
            </w:r>
          </w:p>
        </w:tc>
        <w:tc>
          <w:tcPr>
            <w:tcW w:w="1920" w:type="dxa"/>
            <w:shd w:val="clear" w:color="auto" w:fill="auto"/>
            <w:vAlign w:val="center"/>
          </w:tcPr>
          <w:p w14:paraId="4758A455" w14:textId="46212932" w:rsidR="007968AB" w:rsidRPr="00717F6C" w:rsidRDefault="007968AB" w:rsidP="00094576">
            <w:pPr>
              <w:rPr>
                <w:rFonts w:ascii="Fira Sans" w:hAnsi="Fira Sans"/>
              </w:rPr>
            </w:pPr>
            <w:r w:rsidRPr="00717F6C">
              <w:rPr>
                <w:rFonts w:ascii="Fira Sans" w:hAnsi="Fira Sans"/>
              </w:rPr>
              <w:t>12-13</w:t>
            </w:r>
          </w:p>
        </w:tc>
        <w:tc>
          <w:tcPr>
            <w:tcW w:w="5696" w:type="dxa"/>
            <w:shd w:val="clear" w:color="auto" w:fill="auto"/>
            <w:vAlign w:val="center"/>
          </w:tcPr>
          <w:p w14:paraId="2EA53955" w14:textId="166DBC74" w:rsidR="007968AB" w:rsidRPr="00717F6C" w:rsidRDefault="007968AB" w:rsidP="00094576">
            <w:pPr>
              <w:rPr>
                <w:rFonts w:ascii="Fira Sans" w:hAnsi="Fira Sans"/>
              </w:rPr>
            </w:pPr>
            <w:r w:rsidRPr="00717F6C">
              <w:rPr>
                <w:rFonts w:ascii="Fira Sans" w:hAnsi="Fira Sans"/>
              </w:rPr>
              <w:t xml:space="preserve">Is de </w:t>
            </w:r>
            <w:proofErr w:type="spellStart"/>
            <w:r w:rsidRPr="00717F6C">
              <w:rPr>
                <w:rFonts w:ascii="Fira Sans" w:hAnsi="Fira Sans"/>
              </w:rPr>
              <w:t>banqueting</w:t>
            </w:r>
            <w:proofErr w:type="spellEnd"/>
            <w:r w:rsidRPr="00717F6C">
              <w:rPr>
                <w:rFonts w:ascii="Fira Sans" w:hAnsi="Fira Sans"/>
              </w:rPr>
              <w:t xml:space="preserve"> omzet inclusief of exclusief BTW?</w:t>
            </w:r>
          </w:p>
        </w:tc>
      </w:tr>
      <w:tr w:rsidR="007968AB" w:rsidRPr="00E26D7A" w14:paraId="3E98981B" w14:textId="77777777" w:rsidTr="007968AB">
        <w:trPr>
          <w:trHeight w:val="567"/>
          <w:jc w:val="center"/>
        </w:trPr>
        <w:tc>
          <w:tcPr>
            <w:tcW w:w="728" w:type="dxa"/>
            <w:shd w:val="clear" w:color="auto" w:fill="CCECFF"/>
            <w:vAlign w:val="center"/>
          </w:tcPr>
          <w:p w14:paraId="218FE8BC"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28E043DF" w14:textId="3E9C96C9" w:rsidR="007968AB" w:rsidRPr="00532D5D" w:rsidRDefault="007968AB" w:rsidP="00211B4A">
            <w:pPr>
              <w:rPr>
                <w:rFonts w:ascii="Fira Sans" w:hAnsi="Fira Sans"/>
              </w:rPr>
            </w:pPr>
            <w:r w:rsidRPr="350E456B">
              <w:rPr>
                <w:rFonts w:ascii="Fira Sans" w:hAnsi="Fira Sans"/>
              </w:rPr>
              <w:t xml:space="preserve">Genoemde </w:t>
            </w:r>
            <w:proofErr w:type="spellStart"/>
            <w:r w:rsidRPr="350E456B">
              <w:rPr>
                <w:rFonts w:ascii="Fira Sans" w:hAnsi="Fira Sans"/>
              </w:rPr>
              <w:t>banquetingomzet</w:t>
            </w:r>
            <w:proofErr w:type="spellEnd"/>
            <w:r w:rsidRPr="350E456B">
              <w:rPr>
                <w:rFonts w:ascii="Fira Sans" w:hAnsi="Fira Sans"/>
              </w:rPr>
              <w:t xml:space="preserve"> is exclusief BTW.</w:t>
            </w:r>
          </w:p>
        </w:tc>
      </w:tr>
      <w:tr w:rsidR="007968AB" w:rsidRPr="00E26D7A" w14:paraId="491E4D81" w14:textId="77777777" w:rsidTr="007968AB">
        <w:trPr>
          <w:trHeight w:val="567"/>
          <w:jc w:val="center"/>
        </w:trPr>
        <w:tc>
          <w:tcPr>
            <w:tcW w:w="728" w:type="dxa"/>
            <w:shd w:val="clear" w:color="auto" w:fill="auto"/>
            <w:vAlign w:val="center"/>
          </w:tcPr>
          <w:p w14:paraId="269C2E82" w14:textId="3F5B8E43" w:rsidR="007968AB" w:rsidRPr="00E26D7A" w:rsidRDefault="007968AB" w:rsidP="00211B4A">
            <w:pPr>
              <w:jc w:val="center"/>
              <w:rPr>
                <w:rFonts w:ascii="Fira Sans" w:hAnsi="Fira Sans"/>
              </w:rPr>
            </w:pPr>
            <w:r>
              <w:rPr>
                <w:rFonts w:ascii="Fira Sans" w:hAnsi="Fira Sans"/>
              </w:rPr>
              <w:t>18</w:t>
            </w:r>
          </w:p>
        </w:tc>
        <w:tc>
          <w:tcPr>
            <w:tcW w:w="2743" w:type="dxa"/>
            <w:shd w:val="clear" w:color="auto" w:fill="auto"/>
            <w:vAlign w:val="center"/>
          </w:tcPr>
          <w:p w14:paraId="50B0ECCB" w14:textId="77777777" w:rsidR="007968AB" w:rsidRPr="00E26D7A" w:rsidRDefault="007968AB" w:rsidP="00211B4A">
            <w:pPr>
              <w:rPr>
                <w:rFonts w:ascii="Fira Sans" w:hAnsi="Fira Sans"/>
              </w:rPr>
            </w:pPr>
            <w:r>
              <w:rPr>
                <w:rFonts w:ascii="Fira Sans" w:hAnsi="Fira Sans"/>
              </w:rPr>
              <w:t>Leidraad</w:t>
            </w:r>
          </w:p>
        </w:tc>
        <w:tc>
          <w:tcPr>
            <w:tcW w:w="2218" w:type="dxa"/>
            <w:shd w:val="clear" w:color="auto" w:fill="auto"/>
            <w:vAlign w:val="center"/>
          </w:tcPr>
          <w:p w14:paraId="2E791119" w14:textId="77777777" w:rsidR="007968AB" w:rsidRPr="00E26D7A" w:rsidRDefault="007968AB" w:rsidP="00211B4A">
            <w:pPr>
              <w:rPr>
                <w:rFonts w:ascii="Fira Sans" w:hAnsi="Fira Sans"/>
              </w:rPr>
            </w:pPr>
            <w:r>
              <w:rPr>
                <w:rFonts w:ascii="Fira Sans" w:hAnsi="Fira Sans"/>
              </w:rPr>
              <w:t>2.2.2 en 2.2.4</w:t>
            </w:r>
          </w:p>
        </w:tc>
        <w:tc>
          <w:tcPr>
            <w:tcW w:w="1920" w:type="dxa"/>
            <w:shd w:val="clear" w:color="auto" w:fill="auto"/>
            <w:vAlign w:val="center"/>
          </w:tcPr>
          <w:p w14:paraId="7591AE64" w14:textId="77777777" w:rsidR="007968AB" w:rsidRPr="00E26D7A" w:rsidRDefault="007968AB" w:rsidP="00211B4A">
            <w:pPr>
              <w:rPr>
                <w:rFonts w:ascii="Fira Sans" w:hAnsi="Fira Sans"/>
              </w:rPr>
            </w:pPr>
            <w:r>
              <w:rPr>
                <w:rFonts w:ascii="Fira Sans" w:hAnsi="Fira Sans"/>
              </w:rPr>
              <w:t>12+13</w:t>
            </w:r>
          </w:p>
        </w:tc>
        <w:tc>
          <w:tcPr>
            <w:tcW w:w="5696" w:type="dxa"/>
            <w:shd w:val="clear" w:color="auto" w:fill="auto"/>
            <w:vAlign w:val="center"/>
          </w:tcPr>
          <w:p w14:paraId="70DC2903" w14:textId="77777777" w:rsidR="007968AB" w:rsidRPr="00E26D7A" w:rsidRDefault="007968AB" w:rsidP="00211B4A">
            <w:pPr>
              <w:rPr>
                <w:rFonts w:ascii="Fira Sans" w:hAnsi="Fira Sans"/>
              </w:rPr>
            </w:pPr>
            <w:r>
              <w:rPr>
                <w:rFonts w:ascii="Fira Sans" w:hAnsi="Fira Sans"/>
              </w:rPr>
              <w:t xml:space="preserve">In paragraaf 2.2.2 zien we in de tabel dat er in 2024 130 dinerarrangementen zijn afgenomen, waar in totaal 3407 </w:t>
            </w:r>
            <w:r>
              <w:rPr>
                <w:rFonts w:ascii="Fira Sans" w:hAnsi="Fira Sans"/>
              </w:rPr>
              <w:lastRenderedPageBreak/>
              <w:t xml:space="preserve">gasten aan hebben deelgenomen. In paragraaf 2.2.4 lezen we dat er jaarlijks in totaal 52 </w:t>
            </w:r>
            <w:r w:rsidRPr="006B1588">
              <w:rPr>
                <w:rFonts w:ascii="Fira Sans" w:hAnsi="Fira Sans"/>
              </w:rPr>
              <w:t>Commissie-</w:t>
            </w:r>
            <w:r>
              <w:rPr>
                <w:rFonts w:ascii="Fira Sans" w:hAnsi="Fira Sans"/>
              </w:rPr>
              <w:t xml:space="preserve"> (40)</w:t>
            </w:r>
            <w:r w:rsidRPr="006B1588">
              <w:rPr>
                <w:rFonts w:ascii="Fira Sans" w:hAnsi="Fira Sans"/>
              </w:rPr>
              <w:t xml:space="preserve"> en Statendiner</w:t>
            </w:r>
            <w:r>
              <w:rPr>
                <w:rFonts w:ascii="Fira Sans" w:hAnsi="Fira Sans"/>
              </w:rPr>
              <w:t>s (12)</w:t>
            </w:r>
            <w:r w:rsidRPr="006B1588">
              <w:rPr>
                <w:rFonts w:ascii="Fira Sans" w:hAnsi="Fira Sans"/>
              </w:rPr>
              <w:t xml:space="preserve"> per jaar</w:t>
            </w:r>
            <w:r>
              <w:rPr>
                <w:rFonts w:ascii="Fira Sans" w:hAnsi="Fira Sans"/>
              </w:rPr>
              <w:t xml:space="preserve"> zijn met gemiddeld 60 deelnemers. Dit zou betekenen dat het aantal dinergasten bij deze vergaderingen op ca 3.120 zou uitkomen. Mogen wij hieruit de conclusie trekken dat het gemiddelde aantal gasten bij de andere type diners behoorlijk laag en de in de buurt van 4 per diner ligt (287 gasten verdeeld over 78 diners)?</w:t>
            </w:r>
          </w:p>
        </w:tc>
      </w:tr>
      <w:tr w:rsidR="007968AB" w:rsidRPr="00E26D7A" w14:paraId="0753BC13" w14:textId="77777777" w:rsidTr="007968AB">
        <w:trPr>
          <w:trHeight w:val="567"/>
          <w:jc w:val="center"/>
        </w:trPr>
        <w:tc>
          <w:tcPr>
            <w:tcW w:w="728" w:type="dxa"/>
            <w:shd w:val="clear" w:color="auto" w:fill="CCECFF"/>
            <w:vAlign w:val="center"/>
          </w:tcPr>
          <w:p w14:paraId="75338E5F"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77" w:type="dxa"/>
            <w:gridSpan w:val="4"/>
            <w:shd w:val="clear" w:color="auto" w:fill="CCECFF"/>
            <w:vAlign w:val="center"/>
          </w:tcPr>
          <w:p w14:paraId="55E9D9C2" w14:textId="6113B348" w:rsidR="007968AB" w:rsidRPr="00532D5D" w:rsidRDefault="007968AB" w:rsidP="00211B4A">
            <w:r w:rsidRPr="7B2DA4AB">
              <w:rPr>
                <w:rFonts w:ascii="Fira Sans" w:eastAsia="Fira Sans" w:hAnsi="Fira Sans" w:cs="Fira Sans"/>
                <w:szCs w:val="20"/>
              </w:rPr>
              <w:t>De genoemde aantallen zijn indicatief en hieraan kunnen geen rechten worden ontleend. Het is derhalve niet mogelijk om conclusies te verbinden aan specifieke aantallen per diner. Wel is het juist dat, naast de Staten- en commissiediners, nog een beperkt aantal overige diners wordt afgenomen.</w:t>
            </w:r>
          </w:p>
        </w:tc>
      </w:tr>
      <w:tr w:rsidR="007968AB" w:rsidRPr="00E26D7A" w14:paraId="67ADBF6E" w14:textId="77777777" w:rsidTr="007968AB">
        <w:trPr>
          <w:trHeight w:val="567"/>
          <w:jc w:val="center"/>
        </w:trPr>
        <w:tc>
          <w:tcPr>
            <w:tcW w:w="728" w:type="dxa"/>
            <w:shd w:val="clear" w:color="auto" w:fill="auto"/>
            <w:vAlign w:val="center"/>
          </w:tcPr>
          <w:p w14:paraId="157E2E21" w14:textId="2073AE34" w:rsidR="007968AB" w:rsidRPr="00E26D7A" w:rsidRDefault="007968AB" w:rsidP="00211B4A">
            <w:pPr>
              <w:jc w:val="center"/>
              <w:rPr>
                <w:rFonts w:ascii="Fira Sans" w:hAnsi="Fira Sans"/>
              </w:rPr>
            </w:pPr>
            <w:r>
              <w:rPr>
                <w:rFonts w:ascii="Fira Sans" w:hAnsi="Fira Sans"/>
              </w:rPr>
              <w:t>19</w:t>
            </w:r>
          </w:p>
        </w:tc>
        <w:tc>
          <w:tcPr>
            <w:tcW w:w="2743" w:type="dxa"/>
            <w:shd w:val="clear" w:color="auto" w:fill="auto"/>
            <w:vAlign w:val="center"/>
          </w:tcPr>
          <w:p w14:paraId="24BC5BFE"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6921D4FF" w14:textId="77777777" w:rsidR="007968AB" w:rsidRPr="00E26D7A" w:rsidRDefault="007968AB" w:rsidP="00211B4A">
            <w:pPr>
              <w:rPr>
                <w:rFonts w:ascii="Fira Sans" w:hAnsi="Fira Sans"/>
              </w:rPr>
            </w:pPr>
            <w:r>
              <w:rPr>
                <w:rFonts w:ascii="Fira Sans" w:hAnsi="Fira Sans"/>
              </w:rPr>
              <w:t>2.2.3</w:t>
            </w:r>
          </w:p>
        </w:tc>
        <w:tc>
          <w:tcPr>
            <w:tcW w:w="1920" w:type="dxa"/>
            <w:shd w:val="clear" w:color="auto" w:fill="auto"/>
            <w:vAlign w:val="center"/>
          </w:tcPr>
          <w:p w14:paraId="51F51D8B" w14:textId="77777777" w:rsidR="007968AB" w:rsidRPr="00E26D7A" w:rsidRDefault="007968AB" w:rsidP="00211B4A">
            <w:pPr>
              <w:rPr>
                <w:rFonts w:ascii="Fira Sans" w:hAnsi="Fira Sans"/>
              </w:rPr>
            </w:pPr>
            <w:r>
              <w:rPr>
                <w:rFonts w:ascii="Fira Sans" w:hAnsi="Fira Sans"/>
              </w:rPr>
              <w:t>12</w:t>
            </w:r>
          </w:p>
        </w:tc>
        <w:tc>
          <w:tcPr>
            <w:tcW w:w="5696" w:type="dxa"/>
            <w:shd w:val="clear" w:color="auto" w:fill="auto"/>
            <w:vAlign w:val="center"/>
          </w:tcPr>
          <w:p w14:paraId="437B2E58" w14:textId="77777777" w:rsidR="007968AB" w:rsidRPr="00E26D7A" w:rsidRDefault="007968AB" w:rsidP="00211B4A">
            <w:pPr>
              <w:rPr>
                <w:rFonts w:ascii="Fira Sans" w:hAnsi="Fira Sans"/>
              </w:rPr>
            </w:pPr>
            <w:r>
              <w:rPr>
                <w:rFonts w:ascii="Fira Sans" w:hAnsi="Fira Sans"/>
              </w:rPr>
              <w:t xml:space="preserve">U geeft hier de volumes van </w:t>
            </w:r>
            <w:proofErr w:type="spellStart"/>
            <w:r>
              <w:rPr>
                <w:rFonts w:ascii="Fira Sans" w:hAnsi="Fira Sans"/>
              </w:rPr>
              <w:t>banqueting</w:t>
            </w:r>
            <w:proofErr w:type="spellEnd"/>
            <w:r>
              <w:rPr>
                <w:rFonts w:ascii="Fira Sans" w:hAnsi="Fira Sans"/>
              </w:rPr>
              <w:t xml:space="preserve"> op. Wat valt hier allemaal onder? Vallen onder dit volume bijvoorbeeld ook de commissie- en Statendiners, (maatwerk)events, recepties, e.d.? Of zijn dit bijvoorbeeld enkel vergaderservices?</w:t>
            </w:r>
          </w:p>
        </w:tc>
      </w:tr>
      <w:tr w:rsidR="007968AB" w:rsidRPr="00E26D7A" w14:paraId="5595FADA" w14:textId="77777777" w:rsidTr="007968AB">
        <w:trPr>
          <w:trHeight w:val="567"/>
          <w:jc w:val="center"/>
        </w:trPr>
        <w:tc>
          <w:tcPr>
            <w:tcW w:w="728" w:type="dxa"/>
            <w:shd w:val="clear" w:color="auto" w:fill="CCECFF"/>
            <w:vAlign w:val="center"/>
          </w:tcPr>
          <w:p w14:paraId="02ECE7F4"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558B21A1" w14:textId="3986AF01" w:rsidR="007968AB" w:rsidRPr="00532D5D" w:rsidRDefault="007968AB" w:rsidP="00211B4A">
            <w:pPr>
              <w:rPr>
                <w:rFonts w:ascii="Fira Sans" w:eastAsia="Fira Sans" w:hAnsi="Fira Sans" w:cs="Fira Sans"/>
              </w:rPr>
            </w:pPr>
            <w:r w:rsidRPr="51208848">
              <w:rPr>
                <w:rFonts w:ascii="Fira Sans" w:eastAsia="Fira Sans" w:hAnsi="Fira Sans" w:cs="Fira Sans"/>
              </w:rPr>
              <w:t xml:space="preserve">De volumes van de </w:t>
            </w:r>
            <w:proofErr w:type="spellStart"/>
            <w:r w:rsidRPr="51208848">
              <w:rPr>
                <w:rFonts w:ascii="Fira Sans" w:eastAsia="Fira Sans" w:hAnsi="Fira Sans" w:cs="Fira Sans"/>
              </w:rPr>
              <w:t>banqueting</w:t>
            </w:r>
            <w:proofErr w:type="spellEnd"/>
            <w:r w:rsidRPr="51208848">
              <w:rPr>
                <w:rFonts w:ascii="Fira Sans" w:eastAsia="Fira Sans" w:hAnsi="Fira Sans" w:cs="Fira Sans"/>
              </w:rPr>
              <w:t xml:space="preserve"> omvatten tevens staten- en commissiediners, evenementen, recepties e.d., en hebben dus niet uitsluitend betrekking op vergaderservices.</w:t>
            </w:r>
          </w:p>
        </w:tc>
      </w:tr>
      <w:tr w:rsidR="007968AB" w:rsidRPr="00E26D7A" w14:paraId="2CF74958" w14:textId="77777777" w:rsidTr="007968AB">
        <w:trPr>
          <w:trHeight w:val="567"/>
          <w:jc w:val="center"/>
        </w:trPr>
        <w:tc>
          <w:tcPr>
            <w:tcW w:w="728" w:type="dxa"/>
            <w:shd w:val="clear" w:color="auto" w:fill="auto"/>
            <w:vAlign w:val="center"/>
          </w:tcPr>
          <w:p w14:paraId="2E38AAFD" w14:textId="25BA16CD" w:rsidR="007968AB" w:rsidRPr="00E26D7A" w:rsidRDefault="007968AB" w:rsidP="00211B4A">
            <w:pPr>
              <w:jc w:val="center"/>
              <w:rPr>
                <w:rFonts w:ascii="Fira Sans" w:hAnsi="Fira Sans"/>
              </w:rPr>
            </w:pPr>
            <w:r>
              <w:rPr>
                <w:rFonts w:ascii="Fira Sans" w:hAnsi="Fira Sans"/>
              </w:rPr>
              <w:t>20</w:t>
            </w:r>
          </w:p>
        </w:tc>
        <w:tc>
          <w:tcPr>
            <w:tcW w:w="2743" w:type="dxa"/>
            <w:shd w:val="clear" w:color="auto" w:fill="auto"/>
            <w:vAlign w:val="center"/>
          </w:tcPr>
          <w:p w14:paraId="4F046647"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76D49EBC" w14:textId="77777777" w:rsidR="007968AB" w:rsidRPr="00E26D7A" w:rsidRDefault="007968AB" w:rsidP="00211B4A">
            <w:pPr>
              <w:rPr>
                <w:rFonts w:ascii="Fira Sans" w:hAnsi="Fira Sans"/>
              </w:rPr>
            </w:pPr>
            <w:r>
              <w:rPr>
                <w:rFonts w:ascii="Fira Sans" w:hAnsi="Fira Sans"/>
              </w:rPr>
              <w:t>2.2.4</w:t>
            </w:r>
          </w:p>
        </w:tc>
        <w:tc>
          <w:tcPr>
            <w:tcW w:w="1920" w:type="dxa"/>
            <w:shd w:val="clear" w:color="auto" w:fill="auto"/>
            <w:vAlign w:val="center"/>
          </w:tcPr>
          <w:p w14:paraId="55DA968B" w14:textId="77777777" w:rsidR="007968AB" w:rsidRPr="00E26D7A" w:rsidRDefault="007968AB" w:rsidP="00211B4A">
            <w:pPr>
              <w:rPr>
                <w:rFonts w:ascii="Fira Sans" w:hAnsi="Fira Sans"/>
              </w:rPr>
            </w:pPr>
            <w:r>
              <w:rPr>
                <w:rFonts w:ascii="Fira Sans" w:hAnsi="Fira Sans"/>
              </w:rPr>
              <w:t>12</w:t>
            </w:r>
          </w:p>
        </w:tc>
        <w:tc>
          <w:tcPr>
            <w:tcW w:w="5696" w:type="dxa"/>
            <w:shd w:val="clear" w:color="auto" w:fill="auto"/>
            <w:vAlign w:val="center"/>
          </w:tcPr>
          <w:p w14:paraId="3DCE4343" w14:textId="77777777" w:rsidR="007968AB" w:rsidRPr="00E26D7A" w:rsidRDefault="007968AB" w:rsidP="00211B4A">
            <w:pPr>
              <w:rPr>
                <w:rFonts w:ascii="Fira Sans" w:hAnsi="Fira Sans"/>
              </w:rPr>
            </w:pPr>
            <w:r>
              <w:rPr>
                <w:rFonts w:ascii="Fira Sans" w:hAnsi="Fira Sans"/>
              </w:rPr>
              <w:t xml:space="preserve">Wij gaan er van uit dat de commissie- en Statendiners onder </w:t>
            </w:r>
            <w:proofErr w:type="spellStart"/>
            <w:r>
              <w:rPr>
                <w:rFonts w:ascii="Fira Sans" w:hAnsi="Fira Sans"/>
              </w:rPr>
              <w:t>banqueting</w:t>
            </w:r>
            <w:proofErr w:type="spellEnd"/>
            <w:r>
              <w:rPr>
                <w:rFonts w:ascii="Fira Sans" w:hAnsi="Fira Sans"/>
              </w:rPr>
              <w:t xml:space="preserve"> vallen en dus niet in de aanneemsom hoeven te worden opgenomen. Klopt dit?</w:t>
            </w:r>
          </w:p>
        </w:tc>
      </w:tr>
      <w:tr w:rsidR="007968AB" w:rsidRPr="00E26D7A" w14:paraId="007A21FF" w14:textId="77777777" w:rsidTr="007968AB">
        <w:trPr>
          <w:trHeight w:val="567"/>
          <w:jc w:val="center"/>
        </w:trPr>
        <w:tc>
          <w:tcPr>
            <w:tcW w:w="728" w:type="dxa"/>
            <w:shd w:val="clear" w:color="auto" w:fill="CCECFF"/>
            <w:vAlign w:val="center"/>
          </w:tcPr>
          <w:p w14:paraId="21F12754"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3B7E89D2" w14:textId="1C078235" w:rsidR="007968AB" w:rsidRPr="00532D5D" w:rsidRDefault="007968AB" w:rsidP="00211B4A">
            <w:pPr>
              <w:rPr>
                <w:rFonts w:ascii="Fira Sans" w:eastAsia="Fira Sans" w:hAnsi="Fira Sans" w:cs="Fira Sans"/>
              </w:rPr>
            </w:pPr>
            <w:r w:rsidRPr="58782318">
              <w:rPr>
                <w:rFonts w:ascii="Fira Sans" w:eastAsia="Fira Sans" w:hAnsi="Fira Sans" w:cs="Fira Sans"/>
              </w:rPr>
              <w:t>Ja, dit klopt.</w:t>
            </w:r>
          </w:p>
        </w:tc>
      </w:tr>
      <w:tr w:rsidR="007968AB" w:rsidRPr="00E26D7A" w14:paraId="6498EB7E" w14:textId="77777777" w:rsidTr="007968AB">
        <w:trPr>
          <w:trHeight w:val="567"/>
          <w:jc w:val="center"/>
        </w:trPr>
        <w:tc>
          <w:tcPr>
            <w:tcW w:w="728" w:type="dxa"/>
            <w:shd w:val="clear" w:color="auto" w:fill="auto"/>
            <w:vAlign w:val="center"/>
          </w:tcPr>
          <w:p w14:paraId="35450CEF" w14:textId="5CDDFFA3" w:rsidR="007968AB" w:rsidRPr="00E26D7A" w:rsidRDefault="007968AB" w:rsidP="00211B4A">
            <w:pPr>
              <w:jc w:val="center"/>
              <w:rPr>
                <w:rFonts w:ascii="Fira Sans" w:hAnsi="Fira Sans"/>
              </w:rPr>
            </w:pPr>
            <w:r>
              <w:rPr>
                <w:rFonts w:ascii="Fira Sans" w:hAnsi="Fira Sans"/>
              </w:rPr>
              <w:t>21</w:t>
            </w:r>
          </w:p>
        </w:tc>
        <w:tc>
          <w:tcPr>
            <w:tcW w:w="2743" w:type="dxa"/>
            <w:shd w:val="clear" w:color="auto" w:fill="auto"/>
            <w:vAlign w:val="center"/>
          </w:tcPr>
          <w:p w14:paraId="350DF01C" w14:textId="77777777" w:rsidR="007968AB" w:rsidRPr="00E26D7A" w:rsidRDefault="007968AB" w:rsidP="00211B4A">
            <w:pPr>
              <w:rPr>
                <w:rFonts w:ascii="Fira Sans" w:hAnsi="Fira Sans"/>
              </w:rPr>
            </w:pPr>
            <w:r>
              <w:rPr>
                <w:rFonts w:ascii="Fira Sans" w:hAnsi="Fira Sans"/>
              </w:rPr>
              <w:t>Leidraad</w:t>
            </w:r>
          </w:p>
        </w:tc>
        <w:tc>
          <w:tcPr>
            <w:tcW w:w="2218" w:type="dxa"/>
            <w:shd w:val="clear" w:color="auto" w:fill="auto"/>
            <w:vAlign w:val="center"/>
          </w:tcPr>
          <w:p w14:paraId="72C1405B" w14:textId="77777777" w:rsidR="007968AB" w:rsidRPr="00E26D7A" w:rsidRDefault="007968AB" w:rsidP="00211B4A">
            <w:pPr>
              <w:rPr>
                <w:rFonts w:ascii="Fira Sans" w:hAnsi="Fira Sans"/>
              </w:rPr>
            </w:pPr>
            <w:r>
              <w:rPr>
                <w:rFonts w:ascii="Fira Sans" w:hAnsi="Fira Sans"/>
              </w:rPr>
              <w:t>2.2.4</w:t>
            </w:r>
          </w:p>
        </w:tc>
        <w:tc>
          <w:tcPr>
            <w:tcW w:w="1920" w:type="dxa"/>
            <w:shd w:val="clear" w:color="auto" w:fill="auto"/>
            <w:vAlign w:val="center"/>
          </w:tcPr>
          <w:p w14:paraId="7ACEC942" w14:textId="77777777" w:rsidR="007968AB" w:rsidRPr="00E26D7A" w:rsidRDefault="007968AB" w:rsidP="00211B4A">
            <w:pPr>
              <w:rPr>
                <w:rFonts w:ascii="Fira Sans" w:hAnsi="Fira Sans"/>
              </w:rPr>
            </w:pPr>
            <w:r>
              <w:rPr>
                <w:rFonts w:ascii="Fira Sans" w:hAnsi="Fira Sans"/>
              </w:rPr>
              <w:t>13</w:t>
            </w:r>
          </w:p>
        </w:tc>
        <w:tc>
          <w:tcPr>
            <w:tcW w:w="5696" w:type="dxa"/>
            <w:shd w:val="clear" w:color="auto" w:fill="auto"/>
            <w:vAlign w:val="center"/>
          </w:tcPr>
          <w:p w14:paraId="6A0BDFE3" w14:textId="77777777" w:rsidR="007968AB" w:rsidRPr="00E26D7A" w:rsidRDefault="007968AB" w:rsidP="00211B4A">
            <w:pPr>
              <w:rPr>
                <w:rFonts w:ascii="Fira Sans" w:hAnsi="Fira Sans"/>
              </w:rPr>
            </w:pPr>
            <w:r>
              <w:rPr>
                <w:rFonts w:ascii="Fira Sans" w:hAnsi="Fira Sans"/>
              </w:rPr>
              <w:t xml:space="preserve">Kunt u bevestigen dat alle dinerarrangementen met uitzondering van de </w:t>
            </w:r>
            <w:r w:rsidRPr="00263516">
              <w:rPr>
                <w:rFonts w:ascii="Fira Sans" w:hAnsi="Fira Sans"/>
              </w:rPr>
              <w:t>Commissie- en Statendiner</w:t>
            </w:r>
            <w:r>
              <w:rPr>
                <w:rFonts w:ascii="Fira Sans" w:hAnsi="Fira Sans"/>
              </w:rPr>
              <w:t>s op basis van maatwerkofferte of nacalculatie worden verrekend?</w:t>
            </w:r>
          </w:p>
        </w:tc>
      </w:tr>
      <w:tr w:rsidR="007968AB" w:rsidRPr="00E26D7A" w14:paraId="69FD0B8F" w14:textId="77777777" w:rsidTr="007968AB">
        <w:trPr>
          <w:trHeight w:val="567"/>
          <w:jc w:val="center"/>
        </w:trPr>
        <w:tc>
          <w:tcPr>
            <w:tcW w:w="728" w:type="dxa"/>
            <w:shd w:val="clear" w:color="auto" w:fill="CCECFF"/>
            <w:vAlign w:val="center"/>
          </w:tcPr>
          <w:p w14:paraId="64CE4A3F"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59032DB3" w14:textId="73A49D4D" w:rsidR="007968AB" w:rsidRPr="00532D5D" w:rsidRDefault="007968AB" w:rsidP="00211B4A">
            <w:pPr>
              <w:rPr>
                <w:rFonts w:ascii="Fira Sans" w:eastAsia="Fira Sans" w:hAnsi="Fira Sans" w:cs="Fira Sans"/>
              </w:rPr>
            </w:pPr>
            <w:r w:rsidRPr="3B6F34FD">
              <w:rPr>
                <w:rFonts w:ascii="Fira Sans" w:eastAsia="Fira Sans" w:hAnsi="Fira Sans" w:cs="Fira Sans"/>
              </w:rPr>
              <w:t xml:space="preserve">Dinerarrangement is als een avondmaaltijd opgenomen in het huidige </w:t>
            </w:r>
            <w:proofErr w:type="spellStart"/>
            <w:r w:rsidRPr="3B6F34FD">
              <w:rPr>
                <w:rFonts w:ascii="Fira Sans" w:eastAsia="Fira Sans" w:hAnsi="Fira Sans" w:cs="Fira Sans"/>
              </w:rPr>
              <w:t>banquetingassortiment</w:t>
            </w:r>
            <w:proofErr w:type="spellEnd"/>
            <w:r w:rsidRPr="3B6F34FD">
              <w:rPr>
                <w:rFonts w:ascii="Fira Sans" w:eastAsia="Fira Sans" w:hAnsi="Fira Sans" w:cs="Fira Sans"/>
              </w:rPr>
              <w:t xml:space="preserve">. Hier hoeft geen maatwerkofferte vooraf opgesteld te worden. Wel kan het zijn dat </w:t>
            </w:r>
            <w:r w:rsidRPr="24326712">
              <w:rPr>
                <w:rFonts w:ascii="Fira Sans" w:eastAsia="Fira Sans" w:hAnsi="Fira Sans" w:cs="Fira Sans"/>
              </w:rPr>
              <w:t>bijvoorbeeld</w:t>
            </w:r>
            <w:r w:rsidRPr="3B6F34FD">
              <w:rPr>
                <w:rFonts w:ascii="Fira Sans" w:eastAsia="Fira Sans" w:hAnsi="Fira Sans" w:cs="Fira Sans"/>
              </w:rPr>
              <w:t xml:space="preserve"> dranken op nacalculatie worden doorberekend.</w:t>
            </w:r>
          </w:p>
        </w:tc>
      </w:tr>
      <w:tr w:rsidR="007968AB" w:rsidRPr="00E26D7A" w14:paraId="662880C5" w14:textId="77777777" w:rsidTr="007968AB">
        <w:trPr>
          <w:trHeight w:val="567"/>
          <w:jc w:val="center"/>
        </w:trPr>
        <w:tc>
          <w:tcPr>
            <w:tcW w:w="728" w:type="dxa"/>
            <w:shd w:val="clear" w:color="auto" w:fill="auto"/>
            <w:vAlign w:val="center"/>
          </w:tcPr>
          <w:p w14:paraId="4E5C7DDE" w14:textId="14F83B9E" w:rsidR="007968AB" w:rsidRPr="0088499C" w:rsidRDefault="007968AB" w:rsidP="00211B4A">
            <w:pPr>
              <w:jc w:val="center"/>
              <w:rPr>
                <w:rFonts w:ascii="Fira Sans" w:hAnsi="Fira Sans"/>
              </w:rPr>
            </w:pPr>
            <w:r>
              <w:rPr>
                <w:rFonts w:ascii="Fira Sans" w:hAnsi="Fira Sans"/>
              </w:rPr>
              <w:t>22</w:t>
            </w:r>
          </w:p>
        </w:tc>
        <w:tc>
          <w:tcPr>
            <w:tcW w:w="2743" w:type="dxa"/>
            <w:shd w:val="clear" w:color="auto" w:fill="auto"/>
            <w:vAlign w:val="center"/>
          </w:tcPr>
          <w:p w14:paraId="4D559859" w14:textId="77777777" w:rsidR="007968AB" w:rsidRPr="00E26D7A" w:rsidRDefault="007968AB" w:rsidP="00211B4A">
            <w:pPr>
              <w:rPr>
                <w:rFonts w:ascii="Fira Sans" w:hAnsi="Fira Sans"/>
              </w:rPr>
            </w:pPr>
            <w:r w:rsidRPr="5C9D67F0">
              <w:rPr>
                <w:rFonts w:ascii="Fira Sans" w:hAnsi="Fira Sans"/>
              </w:rPr>
              <w:t>Aanbestedingsleidraad</w:t>
            </w:r>
          </w:p>
        </w:tc>
        <w:tc>
          <w:tcPr>
            <w:tcW w:w="2218" w:type="dxa"/>
            <w:shd w:val="clear" w:color="auto" w:fill="auto"/>
            <w:vAlign w:val="center"/>
          </w:tcPr>
          <w:p w14:paraId="67C25AFB" w14:textId="77777777" w:rsidR="007968AB" w:rsidRPr="00E26D7A" w:rsidRDefault="007968AB" w:rsidP="00211B4A">
            <w:pPr>
              <w:rPr>
                <w:rFonts w:ascii="Fira Sans" w:hAnsi="Fira Sans"/>
              </w:rPr>
            </w:pPr>
            <w:r w:rsidRPr="5C9D67F0">
              <w:rPr>
                <w:rFonts w:ascii="Fira Sans" w:hAnsi="Fira Sans"/>
              </w:rPr>
              <w:t>2.4.2.1</w:t>
            </w:r>
          </w:p>
        </w:tc>
        <w:tc>
          <w:tcPr>
            <w:tcW w:w="1920" w:type="dxa"/>
            <w:shd w:val="clear" w:color="auto" w:fill="auto"/>
            <w:vAlign w:val="center"/>
          </w:tcPr>
          <w:p w14:paraId="2629486B" w14:textId="77777777" w:rsidR="007968AB" w:rsidRPr="00E26D7A" w:rsidRDefault="007968AB" w:rsidP="00211B4A">
            <w:pPr>
              <w:rPr>
                <w:rFonts w:ascii="Fira Sans" w:hAnsi="Fira Sans"/>
              </w:rPr>
            </w:pPr>
            <w:r w:rsidRPr="5C9D67F0">
              <w:rPr>
                <w:rFonts w:ascii="Fira Sans" w:hAnsi="Fira Sans"/>
              </w:rPr>
              <w:t>14</w:t>
            </w:r>
          </w:p>
        </w:tc>
        <w:tc>
          <w:tcPr>
            <w:tcW w:w="5696" w:type="dxa"/>
            <w:shd w:val="clear" w:color="auto" w:fill="auto"/>
            <w:vAlign w:val="center"/>
          </w:tcPr>
          <w:p w14:paraId="18CC06AB" w14:textId="77777777" w:rsidR="007968AB" w:rsidRPr="00E26D7A" w:rsidRDefault="007968AB" w:rsidP="00211B4A">
            <w:pPr>
              <w:rPr>
                <w:rFonts w:ascii="Fira Sans" w:hAnsi="Fira Sans"/>
              </w:rPr>
            </w:pPr>
            <w:r w:rsidRPr="5C9D67F0">
              <w:rPr>
                <w:rFonts w:ascii="Fira Sans" w:hAnsi="Fira Sans"/>
              </w:rPr>
              <w:t>Voldoet de huidige horecamanager aan de verwachtingen die u schetst in deze onderbouwing van doelstelling 1</w:t>
            </w:r>
            <w:r>
              <w:rPr>
                <w:rFonts w:ascii="Fira Sans" w:hAnsi="Fira Sans"/>
              </w:rPr>
              <w:t>?</w:t>
            </w:r>
          </w:p>
        </w:tc>
      </w:tr>
      <w:tr w:rsidR="007968AB" w:rsidRPr="00E26D7A" w14:paraId="62416A8C" w14:textId="77777777" w:rsidTr="007968AB">
        <w:trPr>
          <w:trHeight w:val="567"/>
          <w:jc w:val="center"/>
        </w:trPr>
        <w:tc>
          <w:tcPr>
            <w:tcW w:w="728" w:type="dxa"/>
            <w:shd w:val="clear" w:color="auto" w:fill="CCECFF"/>
            <w:vAlign w:val="center"/>
          </w:tcPr>
          <w:p w14:paraId="6470B634"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530AD95B" w14:textId="7055B0A8" w:rsidR="007968AB" w:rsidRPr="00532D5D" w:rsidRDefault="007968AB" w:rsidP="00211B4A">
            <w:pPr>
              <w:rPr>
                <w:rFonts w:ascii="Fira Sans" w:eastAsia="Fira Sans" w:hAnsi="Fira Sans" w:cs="Fira Sans"/>
              </w:rPr>
            </w:pPr>
            <w:r w:rsidRPr="6822D1B9">
              <w:rPr>
                <w:rFonts w:ascii="Fira Sans" w:eastAsia="Fira Sans" w:hAnsi="Fira Sans" w:cs="Fira Sans"/>
              </w:rPr>
              <w:t xml:space="preserve">De beoordeling van individuele functionarissen valt buiten de scope van deze Nota van Inlichtingen. </w:t>
            </w:r>
          </w:p>
        </w:tc>
      </w:tr>
      <w:tr w:rsidR="007968AB" w:rsidRPr="00E26D7A" w14:paraId="4C775790" w14:textId="77777777" w:rsidTr="007968AB">
        <w:trPr>
          <w:trHeight w:val="567"/>
          <w:jc w:val="center"/>
        </w:trPr>
        <w:tc>
          <w:tcPr>
            <w:tcW w:w="728" w:type="dxa"/>
            <w:shd w:val="clear" w:color="auto" w:fill="auto"/>
            <w:vAlign w:val="center"/>
          </w:tcPr>
          <w:p w14:paraId="05ACBE7E" w14:textId="1E11CAED" w:rsidR="007968AB" w:rsidRPr="00E26D7A" w:rsidRDefault="007968AB" w:rsidP="00211B4A">
            <w:pPr>
              <w:jc w:val="center"/>
              <w:rPr>
                <w:rFonts w:ascii="Fira Sans" w:hAnsi="Fira Sans"/>
              </w:rPr>
            </w:pPr>
            <w:r>
              <w:rPr>
                <w:rFonts w:ascii="Fira Sans" w:hAnsi="Fira Sans"/>
              </w:rPr>
              <w:lastRenderedPageBreak/>
              <w:t>23</w:t>
            </w:r>
          </w:p>
        </w:tc>
        <w:tc>
          <w:tcPr>
            <w:tcW w:w="2743" w:type="dxa"/>
            <w:shd w:val="clear" w:color="auto" w:fill="auto"/>
            <w:vAlign w:val="center"/>
          </w:tcPr>
          <w:p w14:paraId="4F1497CE" w14:textId="77777777" w:rsidR="007968AB" w:rsidRPr="00E26D7A" w:rsidRDefault="007968AB" w:rsidP="00211B4A">
            <w:pPr>
              <w:rPr>
                <w:rFonts w:ascii="Fira Sans" w:hAnsi="Fira Sans"/>
              </w:rPr>
            </w:pPr>
            <w:r w:rsidRPr="38175903">
              <w:rPr>
                <w:rFonts w:ascii="Fira Sans" w:hAnsi="Fira Sans"/>
              </w:rPr>
              <w:t>aanbestedingsleidraad</w:t>
            </w:r>
          </w:p>
        </w:tc>
        <w:tc>
          <w:tcPr>
            <w:tcW w:w="2218" w:type="dxa"/>
            <w:shd w:val="clear" w:color="auto" w:fill="auto"/>
            <w:vAlign w:val="center"/>
          </w:tcPr>
          <w:p w14:paraId="641094DD" w14:textId="77777777" w:rsidR="007968AB" w:rsidRPr="00E26D7A" w:rsidRDefault="007968AB" w:rsidP="00211B4A">
            <w:pPr>
              <w:rPr>
                <w:rFonts w:ascii="Fira Sans" w:hAnsi="Fira Sans"/>
              </w:rPr>
            </w:pPr>
            <w:r w:rsidRPr="38175903">
              <w:rPr>
                <w:rFonts w:ascii="Fira Sans" w:hAnsi="Fira Sans"/>
              </w:rPr>
              <w:t>2.4.2.3</w:t>
            </w:r>
          </w:p>
        </w:tc>
        <w:tc>
          <w:tcPr>
            <w:tcW w:w="1920" w:type="dxa"/>
            <w:shd w:val="clear" w:color="auto" w:fill="auto"/>
            <w:vAlign w:val="center"/>
          </w:tcPr>
          <w:p w14:paraId="6B2BC770" w14:textId="77777777" w:rsidR="007968AB" w:rsidRPr="00E26D7A" w:rsidRDefault="007968AB" w:rsidP="00211B4A">
            <w:pPr>
              <w:rPr>
                <w:rFonts w:ascii="Fira Sans" w:hAnsi="Fira Sans"/>
              </w:rPr>
            </w:pPr>
            <w:r w:rsidRPr="38175903">
              <w:rPr>
                <w:rFonts w:ascii="Fira Sans" w:hAnsi="Fira Sans"/>
              </w:rPr>
              <w:t>15</w:t>
            </w:r>
          </w:p>
        </w:tc>
        <w:tc>
          <w:tcPr>
            <w:tcW w:w="5696" w:type="dxa"/>
            <w:shd w:val="clear" w:color="auto" w:fill="auto"/>
            <w:vAlign w:val="center"/>
          </w:tcPr>
          <w:p w14:paraId="098EF5C6" w14:textId="77777777" w:rsidR="007968AB" w:rsidRPr="00E26D7A" w:rsidRDefault="007968AB" w:rsidP="00211B4A">
            <w:pPr>
              <w:rPr>
                <w:rFonts w:ascii="Fira Sans" w:hAnsi="Fira Sans"/>
              </w:rPr>
            </w:pPr>
            <w:r w:rsidRPr="38175903">
              <w:rPr>
                <w:rFonts w:ascii="Fira Sans" w:hAnsi="Fira Sans"/>
              </w:rPr>
              <w:t>Welke mogelijkheden zijn er om met de pandbewoners van de Provincie Flevoland te communiceren?</w:t>
            </w:r>
          </w:p>
        </w:tc>
      </w:tr>
      <w:tr w:rsidR="007968AB" w:rsidRPr="00E26D7A" w14:paraId="08709611" w14:textId="77777777" w:rsidTr="007968AB">
        <w:trPr>
          <w:trHeight w:val="567"/>
          <w:jc w:val="center"/>
        </w:trPr>
        <w:tc>
          <w:tcPr>
            <w:tcW w:w="728" w:type="dxa"/>
            <w:shd w:val="clear" w:color="auto" w:fill="CCECFF"/>
            <w:vAlign w:val="center"/>
          </w:tcPr>
          <w:p w14:paraId="22DF376F"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685E65B4" w14:textId="5286A787" w:rsidR="007968AB" w:rsidRPr="00532D5D" w:rsidRDefault="007968AB" w:rsidP="00211B4A">
            <w:pPr>
              <w:rPr>
                <w:rFonts w:ascii="Fira Sans" w:hAnsi="Fira Sans"/>
              </w:rPr>
            </w:pPr>
            <w:r w:rsidRPr="350E456B">
              <w:rPr>
                <w:rFonts w:ascii="Fira Sans" w:hAnsi="Fira Sans"/>
              </w:rPr>
              <w:t>Ja, communicatie is direct mogelijk via telefoon of mail.</w:t>
            </w:r>
          </w:p>
        </w:tc>
      </w:tr>
      <w:tr w:rsidR="007968AB" w:rsidRPr="00E26D7A" w14:paraId="70433948" w14:textId="77777777" w:rsidTr="007968AB">
        <w:trPr>
          <w:trHeight w:val="567"/>
          <w:jc w:val="center"/>
        </w:trPr>
        <w:tc>
          <w:tcPr>
            <w:tcW w:w="728" w:type="dxa"/>
            <w:shd w:val="clear" w:color="auto" w:fill="auto"/>
            <w:vAlign w:val="center"/>
          </w:tcPr>
          <w:p w14:paraId="5C47602D" w14:textId="1C3A3C6A" w:rsidR="007968AB" w:rsidRPr="00E26D7A" w:rsidRDefault="007968AB" w:rsidP="00211B4A">
            <w:pPr>
              <w:jc w:val="center"/>
              <w:rPr>
                <w:rFonts w:ascii="Fira Sans" w:hAnsi="Fira Sans"/>
              </w:rPr>
            </w:pPr>
            <w:r>
              <w:rPr>
                <w:rFonts w:ascii="Fira Sans" w:hAnsi="Fira Sans"/>
              </w:rPr>
              <w:t>24</w:t>
            </w:r>
          </w:p>
        </w:tc>
        <w:tc>
          <w:tcPr>
            <w:tcW w:w="2743" w:type="dxa"/>
            <w:shd w:val="clear" w:color="auto" w:fill="auto"/>
            <w:vAlign w:val="center"/>
          </w:tcPr>
          <w:p w14:paraId="39417903"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1FCC39B0" w14:textId="77777777" w:rsidR="007968AB" w:rsidRPr="00E26D7A" w:rsidRDefault="007968AB" w:rsidP="00211B4A">
            <w:pPr>
              <w:rPr>
                <w:rFonts w:ascii="Fira Sans" w:hAnsi="Fira Sans"/>
              </w:rPr>
            </w:pPr>
            <w:r>
              <w:rPr>
                <w:rFonts w:ascii="Fira Sans" w:hAnsi="Fira Sans"/>
              </w:rPr>
              <w:t>2.4.2.4</w:t>
            </w:r>
          </w:p>
        </w:tc>
        <w:tc>
          <w:tcPr>
            <w:tcW w:w="1920" w:type="dxa"/>
            <w:shd w:val="clear" w:color="auto" w:fill="auto"/>
            <w:vAlign w:val="center"/>
          </w:tcPr>
          <w:p w14:paraId="78CDE75B" w14:textId="77777777" w:rsidR="007968AB" w:rsidRPr="00E26D7A" w:rsidRDefault="007968AB" w:rsidP="00211B4A">
            <w:pPr>
              <w:rPr>
                <w:rFonts w:ascii="Fira Sans" w:hAnsi="Fira Sans"/>
              </w:rPr>
            </w:pPr>
            <w:r w:rsidRPr="350E456B">
              <w:rPr>
                <w:rFonts w:ascii="Fira Sans" w:hAnsi="Fira Sans"/>
              </w:rPr>
              <w:t>15</w:t>
            </w:r>
          </w:p>
        </w:tc>
        <w:tc>
          <w:tcPr>
            <w:tcW w:w="5696" w:type="dxa"/>
            <w:shd w:val="clear" w:color="auto" w:fill="auto"/>
            <w:vAlign w:val="center"/>
          </w:tcPr>
          <w:p w14:paraId="1D0BFF06" w14:textId="0E804F93" w:rsidR="007968AB" w:rsidRPr="00E26D7A" w:rsidRDefault="007968AB" w:rsidP="00211B4A">
            <w:pPr>
              <w:rPr>
                <w:rFonts w:ascii="Fira Sans" w:hAnsi="Fira Sans"/>
              </w:rPr>
            </w:pPr>
            <w:r w:rsidRPr="000A261F">
              <w:rPr>
                <w:rFonts w:ascii="Fira Sans" w:hAnsi="Fira Sans"/>
              </w:rPr>
              <w:t xml:space="preserve">Aanbestedingsleidraad pagina 15 / PvE 8.3 pagina 4: lokaal wordt in de aanbestedingsleidraad gedefinieerd als “Uit de provincie Flevoland” en in het programma van eisen als “uit Nederland”. </w:t>
            </w:r>
            <w:r w:rsidRPr="005F3190">
              <w:rPr>
                <w:rFonts w:ascii="Fira Sans" w:hAnsi="Fira Sans"/>
              </w:rPr>
              <w:t>Wij gaan er van uit dat u met lokaal, uit Nederland bedoelt, zoals in de branche gebruikelijk is. Klopt dit?</w:t>
            </w:r>
          </w:p>
        </w:tc>
      </w:tr>
      <w:tr w:rsidR="007968AB" w:rsidRPr="00E26D7A" w14:paraId="41A0FA24" w14:textId="77777777" w:rsidTr="007968AB">
        <w:trPr>
          <w:trHeight w:val="567"/>
          <w:jc w:val="center"/>
        </w:trPr>
        <w:tc>
          <w:tcPr>
            <w:tcW w:w="728" w:type="dxa"/>
            <w:shd w:val="clear" w:color="auto" w:fill="CCECFF"/>
            <w:vAlign w:val="center"/>
          </w:tcPr>
          <w:p w14:paraId="455E97C6"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58F171A0" w14:textId="1E82CCB5" w:rsidR="007968AB" w:rsidRPr="00532D5D" w:rsidRDefault="007968AB" w:rsidP="00211B4A">
            <w:pPr>
              <w:rPr>
                <w:rFonts w:ascii="Fira Sans" w:hAnsi="Fira Sans"/>
              </w:rPr>
            </w:pPr>
            <w:r>
              <w:rPr>
                <w:rFonts w:ascii="Fira Sans" w:hAnsi="Fira Sans"/>
              </w:rPr>
              <w:t xml:space="preserve">Voor Lokaal hanteert de Provincie de definitie zoals verwoord op pagina 15 van de leidraad. De eis zoals gesteld in PvE 8.3 dient aan deze definitie te voldoen. </w:t>
            </w:r>
          </w:p>
        </w:tc>
      </w:tr>
      <w:tr w:rsidR="007968AB" w:rsidRPr="00E26D7A" w14:paraId="1439B715" w14:textId="77777777" w:rsidTr="007968AB">
        <w:trPr>
          <w:trHeight w:val="567"/>
          <w:jc w:val="center"/>
        </w:trPr>
        <w:tc>
          <w:tcPr>
            <w:tcW w:w="728" w:type="dxa"/>
            <w:shd w:val="clear" w:color="auto" w:fill="auto"/>
            <w:vAlign w:val="center"/>
          </w:tcPr>
          <w:p w14:paraId="0AEF8513" w14:textId="22F66156" w:rsidR="007968AB" w:rsidRPr="0088499C" w:rsidRDefault="007968AB" w:rsidP="00211B4A">
            <w:pPr>
              <w:jc w:val="center"/>
              <w:rPr>
                <w:rFonts w:ascii="Fira Sans" w:hAnsi="Fira Sans"/>
              </w:rPr>
            </w:pPr>
            <w:r>
              <w:rPr>
                <w:rFonts w:ascii="Fira Sans" w:hAnsi="Fira Sans"/>
              </w:rPr>
              <w:t>25</w:t>
            </w:r>
          </w:p>
        </w:tc>
        <w:tc>
          <w:tcPr>
            <w:tcW w:w="2743" w:type="dxa"/>
            <w:shd w:val="clear" w:color="auto" w:fill="auto"/>
            <w:vAlign w:val="center"/>
          </w:tcPr>
          <w:p w14:paraId="21D0DC8E"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64AA0555" w14:textId="77777777" w:rsidR="007968AB" w:rsidRPr="00E26D7A" w:rsidRDefault="007968AB" w:rsidP="00211B4A">
            <w:pPr>
              <w:rPr>
                <w:rFonts w:ascii="Fira Sans" w:hAnsi="Fira Sans"/>
              </w:rPr>
            </w:pPr>
            <w:r>
              <w:rPr>
                <w:rFonts w:ascii="Fira Sans" w:hAnsi="Fira Sans"/>
              </w:rPr>
              <w:t>2.4.2.4</w:t>
            </w:r>
          </w:p>
        </w:tc>
        <w:tc>
          <w:tcPr>
            <w:tcW w:w="1920" w:type="dxa"/>
            <w:shd w:val="clear" w:color="auto" w:fill="auto"/>
            <w:vAlign w:val="center"/>
          </w:tcPr>
          <w:p w14:paraId="699B6E3C" w14:textId="77777777" w:rsidR="007968AB" w:rsidRPr="00E26D7A" w:rsidRDefault="007968AB" w:rsidP="00211B4A">
            <w:pPr>
              <w:rPr>
                <w:rFonts w:ascii="Fira Sans" w:hAnsi="Fira Sans"/>
              </w:rPr>
            </w:pPr>
            <w:r>
              <w:rPr>
                <w:rFonts w:ascii="Fira Sans" w:hAnsi="Fira Sans"/>
              </w:rPr>
              <w:t>15</w:t>
            </w:r>
          </w:p>
        </w:tc>
        <w:tc>
          <w:tcPr>
            <w:tcW w:w="5696" w:type="dxa"/>
            <w:shd w:val="clear" w:color="auto" w:fill="auto"/>
            <w:vAlign w:val="center"/>
          </w:tcPr>
          <w:p w14:paraId="0AE0E445" w14:textId="77777777" w:rsidR="007968AB" w:rsidRDefault="007968AB" w:rsidP="00211B4A">
            <w:pPr>
              <w:rPr>
                <w:rFonts w:ascii="Fira Sans" w:eastAsia="Fira Sans" w:hAnsi="Fira Sans" w:cs="Fira Sans"/>
                <w:lang w:eastAsia="ar-SA"/>
              </w:rPr>
            </w:pPr>
            <w:r>
              <w:rPr>
                <w:rFonts w:ascii="Fira Sans" w:eastAsia="Fira Sans" w:hAnsi="Fira Sans" w:cs="Fira Sans"/>
                <w:lang w:eastAsia="ar-SA"/>
              </w:rPr>
              <w:t>“</w:t>
            </w:r>
            <w:r w:rsidRPr="003B5ADB">
              <w:rPr>
                <w:rFonts w:ascii="Fira Sans" w:eastAsia="Fira Sans" w:hAnsi="Fira Sans" w:cs="Fira Sans"/>
                <w:lang w:eastAsia="ar-SA"/>
              </w:rPr>
              <w:t>In het huidige contract is er 1 participatiemedewerker bij de cateraar ingezet. Deze dient ook in het nieuwe contract weer terug te komen.</w:t>
            </w:r>
            <w:r>
              <w:rPr>
                <w:rFonts w:ascii="Fira Sans" w:eastAsia="Fira Sans" w:hAnsi="Fira Sans" w:cs="Fira Sans"/>
                <w:lang w:eastAsia="ar-SA"/>
              </w:rPr>
              <w:t xml:space="preserve">” </w:t>
            </w:r>
          </w:p>
          <w:p w14:paraId="70A1D0D4" w14:textId="77777777" w:rsidR="007968AB" w:rsidRPr="001832A8" w:rsidRDefault="007968AB" w:rsidP="008E52D7">
            <w:pPr>
              <w:pStyle w:val="Lijstalinea"/>
              <w:numPr>
                <w:ilvl w:val="0"/>
                <w:numId w:val="3"/>
              </w:numPr>
              <w:rPr>
                <w:rFonts w:ascii="Fira Sans" w:hAnsi="Fira Sans"/>
              </w:rPr>
            </w:pPr>
            <w:r w:rsidRPr="00802C42">
              <w:rPr>
                <w:rFonts w:ascii="Fira Sans" w:eastAsia="Fira Sans" w:hAnsi="Fira Sans" w:cs="Fira Sans"/>
                <w:lang w:eastAsia="ar-SA"/>
              </w:rPr>
              <w:t>Voor hoeveel uur per week is deze medewerker beschikbaar?</w:t>
            </w:r>
          </w:p>
          <w:p w14:paraId="0AD543D7" w14:textId="77777777" w:rsidR="007968AB" w:rsidRDefault="007968AB" w:rsidP="008E52D7">
            <w:pPr>
              <w:pStyle w:val="Lijstalinea"/>
              <w:numPr>
                <w:ilvl w:val="0"/>
                <w:numId w:val="3"/>
              </w:numPr>
              <w:rPr>
                <w:rFonts w:ascii="Fira Sans" w:hAnsi="Fira Sans"/>
              </w:rPr>
            </w:pPr>
            <w:r>
              <w:rPr>
                <w:rFonts w:ascii="Fira Sans" w:hAnsi="Fira Sans"/>
              </w:rPr>
              <w:t>Kan vervanging van deze medewerker (bij ziekte) doorbelast worden aan de Provincie?</w:t>
            </w:r>
          </w:p>
          <w:p w14:paraId="32983518" w14:textId="77777777" w:rsidR="007968AB" w:rsidRPr="00E26D7A" w:rsidRDefault="007968AB" w:rsidP="00211B4A">
            <w:pPr>
              <w:rPr>
                <w:rFonts w:ascii="Fira Sans" w:hAnsi="Fira Sans"/>
              </w:rPr>
            </w:pPr>
          </w:p>
        </w:tc>
      </w:tr>
      <w:tr w:rsidR="007968AB" w:rsidRPr="00E26D7A" w14:paraId="3395F9CA" w14:textId="77777777" w:rsidTr="007968AB">
        <w:trPr>
          <w:trHeight w:val="567"/>
          <w:jc w:val="center"/>
        </w:trPr>
        <w:tc>
          <w:tcPr>
            <w:tcW w:w="728" w:type="dxa"/>
            <w:shd w:val="clear" w:color="auto" w:fill="CCECFF"/>
            <w:vAlign w:val="center"/>
          </w:tcPr>
          <w:p w14:paraId="52518C03"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1D752EED" w14:textId="2B112C55" w:rsidR="007968AB" w:rsidRPr="00532D5D" w:rsidRDefault="007968AB" w:rsidP="00211B4A">
            <w:pPr>
              <w:rPr>
                <w:rFonts w:ascii="Fira Sans" w:eastAsia="Fira Sans" w:hAnsi="Fira Sans" w:cs="Fira Sans"/>
              </w:rPr>
            </w:pPr>
            <w:r w:rsidRPr="23FAFA8B">
              <w:rPr>
                <w:rFonts w:ascii="Fira Sans" w:eastAsia="Fira Sans" w:hAnsi="Fira Sans" w:cs="Fira Sans"/>
              </w:rPr>
              <w:t>De participatiemedewerker is beschikbaar op dinsdag, woensdag en donderdag, voor 24 uur per week. De opdrachtnemer mag deze medewerker niet als volwaardig inzetbare kracht beschouwen. Bij ziekte of afwezigheid dient het team op de werkvloer de taken volledig over te nemen, zonder dat hiervoor extra kosten in rekening worden gebracht.</w:t>
            </w:r>
          </w:p>
        </w:tc>
      </w:tr>
      <w:tr w:rsidR="007968AB" w:rsidRPr="00E26D7A" w14:paraId="790821ED" w14:textId="77777777" w:rsidTr="007968AB">
        <w:trPr>
          <w:trHeight w:val="567"/>
          <w:jc w:val="center"/>
        </w:trPr>
        <w:tc>
          <w:tcPr>
            <w:tcW w:w="728" w:type="dxa"/>
            <w:shd w:val="clear" w:color="auto" w:fill="auto"/>
            <w:vAlign w:val="center"/>
          </w:tcPr>
          <w:p w14:paraId="5D740878" w14:textId="79FA7DAA" w:rsidR="007968AB" w:rsidRPr="0088499C" w:rsidRDefault="007968AB" w:rsidP="00211B4A">
            <w:pPr>
              <w:jc w:val="center"/>
              <w:rPr>
                <w:rFonts w:ascii="Fira Sans" w:hAnsi="Fira Sans"/>
              </w:rPr>
            </w:pPr>
            <w:r>
              <w:rPr>
                <w:rFonts w:ascii="Fira Sans" w:hAnsi="Fira Sans"/>
              </w:rPr>
              <w:t>26</w:t>
            </w:r>
          </w:p>
        </w:tc>
        <w:tc>
          <w:tcPr>
            <w:tcW w:w="2743" w:type="dxa"/>
            <w:shd w:val="clear" w:color="auto" w:fill="auto"/>
            <w:vAlign w:val="center"/>
          </w:tcPr>
          <w:p w14:paraId="4775C886"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0C9A89DC" w14:textId="77777777" w:rsidR="007968AB" w:rsidRPr="00E26D7A" w:rsidRDefault="007968AB" w:rsidP="00211B4A">
            <w:pPr>
              <w:rPr>
                <w:rFonts w:ascii="Fira Sans" w:hAnsi="Fira Sans"/>
              </w:rPr>
            </w:pPr>
            <w:r>
              <w:rPr>
                <w:rFonts w:ascii="Fira Sans" w:hAnsi="Fira Sans"/>
              </w:rPr>
              <w:t>3.1</w:t>
            </w:r>
          </w:p>
        </w:tc>
        <w:tc>
          <w:tcPr>
            <w:tcW w:w="1920" w:type="dxa"/>
            <w:shd w:val="clear" w:color="auto" w:fill="auto"/>
            <w:vAlign w:val="center"/>
          </w:tcPr>
          <w:p w14:paraId="1FA773D9" w14:textId="77777777" w:rsidR="007968AB" w:rsidRPr="00E26D7A" w:rsidRDefault="007968AB" w:rsidP="00211B4A">
            <w:pPr>
              <w:rPr>
                <w:rFonts w:ascii="Fira Sans" w:hAnsi="Fira Sans"/>
              </w:rPr>
            </w:pPr>
            <w:r>
              <w:rPr>
                <w:rFonts w:ascii="Fira Sans" w:hAnsi="Fira Sans"/>
              </w:rPr>
              <w:t>18</w:t>
            </w:r>
          </w:p>
        </w:tc>
        <w:tc>
          <w:tcPr>
            <w:tcW w:w="5696" w:type="dxa"/>
            <w:shd w:val="clear" w:color="auto" w:fill="auto"/>
            <w:vAlign w:val="center"/>
          </w:tcPr>
          <w:p w14:paraId="761404C6" w14:textId="6518A46C" w:rsidR="007968AB" w:rsidRPr="00E26D7A" w:rsidRDefault="007968AB" w:rsidP="00211B4A">
            <w:pPr>
              <w:rPr>
                <w:rFonts w:ascii="Fira Sans" w:hAnsi="Fira Sans"/>
              </w:rPr>
            </w:pPr>
            <w:r w:rsidRPr="350E456B">
              <w:rPr>
                <w:rFonts w:ascii="Fira Sans" w:hAnsi="Fira Sans"/>
              </w:rPr>
              <w:t>U geeft aan dat er een marktconsultatie heeft plaatsgevonden, wij kunnen deze niet terugvinden op de gebruikelijke platformen. Kunt u, in het kader van het gelijkheidsbeginsel, de documenten van de marktconsultatie verstrekken bij de beantwoording van deze nota?</w:t>
            </w:r>
          </w:p>
        </w:tc>
      </w:tr>
      <w:tr w:rsidR="007968AB" w:rsidRPr="00E26D7A" w14:paraId="0ACB2369" w14:textId="77777777" w:rsidTr="007968AB">
        <w:trPr>
          <w:trHeight w:val="567"/>
          <w:jc w:val="center"/>
        </w:trPr>
        <w:tc>
          <w:tcPr>
            <w:tcW w:w="728" w:type="dxa"/>
            <w:shd w:val="clear" w:color="auto" w:fill="CCECFF"/>
            <w:vAlign w:val="center"/>
          </w:tcPr>
          <w:p w14:paraId="56E9AEE4"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5DE73AE4" w14:textId="13BE383B" w:rsidR="007968AB" w:rsidRPr="00532D5D" w:rsidRDefault="007968AB" w:rsidP="00211B4A">
            <w:pPr>
              <w:rPr>
                <w:rFonts w:ascii="Fira Sans" w:hAnsi="Fira Sans"/>
              </w:rPr>
            </w:pPr>
            <w:r w:rsidRPr="390D8FB8">
              <w:rPr>
                <w:rFonts w:ascii="Fira Sans" w:hAnsi="Fira Sans"/>
              </w:rPr>
              <w:t xml:space="preserve">Dit is per abuis aangeven in </w:t>
            </w:r>
            <w:r w:rsidRPr="7C512B46">
              <w:rPr>
                <w:rFonts w:ascii="Fira Sans" w:hAnsi="Fira Sans"/>
              </w:rPr>
              <w:t xml:space="preserve">paragraaf 3.1 </w:t>
            </w:r>
            <w:r w:rsidRPr="58407F4C">
              <w:rPr>
                <w:rFonts w:ascii="Fira Sans" w:hAnsi="Fira Sans"/>
              </w:rPr>
              <w:t xml:space="preserve">van </w:t>
            </w:r>
            <w:r w:rsidRPr="7C512B46">
              <w:rPr>
                <w:rFonts w:ascii="Fira Sans" w:hAnsi="Fira Sans"/>
              </w:rPr>
              <w:t>de</w:t>
            </w:r>
            <w:r w:rsidRPr="390D8FB8">
              <w:rPr>
                <w:rFonts w:ascii="Fira Sans" w:hAnsi="Fira Sans"/>
              </w:rPr>
              <w:t xml:space="preserve"> aanbestedingsleidraad. </w:t>
            </w:r>
            <w:r w:rsidRPr="296DE708">
              <w:rPr>
                <w:rFonts w:ascii="Fira Sans" w:hAnsi="Fira Sans"/>
              </w:rPr>
              <w:t xml:space="preserve">Er heeft geen marktconsultatie plaatsgevonden. </w:t>
            </w:r>
          </w:p>
        </w:tc>
      </w:tr>
      <w:tr w:rsidR="007968AB" w:rsidRPr="00E26D7A" w14:paraId="7980A35C" w14:textId="77777777" w:rsidTr="007968AB">
        <w:trPr>
          <w:trHeight w:val="567"/>
          <w:jc w:val="center"/>
        </w:trPr>
        <w:tc>
          <w:tcPr>
            <w:tcW w:w="728" w:type="dxa"/>
            <w:shd w:val="clear" w:color="auto" w:fill="auto"/>
            <w:vAlign w:val="center"/>
          </w:tcPr>
          <w:p w14:paraId="3A5CE98D" w14:textId="26E59438" w:rsidR="007968AB" w:rsidRPr="0088499C" w:rsidRDefault="007968AB" w:rsidP="00211B4A">
            <w:pPr>
              <w:jc w:val="center"/>
              <w:rPr>
                <w:rFonts w:ascii="Fira Sans" w:hAnsi="Fira Sans"/>
              </w:rPr>
            </w:pPr>
            <w:r>
              <w:rPr>
                <w:rFonts w:ascii="Fira Sans" w:hAnsi="Fira Sans"/>
              </w:rPr>
              <w:t>27</w:t>
            </w:r>
          </w:p>
        </w:tc>
        <w:tc>
          <w:tcPr>
            <w:tcW w:w="2743" w:type="dxa"/>
            <w:shd w:val="clear" w:color="auto" w:fill="auto"/>
            <w:vAlign w:val="center"/>
          </w:tcPr>
          <w:p w14:paraId="1978876A" w14:textId="77777777" w:rsidR="007968AB" w:rsidRPr="00E26D7A" w:rsidRDefault="007968AB" w:rsidP="00211B4A">
            <w:pPr>
              <w:rPr>
                <w:rFonts w:ascii="Fira Sans" w:hAnsi="Fira Sans"/>
              </w:rPr>
            </w:pPr>
            <w:r w:rsidRPr="002924DB">
              <w:rPr>
                <w:rFonts w:ascii="Fira Sans" w:hAnsi="Fira Sans" w:cs="Calibri"/>
                <w:szCs w:val="20"/>
              </w:rPr>
              <w:t>Aanbestedingsleidraad</w:t>
            </w:r>
          </w:p>
        </w:tc>
        <w:tc>
          <w:tcPr>
            <w:tcW w:w="2218" w:type="dxa"/>
            <w:shd w:val="clear" w:color="auto" w:fill="auto"/>
            <w:vAlign w:val="center"/>
          </w:tcPr>
          <w:p w14:paraId="3FEFA208" w14:textId="77777777" w:rsidR="007968AB" w:rsidRPr="00E26D7A" w:rsidRDefault="007968AB" w:rsidP="00211B4A">
            <w:pPr>
              <w:rPr>
                <w:rFonts w:ascii="Fira Sans" w:hAnsi="Fira Sans"/>
              </w:rPr>
            </w:pPr>
            <w:r w:rsidRPr="002924DB">
              <w:rPr>
                <w:rFonts w:ascii="Fira Sans" w:hAnsi="Fira Sans"/>
                <w:szCs w:val="20"/>
              </w:rPr>
              <w:t>3.3</w:t>
            </w:r>
          </w:p>
        </w:tc>
        <w:tc>
          <w:tcPr>
            <w:tcW w:w="1920" w:type="dxa"/>
            <w:shd w:val="clear" w:color="auto" w:fill="auto"/>
            <w:vAlign w:val="center"/>
          </w:tcPr>
          <w:p w14:paraId="6727F368" w14:textId="77777777" w:rsidR="007968AB" w:rsidRPr="00E26D7A" w:rsidRDefault="007968AB" w:rsidP="00211B4A">
            <w:pPr>
              <w:rPr>
                <w:rFonts w:ascii="Fira Sans" w:hAnsi="Fira Sans"/>
              </w:rPr>
            </w:pPr>
            <w:r w:rsidRPr="002924DB">
              <w:rPr>
                <w:rFonts w:ascii="Fira Sans" w:hAnsi="Fira Sans"/>
                <w:szCs w:val="20"/>
              </w:rPr>
              <w:t>18</w:t>
            </w:r>
          </w:p>
        </w:tc>
        <w:tc>
          <w:tcPr>
            <w:tcW w:w="5696" w:type="dxa"/>
            <w:shd w:val="clear" w:color="auto" w:fill="auto"/>
            <w:vAlign w:val="center"/>
          </w:tcPr>
          <w:p w14:paraId="02B1C935" w14:textId="77777777" w:rsidR="007968AB" w:rsidRPr="00E26D7A" w:rsidRDefault="007968AB" w:rsidP="00211B4A">
            <w:pPr>
              <w:rPr>
                <w:rFonts w:ascii="Fira Sans" w:hAnsi="Fira Sans"/>
              </w:rPr>
            </w:pPr>
            <w:r w:rsidRPr="002924DB">
              <w:rPr>
                <w:rFonts w:ascii="Fira Sans" w:hAnsi="Fira Sans"/>
                <w:szCs w:val="20"/>
              </w:rPr>
              <w:t>Hoeveel transacties zijn er per dag bij het Trefpunt?</w:t>
            </w:r>
          </w:p>
        </w:tc>
      </w:tr>
      <w:tr w:rsidR="007968AB" w:rsidRPr="00E26D7A" w14:paraId="3E92976F" w14:textId="77777777" w:rsidTr="007968AB">
        <w:trPr>
          <w:trHeight w:val="567"/>
          <w:jc w:val="center"/>
        </w:trPr>
        <w:tc>
          <w:tcPr>
            <w:tcW w:w="728" w:type="dxa"/>
            <w:shd w:val="clear" w:color="auto" w:fill="CCECFF"/>
            <w:vAlign w:val="center"/>
          </w:tcPr>
          <w:p w14:paraId="654CCDFE"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577" w:type="dxa"/>
            <w:gridSpan w:val="4"/>
            <w:shd w:val="clear" w:color="auto" w:fill="CCECFF"/>
            <w:vAlign w:val="center"/>
          </w:tcPr>
          <w:p w14:paraId="19DDA8D2" w14:textId="79F60E8F" w:rsidR="007968AB" w:rsidRPr="00532D5D" w:rsidRDefault="007968AB" w:rsidP="00211B4A">
            <w:r w:rsidRPr="4730F92B">
              <w:rPr>
                <w:rFonts w:ascii="Fira Sans" w:eastAsia="Fira Sans" w:hAnsi="Fira Sans" w:cs="Fira Sans"/>
                <w:szCs w:val="20"/>
              </w:rPr>
              <w:t>Beschikbare cijfers Trefpunt – eerste kwartaal 2025:</w:t>
            </w:r>
          </w:p>
          <w:p w14:paraId="4E877B50" w14:textId="5E16EBDA" w:rsidR="007968AB" w:rsidRPr="00532D5D" w:rsidRDefault="007968AB" w:rsidP="00211B4A">
            <w:r w:rsidRPr="4730F92B">
              <w:rPr>
                <w:rFonts w:ascii="Fira Sans" w:eastAsia="Fira Sans" w:hAnsi="Fira Sans" w:cs="Fira Sans"/>
                <w:szCs w:val="20"/>
              </w:rPr>
              <w:t>P1: 80 tickets | Gem. besteding €4,91</w:t>
            </w:r>
            <w:r>
              <w:br/>
            </w:r>
            <w:r w:rsidRPr="4730F92B">
              <w:rPr>
                <w:rFonts w:ascii="Fira Sans" w:eastAsia="Fira Sans" w:hAnsi="Fira Sans" w:cs="Fira Sans"/>
                <w:szCs w:val="20"/>
              </w:rPr>
              <w:t>P2: 117 tickets | Gem. besteding €5,23</w:t>
            </w:r>
            <w:r>
              <w:br/>
            </w:r>
            <w:r w:rsidRPr="4730F92B">
              <w:rPr>
                <w:rFonts w:ascii="Fira Sans" w:eastAsia="Fira Sans" w:hAnsi="Fira Sans" w:cs="Fira Sans"/>
                <w:szCs w:val="20"/>
              </w:rPr>
              <w:t>P3: 80 tickets | Gem. besteding €3,59</w:t>
            </w:r>
          </w:p>
        </w:tc>
      </w:tr>
      <w:tr w:rsidR="007968AB" w:rsidRPr="00E26D7A" w14:paraId="421B825D" w14:textId="77777777" w:rsidTr="007968AB">
        <w:trPr>
          <w:trHeight w:val="567"/>
          <w:jc w:val="center"/>
        </w:trPr>
        <w:tc>
          <w:tcPr>
            <w:tcW w:w="728" w:type="dxa"/>
            <w:shd w:val="clear" w:color="auto" w:fill="auto"/>
            <w:vAlign w:val="center"/>
          </w:tcPr>
          <w:p w14:paraId="5A7104A9" w14:textId="0BC14B0E" w:rsidR="007968AB" w:rsidRPr="0088499C" w:rsidRDefault="007968AB" w:rsidP="00211B4A">
            <w:pPr>
              <w:jc w:val="center"/>
              <w:rPr>
                <w:rFonts w:ascii="Fira Sans" w:hAnsi="Fira Sans"/>
              </w:rPr>
            </w:pPr>
            <w:r>
              <w:rPr>
                <w:rFonts w:ascii="Fira Sans" w:hAnsi="Fira Sans"/>
              </w:rPr>
              <w:t>28</w:t>
            </w:r>
          </w:p>
        </w:tc>
        <w:tc>
          <w:tcPr>
            <w:tcW w:w="2743" w:type="dxa"/>
            <w:shd w:val="clear" w:color="auto" w:fill="auto"/>
            <w:vAlign w:val="center"/>
          </w:tcPr>
          <w:p w14:paraId="3CCCA08F" w14:textId="77777777" w:rsidR="007968AB" w:rsidRPr="00E26D7A" w:rsidRDefault="007968AB" w:rsidP="00211B4A">
            <w:pPr>
              <w:rPr>
                <w:rFonts w:ascii="Fira Sans" w:hAnsi="Fira Sans"/>
              </w:rPr>
            </w:pPr>
            <w:r w:rsidRPr="002924DB">
              <w:rPr>
                <w:rFonts w:ascii="Fira Sans" w:hAnsi="Fira Sans" w:cs="Calibri"/>
                <w:szCs w:val="20"/>
              </w:rPr>
              <w:t>Aanbestedingsleidraad</w:t>
            </w:r>
          </w:p>
        </w:tc>
        <w:tc>
          <w:tcPr>
            <w:tcW w:w="2218" w:type="dxa"/>
            <w:shd w:val="clear" w:color="auto" w:fill="auto"/>
            <w:vAlign w:val="center"/>
          </w:tcPr>
          <w:p w14:paraId="11386DA3" w14:textId="77777777" w:rsidR="007968AB" w:rsidRPr="00E26D7A" w:rsidRDefault="007968AB" w:rsidP="00211B4A">
            <w:pPr>
              <w:rPr>
                <w:rFonts w:ascii="Fira Sans" w:hAnsi="Fira Sans"/>
              </w:rPr>
            </w:pPr>
            <w:r w:rsidRPr="002924DB">
              <w:rPr>
                <w:rFonts w:ascii="Fira Sans" w:hAnsi="Fira Sans"/>
                <w:szCs w:val="20"/>
              </w:rPr>
              <w:t>3.3</w:t>
            </w:r>
          </w:p>
        </w:tc>
        <w:tc>
          <w:tcPr>
            <w:tcW w:w="1920" w:type="dxa"/>
            <w:shd w:val="clear" w:color="auto" w:fill="auto"/>
            <w:vAlign w:val="center"/>
          </w:tcPr>
          <w:p w14:paraId="3CD2B7F8" w14:textId="77777777" w:rsidR="007968AB" w:rsidRPr="00E26D7A" w:rsidRDefault="007968AB" w:rsidP="00211B4A">
            <w:pPr>
              <w:rPr>
                <w:rFonts w:ascii="Fira Sans" w:hAnsi="Fira Sans"/>
              </w:rPr>
            </w:pPr>
            <w:r w:rsidRPr="002924DB">
              <w:rPr>
                <w:rFonts w:ascii="Fira Sans" w:hAnsi="Fira Sans"/>
                <w:szCs w:val="20"/>
              </w:rPr>
              <w:t>18</w:t>
            </w:r>
          </w:p>
        </w:tc>
        <w:tc>
          <w:tcPr>
            <w:tcW w:w="5696" w:type="dxa"/>
            <w:shd w:val="clear" w:color="auto" w:fill="auto"/>
            <w:vAlign w:val="center"/>
          </w:tcPr>
          <w:p w14:paraId="7AE86FF2" w14:textId="77777777" w:rsidR="007968AB" w:rsidRPr="00E26D7A" w:rsidRDefault="007968AB" w:rsidP="00211B4A">
            <w:pPr>
              <w:rPr>
                <w:rFonts w:ascii="Fira Sans" w:hAnsi="Fira Sans"/>
              </w:rPr>
            </w:pPr>
            <w:r w:rsidRPr="002924DB">
              <w:rPr>
                <w:rFonts w:ascii="Fira Sans" w:hAnsi="Fira Sans"/>
                <w:szCs w:val="20"/>
              </w:rPr>
              <w:t>Wat is de gemiddelde besteding bij het Trefpunt?</w:t>
            </w:r>
          </w:p>
        </w:tc>
      </w:tr>
      <w:tr w:rsidR="007968AB" w:rsidRPr="00E26D7A" w14:paraId="4FF75762" w14:textId="77777777" w:rsidTr="007968AB">
        <w:trPr>
          <w:trHeight w:val="567"/>
          <w:jc w:val="center"/>
        </w:trPr>
        <w:tc>
          <w:tcPr>
            <w:tcW w:w="728" w:type="dxa"/>
            <w:shd w:val="clear" w:color="auto" w:fill="CCECFF"/>
            <w:vAlign w:val="center"/>
          </w:tcPr>
          <w:p w14:paraId="1F468575"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74B39280" w14:textId="79F60E8F" w:rsidR="007968AB" w:rsidRPr="00532D5D" w:rsidRDefault="007968AB" w:rsidP="00211B4A">
            <w:r w:rsidRPr="4730F92B">
              <w:rPr>
                <w:rFonts w:ascii="Fira Sans" w:eastAsia="Fira Sans" w:hAnsi="Fira Sans" w:cs="Fira Sans"/>
                <w:szCs w:val="20"/>
              </w:rPr>
              <w:t>Beschikbare cijfers Trefpunt – eerste kwartaal 2025:</w:t>
            </w:r>
          </w:p>
          <w:p w14:paraId="6F7AAACC" w14:textId="133F4DDD" w:rsidR="007968AB" w:rsidRPr="00532D5D" w:rsidRDefault="007968AB" w:rsidP="00211B4A">
            <w:r w:rsidRPr="4730F92B">
              <w:rPr>
                <w:rFonts w:ascii="Fira Sans" w:eastAsia="Fira Sans" w:hAnsi="Fira Sans" w:cs="Fira Sans"/>
                <w:szCs w:val="20"/>
              </w:rPr>
              <w:t>P1: 80 tickets | Gem. besteding €4,91</w:t>
            </w:r>
            <w:r>
              <w:br/>
            </w:r>
            <w:r w:rsidRPr="4730F92B">
              <w:rPr>
                <w:rFonts w:ascii="Fira Sans" w:eastAsia="Fira Sans" w:hAnsi="Fira Sans" w:cs="Fira Sans"/>
                <w:szCs w:val="20"/>
              </w:rPr>
              <w:t>P2: 117 tickets | Gem. besteding €5,23</w:t>
            </w:r>
            <w:r>
              <w:br/>
            </w:r>
            <w:r w:rsidRPr="4730F92B">
              <w:rPr>
                <w:rFonts w:ascii="Fira Sans" w:eastAsia="Fira Sans" w:hAnsi="Fira Sans" w:cs="Fira Sans"/>
                <w:szCs w:val="20"/>
              </w:rPr>
              <w:t>P3: 80 tickets | Gem. besteding €3,59</w:t>
            </w:r>
          </w:p>
        </w:tc>
      </w:tr>
      <w:tr w:rsidR="007968AB" w:rsidRPr="00E26D7A" w14:paraId="39C179D1" w14:textId="77777777" w:rsidTr="007968AB">
        <w:trPr>
          <w:trHeight w:val="567"/>
          <w:jc w:val="center"/>
        </w:trPr>
        <w:tc>
          <w:tcPr>
            <w:tcW w:w="728" w:type="dxa"/>
            <w:shd w:val="clear" w:color="auto" w:fill="auto"/>
            <w:vAlign w:val="center"/>
          </w:tcPr>
          <w:p w14:paraId="593BC534" w14:textId="0515CEB0" w:rsidR="007968AB" w:rsidRPr="0088499C" w:rsidRDefault="007968AB" w:rsidP="00211B4A">
            <w:pPr>
              <w:jc w:val="center"/>
              <w:rPr>
                <w:rFonts w:ascii="Fira Sans" w:hAnsi="Fira Sans"/>
              </w:rPr>
            </w:pPr>
            <w:r>
              <w:rPr>
                <w:rFonts w:ascii="Fira Sans" w:hAnsi="Fira Sans"/>
              </w:rPr>
              <w:t>29</w:t>
            </w:r>
          </w:p>
        </w:tc>
        <w:tc>
          <w:tcPr>
            <w:tcW w:w="2743" w:type="dxa"/>
            <w:shd w:val="clear" w:color="auto" w:fill="auto"/>
            <w:vAlign w:val="center"/>
          </w:tcPr>
          <w:p w14:paraId="65093979"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2DEED224" w14:textId="77777777" w:rsidR="007968AB" w:rsidRPr="00E26D7A" w:rsidRDefault="007968AB" w:rsidP="00211B4A">
            <w:pPr>
              <w:rPr>
                <w:rFonts w:ascii="Fira Sans" w:hAnsi="Fira Sans"/>
              </w:rPr>
            </w:pPr>
            <w:r>
              <w:rPr>
                <w:rFonts w:ascii="Fira Sans" w:hAnsi="Fira Sans"/>
              </w:rPr>
              <w:t>3.3</w:t>
            </w:r>
          </w:p>
        </w:tc>
        <w:tc>
          <w:tcPr>
            <w:tcW w:w="1920" w:type="dxa"/>
            <w:shd w:val="clear" w:color="auto" w:fill="auto"/>
            <w:vAlign w:val="center"/>
          </w:tcPr>
          <w:p w14:paraId="3E007A3B" w14:textId="77777777" w:rsidR="007968AB" w:rsidRPr="00E26D7A" w:rsidRDefault="007968AB" w:rsidP="00211B4A">
            <w:pPr>
              <w:rPr>
                <w:rFonts w:ascii="Fira Sans" w:hAnsi="Fira Sans"/>
              </w:rPr>
            </w:pPr>
            <w:r>
              <w:rPr>
                <w:rFonts w:ascii="Fira Sans" w:hAnsi="Fira Sans"/>
              </w:rPr>
              <w:t>18</w:t>
            </w:r>
          </w:p>
        </w:tc>
        <w:tc>
          <w:tcPr>
            <w:tcW w:w="5696" w:type="dxa"/>
            <w:shd w:val="clear" w:color="auto" w:fill="auto"/>
            <w:vAlign w:val="center"/>
          </w:tcPr>
          <w:p w14:paraId="335E0A64" w14:textId="77777777" w:rsidR="007968AB" w:rsidRPr="00E26D7A" w:rsidRDefault="007968AB" w:rsidP="00211B4A">
            <w:pPr>
              <w:rPr>
                <w:rFonts w:ascii="Fira Sans" w:hAnsi="Fira Sans"/>
              </w:rPr>
            </w:pPr>
            <w:r>
              <w:rPr>
                <w:rFonts w:ascii="Fira Sans" w:hAnsi="Fira Sans"/>
              </w:rPr>
              <w:t xml:space="preserve">Maatwerk </w:t>
            </w:r>
            <w:proofErr w:type="spellStart"/>
            <w:r>
              <w:rPr>
                <w:rFonts w:ascii="Fira Sans" w:hAnsi="Fira Sans"/>
              </w:rPr>
              <w:t>banquetingservices</w:t>
            </w:r>
            <w:proofErr w:type="spellEnd"/>
            <w:r>
              <w:rPr>
                <w:rFonts w:ascii="Fira Sans" w:hAnsi="Fira Sans"/>
              </w:rPr>
              <w:t xml:space="preserve"> vallen buiten de scope van de aanbesteding. Hoe geeft de Provincie invulling aan dit onderdeel van de dienstverlening? En wordt de cateraar wel gevraagd een offerte uit te brengen voor dit onderdeel?</w:t>
            </w:r>
          </w:p>
        </w:tc>
      </w:tr>
      <w:tr w:rsidR="007968AB" w:rsidRPr="00E26D7A" w14:paraId="53533912" w14:textId="77777777" w:rsidTr="007968AB">
        <w:trPr>
          <w:trHeight w:val="567"/>
          <w:jc w:val="center"/>
        </w:trPr>
        <w:tc>
          <w:tcPr>
            <w:tcW w:w="728" w:type="dxa"/>
            <w:shd w:val="clear" w:color="auto" w:fill="CCECFF"/>
            <w:vAlign w:val="center"/>
          </w:tcPr>
          <w:p w14:paraId="7D95BF3A"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74D610E6" w14:textId="2C1756A3" w:rsidR="007968AB" w:rsidRPr="00532D5D" w:rsidRDefault="007968AB" w:rsidP="00211B4A">
            <w:r w:rsidRPr="350E456B">
              <w:rPr>
                <w:rFonts w:ascii="Fira Sans" w:eastAsia="Fira Sans" w:hAnsi="Fira Sans" w:cs="Fira Sans"/>
                <w:szCs w:val="20"/>
              </w:rPr>
              <w:t>Dit betreft specifieke evenementen die door het eventteam van Opdrachtgever worden georganiseerd en om die reden buiten de scope vallen. In dergelijke gevallen is het niet gebruikelijk dat Opdrachtnemer wordt verzocht een offerte uit te brengen.</w:t>
            </w:r>
          </w:p>
        </w:tc>
      </w:tr>
      <w:tr w:rsidR="007968AB" w:rsidRPr="00E26D7A" w14:paraId="58FE498B" w14:textId="77777777" w:rsidTr="007968AB">
        <w:trPr>
          <w:trHeight w:val="567"/>
          <w:jc w:val="center"/>
        </w:trPr>
        <w:tc>
          <w:tcPr>
            <w:tcW w:w="728" w:type="dxa"/>
            <w:shd w:val="clear" w:color="auto" w:fill="auto"/>
            <w:vAlign w:val="center"/>
          </w:tcPr>
          <w:p w14:paraId="2409EB7F" w14:textId="5603CF55" w:rsidR="007968AB" w:rsidRPr="0088499C" w:rsidRDefault="007968AB" w:rsidP="00211B4A">
            <w:pPr>
              <w:jc w:val="center"/>
              <w:rPr>
                <w:rFonts w:ascii="Fira Sans" w:hAnsi="Fira Sans"/>
              </w:rPr>
            </w:pPr>
            <w:r>
              <w:rPr>
                <w:rFonts w:ascii="Fira Sans" w:hAnsi="Fira Sans"/>
              </w:rPr>
              <w:t>30</w:t>
            </w:r>
          </w:p>
        </w:tc>
        <w:tc>
          <w:tcPr>
            <w:tcW w:w="2743" w:type="dxa"/>
            <w:shd w:val="clear" w:color="auto" w:fill="auto"/>
            <w:vAlign w:val="center"/>
          </w:tcPr>
          <w:p w14:paraId="2B9C348A"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22985DF6" w14:textId="77777777" w:rsidR="007968AB" w:rsidRPr="00E26D7A" w:rsidRDefault="007968AB" w:rsidP="00211B4A">
            <w:pPr>
              <w:rPr>
                <w:rFonts w:ascii="Fira Sans" w:hAnsi="Fira Sans"/>
              </w:rPr>
            </w:pPr>
            <w:r>
              <w:rPr>
                <w:rFonts w:ascii="Fira Sans" w:hAnsi="Fira Sans"/>
              </w:rPr>
              <w:t>3.3 Aard van de opdracht</w:t>
            </w:r>
          </w:p>
        </w:tc>
        <w:tc>
          <w:tcPr>
            <w:tcW w:w="1920" w:type="dxa"/>
            <w:shd w:val="clear" w:color="auto" w:fill="auto"/>
            <w:vAlign w:val="center"/>
          </w:tcPr>
          <w:p w14:paraId="4A597950" w14:textId="77777777" w:rsidR="007968AB" w:rsidRPr="00E26D7A" w:rsidRDefault="007968AB" w:rsidP="00211B4A">
            <w:pPr>
              <w:rPr>
                <w:rFonts w:ascii="Fira Sans" w:hAnsi="Fira Sans"/>
              </w:rPr>
            </w:pPr>
            <w:r>
              <w:rPr>
                <w:rFonts w:ascii="Fira Sans" w:hAnsi="Fira Sans"/>
              </w:rPr>
              <w:t>18</w:t>
            </w:r>
          </w:p>
        </w:tc>
        <w:tc>
          <w:tcPr>
            <w:tcW w:w="5696" w:type="dxa"/>
            <w:shd w:val="clear" w:color="auto" w:fill="auto"/>
            <w:vAlign w:val="center"/>
          </w:tcPr>
          <w:p w14:paraId="658FCED2" w14:textId="77777777" w:rsidR="007968AB" w:rsidRPr="00E26D7A" w:rsidRDefault="007968AB" w:rsidP="00211B4A">
            <w:pPr>
              <w:rPr>
                <w:rFonts w:ascii="Fira Sans" w:hAnsi="Fira Sans"/>
              </w:rPr>
            </w:pPr>
            <w:r w:rsidRPr="00B86A8D">
              <w:rPr>
                <w:rFonts w:ascii="Fira Sans" w:hAnsi="Fira Sans"/>
              </w:rPr>
              <w:t xml:space="preserve">Maatwerk </w:t>
            </w:r>
            <w:proofErr w:type="spellStart"/>
            <w:r w:rsidRPr="00B86A8D">
              <w:rPr>
                <w:rFonts w:ascii="Fira Sans" w:hAnsi="Fira Sans"/>
              </w:rPr>
              <w:t>banqueting</w:t>
            </w:r>
            <w:proofErr w:type="spellEnd"/>
            <w:r w:rsidRPr="00B86A8D">
              <w:rPr>
                <w:rFonts w:ascii="Fira Sans" w:hAnsi="Fira Sans"/>
              </w:rPr>
              <w:t xml:space="preserve"> evenementen</w:t>
            </w:r>
            <w:r>
              <w:rPr>
                <w:rFonts w:ascii="Fira Sans" w:hAnsi="Fira Sans"/>
              </w:rPr>
              <w:t xml:space="preserve"> zijn niet in scope. Is onze aanname juist dat de horecapartner voor deze evenementen wel een offerte in mag indienen? </w:t>
            </w:r>
          </w:p>
        </w:tc>
      </w:tr>
      <w:tr w:rsidR="007968AB" w:rsidRPr="00E26D7A" w14:paraId="42CF8F36" w14:textId="77777777" w:rsidTr="007968AB">
        <w:trPr>
          <w:trHeight w:val="567"/>
          <w:jc w:val="center"/>
        </w:trPr>
        <w:tc>
          <w:tcPr>
            <w:tcW w:w="728" w:type="dxa"/>
            <w:shd w:val="clear" w:color="auto" w:fill="CCECFF"/>
            <w:vAlign w:val="center"/>
          </w:tcPr>
          <w:p w14:paraId="0D4DE706"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00A486AF" w14:textId="726BFD97" w:rsidR="007968AB" w:rsidRPr="00532D5D" w:rsidRDefault="007968AB" w:rsidP="00211B4A">
            <w:r w:rsidRPr="350E456B">
              <w:rPr>
                <w:rFonts w:ascii="Fira Sans" w:eastAsia="Fira Sans" w:hAnsi="Fira Sans" w:cs="Fira Sans"/>
                <w:szCs w:val="20"/>
              </w:rPr>
              <w:t>Dit betreft specifieke evenementen die door het eventteam van Opdrachtgever worden georganiseerd en om die reden buiten de scope vallen. In dergelijke gevallen is het niet gebruikelijk dat Opdrachtnemer wordt verzocht een offerte uit te brengen.</w:t>
            </w:r>
          </w:p>
        </w:tc>
      </w:tr>
      <w:tr w:rsidR="007968AB" w:rsidRPr="00E26D7A" w14:paraId="760E7B82" w14:textId="77777777" w:rsidTr="007968AB">
        <w:trPr>
          <w:trHeight w:val="567"/>
          <w:jc w:val="center"/>
        </w:trPr>
        <w:tc>
          <w:tcPr>
            <w:tcW w:w="728" w:type="dxa"/>
            <w:shd w:val="clear" w:color="auto" w:fill="auto"/>
            <w:vAlign w:val="center"/>
          </w:tcPr>
          <w:p w14:paraId="708B93D1" w14:textId="0C87E6FD" w:rsidR="007968AB" w:rsidRPr="00E26D7A" w:rsidRDefault="007968AB" w:rsidP="00211B4A">
            <w:pPr>
              <w:jc w:val="center"/>
              <w:rPr>
                <w:rFonts w:ascii="Fira Sans" w:hAnsi="Fira Sans"/>
              </w:rPr>
            </w:pPr>
            <w:r>
              <w:rPr>
                <w:rFonts w:ascii="Fira Sans" w:hAnsi="Fira Sans"/>
              </w:rPr>
              <w:t>31</w:t>
            </w:r>
          </w:p>
        </w:tc>
        <w:tc>
          <w:tcPr>
            <w:tcW w:w="2743" w:type="dxa"/>
            <w:shd w:val="clear" w:color="auto" w:fill="auto"/>
            <w:vAlign w:val="center"/>
          </w:tcPr>
          <w:p w14:paraId="35B2B708" w14:textId="77777777" w:rsidR="007968AB" w:rsidRPr="00E26D7A" w:rsidRDefault="007968AB" w:rsidP="00211B4A">
            <w:pPr>
              <w:rPr>
                <w:rFonts w:ascii="Fira Sans" w:hAnsi="Fira Sans"/>
              </w:rPr>
            </w:pPr>
            <w:r w:rsidRPr="777902C3">
              <w:rPr>
                <w:rFonts w:ascii="Fira Sans" w:hAnsi="Fira Sans"/>
              </w:rPr>
              <w:t>Aanbestedingsleidraad</w:t>
            </w:r>
          </w:p>
        </w:tc>
        <w:tc>
          <w:tcPr>
            <w:tcW w:w="2218" w:type="dxa"/>
            <w:shd w:val="clear" w:color="auto" w:fill="auto"/>
            <w:vAlign w:val="center"/>
          </w:tcPr>
          <w:p w14:paraId="24247C5C" w14:textId="77777777" w:rsidR="007968AB" w:rsidRPr="00E26D7A" w:rsidRDefault="007968AB" w:rsidP="00211B4A">
            <w:pPr>
              <w:rPr>
                <w:rFonts w:ascii="Fira Sans" w:hAnsi="Fira Sans"/>
              </w:rPr>
            </w:pPr>
            <w:r>
              <w:rPr>
                <w:rFonts w:ascii="Fira Sans" w:hAnsi="Fira Sans"/>
              </w:rPr>
              <w:t>3.3 Aard van de opdracht</w:t>
            </w:r>
          </w:p>
        </w:tc>
        <w:tc>
          <w:tcPr>
            <w:tcW w:w="1920" w:type="dxa"/>
            <w:shd w:val="clear" w:color="auto" w:fill="auto"/>
            <w:vAlign w:val="center"/>
          </w:tcPr>
          <w:p w14:paraId="26C38FB8" w14:textId="77777777" w:rsidR="007968AB" w:rsidRPr="00E26D7A" w:rsidRDefault="007968AB" w:rsidP="00211B4A">
            <w:pPr>
              <w:rPr>
                <w:rFonts w:ascii="Fira Sans" w:hAnsi="Fira Sans"/>
              </w:rPr>
            </w:pPr>
            <w:r>
              <w:rPr>
                <w:rFonts w:ascii="Fira Sans" w:hAnsi="Fira Sans"/>
              </w:rPr>
              <w:t>18</w:t>
            </w:r>
          </w:p>
        </w:tc>
        <w:tc>
          <w:tcPr>
            <w:tcW w:w="5696" w:type="dxa"/>
            <w:shd w:val="clear" w:color="auto" w:fill="auto"/>
            <w:vAlign w:val="center"/>
          </w:tcPr>
          <w:p w14:paraId="376D4575" w14:textId="77777777" w:rsidR="007968AB" w:rsidRPr="00E26D7A" w:rsidRDefault="007968AB" w:rsidP="00211B4A">
            <w:pPr>
              <w:rPr>
                <w:rFonts w:ascii="Fira Sans" w:hAnsi="Fira Sans"/>
              </w:rPr>
            </w:pPr>
            <w:r w:rsidRPr="00B86A8D">
              <w:rPr>
                <w:rFonts w:ascii="Fira Sans" w:hAnsi="Fira Sans"/>
              </w:rPr>
              <w:t xml:space="preserve">Maatwerk </w:t>
            </w:r>
            <w:proofErr w:type="spellStart"/>
            <w:r w:rsidRPr="00B86A8D">
              <w:rPr>
                <w:rFonts w:ascii="Fira Sans" w:hAnsi="Fira Sans"/>
              </w:rPr>
              <w:t>banqueting</w:t>
            </w:r>
            <w:proofErr w:type="spellEnd"/>
            <w:r w:rsidRPr="00B86A8D">
              <w:rPr>
                <w:rFonts w:ascii="Fira Sans" w:hAnsi="Fira Sans"/>
              </w:rPr>
              <w:t xml:space="preserve"> evenementen</w:t>
            </w:r>
            <w:r>
              <w:rPr>
                <w:rFonts w:ascii="Fira Sans" w:hAnsi="Fira Sans"/>
              </w:rPr>
              <w:t xml:space="preserve"> zijn niet in scope. Is onze aanname juist dat de horecapartner voor deze evenementen wel een offerte in mag indienen? </w:t>
            </w:r>
          </w:p>
        </w:tc>
      </w:tr>
      <w:tr w:rsidR="007968AB" w:rsidRPr="00E26D7A" w14:paraId="6A4AFECD" w14:textId="77777777" w:rsidTr="007968AB">
        <w:trPr>
          <w:trHeight w:val="567"/>
          <w:jc w:val="center"/>
        </w:trPr>
        <w:tc>
          <w:tcPr>
            <w:tcW w:w="728" w:type="dxa"/>
            <w:shd w:val="clear" w:color="auto" w:fill="CCECFF"/>
            <w:vAlign w:val="center"/>
          </w:tcPr>
          <w:p w14:paraId="6CF82B1F"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079B424B" w14:textId="5F1BE92C" w:rsidR="007968AB" w:rsidRPr="00532D5D" w:rsidRDefault="007968AB" w:rsidP="00211B4A">
            <w:r w:rsidRPr="350E456B">
              <w:rPr>
                <w:rFonts w:ascii="Fira Sans" w:eastAsia="Fira Sans" w:hAnsi="Fira Sans" w:cs="Fira Sans"/>
                <w:szCs w:val="20"/>
              </w:rPr>
              <w:t>Dit betreft specifieke evenementen die door het eventteam van Opdrachtgever worden georganiseerd en om die reden buiten de scope vallen. In dergelijke gevallen is het niet gebruikelijk dat Opdrachtnemer wordt verzocht een offerte uit te brengen.</w:t>
            </w:r>
          </w:p>
        </w:tc>
      </w:tr>
      <w:tr w:rsidR="007968AB" w:rsidRPr="00E26D7A" w14:paraId="426D8CF9" w14:textId="77777777" w:rsidTr="007968AB">
        <w:trPr>
          <w:trHeight w:val="567"/>
          <w:jc w:val="center"/>
        </w:trPr>
        <w:tc>
          <w:tcPr>
            <w:tcW w:w="728" w:type="dxa"/>
            <w:shd w:val="clear" w:color="auto" w:fill="auto"/>
            <w:vAlign w:val="center"/>
          </w:tcPr>
          <w:p w14:paraId="48AF47D3" w14:textId="47147234" w:rsidR="007968AB" w:rsidRPr="00E26D7A" w:rsidRDefault="007968AB" w:rsidP="00211B4A">
            <w:pPr>
              <w:jc w:val="center"/>
              <w:rPr>
                <w:rFonts w:ascii="Fira Sans" w:hAnsi="Fira Sans"/>
              </w:rPr>
            </w:pPr>
            <w:r>
              <w:rPr>
                <w:rFonts w:ascii="Fira Sans" w:hAnsi="Fira Sans"/>
              </w:rPr>
              <w:t>32</w:t>
            </w:r>
          </w:p>
        </w:tc>
        <w:tc>
          <w:tcPr>
            <w:tcW w:w="2743" w:type="dxa"/>
            <w:shd w:val="clear" w:color="auto" w:fill="auto"/>
            <w:vAlign w:val="center"/>
          </w:tcPr>
          <w:p w14:paraId="07634F8F" w14:textId="77777777" w:rsidR="007968AB" w:rsidRPr="00E26D7A" w:rsidRDefault="007968AB" w:rsidP="00211B4A">
            <w:pPr>
              <w:rPr>
                <w:rFonts w:ascii="Fira Sans" w:hAnsi="Fira Sans"/>
              </w:rPr>
            </w:pPr>
            <w:r w:rsidRPr="4AC8D4FF">
              <w:rPr>
                <w:rFonts w:ascii="Fira Sans" w:hAnsi="Fira Sans"/>
              </w:rPr>
              <w:t>Algemeen</w:t>
            </w:r>
          </w:p>
        </w:tc>
        <w:tc>
          <w:tcPr>
            <w:tcW w:w="2218" w:type="dxa"/>
            <w:shd w:val="clear" w:color="auto" w:fill="auto"/>
            <w:vAlign w:val="center"/>
          </w:tcPr>
          <w:p w14:paraId="07EFD5A1" w14:textId="77777777" w:rsidR="007968AB" w:rsidRPr="00E26D7A" w:rsidRDefault="007968AB" w:rsidP="00211B4A">
            <w:pPr>
              <w:rPr>
                <w:rFonts w:ascii="Fira Sans" w:hAnsi="Fira Sans"/>
              </w:rPr>
            </w:pPr>
          </w:p>
        </w:tc>
        <w:tc>
          <w:tcPr>
            <w:tcW w:w="1920" w:type="dxa"/>
            <w:shd w:val="clear" w:color="auto" w:fill="auto"/>
            <w:vAlign w:val="center"/>
          </w:tcPr>
          <w:p w14:paraId="16E32934" w14:textId="77777777" w:rsidR="007968AB" w:rsidRPr="00E26D7A" w:rsidRDefault="007968AB" w:rsidP="00211B4A">
            <w:pPr>
              <w:rPr>
                <w:rFonts w:ascii="Fira Sans" w:hAnsi="Fira Sans"/>
              </w:rPr>
            </w:pPr>
          </w:p>
        </w:tc>
        <w:tc>
          <w:tcPr>
            <w:tcW w:w="5696" w:type="dxa"/>
            <w:shd w:val="clear" w:color="auto" w:fill="auto"/>
            <w:vAlign w:val="center"/>
          </w:tcPr>
          <w:p w14:paraId="23B06DB5" w14:textId="77777777" w:rsidR="007968AB" w:rsidRPr="00E26D7A" w:rsidRDefault="007968AB" w:rsidP="00211B4A">
            <w:pPr>
              <w:rPr>
                <w:rFonts w:ascii="Fira Sans" w:hAnsi="Fira Sans"/>
              </w:rPr>
            </w:pPr>
            <w:r w:rsidRPr="1AD82916">
              <w:rPr>
                <w:rFonts w:ascii="Fira Sans" w:hAnsi="Fira Sans"/>
              </w:rPr>
              <w:t xml:space="preserve">De Provincie Flevoland is voornemens om </w:t>
            </w:r>
            <w:r w:rsidRPr="11758563">
              <w:rPr>
                <w:rFonts w:ascii="Fira Sans" w:hAnsi="Fira Sans"/>
              </w:rPr>
              <w:t xml:space="preserve">onder andere </w:t>
            </w:r>
            <w:r w:rsidRPr="1AD82916">
              <w:rPr>
                <w:rFonts w:ascii="Fira Sans" w:hAnsi="Fira Sans"/>
              </w:rPr>
              <w:t xml:space="preserve">de </w:t>
            </w:r>
            <w:r w:rsidRPr="736F56D8">
              <w:rPr>
                <w:rFonts w:ascii="Fira Sans" w:hAnsi="Fira Sans"/>
              </w:rPr>
              <w:t xml:space="preserve">volledige begane grond, het restaurant en het terras </w:t>
            </w:r>
            <w:r w:rsidRPr="11758563">
              <w:rPr>
                <w:rFonts w:ascii="Fira Sans" w:hAnsi="Fira Sans"/>
              </w:rPr>
              <w:t xml:space="preserve">en de centrale hal gedurende de looptijd </w:t>
            </w:r>
            <w:r w:rsidRPr="06573A47">
              <w:rPr>
                <w:rFonts w:ascii="Fira Sans" w:hAnsi="Fira Sans"/>
              </w:rPr>
              <w:t>van het contract te</w:t>
            </w:r>
            <w:r w:rsidRPr="11758563">
              <w:rPr>
                <w:rFonts w:ascii="Fira Sans" w:hAnsi="Fira Sans"/>
              </w:rPr>
              <w:t xml:space="preserve"> verbouwen</w:t>
            </w:r>
            <w:r w:rsidRPr="06573A47">
              <w:rPr>
                <w:rFonts w:ascii="Fira Sans" w:hAnsi="Fira Sans"/>
              </w:rPr>
              <w:t xml:space="preserve">. Kunt u aangeven </w:t>
            </w:r>
            <w:r w:rsidRPr="6A8A8CAC">
              <w:rPr>
                <w:rFonts w:ascii="Fira Sans" w:hAnsi="Fira Sans"/>
              </w:rPr>
              <w:t xml:space="preserve">wat de geraamde </w:t>
            </w:r>
            <w:r w:rsidRPr="2B458B17">
              <w:rPr>
                <w:rFonts w:ascii="Fira Sans" w:hAnsi="Fira Sans"/>
              </w:rPr>
              <w:t>tijdsduur is voor</w:t>
            </w:r>
            <w:r w:rsidRPr="08321017">
              <w:rPr>
                <w:rFonts w:ascii="Fira Sans" w:hAnsi="Fira Sans"/>
              </w:rPr>
              <w:t xml:space="preserve"> deze </w:t>
            </w:r>
            <w:r w:rsidRPr="06573A47">
              <w:rPr>
                <w:rFonts w:ascii="Fira Sans" w:hAnsi="Fira Sans"/>
              </w:rPr>
              <w:t xml:space="preserve">verbouwing </w:t>
            </w:r>
            <w:r w:rsidRPr="08321017">
              <w:rPr>
                <w:rFonts w:ascii="Fira Sans" w:hAnsi="Fira Sans"/>
              </w:rPr>
              <w:t xml:space="preserve">en wat de effecten zijn voor </w:t>
            </w:r>
            <w:r w:rsidRPr="06573A47">
              <w:rPr>
                <w:rFonts w:ascii="Fira Sans" w:hAnsi="Fira Sans"/>
              </w:rPr>
              <w:t xml:space="preserve">de </w:t>
            </w:r>
            <w:r w:rsidRPr="2B458B17">
              <w:rPr>
                <w:rFonts w:ascii="Fira Sans" w:hAnsi="Fira Sans"/>
              </w:rPr>
              <w:t xml:space="preserve">uitvoer van de </w:t>
            </w:r>
            <w:r w:rsidRPr="06573A47">
              <w:rPr>
                <w:rFonts w:ascii="Fira Sans" w:hAnsi="Fira Sans"/>
              </w:rPr>
              <w:t xml:space="preserve">horecadienstverlening </w:t>
            </w:r>
            <w:r w:rsidRPr="6A8A8CAC">
              <w:rPr>
                <w:rFonts w:ascii="Fira Sans" w:hAnsi="Fira Sans"/>
              </w:rPr>
              <w:t xml:space="preserve">gedurende </w:t>
            </w:r>
            <w:r w:rsidRPr="2B458B17">
              <w:rPr>
                <w:rFonts w:ascii="Fira Sans" w:hAnsi="Fira Sans"/>
              </w:rPr>
              <w:t xml:space="preserve">deze </w:t>
            </w:r>
            <w:r w:rsidRPr="6A8A8CAC">
              <w:rPr>
                <w:rFonts w:ascii="Fira Sans" w:hAnsi="Fira Sans"/>
              </w:rPr>
              <w:t>verbouwing?</w:t>
            </w:r>
            <w:r w:rsidRPr="11758563">
              <w:rPr>
                <w:rFonts w:ascii="Fira Sans" w:hAnsi="Fira Sans"/>
              </w:rPr>
              <w:t xml:space="preserve"> </w:t>
            </w:r>
            <w:r w:rsidRPr="08321017">
              <w:rPr>
                <w:rFonts w:ascii="Fira Sans" w:hAnsi="Fira Sans"/>
              </w:rPr>
              <w:t xml:space="preserve"> </w:t>
            </w:r>
          </w:p>
        </w:tc>
      </w:tr>
      <w:tr w:rsidR="007968AB" w:rsidRPr="00E26D7A" w14:paraId="5FAACBEE" w14:textId="77777777" w:rsidTr="007968AB">
        <w:trPr>
          <w:trHeight w:val="567"/>
          <w:jc w:val="center"/>
        </w:trPr>
        <w:tc>
          <w:tcPr>
            <w:tcW w:w="728" w:type="dxa"/>
            <w:shd w:val="clear" w:color="auto" w:fill="CCECFF"/>
            <w:vAlign w:val="center"/>
          </w:tcPr>
          <w:p w14:paraId="6BDDD86A"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77" w:type="dxa"/>
            <w:gridSpan w:val="4"/>
            <w:shd w:val="clear" w:color="auto" w:fill="CCECFF"/>
            <w:vAlign w:val="center"/>
          </w:tcPr>
          <w:p w14:paraId="38C45983" w14:textId="3EC2064F" w:rsidR="007968AB" w:rsidRPr="00532D5D" w:rsidRDefault="007968AB" w:rsidP="00211B4A">
            <w:pPr>
              <w:rPr>
                <w:rFonts w:ascii="Fira Sans" w:hAnsi="Fira Sans"/>
              </w:rPr>
            </w:pPr>
            <w:r w:rsidRPr="350E456B">
              <w:rPr>
                <w:rFonts w:ascii="Fira Sans" w:eastAsia="Fira Sans" w:hAnsi="Fira Sans"/>
              </w:rPr>
              <w:t>De looptijd van de verbouwing is op dit moment nog niet bekend, mede omdat de verbouwing nog moet worden aanbesteed. Opdrachtgever is voornemens in overleg te treden met Opdrachtnemer om te waarborgen dat gedurende deze periode een passend aanbod beschikbaar is.</w:t>
            </w:r>
          </w:p>
        </w:tc>
      </w:tr>
      <w:tr w:rsidR="007968AB" w:rsidRPr="00E26D7A" w14:paraId="269E70CA" w14:textId="77777777" w:rsidTr="007968AB">
        <w:trPr>
          <w:trHeight w:val="567"/>
          <w:jc w:val="center"/>
        </w:trPr>
        <w:tc>
          <w:tcPr>
            <w:tcW w:w="728" w:type="dxa"/>
            <w:shd w:val="clear" w:color="auto" w:fill="auto"/>
            <w:vAlign w:val="center"/>
          </w:tcPr>
          <w:p w14:paraId="5E6497CD" w14:textId="774EEC91" w:rsidR="007968AB" w:rsidRPr="00E26D7A" w:rsidRDefault="007968AB" w:rsidP="350E456B">
            <w:pPr>
              <w:jc w:val="center"/>
              <w:rPr>
                <w:rFonts w:ascii="Fira Sans" w:hAnsi="Fira Sans"/>
              </w:rPr>
            </w:pPr>
            <w:r w:rsidRPr="1859D05F">
              <w:rPr>
                <w:rFonts w:ascii="Fira Sans" w:hAnsi="Fira Sans"/>
              </w:rPr>
              <w:t>33</w:t>
            </w:r>
          </w:p>
        </w:tc>
        <w:tc>
          <w:tcPr>
            <w:tcW w:w="2743" w:type="dxa"/>
            <w:shd w:val="clear" w:color="auto" w:fill="auto"/>
            <w:vAlign w:val="center"/>
          </w:tcPr>
          <w:p w14:paraId="54207195" w14:textId="77777777" w:rsidR="007968AB" w:rsidRPr="00E26D7A" w:rsidRDefault="007968AB" w:rsidP="350E456B">
            <w:pPr>
              <w:rPr>
                <w:rFonts w:ascii="Fira Sans" w:hAnsi="Fira Sans"/>
              </w:rPr>
            </w:pPr>
            <w:r w:rsidRPr="1859D05F">
              <w:rPr>
                <w:rFonts w:ascii="Fira Sans" w:hAnsi="Fira Sans"/>
              </w:rPr>
              <w:t>Aanbestedingsleidraad</w:t>
            </w:r>
          </w:p>
        </w:tc>
        <w:tc>
          <w:tcPr>
            <w:tcW w:w="2218" w:type="dxa"/>
            <w:shd w:val="clear" w:color="auto" w:fill="auto"/>
            <w:vAlign w:val="center"/>
          </w:tcPr>
          <w:p w14:paraId="7BB2405C" w14:textId="77777777" w:rsidR="007968AB" w:rsidRPr="00E26D7A" w:rsidRDefault="007968AB" w:rsidP="350E456B">
            <w:pPr>
              <w:rPr>
                <w:rFonts w:ascii="Fira Sans" w:hAnsi="Fira Sans"/>
              </w:rPr>
            </w:pPr>
            <w:r w:rsidRPr="1859D05F">
              <w:rPr>
                <w:rFonts w:ascii="Fira Sans" w:hAnsi="Fira Sans"/>
              </w:rPr>
              <w:t>3.3</w:t>
            </w:r>
          </w:p>
        </w:tc>
        <w:tc>
          <w:tcPr>
            <w:tcW w:w="1920" w:type="dxa"/>
            <w:shd w:val="clear" w:color="auto" w:fill="auto"/>
            <w:vAlign w:val="center"/>
          </w:tcPr>
          <w:p w14:paraId="005C0475" w14:textId="77777777" w:rsidR="007968AB" w:rsidRPr="00E26D7A" w:rsidRDefault="007968AB" w:rsidP="350E456B">
            <w:pPr>
              <w:rPr>
                <w:rFonts w:ascii="Fira Sans" w:hAnsi="Fira Sans"/>
              </w:rPr>
            </w:pPr>
            <w:r w:rsidRPr="1859D05F">
              <w:rPr>
                <w:rFonts w:ascii="Fira Sans" w:hAnsi="Fira Sans"/>
              </w:rPr>
              <w:t>18</w:t>
            </w:r>
          </w:p>
        </w:tc>
        <w:tc>
          <w:tcPr>
            <w:tcW w:w="5696" w:type="dxa"/>
            <w:shd w:val="clear" w:color="auto" w:fill="auto"/>
            <w:vAlign w:val="center"/>
          </w:tcPr>
          <w:p w14:paraId="6523B9DE" w14:textId="77777777" w:rsidR="007968AB" w:rsidRPr="00E26D7A" w:rsidRDefault="007968AB" w:rsidP="350E456B">
            <w:pPr>
              <w:rPr>
                <w:rFonts w:ascii="Fira Sans" w:hAnsi="Fira Sans"/>
              </w:rPr>
            </w:pPr>
            <w:r w:rsidRPr="1859D05F">
              <w:rPr>
                <w:rFonts w:ascii="Fira Sans" w:hAnsi="Fira Sans"/>
              </w:rPr>
              <w:t>Hoeveel uur per dag wordt nu gemiddeld ingezet voor het verzorgen van de directieservice?</w:t>
            </w:r>
          </w:p>
        </w:tc>
      </w:tr>
      <w:tr w:rsidR="007968AB" w:rsidRPr="00E26D7A" w14:paraId="5A32DAF5" w14:textId="77777777" w:rsidTr="007968AB">
        <w:trPr>
          <w:trHeight w:val="567"/>
          <w:jc w:val="center"/>
        </w:trPr>
        <w:tc>
          <w:tcPr>
            <w:tcW w:w="728" w:type="dxa"/>
            <w:shd w:val="clear" w:color="auto" w:fill="CCECFF"/>
            <w:vAlign w:val="center"/>
          </w:tcPr>
          <w:p w14:paraId="36BE0570"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32E36F55" w14:textId="42913BA3" w:rsidR="007968AB" w:rsidRPr="00532D5D" w:rsidRDefault="007968AB" w:rsidP="00211B4A">
            <w:r w:rsidRPr="41B4C57F">
              <w:rPr>
                <w:rFonts w:ascii="Fira Sans" w:eastAsia="Fira Sans" w:hAnsi="Fira Sans" w:cs="Fira Sans"/>
              </w:rPr>
              <w:t>Sinds de start van het contract met de huidige cateraar bedraagt het gemiddelde aantal ingezette uren 15 per week</w:t>
            </w:r>
            <w:r w:rsidRPr="6312B69C">
              <w:rPr>
                <w:rFonts w:ascii="Fira Sans" w:eastAsia="Fira Sans" w:hAnsi="Fira Sans" w:cs="Fira Sans"/>
              </w:rPr>
              <w:t>.</w:t>
            </w:r>
          </w:p>
        </w:tc>
      </w:tr>
      <w:tr w:rsidR="007968AB" w:rsidRPr="00E26D7A" w14:paraId="072FEF86" w14:textId="77777777" w:rsidTr="007968AB">
        <w:trPr>
          <w:trHeight w:val="567"/>
          <w:jc w:val="center"/>
        </w:trPr>
        <w:tc>
          <w:tcPr>
            <w:tcW w:w="728" w:type="dxa"/>
            <w:shd w:val="clear" w:color="auto" w:fill="auto"/>
            <w:vAlign w:val="center"/>
          </w:tcPr>
          <w:p w14:paraId="5A7369E1" w14:textId="245EDEB1" w:rsidR="007968AB" w:rsidRPr="00E26D7A" w:rsidRDefault="007968AB" w:rsidP="00211B4A">
            <w:pPr>
              <w:jc w:val="center"/>
              <w:rPr>
                <w:rFonts w:ascii="Fira Sans" w:hAnsi="Fira Sans"/>
              </w:rPr>
            </w:pPr>
            <w:r>
              <w:rPr>
                <w:rFonts w:ascii="Fira Sans" w:hAnsi="Fira Sans"/>
              </w:rPr>
              <w:t>34</w:t>
            </w:r>
          </w:p>
        </w:tc>
        <w:tc>
          <w:tcPr>
            <w:tcW w:w="2743" w:type="dxa"/>
            <w:shd w:val="clear" w:color="auto" w:fill="auto"/>
            <w:vAlign w:val="center"/>
          </w:tcPr>
          <w:p w14:paraId="18B1D440" w14:textId="77777777" w:rsidR="007968AB" w:rsidRPr="00E26D7A" w:rsidRDefault="007968AB" w:rsidP="00211B4A">
            <w:pPr>
              <w:rPr>
                <w:rFonts w:ascii="Fira Sans" w:hAnsi="Fira Sans"/>
              </w:rPr>
            </w:pPr>
            <w:r>
              <w:rPr>
                <w:rFonts w:ascii="Fira Sans" w:hAnsi="Fira Sans"/>
              </w:rPr>
              <w:t>Leidraad</w:t>
            </w:r>
          </w:p>
        </w:tc>
        <w:tc>
          <w:tcPr>
            <w:tcW w:w="2218" w:type="dxa"/>
            <w:shd w:val="clear" w:color="auto" w:fill="auto"/>
            <w:vAlign w:val="center"/>
          </w:tcPr>
          <w:p w14:paraId="79286A39" w14:textId="77777777" w:rsidR="007968AB" w:rsidRPr="00E26D7A" w:rsidRDefault="007968AB" w:rsidP="00211B4A">
            <w:pPr>
              <w:rPr>
                <w:rFonts w:ascii="Fira Sans" w:hAnsi="Fira Sans"/>
              </w:rPr>
            </w:pPr>
            <w:r>
              <w:rPr>
                <w:rFonts w:ascii="Fira Sans" w:hAnsi="Fira Sans"/>
              </w:rPr>
              <w:t>3.3</w:t>
            </w:r>
          </w:p>
        </w:tc>
        <w:tc>
          <w:tcPr>
            <w:tcW w:w="1920" w:type="dxa"/>
            <w:shd w:val="clear" w:color="auto" w:fill="auto"/>
            <w:vAlign w:val="center"/>
          </w:tcPr>
          <w:p w14:paraId="1E7FF7C8" w14:textId="77777777" w:rsidR="007968AB" w:rsidRPr="00E26D7A" w:rsidRDefault="007968AB" w:rsidP="00211B4A">
            <w:pPr>
              <w:rPr>
                <w:rFonts w:ascii="Fira Sans" w:hAnsi="Fira Sans"/>
              </w:rPr>
            </w:pPr>
            <w:r>
              <w:rPr>
                <w:rFonts w:ascii="Fira Sans" w:hAnsi="Fira Sans"/>
              </w:rPr>
              <w:t>19</w:t>
            </w:r>
          </w:p>
        </w:tc>
        <w:tc>
          <w:tcPr>
            <w:tcW w:w="5696" w:type="dxa"/>
            <w:shd w:val="clear" w:color="auto" w:fill="auto"/>
            <w:vAlign w:val="center"/>
          </w:tcPr>
          <w:p w14:paraId="2E517CDD" w14:textId="77777777" w:rsidR="007968AB" w:rsidRPr="00E26D7A" w:rsidRDefault="007968AB" w:rsidP="00211B4A">
            <w:pPr>
              <w:rPr>
                <w:rFonts w:ascii="Fira Sans" w:hAnsi="Fira Sans"/>
              </w:rPr>
            </w:pPr>
            <w:r>
              <w:rPr>
                <w:rFonts w:ascii="Fira Sans" w:hAnsi="Fira Sans"/>
              </w:rPr>
              <w:t xml:space="preserve">In deze paragraaf beschrijft u de geplande verbouwing en de gewenste houding en inbreng van Opdrachtnemer. De toekomstige samenwerking is gebaseerd op een aanneemsomcontract. Kunt u bevestigen dat Opdrachtgever bereid is om Opdrachtnemer financieel te compenseren indien de verbouwing aantoonbaar leidt tot negatieve effecten op de exploitatie van Opdrachtnemer (door bijvoorbeeld extra ureninzet, minder lunchgasten, een tijdelijk ander lunchconcept, extra inhuur materiaal </w:t>
            </w:r>
            <w:proofErr w:type="spellStart"/>
            <w:r>
              <w:rPr>
                <w:rFonts w:ascii="Fira Sans" w:hAnsi="Fira Sans"/>
              </w:rPr>
              <w:t>etc</w:t>
            </w:r>
            <w:proofErr w:type="spellEnd"/>
            <w:r>
              <w:rPr>
                <w:rFonts w:ascii="Fira Sans" w:hAnsi="Fira Sans"/>
              </w:rPr>
              <w:t>)?</w:t>
            </w:r>
          </w:p>
        </w:tc>
      </w:tr>
      <w:tr w:rsidR="007968AB" w:rsidRPr="00E26D7A" w14:paraId="45693259" w14:textId="77777777" w:rsidTr="007968AB">
        <w:trPr>
          <w:trHeight w:val="567"/>
          <w:jc w:val="center"/>
        </w:trPr>
        <w:tc>
          <w:tcPr>
            <w:tcW w:w="728" w:type="dxa"/>
            <w:shd w:val="clear" w:color="auto" w:fill="CCECFF"/>
            <w:vAlign w:val="center"/>
          </w:tcPr>
          <w:p w14:paraId="2BCFAA11"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58BC2877" w14:textId="64186FF4" w:rsidR="007968AB" w:rsidRPr="00532D5D" w:rsidRDefault="007968AB" w:rsidP="00211B4A">
            <w:r w:rsidRPr="59924C39">
              <w:rPr>
                <w:rFonts w:ascii="Fira Sans" w:eastAsia="Fira Sans" w:hAnsi="Fira Sans" w:cs="Fira Sans"/>
                <w:szCs w:val="20"/>
              </w:rPr>
              <w:t>Ja, wij bevestigen dat de wijziging van de vaste aanneemsom, zoals beschreven in het programma van eisen 13.4, ervoor zorgt dat minder lunchgasten al gedekt worden. Dit houdt in dat eventuele negatieve effecten, zoals minder lunchgasten of andere operationele aanpassingen, in principe binnen de aangepaste aanneemsom vallen. Overige aanvullende kosten, zoals extra ureninzet, een tijdelijk ander lunchconcept of extra materiaal, kunnen uiteraard in overleg besproken worden en worden indien nodig financieel gecompenseerd.</w:t>
            </w:r>
          </w:p>
        </w:tc>
      </w:tr>
      <w:tr w:rsidR="007968AB" w:rsidRPr="00E26D7A" w14:paraId="02F66078" w14:textId="77777777" w:rsidTr="007968AB">
        <w:trPr>
          <w:trHeight w:val="567"/>
          <w:jc w:val="center"/>
        </w:trPr>
        <w:tc>
          <w:tcPr>
            <w:tcW w:w="728" w:type="dxa"/>
            <w:shd w:val="clear" w:color="auto" w:fill="auto"/>
            <w:vAlign w:val="center"/>
          </w:tcPr>
          <w:p w14:paraId="503304E5" w14:textId="0A3C0DAD" w:rsidR="007968AB" w:rsidRPr="00E26D7A" w:rsidRDefault="007968AB" w:rsidP="00211B4A">
            <w:pPr>
              <w:jc w:val="center"/>
              <w:rPr>
                <w:rFonts w:ascii="Fira Sans" w:hAnsi="Fira Sans"/>
              </w:rPr>
            </w:pPr>
            <w:r>
              <w:rPr>
                <w:rFonts w:ascii="Fira Sans" w:hAnsi="Fira Sans"/>
              </w:rPr>
              <w:t>35</w:t>
            </w:r>
          </w:p>
        </w:tc>
        <w:tc>
          <w:tcPr>
            <w:tcW w:w="2743" w:type="dxa"/>
            <w:shd w:val="clear" w:color="auto" w:fill="auto"/>
            <w:vAlign w:val="center"/>
          </w:tcPr>
          <w:p w14:paraId="504FA254"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1A1341E4" w14:textId="77777777" w:rsidR="007968AB" w:rsidRPr="00E26D7A" w:rsidRDefault="007968AB" w:rsidP="00211B4A">
            <w:pPr>
              <w:rPr>
                <w:rFonts w:ascii="Fira Sans" w:hAnsi="Fira Sans"/>
              </w:rPr>
            </w:pPr>
            <w:r w:rsidRPr="00210333">
              <w:rPr>
                <w:rFonts w:ascii="Fira Sans" w:hAnsi="Fira Sans"/>
              </w:rPr>
              <w:t>3.3. Wijzigingen inrichting</w:t>
            </w:r>
          </w:p>
        </w:tc>
        <w:tc>
          <w:tcPr>
            <w:tcW w:w="1920" w:type="dxa"/>
            <w:shd w:val="clear" w:color="auto" w:fill="auto"/>
            <w:vAlign w:val="center"/>
          </w:tcPr>
          <w:p w14:paraId="6FD38557" w14:textId="77777777" w:rsidR="007968AB" w:rsidRPr="00E26D7A" w:rsidRDefault="007968AB" w:rsidP="00211B4A">
            <w:pPr>
              <w:rPr>
                <w:rFonts w:ascii="Fira Sans" w:hAnsi="Fira Sans"/>
              </w:rPr>
            </w:pPr>
            <w:r>
              <w:rPr>
                <w:rFonts w:ascii="Fira Sans" w:hAnsi="Fira Sans"/>
              </w:rPr>
              <w:t>19</w:t>
            </w:r>
          </w:p>
        </w:tc>
        <w:tc>
          <w:tcPr>
            <w:tcW w:w="5696" w:type="dxa"/>
            <w:shd w:val="clear" w:color="auto" w:fill="auto"/>
            <w:vAlign w:val="center"/>
          </w:tcPr>
          <w:p w14:paraId="20AF5FAE" w14:textId="77777777" w:rsidR="007968AB" w:rsidRPr="00E26D7A" w:rsidRDefault="007968AB" w:rsidP="00211B4A">
            <w:pPr>
              <w:rPr>
                <w:rFonts w:ascii="Fira Sans" w:hAnsi="Fira Sans"/>
              </w:rPr>
            </w:pPr>
            <w:r w:rsidRPr="00210333">
              <w:rPr>
                <w:rFonts w:ascii="Fira Sans" w:hAnsi="Fira Sans"/>
              </w:rPr>
              <w:t xml:space="preserve">Provincie Flevoland is voornemens de begane grond en het restaurant te verbouwen. Bij de schouw is aangeven in de loop van 2026.  Inschrijver kan in overleg met de provincie een tijdelijke situatie inrichten. De investering hiervoor komt ten laste van de provincie. Daarnaast hebben we geen invloed op de bezetting van medewerkers op locatie. Kan de provincie aangeven wat de verwachtingen zijn rondom de bezetting? Welke garanties kan de provincie geven omtrent een minimum afname van het bedrijfsrestaurant en de </w:t>
            </w:r>
            <w:proofErr w:type="spellStart"/>
            <w:r w:rsidRPr="00210333">
              <w:rPr>
                <w:rFonts w:ascii="Fira Sans" w:hAnsi="Fira Sans"/>
              </w:rPr>
              <w:t>banqueting</w:t>
            </w:r>
            <w:proofErr w:type="spellEnd"/>
            <w:r w:rsidRPr="00210333">
              <w:rPr>
                <w:rFonts w:ascii="Fira Sans" w:hAnsi="Fira Sans"/>
              </w:rPr>
              <w:t xml:space="preserve"> gedurende de verbouwing?</w:t>
            </w:r>
          </w:p>
        </w:tc>
      </w:tr>
      <w:tr w:rsidR="007968AB" w:rsidRPr="00E26D7A" w14:paraId="137E7FDC" w14:textId="77777777" w:rsidTr="007968AB">
        <w:trPr>
          <w:trHeight w:val="567"/>
          <w:jc w:val="center"/>
        </w:trPr>
        <w:tc>
          <w:tcPr>
            <w:tcW w:w="728" w:type="dxa"/>
            <w:shd w:val="clear" w:color="auto" w:fill="CCECFF"/>
            <w:vAlign w:val="center"/>
          </w:tcPr>
          <w:p w14:paraId="5B8916D3"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353D80AF" w14:textId="27743947" w:rsidR="007968AB" w:rsidRPr="00532D5D" w:rsidRDefault="007968AB" w:rsidP="00211B4A">
            <w:r w:rsidRPr="253A7205">
              <w:rPr>
                <w:rFonts w:ascii="Fira Sans" w:eastAsia="Fira Sans" w:hAnsi="Fira Sans" w:cs="Fira Sans"/>
                <w:szCs w:val="20"/>
              </w:rPr>
              <w:t xml:space="preserve">De looptijd van de verbouwing en de verwachte aanwezigheid van medewerkers zijn op dit moment nog niet bekend, en hierover kan derhalve nog geen communicatie plaatsvinden. Wij kunnen echter wel bevestigen dat, bij wijziging van het aantal lunchgasten, de mogelijkheid bestaat dat de vaste aanneemsom wordt aangepast. Zoals aangegeven bij punt 13.4 van Bijlage C </w:t>
            </w:r>
            <w:r w:rsidRPr="4EEC2507">
              <w:rPr>
                <w:rFonts w:ascii="Fira Sans" w:eastAsia="Fira Sans" w:hAnsi="Fira Sans" w:cs="Fira Sans"/>
                <w:szCs w:val="20"/>
              </w:rPr>
              <w:t>– Programma van eisen.</w:t>
            </w:r>
          </w:p>
        </w:tc>
      </w:tr>
      <w:tr w:rsidR="007968AB" w:rsidRPr="00E26D7A" w14:paraId="2AD4AE2C" w14:textId="77777777" w:rsidTr="007968AB">
        <w:trPr>
          <w:trHeight w:val="567"/>
          <w:jc w:val="center"/>
        </w:trPr>
        <w:tc>
          <w:tcPr>
            <w:tcW w:w="728" w:type="dxa"/>
            <w:shd w:val="clear" w:color="auto" w:fill="auto"/>
            <w:vAlign w:val="center"/>
          </w:tcPr>
          <w:p w14:paraId="375797A3" w14:textId="4E925710" w:rsidR="007968AB" w:rsidRPr="00E26D7A" w:rsidRDefault="007968AB" w:rsidP="00211B4A">
            <w:pPr>
              <w:jc w:val="center"/>
              <w:rPr>
                <w:rFonts w:ascii="Fira Sans" w:hAnsi="Fira Sans"/>
              </w:rPr>
            </w:pPr>
            <w:r>
              <w:rPr>
                <w:rFonts w:ascii="Fira Sans" w:hAnsi="Fira Sans"/>
              </w:rPr>
              <w:lastRenderedPageBreak/>
              <w:t>36</w:t>
            </w:r>
          </w:p>
        </w:tc>
        <w:tc>
          <w:tcPr>
            <w:tcW w:w="2743" w:type="dxa"/>
            <w:shd w:val="clear" w:color="auto" w:fill="auto"/>
            <w:vAlign w:val="center"/>
          </w:tcPr>
          <w:p w14:paraId="366127C0"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483EBAEE" w14:textId="77777777" w:rsidR="007968AB" w:rsidRPr="00E26D7A" w:rsidRDefault="007968AB" w:rsidP="00211B4A">
            <w:pPr>
              <w:rPr>
                <w:rFonts w:ascii="Fira Sans" w:hAnsi="Fira Sans"/>
              </w:rPr>
            </w:pPr>
            <w:r w:rsidRPr="00210333">
              <w:rPr>
                <w:rFonts w:ascii="Fira Sans" w:hAnsi="Fira Sans"/>
              </w:rPr>
              <w:t>3.3. Wijzigingen inrichting</w:t>
            </w:r>
          </w:p>
        </w:tc>
        <w:tc>
          <w:tcPr>
            <w:tcW w:w="1920" w:type="dxa"/>
            <w:shd w:val="clear" w:color="auto" w:fill="auto"/>
            <w:vAlign w:val="center"/>
          </w:tcPr>
          <w:p w14:paraId="29960F8F" w14:textId="77777777" w:rsidR="007968AB" w:rsidRPr="00E26D7A" w:rsidRDefault="007968AB" w:rsidP="00211B4A">
            <w:pPr>
              <w:rPr>
                <w:rFonts w:ascii="Fira Sans" w:hAnsi="Fira Sans"/>
              </w:rPr>
            </w:pPr>
            <w:r>
              <w:rPr>
                <w:rFonts w:ascii="Fira Sans" w:hAnsi="Fira Sans"/>
              </w:rPr>
              <w:t>19</w:t>
            </w:r>
          </w:p>
        </w:tc>
        <w:tc>
          <w:tcPr>
            <w:tcW w:w="5696" w:type="dxa"/>
            <w:shd w:val="clear" w:color="auto" w:fill="auto"/>
            <w:vAlign w:val="center"/>
          </w:tcPr>
          <w:p w14:paraId="7CDFA548" w14:textId="7DE387ED" w:rsidR="007968AB" w:rsidRPr="00E26D7A" w:rsidRDefault="007968AB" w:rsidP="00211B4A">
            <w:pPr>
              <w:rPr>
                <w:rFonts w:ascii="Fira Sans" w:hAnsi="Fira Sans"/>
              </w:rPr>
            </w:pPr>
            <w:r w:rsidRPr="00431117">
              <w:rPr>
                <w:rFonts w:ascii="Fira Sans" w:hAnsi="Fira Sans"/>
              </w:rPr>
              <w:t>Provincie Flevoland is voornemens de begane grond en het restaurant te verbouwen. Bij de schouw is aangeven in de loop van 2026.  U geeft aan dat Opdrachtnemer zal starten met werken in de oude situatie en meegenomen zal worden tijdens de verbouwing. Hoe ziet de provincie dit gerelateerd tot de financiële afspraken die gemaakt zijn tijdens het contract. Bij wezenlijke wijzigingen moeten immers via het aanbestedingsproces.</w:t>
            </w:r>
          </w:p>
        </w:tc>
      </w:tr>
      <w:tr w:rsidR="007968AB" w:rsidRPr="00E26D7A" w14:paraId="5D9B8811" w14:textId="77777777" w:rsidTr="007968AB">
        <w:trPr>
          <w:trHeight w:val="567"/>
          <w:jc w:val="center"/>
        </w:trPr>
        <w:tc>
          <w:tcPr>
            <w:tcW w:w="728" w:type="dxa"/>
            <w:shd w:val="clear" w:color="auto" w:fill="CCECFF"/>
            <w:vAlign w:val="center"/>
          </w:tcPr>
          <w:p w14:paraId="4A6CA739"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45580A9A" w14:textId="7BA1B03D" w:rsidR="007968AB" w:rsidRPr="00532D5D" w:rsidRDefault="007968AB" w:rsidP="00211B4A">
            <w:pPr>
              <w:rPr>
                <w:rFonts w:ascii="Fira Sans" w:hAnsi="Fira Sans"/>
              </w:rPr>
            </w:pPr>
            <w:r>
              <w:rPr>
                <w:rFonts w:ascii="Fira Sans" w:hAnsi="Fira Sans"/>
              </w:rPr>
              <w:t xml:space="preserve">Dit staat beschreven in de herzieningsclausule. U </w:t>
            </w:r>
            <w:r w:rsidRPr="6993FD8F">
              <w:rPr>
                <w:rFonts w:ascii="Fira Sans" w:hAnsi="Fira Sans"/>
              </w:rPr>
              <w:t>vindt</w:t>
            </w:r>
            <w:r>
              <w:rPr>
                <w:rFonts w:ascii="Fira Sans" w:hAnsi="Fira Sans"/>
              </w:rPr>
              <w:t xml:space="preserve"> deze in Bijlage I – Conceptovereenkomst, Artikel 15. Herzieningsclausule.</w:t>
            </w:r>
          </w:p>
        </w:tc>
      </w:tr>
      <w:tr w:rsidR="007968AB" w:rsidRPr="00E26D7A" w14:paraId="6B436CD0" w14:textId="77777777" w:rsidTr="007968AB">
        <w:trPr>
          <w:trHeight w:val="567"/>
          <w:jc w:val="center"/>
        </w:trPr>
        <w:tc>
          <w:tcPr>
            <w:tcW w:w="728" w:type="dxa"/>
            <w:shd w:val="clear" w:color="auto" w:fill="auto"/>
            <w:vAlign w:val="center"/>
          </w:tcPr>
          <w:p w14:paraId="03C23BF5" w14:textId="5A02499E" w:rsidR="007968AB" w:rsidRPr="00E26D7A" w:rsidRDefault="007968AB" w:rsidP="00211B4A">
            <w:pPr>
              <w:jc w:val="center"/>
              <w:rPr>
                <w:rFonts w:ascii="Fira Sans" w:hAnsi="Fira Sans"/>
              </w:rPr>
            </w:pPr>
            <w:r>
              <w:rPr>
                <w:rFonts w:ascii="Fira Sans" w:hAnsi="Fira Sans"/>
              </w:rPr>
              <w:t>37</w:t>
            </w:r>
          </w:p>
        </w:tc>
        <w:tc>
          <w:tcPr>
            <w:tcW w:w="2743" w:type="dxa"/>
            <w:shd w:val="clear" w:color="auto" w:fill="auto"/>
            <w:vAlign w:val="center"/>
          </w:tcPr>
          <w:p w14:paraId="4D82CDA4"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2E17E9CA" w14:textId="77777777" w:rsidR="007968AB" w:rsidRPr="00E26D7A" w:rsidRDefault="007968AB" w:rsidP="00211B4A">
            <w:pPr>
              <w:rPr>
                <w:rFonts w:ascii="Fira Sans" w:hAnsi="Fira Sans"/>
              </w:rPr>
            </w:pPr>
            <w:r>
              <w:rPr>
                <w:rFonts w:ascii="Fira Sans" w:hAnsi="Fira Sans"/>
              </w:rPr>
              <w:t>3.7</w:t>
            </w:r>
          </w:p>
        </w:tc>
        <w:tc>
          <w:tcPr>
            <w:tcW w:w="1920" w:type="dxa"/>
            <w:shd w:val="clear" w:color="auto" w:fill="auto"/>
            <w:vAlign w:val="center"/>
          </w:tcPr>
          <w:p w14:paraId="6670C2B9" w14:textId="77777777" w:rsidR="007968AB" w:rsidRPr="00E26D7A" w:rsidRDefault="007968AB" w:rsidP="00211B4A">
            <w:pPr>
              <w:rPr>
                <w:rFonts w:ascii="Fira Sans" w:hAnsi="Fira Sans"/>
              </w:rPr>
            </w:pPr>
            <w:r>
              <w:rPr>
                <w:rFonts w:ascii="Fira Sans" w:hAnsi="Fira Sans"/>
              </w:rPr>
              <w:t>21</w:t>
            </w:r>
          </w:p>
        </w:tc>
        <w:tc>
          <w:tcPr>
            <w:tcW w:w="5696" w:type="dxa"/>
            <w:shd w:val="clear" w:color="auto" w:fill="auto"/>
            <w:vAlign w:val="center"/>
          </w:tcPr>
          <w:p w14:paraId="0EEB12F8" w14:textId="647B4721" w:rsidR="007968AB" w:rsidRPr="00E26D7A" w:rsidRDefault="007968AB" w:rsidP="00211B4A">
            <w:pPr>
              <w:rPr>
                <w:rFonts w:ascii="Fira Sans" w:hAnsi="Fira Sans"/>
              </w:rPr>
            </w:pPr>
            <w:r>
              <w:rPr>
                <w:rFonts w:ascii="Fira Sans" w:hAnsi="Fira Sans"/>
              </w:rPr>
              <w:t>U geeft aan dat indien de maximale totale opdrachtwaarde voor het einde van de Overeenkomst is bereikt, of indien duidelijk wordt dat deze waarde voor afloop van de Overeenkomst wordt bereikt zal worden, de overeenkomst onmiddellijk wordt beëindigd en opnieuw zal worden aanbesteed. Wil dat zeggen dat de schatting van maximaal €5.000.000,- geldt als het plafondbedrag voor de inschrijving?</w:t>
            </w:r>
          </w:p>
        </w:tc>
      </w:tr>
      <w:tr w:rsidR="007968AB" w:rsidRPr="00E26D7A" w14:paraId="0C427EBA" w14:textId="77777777" w:rsidTr="007968AB">
        <w:trPr>
          <w:trHeight w:val="567"/>
          <w:jc w:val="center"/>
        </w:trPr>
        <w:tc>
          <w:tcPr>
            <w:tcW w:w="728" w:type="dxa"/>
            <w:shd w:val="clear" w:color="auto" w:fill="CCECFF"/>
            <w:vAlign w:val="center"/>
          </w:tcPr>
          <w:p w14:paraId="18669CDB"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339C3FA5" w14:textId="79533A28" w:rsidR="007968AB" w:rsidRPr="00532D5D" w:rsidRDefault="007968AB" w:rsidP="00211B4A">
            <w:pPr>
              <w:rPr>
                <w:rFonts w:ascii="Fira Sans" w:hAnsi="Fira Sans"/>
              </w:rPr>
            </w:pPr>
            <w:r>
              <w:rPr>
                <w:rFonts w:ascii="Fira Sans" w:hAnsi="Fira Sans"/>
              </w:rPr>
              <w:t xml:space="preserve">Dat is correct. </w:t>
            </w:r>
          </w:p>
        </w:tc>
      </w:tr>
      <w:tr w:rsidR="007968AB" w:rsidRPr="00E26D7A" w14:paraId="652A1507" w14:textId="77777777" w:rsidTr="007968AB">
        <w:trPr>
          <w:trHeight w:val="567"/>
          <w:jc w:val="center"/>
        </w:trPr>
        <w:tc>
          <w:tcPr>
            <w:tcW w:w="728" w:type="dxa"/>
            <w:shd w:val="clear" w:color="auto" w:fill="auto"/>
            <w:vAlign w:val="center"/>
          </w:tcPr>
          <w:p w14:paraId="38155051" w14:textId="3ABE3C2A" w:rsidR="007968AB" w:rsidRPr="00E26D7A" w:rsidRDefault="007968AB" w:rsidP="00211B4A">
            <w:pPr>
              <w:jc w:val="center"/>
              <w:rPr>
                <w:rFonts w:ascii="Fira Sans" w:hAnsi="Fira Sans"/>
              </w:rPr>
            </w:pPr>
            <w:r>
              <w:rPr>
                <w:rFonts w:ascii="Fira Sans" w:hAnsi="Fira Sans"/>
              </w:rPr>
              <w:t>38</w:t>
            </w:r>
          </w:p>
        </w:tc>
        <w:tc>
          <w:tcPr>
            <w:tcW w:w="2743" w:type="dxa"/>
            <w:shd w:val="clear" w:color="auto" w:fill="auto"/>
            <w:vAlign w:val="center"/>
          </w:tcPr>
          <w:p w14:paraId="24B70314" w14:textId="77777777" w:rsidR="007968AB" w:rsidRPr="00E26D7A" w:rsidRDefault="007968AB" w:rsidP="00211B4A">
            <w:pPr>
              <w:rPr>
                <w:rFonts w:ascii="Fira Sans" w:hAnsi="Fira Sans"/>
              </w:rPr>
            </w:pPr>
            <w:r>
              <w:rPr>
                <w:rFonts w:ascii="Fira Sans" w:hAnsi="Fira Sans"/>
              </w:rPr>
              <w:t>Leidraad</w:t>
            </w:r>
          </w:p>
        </w:tc>
        <w:tc>
          <w:tcPr>
            <w:tcW w:w="2218" w:type="dxa"/>
            <w:shd w:val="clear" w:color="auto" w:fill="auto"/>
            <w:vAlign w:val="center"/>
          </w:tcPr>
          <w:p w14:paraId="1BFDCCF7" w14:textId="77777777" w:rsidR="007968AB" w:rsidRPr="00E26D7A" w:rsidRDefault="007968AB" w:rsidP="00211B4A">
            <w:pPr>
              <w:rPr>
                <w:rFonts w:ascii="Fira Sans" w:hAnsi="Fira Sans"/>
              </w:rPr>
            </w:pPr>
            <w:r>
              <w:rPr>
                <w:rFonts w:ascii="Fira Sans" w:hAnsi="Fira Sans"/>
              </w:rPr>
              <w:t>3.7</w:t>
            </w:r>
          </w:p>
        </w:tc>
        <w:tc>
          <w:tcPr>
            <w:tcW w:w="1920" w:type="dxa"/>
            <w:shd w:val="clear" w:color="auto" w:fill="auto"/>
            <w:vAlign w:val="center"/>
          </w:tcPr>
          <w:p w14:paraId="72ACEA22" w14:textId="77777777" w:rsidR="007968AB" w:rsidRPr="00E26D7A" w:rsidRDefault="007968AB" w:rsidP="00211B4A">
            <w:pPr>
              <w:rPr>
                <w:rFonts w:ascii="Fira Sans" w:hAnsi="Fira Sans"/>
              </w:rPr>
            </w:pPr>
            <w:r>
              <w:rPr>
                <w:rFonts w:ascii="Fira Sans" w:hAnsi="Fira Sans"/>
              </w:rPr>
              <w:t>20+21</w:t>
            </w:r>
          </w:p>
        </w:tc>
        <w:tc>
          <w:tcPr>
            <w:tcW w:w="5696" w:type="dxa"/>
            <w:shd w:val="clear" w:color="auto" w:fill="auto"/>
            <w:vAlign w:val="center"/>
          </w:tcPr>
          <w:p w14:paraId="6E9F0259" w14:textId="77777777" w:rsidR="007968AB" w:rsidRPr="00E26D7A" w:rsidRDefault="007968AB" w:rsidP="00211B4A">
            <w:pPr>
              <w:rPr>
                <w:rFonts w:ascii="Fira Sans" w:hAnsi="Fira Sans"/>
              </w:rPr>
            </w:pPr>
            <w:r>
              <w:rPr>
                <w:rFonts w:ascii="Fira Sans" w:hAnsi="Fira Sans"/>
              </w:rPr>
              <w:t xml:space="preserve">Kunt u bevestigen dat de Provincie voor het bepalen van de totale opdrachtwaarde tijdens de uitvoering van de opdracht uitgaat van de som van de gefactureerde aanneemsom </w:t>
            </w:r>
            <w:proofErr w:type="spellStart"/>
            <w:r>
              <w:rPr>
                <w:rFonts w:ascii="Fira Sans" w:hAnsi="Fira Sans"/>
              </w:rPr>
              <w:t>danwel</w:t>
            </w:r>
            <w:proofErr w:type="spellEnd"/>
            <w:r>
              <w:rPr>
                <w:rFonts w:ascii="Fira Sans" w:hAnsi="Fira Sans"/>
              </w:rPr>
              <w:t xml:space="preserve"> de te verwachten aanneemsombedragen (a-nota) en de gefactureerde </w:t>
            </w:r>
            <w:proofErr w:type="spellStart"/>
            <w:r>
              <w:rPr>
                <w:rFonts w:ascii="Fira Sans" w:hAnsi="Fira Sans"/>
              </w:rPr>
              <w:t>danwel</w:t>
            </w:r>
            <w:proofErr w:type="spellEnd"/>
            <w:r>
              <w:rPr>
                <w:rFonts w:ascii="Fira Sans" w:hAnsi="Fira Sans"/>
              </w:rPr>
              <w:t xml:space="preserve"> de te verwachten additionele services (b-nota)?</w:t>
            </w:r>
          </w:p>
        </w:tc>
      </w:tr>
      <w:tr w:rsidR="007968AB" w:rsidRPr="00E26D7A" w14:paraId="62F1B7E3" w14:textId="77777777" w:rsidTr="007968AB">
        <w:trPr>
          <w:trHeight w:val="567"/>
          <w:jc w:val="center"/>
        </w:trPr>
        <w:tc>
          <w:tcPr>
            <w:tcW w:w="728" w:type="dxa"/>
            <w:shd w:val="clear" w:color="auto" w:fill="CCECFF"/>
            <w:vAlign w:val="center"/>
          </w:tcPr>
          <w:p w14:paraId="2DCB5EC1"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77" w:type="dxa"/>
            <w:gridSpan w:val="4"/>
            <w:shd w:val="clear" w:color="auto" w:fill="CCECFF"/>
            <w:vAlign w:val="center"/>
          </w:tcPr>
          <w:p w14:paraId="6DFECC55" w14:textId="26D75FD6" w:rsidR="007968AB" w:rsidRPr="00532D5D" w:rsidRDefault="007968AB" w:rsidP="00211B4A">
            <w:r w:rsidRPr="7CDB4767">
              <w:rPr>
                <w:rFonts w:ascii="Fira Sans" w:eastAsia="Fira Sans" w:hAnsi="Fira Sans" w:cs="Fira Sans"/>
              </w:rPr>
              <w:t xml:space="preserve">De genoemde aantallen zijn indicatief en hieraan kunnen geen rechten worden ontleend. De totale opdrachtwaarde betreft echter een optelsom van zowel de A-nota en B-nota als aanvullende dienstverlening, waaronder diensten na de verbouwing in het Provinciehuis of op locatie </w:t>
            </w:r>
            <w:proofErr w:type="spellStart"/>
            <w:r w:rsidRPr="7CDB4767">
              <w:rPr>
                <w:rFonts w:ascii="Fira Sans" w:eastAsia="Fira Sans" w:hAnsi="Fira Sans" w:cs="Fira Sans"/>
              </w:rPr>
              <w:t>ProefLokaal</w:t>
            </w:r>
            <w:proofErr w:type="spellEnd"/>
            <w:r w:rsidRPr="7CDB4767">
              <w:rPr>
                <w:rFonts w:ascii="Fira Sans" w:eastAsia="Fira Sans" w:hAnsi="Fira Sans" w:cs="Fira Sans"/>
              </w:rPr>
              <w:t xml:space="preserve"> Almere. </w:t>
            </w:r>
          </w:p>
        </w:tc>
      </w:tr>
      <w:tr w:rsidR="007968AB" w:rsidRPr="00E26D7A" w14:paraId="2A65E8EF" w14:textId="77777777" w:rsidTr="007968AB">
        <w:trPr>
          <w:trHeight w:val="567"/>
          <w:jc w:val="center"/>
        </w:trPr>
        <w:tc>
          <w:tcPr>
            <w:tcW w:w="728" w:type="dxa"/>
            <w:shd w:val="clear" w:color="auto" w:fill="auto"/>
            <w:vAlign w:val="center"/>
          </w:tcPr>
          <w:p w14:paraId="1ECE41CD" w14:textId="1AC524F1" w:rsidR="007968AB" w:rsidRPr="0088499C" w:rsidRDefault="007968AB" w:rsidP="00211B4A">
            <w:pPr>
              <w:jc w:val="center"/>
              <w:rPr>
                <w:rFonts w:ascii="Fira Sans" w:hAnsi="Fira Sans"/>
              </w:rPr>
            </w:pPr>
            <w:r>
              <w:rPr>
                <w:rFonts w:ascii="Fira Sans" w:hAnsi="Fira Sans"/>
              </w:rPr>
              <w:t>39</w:t>
            </w:r>
          </w:p>
        </w:tc>
        <w:tc>
          <w:tcPr>
            <w:tcW w:w="2743" w:type="dxa"/>
            <w:shd w:val="clear" w:color="auto" w:fill="auto"/>
            <w:vAlign w:val="center"/>
          </w:tcPr>
          <w:p w14:paraId="69BF1755" w14:textId="77777777" w:rsidR="007968AB" w:rsidRPr="00E26D7A" w:rsidRDefault="007968AB" w:rsidP="00211B4A">
            <w:pPr>
              <w:rPr>
                <w:rFonts w:ascii="Fira Sans" w:hAnsi="Fira Sans"/>
              </w:rPr>
            </w:pPr>
            <w:r>
              <w:rPr>
                <w:rFonts w:ascii="Fira Sans" w:hAnsi="Fira Sans"/>
              </w:rPr>
              <w:t>Leidraad</w:t>
            </w:r>
          </w:p>
        </w:tc>
        <w:tc>
          <w:tcPr>
            <w:tcW w:w="2218" w:type="dxa"/>
            <w:shd w:val="clear" w:color="auto" w:fill="auto"/>
            <w:vAlign w:val="center"/>
          </w:tcPr>
          <w:p w14:paraId="62EF0B1E" w14:textId="77777777" w:rsidR="007968AB" w:rsidRPr="00E26D7A" w:rsidRDefault="007968AB" w:rsidP="00211B4A">
            <w:pPr>
              <w:rPr>
                <w:rFonts w:ascii="Fira Sans" w:hAnsi="Fira Sans"/>
              </w:rPr>
            </w:pPr>
            <w:r>
              <w:rPr>
                <w:rFonts w:ascii="Fira Sans" w:hAnsi="Fira Sans"/>
              </w:rPr>
              <w:t>3.8</w:t>
            </w:r>
          </w:p>
        </w:tc>
        <w:tc>
          <w:tcPr>
            <w:tcW w:w="1920" w:type="dxa"/>
            <w:shd w:val="clear" w:color="auto" w:fill="auto"/>
            <w:vAlign w:val="center"/>
          </w:tcPr>
          <w:p w14:paraId="078A65AE" w14:textId="77777777" w:rsidR="007968AB" w:rsidRPr="00E26D7A" w:rsidRDefault="007968AB" w:rsidP="00211B4A">
            <w:pPr>
              <w:rPr>
                <w:rFonts w:ascii="Fira Sans" w:hAnsi="Fira Sans"/>
              </w:rPr>
            </w:pPr>
            <w:r>
              <w:rPr>
                <w:rFonts w:ascii="Fira Sans" w:hAnsi="Fira Sans"/>
              </w:rPr>
              <w:t>21</w:t>
            </w:r>
          </w:p>
        </w:tc>
        <w:tc>
          <w:tcPr>
            <w:tcW w:w="5696" w:type="dxa"/>
            <w:shd w:val="clear" w:color="auto" w:fill="auto"/>
            <w:vAlign w:val="center"/>
          </w:tcPr>
          <w:p w14:paraId="636B6747" w14:textId="77777777" w:rsidR="007968AB" w:rsidRPr="00E26D7A" w:rsidRDefault="007968AB" w:rsidP="00211B4A">
            <w:pPr>
              <w:rPr>
                <w:rFonts w:ascii="Fira Sans" w:hAnsi="Fira Sans"/>
              </w:rPr>
            </w:pPr>
            <w:r>
              <w:rPr>
                <w:rFonts w:ascii="Fira Sans" w:hAnsi="Fira Sans"/>
              </w:rPr>
              <w:t xml:space="preserve">U beschrijft hier dat de wachtkamerovereenkomst binnen zes maanden na afsluiting kan worden ingeroepen. Daar de ondertekening van de Overeenkomst ca 2 maanden voorafgaand aan de ingangsdatum van het nieuwe contract ingaat, zou dit betekenen dat de Provincie al binnen 4 </w:t>
            </w:r>
            <w:r>
              <w:rPr>
                <w:rFonts w:ascii="Fira Sans" w:hAnsi="Fira Sans"/>
              </w:rPr>
              <w:lastRenderedPageBreak/>
              <w:t>maanden tot ontbinding van de Overeenkomst zou moeten besluiten en het inroepen van de Wachtkamerovereenkomst. Dit lijkt ons wat aan de korte kant, waardoor wij u adviseren de termijn aan te passen tot 12 maanden na de ingangsdatum van de Overeenkomst. Bent u bereid de termijn te verruimen?</w:t>
            </w:r>
          </w:p>
        </w:tc>
      </w:tr>
      <w:tr w:rsidR="007968AB" w:rsidRPr="00E26D7A" w14:paraId="6DE3C66E" w14:textId="77777777" w:rsidTr="007968AB">
        <w:trPr>
          <w:trHeight w:val="567"/>
          <w:jc w:val="center"/>
        </w:trPr>
        <w:tc>
          <w:tcPr>
            <w:tcW w:w="728" w:type="dxa"/>
            <w:shd w:val="clear" w:color="auto" w:fill="CCECFF"/>
            <w:vAlign w:val="center"/>
          </w:tcPr>
          <w:p w14:paraId="508F75A2"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577" w:type="dxa"/>
            <w:gridSpan w:val="4"/>
            <w:shd w:val="clear" w:color="auto" w:fill="CCECFF"/>
            <w:vAlign w:val="center"/>
          </w:tcPr>
          <w:p w14:paraId="2AA09794" w14:textId="6389DD3E" w:rsidR="007968AB" w:rsidRPr="00532D5D" w:rsidRDefault="007968AB" w:rsidP="00211B4A">
            <w:pPr>
              <w:rPr>
                <w:rFonts w:ascii="Fira Sans" w:hAnsi="Fira Sans"/>
              </w:rPr>
            </w:pPr>
            <w:r>
              <w:rPr>
                <w:rFonts w:ascii="Fira Sans" w:hAnsi="Fira Sans"/>
              </w:rPr>
              <w:t xml:space="preserve">U heeft gelijk voor wat betreft de periode van 2 maand die u noemt Deze periode is </w:t>
            </w:r>
            <w:r w:rsidRPr="4DE73CA4">
              <w:rPr>
                <w:rFonts w:ascii="Fira Sans" w:hAnsi="Fira Sans"/>
              </w:rPr>
              <w:t>bedoeld</w:t>
            </w:r>
            <w:r>
              <w:rPr>
                <w:rFonts w:ascii="Fira Sans" w:hAnsi="Fira Sans"/>
              </w:rPr>
              <w:t xml:space="preserve"> om de nieuwe Overeenkomst te kunnen implementeren, zodat de dienstverlening per ingangsdatum van het contract kan plaatsvinden. In deze periode, voorafgaand aan de Overeenkomst, zal echter al wel intensief door Opdrachtgever- en nemer moeten worden samengewerkt. Deze 2 maand, plus de opvolgende 4 maand, is ruim voldoende om een afweging te kunnen maken over het al dan niet in werking willen laten treden van de Wachtkamerovereenkomst. Verlengen van de termijn is daarom niet nodig. Daar komt bij, als de termijn verlengd zou worden, zou dit betekenen dat de Inschrijver die als 2</w:t>
            </w:r>
            <w:r w:rsidRPr="0014158C">
              <w:rPr>
                <w:rFonts w:ascii="Fira Sans" w:hAnsi="Fira Sans"/>
                <w:vertAlign w:val="superscript"/>
              </w:rPr>
              <w:t>e</w:t>
            </w:r>
            <w:r>
              <w:rPr>
                <w:rFonts w:ascii="Fira Sans" w:hAnsi="Fira Sans"/>
              </w:rPr>
              <w:t xml:space="preserve"> in de ranglijst eindigt zijn Inschrijving langer gestand zou moeten houden. </w:t>
            </w:r>
          </w:p>
        </w:tc>
      </w:tr>
      <w:tr w:rsidR="007968AB" w:rsidRPr="00E26D7A" w14:paraId="2BB4EF02" w14:textId="77777777" w:rsidTr="007968AB">
        <w:trPr>
          <w:trHeight w:val="567"/>
          <w:jc w:val="center"/>
        </w:trPr>
        <w:tc>
          <w:tcPr>
            <w:tcW w:w="728" w:type="dxa"/>
            <w:shd w:val="clear" w:color="auto" w:fill="auto"/>
            <w:vAlign w:val="center"/>
          </w:tcPr>
          <w:p w14:paraId="50BD2D6E" w14:textId="559C547F" w:rsidR="007968AB" w:rsidRPr="0088499C" w:rsidRDefault="007968AB" w:rsidP="00211B4A">
            <w:pPr>
              <w:jc w:val="center"/>
              <w:rPr>
                <w:rFonts w:ascii="Fira Sans" w:hAnsi="Fira Sans"/>
              </w:rPr>
            </w:pPr>
            <w:r>
              <w:rPr>
                <w:rFonts w:ascii="Fira Sans" w:hAnsi="Fira Sans"/>
              </w:rPr>
              <w:t>40</w:t>
            </w:r>
          </w:p>
        </w:tc>
        <w:tc>
          <w:tcPr>
            <w:tcW w:w="2743" w:type="dxa"/>
            <w:shd w:val="clear" w:color="auto" w:fill="auto"/>
            <w:vAlign w:val="center"/>
          </w:tcPr>
          <w:p w14:paraId="0484ADD4"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710D61D3" w14:textId="77777777" w:rsidR="007968AB" w:rsidRPr="00E26D7A" w:rsidRDefault="007968AB" w:rsidP="00211B4A">
            <w:pPr>
              <w:rPr>
                <w:rFonts w:ascii="Fira Sans" w:hAnsi="Fira Sans"/>
              </w:rPr>
            </w:pPr>
            <w:r>
              <w:rPr>
                <w:rFonts w:ascii="Fira Sans" w:hAnsi="Fira Sans"/>
              </w:rPr>
              <w:t>4.1.1 Kerncompetenties / Bijlage H format kerncompetenties</w:t>
            </w:r>
          </w:p>
        </w:tc>
        <w:tc>
          <w:tcPr>
            <w:tcW w:w="1920" w:type="dxa"/>
            <w:shd w:val="clear" w:color="auto" w:fill="auto"/>
            <w:vAlign w:val="center"/>
          </w:tcPr>
          <w:p w14:paraId="296EC441" w14:textId="77777777" w:rsidR="007968AB" w:rsidRPr="00E26D7A" w:rsidRDefault="007968AB" w:rsidP="00211B4A">
            <w:pPr>
              <w:rPr>
                <w:rFonts w:ascii="Fira Sans" w:hAnsi="Fira Sans"/>
              </w:rPr>
            </w:pPr>
            <w:r>
              <w:rPr>
                <w:rFonts w:ascii="Fira Sans" w:hAnsi="Fira Sans"/>
              </w:rPr>
              <w:t>22</w:t>
            </w:r>
          </w:p>
        </w:tc>
        <w:tc>
          <w:tcPr>
            <w:tcW w:w="5696" w:type="dxa"/>
            <w:shd w:val="clear" w:color="auto" w:fill="auto"/>
            <w:vAlign w:val="center"/>
          </w:tcPr>
          <w:p w14:paraId="196BBAF9" w14:textId="77777777" w:rsidR="007968AB" w:rsidRDefault="007968AB" w:rsidP="00211B4A">
            <w:pPr>
              <w:rPr>
                <w:rFonts w:ascii="Fira Sans" w:hAnsi="Fira Sans"/>
              </w:rPr>
            </w:pPr>
            <w:r>
              <w:rPr>
                <w:rFonts w:ascii="Fira Sans" w:hAnsi="Fira Sans"/>
              </w:rPr>
              <w:t xml:space="preserve">U vraagt bij beide kerncompetenties in de laatste </w:t>
            </w:r>
            <w:proofErr w:type="spellStart"/>
            <w:r>
              <w:rPr>
                <w:rFonts w:ascii="Fira Sans" w:hAnsi="Fira Sans"/>
              </w:rPr>
              <w:t>bullet</w:t>
            </w:r>
            <w:proofErr w:type="spellEnd"/>
            <w:r>
              <w:rPr>
                <w:rFonts w:ascii="Fira Sans" w:hAnsi="Fira Sans"/>
              </w:rPr>
              <w:t xml:space="preserve"> “bevestiging door de referent dat de dienstverlening is uitgevoerd, waarbij is voldaan aan de gestelde eisen”. </w:t>
            </w:r>
          </w:p>
          <w:p w14:paraId="54F08F43" w14:textId="77777777" w:rsidR="007968AB" w:rsidRPr="00E26D7A" w:rsidRDefault="007968AB" w:rsidP="00211B4A">
            <w:pPr>
              <w:rPr>
                <w:rFonts w:ascii="Fira Sans" w:hAnsi="Fira Sans"/>
              </w:rPr>
            </w:pPr>
            <w:r>
              <w:rPr>
                <w:rFonts w:ascii="Fira Sans" w:hAnsi="Fira Sans"/>
              </w:rPr>
              <w:t xml:space="preserve">Gaat aanbestedende dienst ermee akkoord dat </w:t>
            </w:r>
            <w:r w:rsidRPr="00BE2769">
              <w:rPr>
                <w:rFonts w:ascii="Fira Sans" w:hAnsi="Fira Sans"/>
                <w:u w:val="single"/>
              </w:rPr>
              <w:t>bij indiening</w:t>
            </w:r>
            <w:r>
              <w:rPr>
                <w:rFonts w:ascii="Fira Sans" w:hAnsi="Fira Sans"/>
              </w:rPr>
              <w:t xml:space="preserve"> de verklaring van inschrijver volstaat en dat alleen van inschrijver die de </w:t>
            </w:r>
            <w:r w:rsidRPr="000C2BFE">
              <w:rPr>
                <w:rFonts w:ascii="Fira Sans" w:hAnsi="Fira Sans"/>
                <w:u w:val="single"/>
              </w:rPr>
              <w:t>voorlopige gunning</w:t>
            </w:r>
            <w:r>
              <w:rPr>
                <w:rFonts w:ascii="Fira Sans" w:hAnsi="Fira Sans"/>
              </w:rPr>
              <w:t xml:space="preserve"> krijgt om de handtekening van de referent(en) wordt gevraagd? Dit om onnodige administratieve last bij onze opdrachtgevers te voorkomen. Vanzelfsprekend delen we de contactgegevens van referent(en), zodat aanbestedende dienst indien gewenst contact kan zoeken. </w:t>
            </w:r>
          </w:p>
        </w:tc>
      </w:tr>
      <w:tr w:rsidR="007968AB" w:rsidRPr="00E26D7A" w14:paraId="1A170499" w14:textId="77777777" w:rsidTr="007968AB">
        <w:trPr>
          <w:trHeight w:val="567"/>
          <w:jc w:val="center"/>
        </w:trPr>
        <w:tc>
          <w:tcPr>
            <w:tcW w:w="728" w:type="dxa"/>
            <w:shd w:val="clear" w:color="auto" w:fill="CCECFF"/>
            <w:vAlign w:val="center"/>
          </w:tcPr>
          <w:p w14:paraId="1677FF3A"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1486FFFB" w14:textId="7EFE09AF" w:rsidR="007968AB" w:rsidRPr="00532D5D" w:rsidRDefault="007968AB" w:rsidP="00211B4A">
            <w:pPr>
              <w:rPr>
                <w:rFonts w:ascii="Fira Sans" w:hAnsi="Fira Sans"/>
              </w:rPr>
            </w:pPr>
            <w:r>
              <w:rPr>
                <w:rFonts w:ascii="Fira Sans" w:hAnsi="Fira Sans"/>
              </w:rPr>
              <w:t xml:space="preserve">Aanbestedende dienst gaat niet akkoord met uw voorstel. Uw voorstel kan proces verstorend werken. Immers, indien na het versturen van de mededeling gunningsbeslissing blijkt dat toch niet aan de gestelde eis is voldaan, vervalt de betreffende inschrijving, wijzigt de ranking en worden alle Inschrijvers en de Aanbestedende dienst extra belast. Dit afgezet tegen het vragen om een getekend formulier bij uw </w:t>
            </w:r>
            <w:r w:rsidDel="009C76D2">
              <w:rPr>
                <w:rFonts w:ascii="Fira Sans" w:hAnsi="Fira Sans"/>
              </w:rPr>
              <w:t>referent</w:t>
            </w:r>
            <w:r>
              <w:rPr>
                <w:rFonts w:ascii="Fira Sans" w:hAnsi="Fira Sans"/>
              </w:rPr>
              <w:t xml:space="preserve">, maakt dat Aanbestedende dient niet </w:t>
            </w:r>
            <w:r w:rsidRPr="4DE73CA4">
              <w:rPr>
                <w:rFonts w:ascii="Fira Sans" w:hAnsi="Fira Sans"/>
              </w:rPr>
              <w:t>meegaat</w:t>
            </w:r>
            <w:r>
              <w:rPr>
                <w:rFonts w:ascii="Fira Sans" w:hAnsi="Fira Sans"/>
              </w:rPr>
              <w:t xml:space="preserve"> in uw verzoek en vasthoudt aan de gestelde eis.</w:t>
            </w:r>
          </w:p>
        </w:tc>
      </w:tr>
      <w:tr w:rsidR="007968AB" w:rsidRPr="00E26D7A" w14:paraId="0B6191FC" w14:textId="77777777" w:rsidTr="007968AB">
        <w:trPr>
          <w:trHeight w:val="567"/>
          <w:jc w:val="center"/>
        </w:trPr>
        <w:tc>
          <w:tcPr>
            <w:tcW w:w="728" w:type="dxa"/>
            <w:shd w:val="clear" w:color="auto" w:fill="auto"/>
            <w:vAlign w:val="center"/>
          </w:tcPr>
          <w:p w14:paraId="70A5D3BA" w14:textId="012DDFA2" w:rsidR="007968AB" w:rsidRPr="0088499C" w:rsidRDefault="007968AB" w:rsidP="00211B4A">
            <w:pPr>
              <w:jc w:val="center"/>
              <w:rPr>
                <w:rFonts w:ascii="Fira Sans" w:hAnsi="Fira Sans"/>
              </w:rPr>
            </w:pPr>
            <w:r>
              <w:rPr>
                <w:rFonts w:ascii="Fira Sans" w:hAnsi="Fira Sans"/>
              </w:rPr>
              <w:t>41</w:t>
            </w:r>
          </w:p>
        </w:tc>
        <w:tc>
          <w:tcPr>
            <w:tcW w:w="2743" w:type="dxa"/>
            <w:shd w:val="clear" w:color="auto" w:fill="auto"/>
            <w:vAlign w:val="center"/>
          </w:tcPr>
          <w:p w14:paraId="24B869B4" w14:textId="77777777" w:rsidR="007968AB" w:rsidRPr="00E26D7A" w:rsidRDefault="007968AB" w:rsidP="00211B4A">
            <w:pPr>
              <w:rPr>
                <w:rFonts w:ascii="Fira Sans" w:hAnsi="Fira Sans"/>
              </w:rPr>
            </w:pPr>
            <w:r w:rsidRPr="38175903">
              <w:rPr>
                <w:rFonts w:ascii="Fira Sans" w:hAnsi="Fira Sans"/>
              </w:rPr>
              <w:t>aanbestedingsleidraad</w:t>
            </w:r>
          </w:p>
          <w:p w14:paraId="51BBDDDB" w14:textId="77777777" w:rsidR="007968AB" w:rsidRPr="00E26D7A" w:rsidRDefault="007968AB" w:rsidP="00211B4A">
            <w:pPr>
              <w:rPr>
                <w:rFonts w:ascii="Fira Sans" w:hAnsi="Fira Sans"/>
              </w:rPr>
            </w:pPr>
          </w:p>
        </w:tc>
        <w:tc>
          <w:tcPr>
            <w:tcW w:w="2218" w:type="dxa"/>
            <w:shd w:val="clear" w:color="auto" w:fill="auto"/>
            <w:vAlign w:val="center"/>
          </w:tcPr>
          <w:p w14:paraId="2F3AEEA1" w14:textId="77777777" w:rsidR="007968AB" w:rsidRPr="00E26D7A" w:rsidRDefault="007968AB" w:rsidP="00211B4A">
            <w:pPr>
              <w:rPr>
                <w:rFonts w:ascii="Fira Sans" w:hAnsi="Fira Sans"/>
              </w:rPr>
            </w:pPr>
            <w:r w:rsidRPr="38175903">
              <w:rPr>
                <w:rFonts w:ascii="Fira Sans" w:hAnsi="Fira Sans"/>
              </w:rPr>
              <w:t>5.1</w:t>
            </w:r>
          </w:p>
        </w:tc>
        <w:tc>
          <w:tcPr>
            <w:tcW w:w="1920" w:type="dxa"/>
            <w:shd w:val="clear" w:color="auto" w:fill="auto"/>
            <w:vAlign w:val="center"/>
          </w:tcPr>
          <w:p w14:paraId="02E168B0" w14:textId="77777777" w:rsidR="007968AB" w:rsidRPr="00E26D7A" w:rsidRDefault="007968AB" w:rsidP="00211B4A">
            <w:pPr>
              <w:rPr>
                <w:rFonts w:ascii="Fira Sans" w:hAnsi="Fira Sans"/>
              </w:rPr>
            </w:pPr>
            <w:r w:rsidRPr="38175903">
              <w:rPr>
                <w:rFonts w:ascii="Fira Sans" w:hAnsi="Fira Sans"/>
              </w:rPr>
              <w:t>26</w:t>
            </w:r>
          </w:p>
        </w:tc>
        <w:tc>
          <w:tcPr>
            <w:tcW w:w="5696" w:type="dxa"/>
            <w:shd w:val="clear" w:color="auto" w:fill="auto"/>
            <w:vAlign w:val="center"/>
          </w:tcPr>
          <w:p w14:paraId="1C79E562" w14:textId="77777777" w:rsidR="007968AB" w:rsidRPr="00E26D7A" w:rsidRDefault="007968AB" w:rsidP="00211B4A">
            <w:pPr>
              <w:rPr>
                <w:rFonts w:ascii="Fira Sans" w:hAnsi="Fira Sans"/>
              </w:rPr>
            </w:pPr>
            <w:r w:rsidRPr="38175903">
              <w:rPr>
                <w:rFonts w:ascii="Fira Sans" w:hAnsi="Fira Sans"/>
              </w:rPr>
              <w:t>Wij vermoeden dat de tabel met daarin de gunningscriteria en de weegfactoren in de opmaak wat verschoven is en gunningscriterium 3 een wegingsfactor van 18% heeft en gunningscriterium 4 15%. Kunt u dat bevestigen?</w:t>
            </w:r>
          </w:p>
        </w:tc>
      </w:tr>
      <w:tr w:rsidR="007968AB" w:rsidRPr="00E26D7A" w14:paraId="54FEDEF1" w14:textId="77777777" w:rsidTr="007968AB">
        <w:trPr>
          <w:trHeight w:val="567"/>
          <w:jc w:val="center"/>
        </w:trPr>
        <w:tc>
          <w:tcPr>
            <w:tcW w:w="728" w:type="dxa"/>
            <w:shd w:val="clear" w:color="auto" w:fill="CCECFF"/>
            <w:vAlign w:val="center"/>
          </w:tcPr>
          <w:p w14:paraId="226F77F0"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2958F6C0" w14:textId="392BAED9" w:rsidR="007968AB" w:rsidRPr="00532D5D" w:rsidRDefault="007968AB" w:rsidP="00211B4A">
            <w:pPr>
              <w:rPr>
                <w:rFonts w:ascii="Fira Sans" w:hAnsi="Fira Sans"/>
              </w:rPr>
            </w:pPr>
            <w:r>
              <w:rPr>
                <w:rFonts w:ascii="Fira Sans" w:hAnsi="Fira Sans"/>
              </w:rPr>
              <w:t xml:space="preserve">Uw vermoeden is juist. De aanbestedende dienst heeft dit in de gerectificeerde versie van de Aanbestedingsleidraad, onderdeel van deze Nota gecorrigeerd. </w:t>
            </w:r>
          </w:p>
        </w:tc>
      </w:tr>
      <w:tr w:rsidR="007968AB" w:rsidRPr="00E26D7A" w14:paraId="0E738515" w14:textId="77777777" w:rsidTr="007968AB">
        <w:trPr>
          <w:trHeight w:val="567"/>
          <w:jc w:val="center"/>
        </w:trPr>
        <w:tc>
          <w:tcPr>
            <w:tcW w:w="728" w:type="dxa"/>
            <w:shd w:val="clear" w:color="auto" w:fill="auto"/>
            <w:vAlign w:val="center"/>
          </w:tcPr>
          <w:p w14:paraId="07CF049F" w14:textId="1D71320A" w:rsidR="007968AB" w:rsidRPr="0088499C" w:rsidRDefault="007968AB" w:rsidP="00211B4A">
            <w:pPr>
              <w:jc w:val="center"/>
              <w:rPr>
                <w:rFonts w:ascii="Fira Sans" w:hAnsi="Fira Sans"/>
              </w:rPr>
            </w:pPr>
            <w:r>
              <w:rPr>
                <w:rFonts w:ascii="Fira Sans" w:hAnsi="Fira Sans"/>
              </w:rPr>
              <w:lastRenderedPageBreak/>
              <w:t>42</w:t>
            </w:r>
          </w:p>
        </w:tc>
        <w:tc>
          <w:tcPr>
            <w:tcW w:w="2743" w:type="dxa"/>
            <w:shd w:val="clear" w:color="auto" w:fill="auto"/>
            <w:vAlign w:val="center"/>
          </w:tcPr>
          <w:p w14:paraId="2BF1020F" w14:textId="77777777" w:rsidR="007968AB" w:rsidRPr="00E26D7A" w:rsidRDefault="007968AB" w:rsidP="00211B4A">
            <w:pPr>
              <w:rPr>
                <w:rFonts w:ascii="Fira Sans" w:hAnsi="Fira Sans"/>
              </w:rPr>
            </w:pPr>
            <w:r>
              <w:rPr>
                <w:rFonts w:ascii="Fira Sans" w:hAnsi="Fira Sans"/>
              </w:rPr>
              <w:t>Leidraad</w:t>
            </w:r>
          </w:p>
        </w:tc>
        <w:tc>
          <w:tcPr>
            <w:tcW w:w="2218" w:type="dxa"/>
            <w:shd w:val="clear" w:color="auto" w:fill="auto"/>
            <w:vAlign w:val="center"/>
          </w:tcPr>
          <w:p w14:paraId="57E8B910" w14:textId="77777777" w:rsidR="007968AB" w:rsidRPr="00E26D7A" w:rsidRDefault="007968AB" w:rsidP="00211B4A">
            <w:pPr>
              <w:rPr>
                <w:rFonts w:ascii="Fira Sans" w:hAnsi="Fira Sans"/>
              </w:rPr>
            </w:pPr>
            <w:r>
              <w:rPr>
                <w:rFonts w:ascii="Fira Sans" w:hAnsi="Fira Sans"/>
              </w:rPr>
              <w:t>5.1</w:t>
            </w:r>
          </w:p>
        </w:tc>
        <w:tc>
          <w:tcPr>
            <w:tcW w:w="1920" w:type="dxa"/>
            <w:shd w:val="clear" w:color="auto" w:fill="auto"/>
            <w:vAlign w:val="center"/>
          </w:tcPr>
          <w:p w14:paraId="16107CD2" w14:textId="77777777" w:rsidR="007968AB" w:rsidRPr="00E26D7A" w:rsidRDefault="007968AB" w:rsidP="00211B4A">
            <w:pPr>
              <w:rPr>
                <w:rFonts w:ascii="Fira Sans" w:hAnsi="Fira Sans"/>
              </w:rPr>
            </w:pPr>
            <w:r>
              <w:rPr>
                <w:rFonts w:ascii="Fira Sans" w:hAnsi="Fira Sans"/>
              </w:rPr>
              <w:t>26</w:t>
            </w:r>
          </w:p>
        </w:tc>
        <w:tc>
          <w:tcPr>
            <w:tcW w:w="5696" w:type="dxa"/>
            <w:shd w:val="clear" w:color="auto" w:fill="auto"/>
            <w:vAlign w:val="center"/>
          </w:tcPr>
          <w:p w14:paraId="11914E3F" w14:textId="77777777" w:rsidR="007968AB" w:rsidRPr="00E26D7A" w:rsidRDefault="007968AB" w:rsidP="00211B4A">
            <w:pPr>
              <w:rPr>
                <w:rFonts w:ascii="Fira Sans" w:hAnsi="Fira Sans"/>
              </w:rPr>
            </w:pPr>
            <w:r>
              <w:rPr>
                <w:rFonts w:ascii="Fira Sans" w:hAnsi="Fira Sans"/>
              </w:rPr>
              <w:t>U kiest voor het onderdeel Prijs voor een methode waarbij de toe te kennen punten afhankelijk zijn van de inschrijfprijzen van andere inschrijvers. Relatieve beoordeling t.o.v. de laagste inschrijfprijs zien we in de markt (helaas) wel vaker, maar de extreme variant die u voornemens bent te gebruiken niet. Extreem omdat een marginaal prijsverschil, in uw methodiek een maximaal verschil in toegekende punten kan opleveren. Theoretisch is het zelfs mogelijk om met een één euro hogere inschrijfprijs dan de inschrijver met te laagste inschrijfprijs, nul punten voor het onderdeel prijs toegekend te krijgen. Dit is in onze ogen niet proportioneel. Zeker niet gezien het aantal geïnteresseerde partijen en de enorme focus die hierdoor (bij hen) op een zo laag mogelijke inschrijfprijs komt te liggen, terwijl we in de stukken juist heel veel kwalitatieve ambities/doelen van de Provincie lezen. Bent u bereid om uw methodiek te herzien en bijvoorbeeld te vervangen door relatief te beoordelen door de procentuele afwijking ten opzichte van de laagste inschrijfprijs als grondslag te gebruiken, of door bijvoorbeeld proportionele absolute afwijkingen ten opzichte van de laagste inschrijfprijs als grondslag te gebruiken?</w:t>
            </w:r>
          </w:p>
        </w:tc>
      </w:tr>
      <w:tr w:rsidR="007968AB" w:rsidRPr="00E26D7A" w14:paraId="48CEF8E4" w14:textId="77777777" w:rsidTr="007968AB">
        <w:trPr>
          <w:trHeight w:val="567"/>
          <w:jc w:val="center"/>
        </w:trPr>
        <w:tc>
          <w:tcPr>
            <w:tcW w:w="728" w:type="dxa"/>
            <w:shd w:val="clear" w:color="auto" w:fill="CCECFF"/>
            <w:vAlign w:val="center"/>
          </w:tcPr>
          <w:p w14:paraId="258E6F43"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644F1469" w14:textId="52D85F8D" w:rsidR="007968AB" w:rsidRPr="00532D5D" w:rsidRDefault="007968AB" w:rsidP="00211B4A">
            <w:pPr>
              <w:rPr>
                <w:rFonts w:ascii="Fira Sans" w:hAnsi="Fira Sans"/>
              </w:rPr>
            </w:pPr>
            <w:r>
              <w:rPr>
                <w:rFonts w:ascii="Fira Sans" w:hAnsi="Fira Sans"/>
              </w:rPr>
              <w:t xml:space="preserve">De gekozen methodiek is geen relatieve beoordeling </w:t>
            </w:r>
            <w:r w:rsidRPr="0014158C">
              <w:rPr>
                <w:rFonts w:ascii="Fira Sans" w:hAnsi="Fira Sans"/>
                <w:i/>
                <w:iCs/>
              </w:rPr>
              <w:t>ten opzichte van</w:t>
            </w:r>
            <w:r>
              <w:rPr>
                <w:rFonts w:ascii="Fira Sans" w:hAnsi="Fira Sans"/>
              </w:rPr>
              <w:t xml:space="preserve"> de laagste inschrijfprijs. Bij een procentuele afwijking ten opzichte van de laagste inschrijfprijs die wordt voorgesteld kan een situatie ontstaan die onwenselijk is voor de aanbestedende dienst waarin fors hogere prijzen alsnog een redelijk aantal punten ontvangt, of waarin een strategisch lage prijs het puntenaantal negatief beïnvloedt. In de in de leidraad gehanteerde systematiek geldt voorgaande niet en ontstaat eenvoudigweg een rangorde waarin aan de 4 laagste inschrijvingen punten worden toegekend. Uw visie dat de enorme focus op een zo laag mogelijke inschrijfprijs komt te liggen wordt niet gedeeld, voornamelijk wegens de voor prijs gehanteerde weegfactor van 12% t.o.v. een te behalen maximale 88% voor kwaliteit. Daarnaast kan het ingrijpend wijzigen van de gunningssystematiek als wezenlijk worden gezien. Aanbesteder heeft weloverwogen het prijscriterium opgesteld en gaat wegens voorgaande niet mee met uw voorstel.</w:t>
            </w:r>
          </w:p>
        </w:tc>
      </w:tr>
      <w:tr w:rsidR="007968AB" w:rsidRPr="00E26D7A" w14:paraId="64130656" w14:textId="77777777" w:rsidTr="007968AB">
        <w:trPr>
          <w:trHeight w:val="567"/>
          <w:jc w:val="center"/>
        </w:trPr>
        <w:tc>
          <w:tcPr>
            <w:tcW w:w="728" w:type="dxa"/>
            <w:shd w:val="clear" w:color="auto" w:fill="auto"/>
            <w:vAlign w:val="center"/>
          </w:tcPr>
          <w:p w14:paraId="76A4EFB2" w14:textId="0BE006F4" w:rsidR="007968AB" w:rsidRPr="0088499C" w:rsidRDefault="007968AB" w:rsidP="00211B4A">
            <w:pPr>
              <w:jc w:val="center"/>
              <w:rPr>
                <w:rFonts w:ascii="Fira Sans" w:hAnsi="Fira Sans"/>
              </w:rPr>
            </w:pPr>
            <w:r>
              <w:rPr>
                <w:rFonts w:ascii="Fira Sans" w:hAnsi="Fira Sans"/>
              </w:rPr>
              <w:t>43</w:t>
            </w:r>
          </w:p>
        </w:tc>
        <w:tc>
          <w:tcPr>
            <w:tcW w:w="2743" w:type="dxa"/>
            <w:shd w:val="clear" w:color="auto" w:fill="auto"/>
            <w:vAlign w:val="center"/>
          </w:tcPr>
          <w:p w14:paraId="308C6438" w14:textId="77777777" w:rsidR="007968AB" w:rsidRPr="00E26D7A" w:rsidRDefault="007968AB" w:rsidP="00211B4A">
            <w:pPr>
              <w:rPr>
                <w:rFonts w:ascii="Fira Sans" w:hAnsi="Fira Sans"/>
              </w:rPr>
            </w:pPr>
            <w:proofErr w:type="spellStart"/>
            <w:r>
              <w:rPr>
                <w:rFonts w:ascii="Fira Sans" w:hAnsi="Fira Sans"/>
              </w:rPr>
              <w:t>Aanbestedings</w:t>
            </w:r>
            <w:proofErr w:type="spellEnd"/>
            <w:r>
              <w:rPr>
                <w:rFonts w:ascii="Fira Sans" w:hAnsi="Fira Sans"/>
              </w:rPr>
              <w:t>-leidraad</w:t>
            </w:r>
          </w:p>
        </w:tc>
        <w:tc>
          <w:tcPr>
            <w:tcW w:w="2218" w:type="dxa"/>
            <w:shd w:val="clear" w:color="auto" w:fill="auto"/>
            <w:vAlign w:val="center"/>
          </w:tcPr>
          <w:p w14:paraId="14ED8932" w14:textId="77777777" w:rsidR="007968AB" w:rsidRPr="00E26D7A" w:rsidRDefault="007968AB" w:rsidP="00211B4A">
            <w:pPr>
              <w:rPr>
                <w:rFonts w:ascii="Fira Sans" w:hAnsi="Fira Sans"/>
              </w:rPr>
            </w:pPr>
            <w:r>
              <w:rPr>
                <w:rFonts w:ascii="Fira Sans" w:hAnsi="Fira Sans"/>
              </w:rPr>
              <w:t>5.3 vormvereisten</w:t>
            </w:r>
          </w:p>
        </w:tc>
        <w:tc>
          <w:tcPr>
            <w:tcW w:w="1920" w:type="dxa"/>
            <w:shd w:val="clear" w:color="auto" w:fill="auto"/>
            <w:vAlign w:val="center"/>
          </w:tcPr>
          <w:p w14:paraId="77B4F643" w14:textId="77777777" w:rsidR="007968AB" w:rsidRPr="00E26D7A" w:rsidRDefault="007968AB" w:rsidP="00211B4A">
            <w:pPr>
              <w:rPr>
                <w:rFonts w:ascii="Fira Sans" w:hAnsi="Fira Sans"/>
              </w:rPr>
            </w:pPr>
            <w:r>
              <w:rPr>
                <w:rFonts w:ascii="Fira Sans" w:hAnsi="Fira Sans"/>
              </w:rPr>
              <w:t>28, 29, 30 en 31</w:t>
            </w:r>
          </w:p>
        </w:tc>
        <w:tc>
          <w:tcPr>
            <w:tcW w:w="5696" w:type="dxa"/>
            <w:shd w:val="clear" w:color="auto" w:fill="auto"/>
            <w:vAlign w:val="center"/>
          </w:tcPr>
          <w:p w14:paraId="745863E5" w14:textId="77777777" w:rsidR="007968AB" w:rsidRDefault="007968AB" w:rsidP="00211B4A">
            <w:pPr>
              <w:rPr>
                <w:rFonts w:ascii="Fira Sans" w:hAnsi="Fira Sans"/>
              </w:rPr>
            </w:pPr>
            <w:r>
              <w:rPr>
                <w:rFonts w:ascii="Fira Sans" w:hAnsi="Fira Sans"/>
              </w:rPr>
              <w:t>U schrijft dat de vier kwalitatieve onderdelen aan de volgende vormvereisten moeten voldoen:</w:t>
            </w:r>
          </w:p>
          <w:p w14:paraId="7DFD3642" w14:textId="77777777" w:rsidR="007968AB" w:rsidRPr="00D130BC" w:rsidRDefault="007968AB" w:rsidP="008E52D7">
            <w:pPr>
              <w:pStyle w:val="Lijstalinea"/>
              <w:numPr>
                <w:ilvl w:val="0"/>
                <w:numId w:val="5"/>
              </w:numPr>
              <w:rPr>
                <w:rFonts w:ascii="Fira Sans" w:hAnsi="Fira Sans"/>
              </w:rPr>
            </w:pPr>
            <w:r w:rsidRPr="00D130BC">
              <w:rPr>
                <w:rFonts w:ascii="Fira Sans" w:hAnsi="Fira Sans"/>
              </w:rPr>
              <w:t xml:space="preserve">U dient uw Inschrijving in als Word bestand. Andere bestandstypen zijn </w:t>
            </w:r>
            <w:r w:rsidRPr="00D130BC">
              <w:rPr>
                <w:rFonts w:ascii="Fira Sans" w:hAnsi="Fira Sans"/>
                <w:b/>
                <w:bCs/>
              </w:rPr>
              <w:t>niet toegestaan</w:t>
            </w:r>
            <w:r w:rsidRPr="00D130BC">
              <w:rPr>
                <w:rFonts w:ascii="Fira Sans" w:hAnsi="Fira Sans"/>
              </w:rPr>
              <w:t xml:space="preserve"> op straffe van uitsluiting van deelname aan de verdere procedure.</w:t>
            </w:r>
          </w:p>
          <w:p w14:paraId="76177BBB" w14:textId="77777777" w:rsidR="007968AB" w:rsidRDefault="007968AB" w:rsidP="008E52D7">
            <w:pPr>
              <w:pStyle w:val="Lijstalinea"/>
              <w:numPr>
                <w:ilvl w:val="0"/>
                <w:numId w:val="5"/>
              </w:numPr>
              <w:rPr>
                <w:rFonts w:ascii="Fira Sans" w:hAnsi="Fira Sans"/>
              </w:rPr>
            </w:pPr>
            <w:r w:rsidRPr="00D130BC">
              <w:rPr>
                <w:rFonts w:ascii="Fira Sans" w:hAnsi="Fira Sans"/>
              </w:rPr>
              <w:lastRenderedPageBreak/>
              <w:t xml:space="preserve">U heeft het document voorzien van de volgende opmaak: uw document heeft de indeling “portret”, lettertype </w:t>
            </w:r>
            <w:proofErr w:type="spellStart"/>
            <w:r w:rsidRPr="00D130BC">
              <w:rPr>
                <w:rFonts w:ascii="Fira Sans" w:hAnsi="Fira Sans"/>
              </w:rPr>
              <w:t>Fira</w:t>
            </w:r>
            <w:proofErr w:type="spellEnd"/>
            <w:r w:rsidRPr="00D130BC">
              <w:rPr>
                <w:rFonts w:ascii="Fira Sans" w:hAnsi="Fira Sans"/>
              </w:rPr>
              <w:t xml:space="preserve"> Sans, lettergrootte 10 </w:t>
            </w:r>
            <w:proofErr w:type="spellStart"/>
            <w:r w:rsidRPr="00D130BC">
              <w:rPr>
                <w:rFonts w:ascii="Fira Sans" w:hAnsi="Fira Sans"/>
              </w:rPr>
              <w:t>pt</w:t>
            </w:r>
            <w:proofErr w:type="spellEnd"/>
            <w:r w:rsidRPr="00D130BC">
              <w:rPr>
                <w:rFonts w:ascii="Fira Sans" w:hAnsi="Fira Sans"/>
              </w:rPr>
              <w:t xml:space="preserve">, regelafstand 1.2 </w:t>
            </w:r>
            <w:proofErr w:type="spellStart"/>
            <w:r w:rsidRPr="00D130BC">
              <w:rPr>
                <w:rFonts w:ascii="Fira Sans" w:hAnsi="Fira Sans"/>
              </w:rPr>
              <w:t>pt</w:t>
            </w:r>
            <w:proofErr w:type="spellEnd"/>
            <w:r w:rsidRPr="00D130BC">
              <w:rPr>
                <w:rFonts w:ascii="Fira Sans" w:hAnsi="Fira Sans"/>
              </w:rPr>
              <w:t xml:space="preserve"> en binnen standaard marges (2,5 cm boven / onder / links / rechts). Een andere opmaak is </w:t>
            </w:r>
            <w:r w:rsidRPr="00D130BC">
              <w:rPr>
                <w:rFonts w:ascii="Fira Sans" w:hAnsi="Fira Sans"/>
                <w:b/>
                <w:bCs/>
              </w:rPr>
              <w:t>niet toegestaan</w:t>
            </w:r>
            <w:r w:rsidRPr="00D130BC">
              <w:rPr>
                <w:rFonts w:ascii="Fira Sans" w:hAnsi="Fira Sans"/>
              </w:rPr>
              <w:t xml:space="preserve"> op straffe van uitsluiting van deelname aan de verdere procedure.</w:t>
            </w:r>
          </w:p>
          <w:p w14:paraId="7DF2BB94" w14:textId="77777777" w:rsidR="007968AB" w:rsidRPr="00E26D7A" w:rsidRDefault="007968AB" w:rsidP="00211B4A">
            <w:pPr>
              <w:rPr>
                <w:rFonts w:ascii="Fira Sans" w:hAnsi="Fira Sans"/>
              </w:rPr>
            </w:pPr>
            <w:r>
              <w:rPr>
                <w:rFonts w:ascii="Fira Sans" w:hAnsi="Fira Sans"/>
              </w:rPr>
              <w:t xml:space="preserve">Inschrijver wil u verzoeken deze (zeer strikte) vormvereisten los te laten en inschrijvers hun eigen opmaak te laten bepalen. Uiteraard snappen wij dat een minimale lettergrootte 10 </w:t>
            </w:r>
            <w:proofErr w:type="spellStart"/>
            <w:r>
              <w:rPr>
                <w:rFonts w:ascii="Fira Sans" w:hAnsi="Fira Sans"/>
              </w:rPr>
              <w:t>pt</w:t>
            </w:r>
            <w:proofErr w:type="spellEnd"/>
            <w:r>
              <w:rPr>
                <w:rFonts w:ascii="Fira Sans" w:hAnsi="Fira Sans"/>
              </w:rPr>
              <w:t xml:space="preserve"> van toepassing blijft evenals het maximaal aantal A4. Inschrijver vraagt u hierom zodat Inschrijvers hun concept goed tot leven kunnen laten komen, en daarmee de best passende aanbieding kunnen doen. Kunt u hiermee akkoord gaan?</w:t>
            </w:r>
          </w:p>
        </w:tc>
      </w:tr>
      <w:tr w:rsidR="007968AB" w:rsidRPr="00E26D7A" w14:paraId="1124FBF0" w14:textId="77777777" w:rsidTr="007968AB">
        <w:trPr>
          <w:trHeight w:val="567"/>
          <w:jc w:val="center"/>
        </w:trPr>
        <w:tc>
          <w:tcPr>
            <w:tcW w:w="728" w:type="dxa"/>
            <w:shd w:val="clear" w:color="auto" w:fill="CCECFF"/>
            <w:vAlign w:val="center"/>
          </w:tcPr>
          <w:p w14:paraId="6333587B"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577" w:type="dxa"/>
            <w:gridSpan w:val="4"/>
            <w:shd w:val="clear" w:color="auto" w:fill="CCECFF"/>
            <w:vAlign w:val="center"/>
          </w:tcPr>
          <w:p w14:paraId="43D65919" w14:textId="24FEE2DB" w:rsidR="007968AB" w:rsidRPr="00532D5D" w:rsidRDefault="007968AB" w:rsidP="00211B4A">
            <w:pPr>
              <w:rPr>
                <w:rFonts w:ascii="Fira Sans" w:hAnsi="Fira Sans"/>
              </w:rPr>
            </w:pPr>
            <w:r>
              <w:rPr>
                <w:rFonts w:ascii="Fira Sans" w:hAnsi="Fira Sans"/>
              </w:rPr>
              <w:t>Aanbestedende dienst gaat niet akkoord met uw voorstel. De</w:t>
            </w:r>
            <w:r w:rsidRPr="008947CF">
              <w:rPr>
                <w:rFonts w:ascii="Fira Sans" w:hAnsi="Fira Sans"/>
              </w:rPr>
              <w:t xml:space="preserve"> strikte vormvereisten in aanbestedingen </w:t>
            </w:r>
            <w:r>
              <w:rPr>
                <w:rFonts w:ascii="Fira Sans" w:hAnsi="Fira Sans"/>
              </w:rPr>
              <w:t>zijn opgenomen</w:t>
            </w:r>
            <w:r w:rsidRPr="008947CF">
              <w:rPr>
                <w:rFonts w:ascii="Fira Sans" w:hAnsi="Fira Sans"/>
              </w:rPr>
              <w:t xml:space="preserve"> om de transparantie, gelijkheid en rechtszekerheid binnen het aanbestedingsproces te waarborgen. Door duidelijke instructies te geven, kunnen alle inschrijvers op een eerlijke en uniforme manier deelnemen, wat de kans op misverstanden en geschillen vermindert. Bovendien draagt dit bij aan een efficiëntere beoordeling van inschrijvingen, waardoor het proces soepeler verloopt en de integriteit van de aanbesteding wordt gewaarborgd.</w:t>
            </w:r>
          </w:p>
        </w:tc>
      </w:tr>
      <w:tr w:rsidR="007968AB" w:rsidRPr="00E26D7A" w14:paraId="75EB621D" w14:textId="77777777" w:rsidTr="007968AB">
        <w:trPr>
          <w:trHeight w:val="567"/>
          <w:jc w:val="center"/>
        </w:trPr>
        <w:tc>
          <w:tcPr>
            <w:tcW w:w="728" w:type="dxa"/>
            <w:shd w:val="clear" w:color="auto" w:fill="auto"/>
            <w:vAlign w:val="center"/>
          </w:tcPr>
          <w:p w14:paraId="3BFDF0BA" w14:textId="0055B890" w:rsidR="007968AB" w:rsidRPr="0088499C" w:rsidRDefault="007968AB" w:rsidP="00211B4A">
            <w:pPr>
              <w:jc w:val="center"/>
              <w:rPr>
                <w:rFonts w:ascii="Fira Sans" w:hAnsi="Fira Sans"/>
              </w:rPr>
            </w:pPr>
            <w:r>
              <w:rPr>
                <w:rFonts w:ascii="Fira Sans" w:hAnsi="Fira Sans"/>
              </w:rPr>
              <w:t>44</w:t>
            </w:r>
          </w:p>
        </w:tc>
        <w:tc>
          <w:tcPr>
            <w:tcW w:w="2743" w:type="dxa"/>
            <w:shd w:val="clear" w:color="auto" w:fill="auto"/>
            <w:vAlign w:val="center"/>
          </w:tcPr>
          <w:p w14:paraId="1808D721" w14:textId="77777777" w:rsidR="007968AB" w:rsidRPr="00E26D7A" w:rsidRDefault="007968AB" w:rsidP="00211B4A">
            <w:pPr>
              <w:rPr>
                <w:rFonts w:ascii="Fira Sans" w:hAnsi="Fira Sans"/>
              </w:rPr>
            </w:pPr>
            <w:r>
              <w:rPr>
                <w:rFonts w:ascii="Fira Sans" w:hAnsi="Fira Sans"/>
              </w:rPr>
              <w:t>Aanbestedingsleidraad</w:t>
            </w:r>
          </w:p>
        </w:tc>
        <w:tc>
          <w:tcPr>
            <w:tcW w:w="2218" w:type="dxa"/>
            <w:shd w:val="clear" w:color="auto" w:fill="auto"/>
            <w:vAlign w:val="center"/>
          </w:tcPr>
          <w:p w14:paraId="2631D260" w14:textId="77777777" w:rsidR="007968AB" w:rsidRPr="00E26D7A" w:rsidRDefault="007968AB" w:rsidP="00211B4A">
            <w:pPr>
              <w:rPr>
                <w:rFonts w:ascii="Fira Sans" w:hAnsi="Fira Sans"/>
              </w:rPr>
            </w:pPr>
          </w:p>
        </w:tc>
        <w:tc>
          <w:tcPr>
            <w:tcW w:w="1920" w:type="dxa"/>
            <w:shd w:val="clear" w:color="auto" w:fill="auto"/>
            <w:vAlign w:val="center"/>
          </w:tcPr>
          <w:p w14:paraId="606067FE" w14:textId="77777777" w:rsidR="007968AB" w:rsidRPr="00E26D7A" w:rsidRDefault="007968AB" w:rsidP="00211B4A">
            <w:pPr>
              <w:rPr>
                <w:rFonts w:ascii="Fira Sans" w:hAnsi="Fira Sans"/>
              </w:rPr>
            </w:pPr>
            <w:r>
              <w:rPr>
                <w:rFonts w:ascii="Fira Sans" w:hAnsi="Fira Sans"/>
              </w:rPr>
              <w:t>29</w:t>
            </w:r>
          </w:p>
        </w:tc>
        <w:tc>
          <w:tcPr>
            <w:tcW w:w="5696" w:type="dxa"/>
            <w:shd w:val="clear" w:color="auto" w:fill="auto"/>
            <w:vAlign w:val="center"/>
          </w:tcPr>
          <w:p w14:paraId="6D82612C" w14:textId="77777777" w:rsidR="007968AB" w:rsidRPr="0072438B" w:rsidRDefault="007968AB" w:rsidP="00211B4A">
            <w:pPr>
              <w:rPr>
                <w:rFonts w:ascii="Fira Sans" w:hAnsi="Fira Sans"/>
              </w:rPr>
            </w:pPr>
            <w:r w:rsidRPr="0072438B">
              <w:rPr>
                <w:rFonts w:ascii="Fira Sans" w:hAnsi="Fira Sans"/>
              </w:rPr>
              <w:t xml:space="preserve">U geeft aan: "U dient uw inschrijving in als Word-bestand. Andere bestandstypen zijn niet toegestaan op straffe van uitsluiting van deelname aan de verdere procedure." Mogen inschrijvers naast het Word-bestand ook een </w:t>
            </w:r>
            <w:proofErr w:type="spellStart"/>
            <w:r w:rsidRPr="0072438B">
              <w:rPr>
                <w:rFonts w:ascii="Fira Sans" w:hAnsi="Fira Sans"/>
              </w:rPr>
              <w:t>PDF-bestand</w:t>
            </w:r>
            <w:proofErr w:type="spellEnd"/>
            <w:r w:rsidRPr="0072438B">
              <w:rPr>
                <w:rFonts w:ascii="Fira Sans" w:hAnsi="Fira Sans"/>
              </w:rPr>
              <w:t xml:space="preserve"> toevoegen? Wij willen namelijk voorkomen dat de door ons ingeleverde versie om welke reden dan ook afwijkt van de versie die door u beoordeeld wordt.</w:t>
            </w:r>
          </w:p>
          <w:p w14:paraId="3DD6D663" w14:textId="77777777" w:rsidR="007968AB" w:rsidRPr="00E26D7A" w:rsidRDefault="007968AB" w:rsidP="00211B4A">
            <w:pPr>
              <w:rPr>
                <w:rFonts w:ascii="Fira Sans" w:hAnsi="Fira Sans"/>
              </w:rPr>
            </w:pPr>
          </w:p>
        </w:tc>
      </w:tr>
      <w:tr w:rsidR="007968AB" w:rsidRPr="00E26D7A" w14:paraId="62006C3E" w14:textId="77777777" w:rsidTr="007968AB">
        <w:trPr>
          <w:trHeight w:val="567"/>
          <w:jc w:val="center"/>
        </w:trPr>
        <w:tc>
          <w:tcPr>
            <w:tcW w:w="728" w:type="dxa"/>
            <w:shd w:val="clear" w:color="auto" w:fill="CCECFF"/>
            <w:vAlign w:val="center"/>
          </w:tcPr>
          <w:p w14:paraId="7B8852D2" w14:textId="77777777" w:rsidR="007968AB" w:rsidRPr="0088499C" w:rsidRDefault="007968AB" w:rsidP="004C0EE4">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08448D5F" w14:textId="7D9A575B" w:rsidR="007968AB" w:rsidRDefault="007968AB" w:rsidP="004C0EE4">
            <w:pPr>
              <w:rPr>
                <w:rFonts w:ascii="Fira Sans" w:hAnsi="Fira Sans"/>
              </w:rPr>
            </w:pPr>
            <w:r w:rsidRPr="00736759">
              <w:rPr>
                <w:rFonts w:ascii="Fira Sans" w:hAnsi="Fira Sans"/>
              </w:rPr>
              <w:t xml:space="preserve">Voor de toetsing van de Inschrijvingen van het kwalitatieve gedeelte kunnen en zullen alleen WORD bestanden worden getoetst op de vormvereisten conform het gestelde in de aanbestedingsleidraad. Het meesturen van een </w:t>
            </w:r>
            <w:proofErr w:type="spellStart"/>
            <w:r w:rsidRPr="00736759">
              <w:rPr>
                <w:rFonts w:ascii="Fira Sans" w:hAnsi="Fira Sans"/>
              </w:rPr>
              <w:t>PDF-bestand</w:t>
            </w:r>
            <w:proofErr w:type="spellEnd"/>
            <w:r w:rsidRPr="00736759">
              <w:rPr>
                <w:rFonts w:ascii="Fira Sans" w:hAnsi="Fira Sans"/>
              </w:rPr>
              <w:t xml:space="preserve"> is daarom niet nodig en kan door de veelvoud aan documenten de kans op verwarring vergroten. Om die reden gaat de Aanbestedende dienst </w:t>
            </w:r>
            <w:r w:rsidRPr="6993FD8F">
              <w:rPr>
                <w:rFonts w:ascii="Fira Sans" w:hAnsi="Fira Sans"/>
              </w:rPr>
              <w:t xml:space="preserve">niet </w:t>
            </w:r>
            <w:r w:rsidRPr="00736759">
              <w:rPr>
                <w:rFonts w:ascii="Fira Sans" w:hAnsi="Fira Sans"/>
              </w:rPr>
              <w:t xml:space="preserve">akkoord. </w:t>
            </w:r>
            <w:r>
              <w:rPr>
                <w:rFonts w:ascii="Fira Sans" w:hAnsi="Fira Sans"/>
              </w:rPr>
              <w:t xml:space="preserve">Daar komt bij, dat ook een PDF bewerkt kan worden en het aanleveren in dit bestandstype dus geen enkele garantie vormt. Daarbovenop hanteert de Aanbestedende dienst versie beheer en is uit het Aanbestedingsplatvorm altijd uw originele indiening terug te herleiden. De beoordeling van uw inschrijving wordt gemotiveerd en mocht u vermoeden dat er sprake is van een ongewenste wijziging, die van invloed zou kunnen zijn op de beoordeling van uw inschrijving is dit dus eenvoudig aan te tonen. </w:t>
            </w:r>
          </w:p>
          <w:p w14:paraId="48F024A4" w14:textId="77777777" w:rsidR="007968AB" w:rsidRDefault="007968AB" w:rsidP="004C0EE4">
            <w:pPr>
              <w:rPr>
                <w:rFonts w:ascii="Fira Sans" w:hAnsi="Fira Sans"/>
              </w:rPr>
            </w:pPr>
          </w:p>
          <w:p w14:paraId="37DE30BC" w14:textId="3FBA8B15" w:rsidR="007968AB" w:rsidRPr="00532D5D" w:rsidRDefault="007968AB" w:rsidP="004C0EE4">
            <w:pPr>
              <w:rPr>
                <w:rFonts w:ascii="Fira Sans" w:hAnsi="Fira Sans"/>
              </w:rPr>
            </w:pPr>
            <w:r w:rsidRPr="00736759">
              <w:rPr>
                <w:rFonts w:ascii="Fira Sans" w:hAnsi="Fira Sans"/>
              </w:rPr>
              <w:t>Voor alle duidelijkheid, zoals beschreven in de leidraad: U dient uw inschrijving in als Word bestand</w:t>
            </w:r>
            <w:r>
              <w:rPr>
                <w:rFonts w:ascii="Fira Sans" w:hAnsi="Fira Sans"/>
              </w:rPr>
              <w:t>, waarbij u voldoet aan de gestelde vorm vereisten</w:t>
            </w:r>
            <w:r w:rsidRPr="00736759">
              <w:rPr>
                <w:rFonts w:ascii="Fira Sans" w:hAnsi="Fira Sans"/>
              </w:rPr>
              <w:t>. Andere bestandstypen zijn niet toegestaan op straffe van uitsluiting van deelname aan de verdere procedure.</w:t>
            </w:r>
            <w:r>
              <w:t xml:space="preserve"> </w:t>
            </w:r>
          </w:p>
        </w:tc>
      </w:tr>
      <w:tr w:rsidR="007968AB" w:rsidRPr="00E26D7A" w14:paraId="6F1FEB51" w14:textId="77777777" w:rsidTr="007968AB">
        <w:trPr>
          <w:trHeight w:val="567"/>
          <w:jc w:val="center"/>
        </w:trPr>
        <w:tc>
          <w:tcPr>
            <w:tcW w:w="728" w:type="dxa"/>
            <w:shd w:val="clear" w:color="auto" w:fill="auto"/>
            <w:vAlign w:val="center"/>
          </w:tcPr>
          <w:p w14:paraId="16378BCA" w14:textId="5FCA4B83" w:rsidR="007968AB" w:rsidRPr="0088499C" w:rsidRDefault="007968AB" w:rsidP="004C0EE4">
            <w:pPr>
              <w:jc w:val="center"/>
              <w:rPr>
                <w:rFonts w:ascii="Fira Sans" w:hAnsi="Fira Sans"/>
              </w:rPr>
            </w:pPr>
            <w:r>
              <w:rPr>
                <w:rFonts w:ascii="Fira Sans" w:hAnsi="Fira Sans"/>
              </w:rPr>
              <w:lastRenderedPageBreak/>
              <w:t>45</w:t>
            </w:r>
          </w:p>
        </w:tc>
        <w:tc>
          <w:tcPr>
            <w:tcW w:w="2743" w:type="dxa"/>
            <w:shd w:val="clear" w:color="auto" w:fill="auto"/>
            <w:vAlign w:val="center"/>
          </w:tcPr>
          <w:p w14:paraId="6BFA8784" w14:textId="77777777" w:rsidR="007968AB" w:rsidRPr="00E26D7A" w:rsidRDefault="007968AB" w:rsidP="004C0EE4">
            <w:pPr>
              <w:rPr>
                <w:rFonts w:ascii="Fira Sans" w:hAnsi="Fira Sans"/>
              </w:rPr>
            </w:pPr>
            <w:r>
              <w:rPr>
                <w:rFonts w:ascii="Fira Sans" w:hAnsi="Fira Sans"/>
              </w:rPr>
              <w:t>Aanbestedingsleidraad</w:t>
            </w:r>
          </w:p>
        </w:tc>
        <w:tc>
          <w:tcPr>
            <w:tcW w:w="2218" w:type="dxa"/>
            <w:shd w:val="clear" w:color="auto" w:fill="auto"/>
            <w:vAlign w:val="center"/>
          </w:tcPr>
          <w:p w14:paraId="052DC992" w14:textId="77777777" w:rsidR="007968AB" w:rsidRPr="00E26D7A" w:rsidRDefault="007968AB" w:rsidP="004C0EE4">
            <w:pPr>
              <w:rPr>
                <w:rFonts w:ascii="Fira Sans" w:hAnsi="Fira Sans"/>
              </w:rPr>
            </w:pPr>
            <w:r>
              <w:rPr>
                <w:rFonts w:ascii="Fira Sans" w:hAnsi="Fira Sans"/>
              </w:rPr>
              <w:t>5.3 Subgunningscriteria 5.3.1 t/m 5.3.4</w:t>
            </w:r>
          </w:p>
        </w:tc>
        <w:tc>
          <w:tcPr>
            <w:tcW w:w="1920" w:type="dxa"/>
            <w:shd w:val="clear" w:color="auto" w:fill="auto"/>
            <w:vAlign w:val="center"/>
          </w:tcPr>
          <w:p w14:paraId="489A87D5" w14:textId="77777777" w:rsidR="007968AB" w:rsidRPr="00E26D7A" w:rsidRDefault="007968AB" w:rsidP="004C0EE4">
            <w:pPr>
              <w:rPr>
                <w:rFonts w:ascii="Fira Sans" w:hAnsi="Fira Sans"/>
              </w:rPr>
            </w:pPr>
            <w:r>
              <w:rPr>
                <w:rFonts w:ascii="Fira Sans" w:hAnsi="Fira Sans"/>
              </w:rPr>
              <w:t>28-31</w:t>
            </w:r>
          </w:p>
        </w:tc>
        <w:tc>
          <w:tcPr>
            <w:tcW w:w="5696" w:type="dxa"/>
            <w:shd w:val="clear" w:color="auto" w:fill="auto"/>
            <w:vAlign w:val="center"/>
          </w:tcPr>
          <w:p w14:paraId="6B59CD25" w14:textId="77777777" w:rsidR="007968AB" w:rsidRPr="00E26D7A" w:rsidRDefault="007968AB" w:rsidP="004C0EE4">
            <w:pPr>
              <w:rPr>
                <w:rFonts w:ascii="Fira Sans" w:hAnsi="Fira Sans"/>
              </w:rPr>
            </w:pPr>
            <w:r>
              <w:rPr>
                <w:rFonts w:ascii="Fira Sans" w:hAnsi="Fira Sans"/>
              </w:rPr>
              <w:t>U hanteert zeer strenge vormvereisten voor het document. Inschrijver kan daar tot op zekere hoogte in meegaan. Echter maakt inschrijver haar offertes in een ander systeem dat dan in pdf aan de aanbestedende dienst wordt aangeleverd. De instellingen qua lettergrootte, -type en regelafstand worden gewoon gehanteerd. Gaat u ermee akkoord dat inschrijvers de voorstellen in pdf-formaat aanbieden?</w:t>
            </w:r>
          </w:p>
        </w:tc>
      </w:tr>
      <w:tr w:rsidR="007968AB" w:rsidRPr="00E26D7A" w14:paraId="4BACDBC7" w14:textId="77777777" w:rsidTr="007968AB">
        <w:trPr>
          <w:trHeight w:val="567"/>
          <w:jc w:val="center"/>
        </w:trPr>
        <w:tc>
          <w:tcPr>
            <w:tcW w:w="728" w:type="dxa"/>
            <w:shd w:val="clear" w:color="auto" w:fill="CCECFF"/>
            <w:vAlign w:val="center"/>
          </w:tcPr>
          <w:p w14:paraId="508C1453" w14:textId="77777777" w:rsidR="007968AB" w:rsidRPr="0088499C" w:rsidRDefault="007968AB" w:rsidP="004C0EE4">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60D68E80" w14:textId="62FA6FAB" w:rsidR="007968AB" w:rsidRDefault="007968AB" w:rsidP="004C0EE4">
            <w:pPr>
              <w:rPr>
                <w:rFonts w:ascii="Fira Sans" w:hAnsi="Fira Sans"/>
              </w:rPr>
            </w:pPr>
            <w:r w:rsidRPr="00736759">
              <w:rPr>
                <w:rFonts w:ascii="Fira Sans" w:hAnsi="Fira Sans"/>
              </w:rPr>
              <w:t xml:space="preserve">Voor de toetsing van de Inschrijvingen van het kwalitatieve gedeelte kunnen en zullen alleen WORD bestanden worden getoetst op de vormvereisten conform het gestelde in de aanbestedingsleidraad. Het meesturen van een </w:t>
            </w:r>
            <w:proofErr w:type="spellStart"/>
            <w:r w:rsidRPr="00736759">
              <w:rPr>
                <w:rFonts w:ascii="Fira Sans" w:hAnsi="Fira Sans"/>
              </w:rPr>
              <w:t>PDF-bestand</w:t>
            </w:r>
            <w:proofErr w:type="spellEnd"/>
            <w:r w:rsidRPr="00736759">
              <w:rPr>
                <w:rFonts w:ascii="Fira Sans" w:hAnsi="Fira Sans"/>
              </w:rPr>
              <w:t xml:space="preserve"> is daarom niet nodig en kan door de veelvoud aan documenten de kans op verwarring vergroten. Om die reden gaat de Aanbestedende dienst </w:t>
            </w:r>
            <w:r w:rsidRPr="6993FD8F">
              <w:rPr>
                <w:rFonts w:ascii="Fira Sans" w:hAnsi="Fira Sans"/>
              </w:rPr>
              <w:t xml:space="preserve">niet </w:t>
            </w:r>
            <w:r w:rsidRPr="00736759">
              <w:rPr>
                <w:rFonts w:ascii="Fira Sans" w:hAnsi="Fira Sans"/>
              </w:rPr>
              <w:t xml:space="preserve">akkoord. </w:t>
            </w:r>
            <w:r>
              <w:rPr>
                <w:rFonts w:ascii="Fira Sans" w:hAnsi="Fira Sans"/>
              </w:rPr>
              <w:t xml:space="preserve">Daar komt bij, dat ook een PDF bewerkt kan worden en het aanleveren in dit bestandstype dus geen enkele garantie vormt. Daarbovenop hanteert de Aanbestedende dienst versie beheer en is uit het Aanbestedingsplatvorm altijd uw originele indiening terug te herleiden. De beoordeling van uw inschrijving wordt gemotiveerd en mocht u vermoeden dat er sprake is van een ongewenste wijziging, die van invloed zou kunnen zijn op de beoordeling van uw inschrijving is dit dus eenvoudig aan te tonen. </w:t>
            </w:r>
          </w:p>
          <w:p w14:paraId="2225A409" w14:textId="77777777" w:rsidR="007968AB" w:rsidRDefault="007968AB" w:rsidP="004C0EE4">
            <w:pPr>
              <w:rPr>
                <w:rFonts w:ascii="Fira Sans" w:hAnsi="Fira Sans"/>
              </w:rPr>
            </w:pPr>
          </w:p>
          <w:p w14:paraId="28F4A00D" w14:textId="1912B774" w:rsidR="007968AB" w:rsidRPr="00532D5D" w:rsidRDefault="007968AB" w:rsidP="004C0EE4">
            <w:pPr>
              <w:rPr>
                <w:rFonts w:ascii="Fira Sans" w:hAnsi="Fira Sans"/>
              </w:rPr>
            </w:pPr>
            <w:r w:rsidRPr="00736759">
              <w:rPr>
                <w:rFonts w:ascii="Fira Sans" w:hAnsi="Fira Sans"/>
              </w:rPr>
              <w:t>Voor alle duidelijkheid, zoals beschreven in de leidraad: U dient uw inschrijving in als Word bestand</w:t>
            </w:r>
            <w:r>
              <w:rPr>
                <w:rFonts w:ascii="Fira Sans" w:hAnsi="Fira Sans"/>
              </w:rPr>
              <w:t>, waarbij u voldoet aan de gestelde vorm vereisten</w:t>
            </w:r>
            <w:r w:rsidRPr="00736759">
              <w:rPr>
                <w:rFonts w:ascii="Fira Sans" w:hAnsi="Fira Sans"/>
              </w:rPr>
              <w:t>. Andere bestandstypen zijn niet toegestaan op straffe van uitsluiting van deelname aan de verdere procedure.</w:t>
            </w:r>
            <w:r>
              <w:t xml:space="preserve"> </w:t>
            </w:r>
          </w:p>
        </w:tc>
      </w:tr>
      <w:tr w:rsidR="007968AB" w:rsidRPr="00E26D7A" w14:paraId="5232BBC5" w14:textId="77777777" w:rsidTr="007968AB">
        <w:trPr>
          <w:trHeight w:val="567"/>
          <w:jc w:val="center"/>
        </w:trPr>
        <w:tc>
          <w:tcPr>
            <w:tcW w:w="728" w:type="dxa"/>
            <w:shd w:val="clear" w:color="auto" w:fill="auto"/>
            <w:vAlign w:val="center"/>
          </w:tcPr>
          <w:p w14:paraId="379CDE76" w14:textId="45F12269" w:rsidR="007968AB" w:rsidRPr="0088499C" w:rsidRDefault="007968AB" w:rsidP="00211B4A">
            <w:pPr>
              <w:jc w:val="center"/>
              <w:rPr>
                <w:rFonts w:ascii="Fira Sans" w:hAnsi="Fira Sans"/>
              </w:rPr>
            </w:pPr>
            <w:r>
              <w:rPr>
                <w:rFonts w:ascii="Fira Sans" w:hAnsi="Fira Sans"/>
              </w:rPr>
              <w:t>46</w:t>
            </w:r>
          </w:p>
        </w:tc>
        <w:tc>
          <w:tcPr>
            <w:tcW w:w="2743" w:type="dxa"/>
            <w:shd w:val="clear" w:color="auto" w:fill="auto"/>
            <w:vAlign w:val="center"/>
          </w:tcPr>
          <w:p w14:paraId="180F280A" w14:textId="77777777" w:rsidR="007968AB" w:rsidRPr="00E26D7A" w:rsidRDefault="007968AB" w:rsidP="00211B4A">
            <w:pPr>
              <w:rPr>
                <w:rFonts w:ascii="Fira Sans" w:hAnsi="Fira Sans"/>
              </w:rPr>
            </w:pPr>
            <w:r w:rsidRPr="00B566D0">
              <w:rPr>
                <w:rFonts w:ascii="Fira Sans" w:hAnsi="Fira Sans"/>
                <w:szCs w:val="20"/>
              </w:rPr>
              <w:t>Aanbestedingsleidraad</w:t>
            </w:r>
          </w:p>
        </w:tc>
        <w:tc>
          <w:tcPr>
            <w:tcW w:w="2218" w:type="dxa"/>
            <w:shd w:val="clear" w:color="auto" w:fill="auto"/>
            <w:vAlign w:val="center"/>
          </w:tcPr>
          <w:p w14:paraId="187FD2F0" w14:textId="77777777" w:rsidR="007968AB" w:rsidRPr="00E26D7A" w:rsidRDefault="007968AB" w:rsidP="00211B4A">
            <w:pPr>
              <w:rPr>
                <w:rFonts w:ascii="Fira Sans" w:hAnsi="Fira Sans"/>
              </w:rPr>
            </w:pPr>
            <w:r>
              <w:rPr>
                <w:rFonts w:ascii="Fira Sans" w:hAnsi="Fira Sans"/>
                <w:szCs w:val="20"/>
              </w:rPr>
              <w:t>5.3.1</w:t>
            </w:r>
          </w:p>
        </w:tc>
        <w:tc>
          <w:tcPr>
            <w:tcW w:w="1920" w:type="dxa"/>
            <w:shd w:val="clear" w:color="auto" w:fill="auto"/>
            <w:vAlign w:val="center"/>
          </w:tcPr>
          <w:p w14:paraId="7ACC09B7" w14:textId="77777777" w:rsidR="007968AB" w:rsidRPr="00E26D7A" w:rsidRDefault="007968AB" w:rsidP="00211B4A">
            <w:pPr>
              <w:rPr>
                <w:rFonts w:ascii="Fira Sans" w:hAnsi="Fira Sans"/>
              </w:rPr>
            </w:pPr>
            <w:r>
              <w:rPr>
                <w:rFonts w:ascii="Fira Sans" w:hAnsi="Fira Sans"/>
                <w:szCs w:val="20"/>
              </w:rPr>
              <w:t>28</w:t>
            </w:r>
          </w:p>
        </w:tc>
        <w:tc>
          <w:tcPr>
            <w:tcW w:w="5696" w:type="dxa"/>
            <w:shd w:val="clear" w:color="auto" w:fill="auto"/>
            <w:vAlign w:val="center"/>
          </w:tcPr>
          <w:p w14:paraId="009DAB18" w14:textId="77777777" w:rsidR="007968AB" w:rsidRDefault="007968AB" w:rsidP="00211B4A">
            <w:pPr>
              <w:rPr>
                <w:rFonts w:ascii="Fira Sans" w:hAnsi="Fira Sans" w:cs="AppleSystemUIFont"/>
                <w:szCs w:val="20"/>
              </w:rPr>
            </w:pPr>
            <w:r>
              <w:rPr>
                <w:rFonts w:ascii="Fira Sans" w:hAnsi="Fira Sans" w:cs="AppleSystemUIFont"/>
                <w:szCs w:val="20"/>
              </w:rPr>
              <w:t>Wij geven u graag een volledig beeld van onze dienstverlening. Hiervoor is het noodzakelijk om de Inschrijving in PDF bestand in te dienen. Tevens willen wij voorkomen dat verschillende versies van Word de opmaak en het aantal pagina’s ongewenst beïnvloeden.</w:t>
            </w:r>
          </w:p>
          <w:p w14:paraId="3BB963B4" w14:textId="77777777" w:rsidR="007968AB" w:rsidRPr="00E26D7A" w:rsidRDefault="007968AB" w:rsidP="00211B4A">
            <w:pPr>
              <w:rPr>
                <w:rFonts w:ascii="Fira Sans" w:hAnsi="Fira Sans"/>
              </w:rPr>
            </w:pPr>
            <w:r>
              <w:rPr>
                <w:rFonts w:ascii="Fira Sans" w:hAnsi="Fira Sans" w:cs="AppleSystemUIFont"/>
                <w:szCs w:val="20"/>
              </w:rPr>
              <w:t xml:space="preserve">Gaat u ermee akkoord dat de inschrijving in een PDF bestand ingediend mag worden? </w:t>
            </w:r>
          </w:p>
        </w:tc>
      </w:tr>
      <w:tr w:rsidR="007968AB" w:rsidRPr="00E26D7A" w14:paraId="09852717" w14:textId="77777777" w:rsidTr="007968AB">
        <w:trPr>
          <w:trHeight w:val="567"/>
          <w:jc w:val="center"/>
        </w:trPr>
        <w:tc>
          <w:tcPr>
            <w:tcW w:w="728" w:type="dxa"/>
            <w:shd w:val="clear" w:color="auto" w:fill="CCECFF"/>
            <w:vAlign w:val="center"/>
          </w:tcPr>
          <w:p w14:paraId="46A9DB83"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7D5718F6" w14:textId="19A76BB0" w:rsidR="007968AB" w:rsidRDefault="007968AB" w:rsidP="0014158C">
            <w:pPr>
              <w:spacing w:line="259" w:lineRule="auto"/>
              <w:rPr>
                <w:rFonts w:ascii="Fira Sans" w:hAnsi="Fira Sans"/>
              </w:rPr>
            </w:pPr>
            <w:r w:rsidRPr="00736759">
              <w:rPr>
                <w:rFonts w:ascii="Fira Sans" w:hAnsi="Fira Sans"/>
              </w:rPr>
              <w:t xml:space="preserve">Voor de toetsing van de Inschrijvingen van het kwalitatieve gedeelte kunnen en zullen alleen WORD bestanden worden getoetst op de vormvereisten conform het gestelde in de aanbestedingsleidraad. Het meesturen van een </w:t>
            </w:r>
            <w:proofErr w:type="spellStart"/>
            <w:r w:rsidRPr="00736759">
              <w:rPr>
                <w:rFonts w:ascii="Fira Sans" w:hAnsi="Fira Sans"/>
              </w:rPr>
              <w:t>PDF-bestand</w:t>
            </w:r>
            <w:proofErr w:type="spellEnd"/>
            <w:r w:rsidRPr="00736759">
              <w:rPr>
                <w:rFonts w:ascii="Fira Sans" w:hAnsi="Fira Sans"/>
              </w:rPr>
              <w:t xml:space="preserve"> is daarom niet nodig en kan door de veelvoud aan documenten de kans op verwarring vergroten. Om die reden gaat de Aanbestedende dienst </w:t>
            </w:r>
            <w:r w:rsidRPr="6993FD8F">
              <w:rPr>
                <w:rFonts w:ascii="Fira Sans" w:hAnsi="Fira Sans"/>
              </w:rPr>
              <w:t xml:space="preserve">niet </w:t>
            </w:r>
            <w:r w:rsidRPr="00736759">
              <w:rPr>
                <w:rFonts w:ascii="Fira Sans" w:hAnsi="Fira Sans"/>
              </w:rPr>
              <w:t xml:space="preserve">akkoord. </w:t>
            </w:r>
            <w:r>
              <w:rPr>
                <w:rFonts w:ascii="Fira Sans" w:hAnsi="Fira Sans"/>
              </w:rPr>
              <w:t xml:space="preserve">Daar komt bij, dat ook een PDF bewerkt kan worden en het aanleveren in dit bestandstype dus geen enkele garantie vormt. Daarbovenop hanteert de Aanbestedende dienst versie beheer en is uit het Aanbestedingsplatvorm altijd uw originele indiening terug te herleiden. </w:t>
            </w:r>
            <w:r>
              <w:rPr>
                <w:rFonts w:ascii="Fira Sans" w:hAnsi="Fira Sans"/>
              </w:rPr>
              <w:lastRenderedPageBreak/>
              <w:t xml:space="preserve">De beoordeling van uw inschrijving wordt gemotiveerd en mocht u vermoeden dat er sprake is van een ongewenste wijziging, die van invloed zou kunnen zijn op de beoordeling van uw inschrijving is dit dus eenvoudig aan te tonen. </w:t>
            </w:r>
          </w:p>
          <w:p w14:paraId="1165968C" w14:textId="77777777" w:rsidR="007968AB" w:rsidRDefault="007968AB" w:rsidP="00211B4A">
            <w:pPr>
              <w:rPr>
                <w:rFonts w:ascii="Fira Sans" w:hAnsi="Fira Sans"/>
              </w:rPr>
            </w:pPr>
          </w:p>
          <w:p w14:paraId="014D3209" w14:textId="77777777" w:rsidR="007968AB" w:rsidRPr="00532D5D" w:rsidRDefault="007968AB" w:rsidP="00211B4A">
            <w:pPr>
              <w:rPr>
                <w:rFonts w:ascii="Fira Sans" w:hAnsi="Fira Sans"/>
              </w:rPr>
            </w:pPr>
            <w:r w:rsidRPr="00736759">
              <w:rPr>
                <w:rFonts w:ascii="Fira Sans" w:hAnsi="Fira Sans"/>
              </w:rPr>
              <w:t>Voor alle duidelijkheid, zoals beschreven in de leidraad: U dient uw inschrijving in als Word bestand</w:t>
            </w:r>
            <w:r>
              <w:rPr>
                <w:rFonts w:ascii="Fira Sans" w:hAnsi="Fira Sans"/>
              </w:rPr>
              <w:t>, waarbij u voldoet aan de gestelde vorm vereisten</w:t>
            </w:r>
            <w:r w:rsidRPr="00736759">
              <w:rPr>
                <w:rFonts w:ascii="Fira Sans" w:hAnsi="Fira Sans"/>
              </w:rPr>
              <w:t>. Andere bestandstypen zijn niet toegestaan op straffe van uitsluiting van deelname aan de verdere procedure.</w:t>
            </w:r>
            <w:r>
              <w:t xml:space="preserve"> </w:t>
            </w:r>
          </w:p>
        </w:tc>
      </w:tr>
      <w:tr w:rsidR="007968AB" w:rsidRPr="00E26D7A" w14:paraId="1668B672" w14:textId="77777777" w:rsidTr="007968AB">
        <w:trPr>
          <w:trHeight w:val="567"/>
          <w:jc w:val="center"/>
        </w:trPr>
        <w:tc>
          <w:tcPr>
            <w:tcW w:w="728" w:type="dxa"/>
            <w:shd w:val="clear" w:color="auto" w:fill="auto"/>
            <w:vAlign w:val="center"/>
          </w:tcPr>
          <w:p w14:paraId="3D13F26E" w14:textId="032B90AF" w:rsidR="007968AB" w:rsidRPr="0088499C" w:rsidRDefault="007968AB" w:rsidP="004C0EE4">
            <w:pPr>
              <w:jc w:val="center"/>
              <w:rPr>
                <w:rFonts w:ascii="Fira Sans" w:hAnsi="Fira Sans"/>
              </w:rPr>
            </w:pPr>
            <w:r>
              <w:rPr>
                <w:rFonts w:ascii="Fira Sans" w:hAnsi="Fira Sans"/>
              </w:rPr>
              <w:lastRenderedPageBreak/>
              <w:t>47</w:t>
            </w:r>
          </w:p>
        </w:tc>
        <w:tc>
          <w:tcPr>
            <w:tcW w:w="2743" w:type="dxa"/>
            <w:shd w:val="clear" w:color="auto" w:fill="auto"/>
            <w:vAlign w:val="center"/>
          </w:tcPr>
          <w:p w14:paraId="41482CFE" w14:textId="77777777" w:rsidR="007968AB" w:rsidRPr="00E26D7A" w:rsidRDefault="007968AB" w:rsidP="004C0EE4">
            <w:pPr>
              <w:rPr>
                <w:rFonts w:ascii="Fira Sans" w:hAnsi="Fira Sans"/>
              </w:rPr>
            </w:pPr>
            <w:r>
              <w:rPr>
                <w:rFonts w:ascii="Fira Sans" w:hAnsi="Fira Sans"/>
              </w:rPr>
              <w:t>Aanbestedingsleidraad</w:t>
            </w:r>
          </w:p>
        </w:tc>
        <w:tc>
          <w:tcPr>
            <w:tcW w:w="2218" w:type="dxa"/>
            <w:shd w:val="clear" w:color="auto" w:fill="auto"/>
            <w:vAlign w:val="center"/>
          </w:tcPr>
          <w:p w14:paraId="08F2ED9C" w14:textId="77777777" w:rsidR="007968AB" w:rsidRPr="00E26D7A" w:rsidRDefault="007968AB" w:rsidP="004C0EE4">
            <w:pPr>
              <w:rPr>
                <w:rFonts w:ascii="Fira Sans" w:hAnsi="Fira Sans"/>
              </w:rPr>
            </w:pPr>
            <w:r>
              <w:rPr>
                <w:rFonts w:ascii="Fira Sans" w:hAnsi="Fira Sans"/>
              </w:rPr>
              <w:t>5.3.1. Onderdeel 1</w:t>
            </w:r>
          </w:p>
        </w:tc>
        <w:tc>
          <w:tcPr>
            <w:tcW w:w="1920" w:type="dxa"/>
            <w:shd w:val="clear" w:color="auto" w:fill="auto"/>
            <w:vAlign w:val="center"/>
          </w:tcPr>
          <w:p w14:paraId="6A922B46" w14:textId="77777777" w:rsidR="007968AB" w:rsidRPr="00E26D7A" w:rsidRDefault="007968AB" w:rsidP="004C0EE4">
            <w:pPr>
              <w:rPr>
                <w:rFonts w:ascii="Fira Sans" w:hAnsi="Fira Sans"/>
              </w:rPr>
            </w:pPr>
            <w:r>
              <w:rPr>
                <w:rFonts w:ascii="Fira Sans" w:hAnsi="Fira Sans"/>
              </w:rPr>
              <w:t>28</w:t>
            </w:r>
          </w:p>
        </w:tc>
        <w:tc>
          <w:tcPr>
            <w:tcW w:w="5696" w:type="dxa"/>
            <w:shd w:val="clear" w:color="auto" w:fill="auto"/>
            <w:vAlign w:val="center"/>
          </w:tcPr>
          <w:p w14:paraId="0492FFB7" w14:textId="77777777" w:rsidR="007968AB" w:rsidRPr="00E26D7A" w:rsidRDefault="007968AB" w:rsidP="004C0EE4">
            <w:pPr>
              <w:rPr>
                <w:rFonts w:ascii="Fira Sans" w:hAnsi="Fira Sans"/>
              </w:rPr>
            </w:pPr>
            <w:r>
              <w:rPr>
                <w:rFonts w:ascii="Fira Sans" w:hAnsi="Fira Sans"/>
              </w:rPr>
              <w:t xml:space="preserve">In de kwalitatieve beantwoording vraagt aanbestedende dienst om een invulling te geven die past bij de “mix van doelgroepen en generaties”. Hoe deze eruit zien wordt deels beschreven op pagina 10. Daarnaast hebben we informatie omtrent de culturele achtergrond terug kunnen vinden in statistieken van de gemeente Lelystad en de provincie Flevoland. Kunt u aangeven of de medewerkers van de provincie een afspiegeling zijn van de bevolkingsgroepen in Flevoland. </w:t>
            </w:r>
          </w:p>
        </w:tc>
      </w:tr>
      <w:tr w:rsidR="007968AB" w:rsidRPr="00E26D7A" w14:paraId="107F8D19" w14:textId="77777777" w:rsidTr="007968AB">
        <w:trPr>
          <w:trHeight w:val="567"/>
          <w:jc w:val="center"/>
        </w:trPr>
        <w:tc>
          <w:tcPr>
            <w:tcW w:w="728" w:type="dxa"/>
            <w:shd w:val="clear" w:color="auto" w:fill="CCECFF"/>
            <w:vAlign w:val="center"/>
          </w:tcPr>
          <w:p w14:paraId="13E06C80" w14:textId="77777777" w:rsidR="007968AB" w:rsidRPr="0088499C" w:rsidRDefault="007968AB" w:rsidP="004C0EE4">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23AF2086" w14:textId="10F0EC22" w:rsidR="007968AB" w:rsidRPr="00532D5D" w:rsidRDefault="007968AB" w:rsidP="3BAB62DA">
            <w:pPr>
              <w:rPr>
                <w:rFonts w:ascii="Fira Sans" w:eastAsia="Fira Sans" w:hAnsi="Fira Sans" w:cs="Fira Sans"/>
              </w:rPr>
            </w:pPr>
            <w:r w:rsidRPr="45FCB720">
              <w:rPr>
                <w:rFonts w:ascii="Fira Sans" w:eastAsia="Fira Sans" w:hAnsi="Fira Sans" w:cs="Fira Sans"/>
              </w:rPr>
              <w:t>Opdrachtgever heeft geen representatieve gegevens over culturele achtergronden van het personeel en kunnen derhalve geen antwoord geven op deze vraag. Wel kan Opdrachtgever o.a. volgende doelgroepen onderscheiden als mogelijk afnemers van restauratieve voorzieningen: statenleden, college van bestuur, ambtenaren, inwoners, externen (</w:t>
            </w:r>
            <w:proofErr w:type="spellStart"/>
            <w:r w:rsidRPr="45FCB720">
              <w:rPr>
                <w:rFonts w:ascii="Fira Sans" w:eastAsia="Fira Sans" w:hAnsi="Fira Sans" w:cs="Fira Sans"/>
              </w:rPr>
              <w:t>Rijkshub</w:t>
            </w:r>
            <w:proofErr w:type="spellEnd"/>
            <w:r w:rsidRPr="2EC8D18D">
              <w:rPr>
                <w:rFonts w:ascii="Fira Sans" w:eastAsia="Fira Sans" w:hAnsi="Fira Sans" w:cs="Fira Sans"/>
              </w:rPr>
              <w:t>) en</w:t>
            </w:r>
            <w:r w:rsidRPr="45FCB720">
              <w:rPr>
                <w:rFonts w:ascii="Fira Sans" w:eastAsia="Fira Sans" w:hAnsi="Fira Sans" w:cs="Fira Sans"/>
              </w:rPr>
              <w:t xml:space="preserve"> huurders.</w:t>
            </w:r>
          </w:p>
        </w:tc>
      </w:tr>
      <w:tr w:rsidR="007968AB" w:rsidRPr="00E26D7A" w14:paraId="1A406B80" w14:textId="77777777" w:rsidTr="007968AB">
        <w:trPr>
          <w:trHeight w:val="567"/>
          <w:jc w:val="center"/>
        </w:trPr>
        <w:tc>
          <w:tcPr>
            <w:tcW w:w="728" w:type="dxa"/>
            <w:shd w:val="clear" w:color="auto" w:fill="auto"/>
            <w:vAlign w:val="center"/>
          </w:tcPr>
          <w:p w14:paraId="76A6F5EC" w14:textId="6E7CFFB4" w:rsidR="007968AB" w:rsidRPr="0088499C" w:rsidRDefault="007968AB" w:rsidP="004C0EE4">
            <w:pPr>
              <w:jc w:val="center"/>
              <w:rPr>
                <w:rFonts w:ascii="Fira Sans" w:hAnsi="Fira Sans"/>
              </w:rPr>
            </w:pPr>
            <w:r>
              <w:rPr>
                <w:rFonts w:ascii="Fira Sans" w:hAnsi="Fira Sans"/>
              </w:rPr>
              <w:t>48</w:t>
            </w:r>
          </w:p>
        </w:tc>
        <w:tc>
          <w:tcPr>
            <w:tcW w:w="2743" w:type="dxa"/>
            <w:shd w:val="clear" w:color="auto" w:fill="auto"/>
            <w:vAlign w:val="center"/>
          </w:tcPr>
          <w:p w14:paraId="7E355558" w14:textId="77777777" w:rsidR="007968AB" w:rsidRPr="00E26D7A" w:rsidRDefault="007968AB" w:rsidP="004C0EE4">
            <w:pPr>
              <w:rPr>
                <w:rFonts w:ascii="Fira Sans" w:hAnsi="Fira Sans"/>
              </w:rPr>
            </w:pPr>
            <w:r>
              <w:rPr>
                <w:rFonts w:ascii="Fira Sans" w:hAnsi="Fira Sans"/>
              </w:rPr>
              <w:t>Aanbestedingsleidraad</w:t>
            </w:r>
          </w:p>
        </w:tc>
        <w:tc>
          <w:tcPr>
            <w:tcW w:w="2218" w:type="dxa"/>
            <w:shd w:val="clear" w:color="auto" w:fill="auto"/>
            <w:vAlign w:val="center"/>
          </w:tcPr>
          <w:p w14:paraId="5F17FF7D" w14:textId="77777777" w:rsidR="007968AB" w:rsidRPr="00E26D7A" w:rsidRDefault="007968AB" w:rsidP="004C0EE4">
            <w:pPr>
              <w:rPr>
                <w:rFonts w:ascii="Fira Sans" w:hAnsi="Fira Sans"/>
              </w:rPr>
            </w:pPr>
          </w:p>
        </w:tc>
        <w:tc>
          <w:tcPr>
            <w:tcW w:w="1920" w:type="dxa"/>
            <w:shd w:val="clear" w:color="auto" w:fill="auto"/>
            <w:vAlign w:val="center"/>
          </w:tcPr>
          <w:p w14:paraId="36B13541" w14:textId="77777777" w:rsidR="007968AB" w:rsidRPr="00E26D7A" w:rsidRDefault="007968AB" w:rsidP="004C0EE4">
            <w:pPr>
              <w:rPr>
                <w:rFonts w:ascii="Fira Sans" w:hAnsi="Fira Sans"/>
              </w:rPr>
            </w:pPr>
            <w:r>
              <w:rPr>
                <w:rFonts w:ascii="Fira Sans" w:hAnsi="Fira Sans"/>
              </w:rPr>
              <w:t xml:space="preserve">28 </w:t>
            </w:r>
          </w:p>
        </w:tc>
        <w:tc>
          <w:tcPr>
            <w:tcW w:w="5696" w:type="dxa"/>
            <w:shd w:val="clear" w:color="auto" w:fill="auto"/>
            <w:vAlign w:val="center"/>
          </w:tcPr>
          <w:p w14:paraId="4754C618" w14:textId="77777777" w:rsidR="007968AB" w:rsidRPr="00E26D7A" w:rsidRDefault="007968AB" w:rsidP="004C0EE4">
            <w:pPr>
              <w:rPr>
                <w:rFonts w:ascii="Fira Sans" w:hAnsi="Fira Sans"/>
              </w:rPr>
            </w:pPr>
            <w:r>
              <w:rPr>
                <w:rFonts w:ascii="Fira Sans" w:hAnsi="Fira Sans"/>
              </w:rPr>
              <w:t>Om een goede toelichting te kunnen geven op de subgunningscriteria “Gastgericht”, kunt u aangeven welke doelgroepen u onderscheidt binnen het Provinciehuis Flevoland?</w:t>
            </w:r>
          </w:p>
        </w:tc>
      </w:tr>
      <w:tr w:rsidR="007968AB" w:rsidRPr="00E26D7A" w14:paraId="7ED78050" w14:textId="77777777" w:rsidTr="007968AB">
        <w:trPr>
          <w:trHeight w:val="567"/>
          <w:jc w:val="center"/>
        </w:trPr>
        <w:tc>
          <w:tcPr>
            <w:tcW w:w="728" w:type="dxa"/>
            <w:shd w:val="clear" w:color="auto" w:fill="CCECFF"/>
            <w:vAlign w:val="center"/>
          </w:tcPr>
          <w:p w14:paraId="33835430" w14:textId="77777777" w:rsidR="007968AB" w:rsidRPr="0088499C" w:rsidRDefault="007968AB" w:rsidP="004C0EE4">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504193FF" w14:textId="6921302C" w:rsidR="007968AB" w:rsidRPr="00532D5D" w:rsidRDefault="007968AB" w:rsidP="004C0EE4">
            <w:pPr>
              <w:rPr>
                <w:rFonts w:ascii="Fira Sans" w:eastAsia="Fira Sans" w:hAnsi="Fira Sans" w:cs="Fira Sans"/>
              </w:rPr>
            </w:pPr>
            <w:r w:rsidRPr="0FFC04C9">
              <w:rPr>
                <w:rFonts w:ascii="Fira Sans" w:eastAsia="Fira Sans" w:hAnsi="Fira Sans" w:cs="Fira Sans"/>
              </w:rPr>
              <w:t>Opdrachtgever kan o.a. volgende doelgroepen onderscheiden als mogelijk afnemers van restauratieve voorzieningen: statenleden, college van bestuur, ambtenaren, inwoners, externen (</w:t>
            </w:r>
            <w:proofErr w:type="spellStart"/>
            <w:r w:rsidRPr="0FFC04C9">
              <w:rPr>
                <w:rFonts w:ascii="Fira Sans" w:eastAsia="Fira Sans" w:hAnsi="Fira Sans" w:cs="Fira Sans"/>
              </w:rPr>
              <w:t>Rijkshub</w:t>
            </w:r>
            <w:proofErr w:type="spellEnd"/>
            <w:r w:rsidRPr="0FFC04C9">
              <w:rPr>
                <w:rFonts w:ascii="Fira Sans" w:eastAsia="Fira Sans" w:hAnsi="Fira Sans" w:cs="Fira Sans"/>
              </w:rPr>
              <w:t>) en huurders.</w:t>
            </w:r>
          </w:p>
        </w:tc>
      </w:tr>
      <w:tr w:rsidR="007968AB" w:rsidRPr="00E26D7A" w14:paraId="3CC96D61" w14:textId="77777777" w:rsidTr="007968AB">
        <w:trPr>
          <w:trHeight w:val="567"/>
          <w:jc w:val="center"/>
        </w:trPr>
        <w:tc>
          <w:tcPr>
            <w:tcW w:w="728" w:type="dxa"/>
            <w:shd w:val="clear" w:color="auto" w:fill="auto"/>
            <w:vAlign w:val="center"/>
          </w:tcPr>
          <w:p w14:paraId="704D6056" w14:textId="2F2EDA2D" w:rsidR="007968AB" w:rsidRPr="0088499C" w:rsidRDefault="007968AB" w:rsidP="004C0EE4">
            <w:pPr>
              <w:jc w:val="center"/>
              <w:rPr>
                <w:rFonts w:ascii="Fira Sans" w:hAnsi="Fira Sans"/>
              </w:rPr>
            </w:pPr>
            <w:r>
              <w:rPr>
                <w:rFonts w:ascii="Fira Sans" w:hAnsi="Fira Sans"/>
              </w:rPr>
              <w:t>49</w:t>
            </w:r>
          </w:p>
        </w:tc>
        <w:tc>
          <w:tcPr>
            <w:tcW w:w="2743" w:type="dxa"/>
            <w:shd w:val="clear" w:color="auto" w:fill="auto"/>
            <w:vAlign w:val="center"/>
          </w:tcPr>
          <w:p w14:paraId="6375C278" w14:textId="77777777" w:rsidR="007968AB" w:rsidRPr="00E26D7A" w:rsidRDefault="007968AB" w:rsidP="004C0EE4">
            <w:pPr>
              <w:rPr>
                <w:rFonts w:ascii="Fira Sans" w:hAnsi="Fira Sans"/>
              </w:rPr>
            </w:pPr>
            <w:r>
              <w:rPr>
                <w:rFonts w:ascii="Fira Sans" w:hAnsi="Fira Sans"/>
              </w:rPr>
              <w:t>Leidraad</w:t>
            </w:r>
          </w:p>
        </w:tc>
        <w:tc>
          <w:tcPr>
            <w:tcW w:w="2218" w:type="dxa"/>
            <w:shd w:val="clear" w:color="auto" w:fill="auto"/>
            <w:vAlign w:val="center"/>
          </w:tcPr>
          <w:p w14:paraId="37B25FEB" w14:textId="77777777" w:rsidR="007968AB" w:rsidRPr="00E26D7A" w:rsidRDefault="007968AB" w:rsidP="004C0EE4">
            <w:pPr>
              <w:rPr>
                <w:rFonts w:ascii="Fira Sans" w:hAnsi="Fira Sans"/>
              </w:rPr>
            </w:pPr>
            <w:r>
              <w:rPr>
                <w:rFonts w:ascii="Fira Sans" w:hAnsi="Fira Sans"/>
              </w:rPr>
              <w:t>5.4</w:t>
            </w:r>
          </w:p>
        </w:tc>
        <w:tc>
          <w:tcPr>
            <w:tcW w:w="1920" w:type="dxa"/>
            <w:shd w:val="clear" w:color="auto" w:fill="auto"/>
            <w:vAlign w:val="center"/>
          </w:tcPr>
          <w:p w14:paraId="51168A8B" w14:textId="77777777" w:rsidR="007968AB" w:rsidRPr="00E26D7A" w:rsidRDefault="007968AB" w:rsidP="004C0EE4">
            <w:pPr>
              <w:rPr>
                <w:rFonts w:ascii="Fira Sans" w:hAnsi="Fira Sans"/>
              </w:rPr>
            </w:pPr>
            <w:r>
              <w:rPr>
                <w:rFonts w:ascii="Fira Sans" w:hAnsi="Fira Sans"/>
              </w:rPr>
              <w:t>32</w:t>
            </w:r>
          </w:p>
        </w:tc>
        <w:tc>
          <w:tcPr>
            <w:tcW w:w="5696" w:type="dxa"/>
            <w:shd w:val="clear" w:color="auto" w:fill="auto"/>
            <w:vAlign w:val="center"/>
          </w:tcPr>
          <w:p w14:paraId="68CDDDF8" w14:textId="77777777" w:rsidR="007968AB" w:rsidRPr="00E26D7A" w:rsidRDefault="007968AB" w:rsidP="004C0EE4">
            <w:pPr>
              <w:rPr>
                <w:rFonts w:ascii="Fira Sans" w:hAnsi="Fira Sans"/>
              </w:rPr>
            </w:pPr>
            <w:r>
              <w:rPr>
                <w:rFonts w:ascii="Fira Sans" w:hAnsi="Fira Sans"/>
              </w:rPr>
              <w:t>U beschrijft hier dat inschrijvers hun prijzen dienen te baseren op prijsniveau 2025 en dat er voor het eerst per 1-1-2027 mag worden geïndexeerd. Kunt u toelichten hoe u aankijkt tegen en omgaat met indexaties in 2026 en wat u daarbij van inschrijvers verwacht?</w:t>
            </w:r>
          </w:p>
        </w:tc>
      </w:tr>
      <w:tr w:rsidR="007968AB" w:rsidRPr="00E26D7A" w14:paraId="720C8D97" w14:textId="77777777" w:rsidTr="007968AB">
        <w:trPr>
          <w:trHeight w:val="567"/>
          <w:jc w:val="center"/>
        </w:trPr>
        <w:tc>
          <w:tcPr>
            <w:tcW w:w="728" w:type="dxa"/>
            <w:shd w:val="clear" w:color="auto" w:fill="CCECFF"/>
            <w:vAlign w:val="center"/>
          </w:tcPr>
          <w:p w14:paraId="4418822F" w14:textId="77777777" w:rsidR="007968AB" w:rsidRPr="0088499C" w:rsidRDefault="007968AB" w:rsidP="004C0EE4">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7B471C10" w14:textId="56D385D5" w:rsidR="007968AB" w:rsidRPr="00532D5D" w:rsidRDefault="007968AB" w:rsidP="004C0EE4">
            <w:pPr>
              <w:rPr>
                <w:rFonts w:ascii="Fira Sans" w:hAnsi="Fira Sans"/>
              </w:rPr>
            </w:pPr>
            <w:r>
              <w:rPr>
                <w:rFonts w:ascii="Fira Sans" w:hAnsi="Fira Sans"/>
              </w:rPr>
              <w:t xml:space="preserve">Het nieuwe contract </w:t>
            </w:r>
            <w:r w:rsidRPr="40FF0081">
              <w:rPr>
                <w:rFonts w:ascii="Fira Sans" w:hAnsi="Fira Sans"/>
              </w:rPr>
              <w:t>treedt</w:t>
            </w:r>
            <w:r>
              <w:rPr>
                <w:rFonts w:ascii="Fira Sans" w:hAnsi="Fira Sans"/>
              </w:rPr>
              <w:t xml:space="preserve"> in werking op 14 oktober 2025. Na 1 jaar (per 1 januari 2027) mogen prijzen voor de 1</w:t>
            </w:r>
            <w:r w:rsidRPr="00A16027">
              <w:rPr>
                <w:rFonts w:ascii="Fira Sans" w:hAnsi="Fira Sans"/>
                <w:vertAlign w:val="superscript"/>
              </w:rPr>
              <w:t>e</w:t>
            </w:r>
            <w:r>
              <w:rPr>
                <w:rFonts w:ascii="Fira Sans" w:hAnsi="Fira Sans"/>
              </w:rPr>
              <w:t xml:space="preserve"> keer geïndexeerd worden. De 2,5 maand in 2025 zijn bewust toegevoegd, om een stabiele overgangsperiode te kunnen waarborgen en Opdrachtnemer- en gever op die manier de tijd te geven om zich aan te passen aan de nieuwe overeenkomst. Zie ook het antwoord op vraag 50.</w:t>
            </w:r>
          </w:p>
        </w:tc>
      </w:tr>
      <w:tr w:rsidR="007968AB" w:rsidRPr="00E26D7A" w14:paraId="1FB55558" w14:textId="77777777" w:rsidTr="007968AB">
        <w:trPr>
          <w:trHeight w:val="567"/>
          <w:jc w:val="center"/>
        </w:trPr>
        <w:tc>
          <w:tcPr>
            <w:tcW w:w="728" w:type="dxa"/>
            <w:shd w:val="clear" w:color="auto" w:fill="auto"/>
            <w:vAlign w:val="center"/>
          </w:tcPr>
          <w:p w14:paraId="5AB13CC3" w14:textId="21441335" w:rsidR="007968AB" w:rsidRPr="0088499C" w:rsidRDefault="007968AB" w:rsidP="004C0EE4">
            <w:pPr>
              <w:jc w:val="center"/>
              <w:rPr>
                <w:rFonts w:ascii="Fira Sans" w:hAnsi="Fira Sans"/>
              </w:rPr>
            </w:pPr>
            <w:r>
              <w:rPr>
                <w:rFonts w:ascii="Fira Sans" w:hAnsi="Fira Sans"/>
              </w:rPr>
              <w:t>50</w:t>
            </w:r>
          </w:p>
        </w:tc>
        <w:tc>
          <w:tcPr>
            <w:tcW w:w="2743" w:type="dxa"/>
            <w:shd w:val="clear" w:color="auto" w:fill="auto"/>
            <w:vAlign w:val="center"/>
          </w:tcPr>
          <w:p w14:paraId="5C74D8E8" w14:textId="6F9ECE30" w:rsidR="007968AB" w:rsidRPr="00717F6C" w:rsidRDefault="007968AB" w:rsidP="004C0EE4">
            <w:pPr>
              <w:rPr>
                <w:rFonts w:ascii="Fira Sans" w:hAnsi="Fira Sans"/>
              </w:rPr>
            </w:pPr>
            <w:r w:rsidRPr="00717F6C">
              <w:rPr>
                <w:rFonts w:ascii="Fira Sans" w:hAnsi="Fira Sans"/>
              </w:rPr>
              <w:t>Aanbestedingsleidraad</w:t>
            </w:r>
          </w:p>
        </w:tc>
        <w:tc>
          <w:tcPr>
            <w:tcW w:w="2218" w:type="dxa"/>
            <w:shd w:val="clear" w:color="auto" w:fill="auto"/>
            <w:vAlign w:val="center"/>
          </w:tcPr>
          <w:p w14:paraId="09B234D8" w14:textId="3A58F150" w:rsidR="007968AB" w:rsidRPr="00717F6C" w:rsidRDefault="007968AB" w:rsidP="004C0EE4">
            <w:pPr>
              <w:rPr>
                <w:rFonts w:ascii="Fira Sans" w:hAnsi="Fira Sans"/>
              </w:rPr>
            </w:pPr>
            <w:r w:rsidRPr="00717F6C">
              <w:rPr>
                <w:rFonts w:ascii="Fira Sans" w:hAnsi="Fira Sans"/>
              </w:rPr>
              <w:t>5.4  Subgunningscriterium Prijs</w:t>
            </w:r>
          </w:p>
        </w:tc>
        <w:tc>
          <w:tcPr>
            <w:tcW w:w="1920" w:type="dxa"/>
            <w:shd w:val="clear" w:color="auto" w:fill="auto"/>
            <w:vAlign w:val="center"/>
          </w:tcPr>
          <w:p w14:paraId="14A1FFEA" w14:textId="012E56DE" w:rsidR="007968AB" w:rsidRPr="00717F6C" w:rsidRDefault="007968AB" w:rsidP="004C0EE4">
            <w:pPr>
              <w:rPr>
                <w:rFonts w:ascii="Fira Sans" w:hAnsi="Fira Sans"/>
              </w:rPr>
            </w:pPr>
            <w:r w:rsidRPr="00717F6C">
              <w:rPr>
                <w:rFonts w:ascii="Fira Sans" w:hAnsi="Fira Sans"/>
              </w:rPr>
              <w:t>32</w:t>
            </w:r>
          </w:p>
        </w:tc>
        <w:tc>
          <w:tcPr>
            <w:tcW w:w="5696" w:type="dxa"/>
            <w:shd w:val="clear" w:color="auto" w:fill="auto"/>
            <w:vAlign w:val="center"/>
          </w:tcPr>
          <w:p w14:paraId="25E36563" w14:textId="69C73D17" w:rsidR="007968AB" w:rsidRPr="00717F6C" w:rsidRDefault="007968AB" w:rsidP="004C0EE4">
            <w:pPr>
              <w:rPr>
                <w:rFonts w:ascii="Fira Sans" w:hAnsi="Fira Sans"/>
              </w:rPr>
            </w:pPr>
            <w:r w:rsidRPr="00717F6C">
              <w:rPr>
                <w:rFonts w:ascii="Fira Sans" w:hAnsi="Fira Sans"/>
              </w:rPr>
              <w:t xml:space="preserve">“Uw prijs dient gebaseerd te zijn op prijspeil 2025.” “De prijs kan jaarlijks op 1 januari (voor het eerst op 1 januari 2027) worden geïndexeerd conform de in het Programma van </w:t>
            </w:r>
            <w:r w:rsidRPr="00717F6C">
              <w:rPr>
                <w:rFonts w:ascii="Fira Sans" w:hAnsi="Fira Sans"/>
              </w:rPr>
              <w:lastRenderedPageBreak/>
              <w:t xml:space="preserve">Eisen genoemde voorwaarden.” Dit betekent dat er 1 jaar (2026) niet geïndexeerd kan worden. Dit is niet marktconform, gaat u ermee akkoord om te indexeren per 1-1-2026?   </w:t>
            </w:r>
          </w:p>
        </w:tc>
      </w:tr>
      <w:tr w:rsidR="007968AB" w:rsidRPr="00E26D7A" w14:paraId="57FA817F" w14:textId="77777777" w:rsidTr="007968AB">
        <w:trPr>
          <w:trHeight w:val="567"/>
          <w:jc w:val="center"/>
        </w:trPr>
        <w:tc>
          <w:tcPr>
            <w:tcW w:w="728" w:type="dxa"/>
            <w:shd w:val="clear" w:color="auto" w:fill="CCECFF"/>
            <w:vAlign w:val="center"/>
          </w:tcPr>
          <w:p w14:paraId="7B525B57" w14:textId="77777777" w:rsidR="007968AB" w:rsidRPr="0088499C" w:rsidRDefault="007968AB" w:rsidP="004C0EE4">
            <w:pPr>
              <w:jc w:val="center"/>
              <w:rPr>
                <w:rFonts w:ascii="Fira Sans" w:hAnsi="Fira Sans"/>
              </w:rPr>
            </w:pPr>
            <w:proofErr w:type="spellStart"/>
            <w:r w:rsidRPr="0088499C">
              <w:rPr>
                <w:rFonts w:ascii="Fira Sans" w:hAnsi="Fira Sans"/>
              </w:rPr>
              <w:lastRenderedPageBreak/>
              <w:t>Antw</w:t>
            </w:r>
            <w:proofErr w:type="spellEnd"/>
          </w:p>
        </w:tc>
        <w:tc>
          <w:tcPr>
            <w:tcW w:w="12577" w:type="dxa"/>
            <w:gridSpan w:val="4"/>
            <w:shd w:val="clear" w:color="auto" w:fill="CCECFF"/>
            <w:vAlign w:val="center"/>
          </w:tcPr>
          <w:p w14:paraId="2187209A" w14:textId="1A9F2920" w:rsidR="007968AB" w:rsidRPr="00532D5D" w:rsidRDefault="007968AB" w:rsidP="004C0EE4">
            <w:pPr>
              <w:rPr>
                <w:rFonts w:ascii="Fira Sans" w:hAnsi="Fira Sans"/>
              </w:rPr>
            </w:pPr>
            <w:r>
              <w:rPr>
                <w:rFonts w:ascii="Fira Sans" w:hAnsi="Fira Sans"/>
              </w:rPr>
              <w:t xml:space="preserve">De Aanbestedende dienst gaat niet akkoord met uw voorstel, maar houdt vast aan haar gestelde eis. Het nieuwe contract </w:t>
            </w:r>
            <w:r w:rsidRPr="5B6EF9A8">
              <w:rPr>
                <w:rFonts w:ascii="Fira Sans" w:hAnsi="Fira Sans"/>
              </w:rPr>
              <w:t>treedt</w:t>
            </w:r>
            <w:r>
              <w:rPr>
                <w:rFonts w:ascii="Fira Sans" w:hAnsi="Fira Sans"/>
              </w:rPr>
              <w:t xml:space="preserve"> in werking op 14 oktober 2025. Na 1 jaar (per 1 januari 2027) mogen prijzen voor de 1</w:t>
            </w:r>
            <w:r w:rsidRPr="00A16027">
              <w:rPr>
                <w:rFonts w:ascii="Fira Sans" w:hAnsi="Fira Sans"/>
                <w:vertAlign w:val="superscript"/>
              </w:rPr>
              <w:t>e</w:t>
            </w:r>
            <w:r>
              <w:rPr>
                <w:rFonts w:ascii="Fira Sans" w:hAnsi="Fira Sans"/>
              </w:rPr>
              <w:t xml:space="preserve"> keer geïndexeerd worden. De 2,5 maand in 2025 zijn bewust toegevoegd, om een stabiele overgangsperiode te kunnen waarborgen en Opdrachtnemer- en gever op die manier de tijd te geven om zich aan te passen aan de nieuwe overeenkomst. Zie ook het antwoord op vraag 51.</w:t>
            </w:r>
          </w:p>
        </w:tc>
      </w:tr>
      <w:tr w:rsidR="007968AB" w:rsidRPr="00E26D7A" w14:paraId="50FD5844" w14:textId="77777777" w:rsidTr="007968AB">
        <w:trPr>
          <w:trHeight w:val="567"/>
          <w:jc w:val="center"/>
        </w:trPr>
        <w:tc>
          <w:tcPr>
            <w:tcW w:w="728" w:type="dxa"/>
            <w:shd w:val="clear" w:color="auto" w:fill="auto"/>
            <w:vAlign w:val="center"/>
          </w:tcPr>
          <w:p w14:paraId="75166E9E" w14:textId="0E267519" w:rsidR="007968AB" w:rsidRPr="0088499C" w:rsidRDefault="007968AB" w:rsidP="004C0EE4">
            <w:pPr>
              <w:jc w:val="center"/>
              <w:rPr>
                <w:rFonts w:ascii="Fira Sans" w:hAnsi="Fira Sans"/>
              </w:rPr>
            </w:pPr>
            <w:r>
              <w:rPr>
                <w:rFonts w:ascii="Fira Sans" w:hAnsi="Fira Sans"/>
              </w:rPr>
              <w:t>51</w:t>
            </w:r>
          </w:p>
        </w:tc>
        <w:tc>
          <w:tcPr>
            <w:tcW w:w="2743" w:type="dxa"/>
            <w:shd w:val="clear" w:color="auto" w:fill="auto"/>
            <w:vAlign w:val="center"/>
          </w:tcPr>
          <w:p w14:paraId="789EA745" w14:textId="77777777" w:rsidR="007968AB" w:rsidRPr="00E26D7A" w:rsidRDefault="007968AB" w:rsidP="004C0EE4">
            <w:pPr>
              <w:rPr>
                <w:rFonts w:ascii="Fira Sans" w:hAnsi="Fira Sans"/>
              </w:rPr>
            </w:pPr>
            <w:r w:rsidRPr="00A70635">
              <w:rPr>
                <w:rFonts w:ascii="Fira Sans" w:hAnsi="Fira Sans"/>
              </w:rPr>
              <w:t>Aanbestedingsleidraad</w:t>
            </w:r>
          </w:p>
        </w:tc>
        <w:tc>
          <w:tcPr>
            <w:tcW w:w="2218" w:type="dxa"/>
            <w:shd w:val="clear" w:color="auto" w:fill="auto"/>
            <w:vAlign w:val="center"/>
          </w:tcPr>
          <w:p w14:paraId="7983F647" w14:textId="77777777" w:rsidR="007968AB" w:rsidRPr="00E26D7A" w:rsidRDefault="007968AB" w:rsidP="004C0EE4">
            <w:pPr>
              <w:rPr>
                <w:rFonts w:ascii="Fira Sans" w:hAnsi="Fira Sans"/>
              </w:rPr>
            </w:pPr>
            <w:r>
              <w:rPr>
                <w:rFonts w:ascii="Fira Sans" w:hAnsi="Fira Sans"/>
              </w:rPr>
              <w:t>5.4</w:t>
            </w:r>
          </w:p>
        </w:tc>
        <w:tc>
          <w:tcPr>
            <w:tcW w:w="1920" w:type="dxa"/>
            <w:shd w:val="clear" w:color="auto" w:fill="auto"/>
            <w:vAlign w:val="center"/>
          </w:tcPr>
          <w:p w14:paraId="568BF781" w14:textId="77777777" w:rsidR="007968AB" w:rsidRPr="00E26D7A" w:rsidRDefault="007968AB" w:rsidP="004C0EE4">
            <w:pPr>
              <w:rPr>
                <w:rFonts w:ascii="Fira Sans" w:hAnsi="Fira Sans"/>
              </w:rPr>
            </w:pPr>
            <w:r>
              <w:rPr>
                <w:rFonts w:ascii="Fira Sans" w:hAnsi="Fira Sans"/>
              </w:rPr>
              <w:t>32</w:t>
            </w:r>
          </w:p>
        </w:tc>
        <w:tc>
          <w:tcPr>
            <w:tcW w:w="5696" w:type="dxa"/>
            <w:shd w:val="clear" w:color="auto" w:fill="auto"/>
            <w:vAlign w:val="center"/>
          </w:tcPr>
          <w:p w14:paraId="52A2F77D" w14:textId="2AE7A0EF" w:rsidR="007968AB" w:rsidRPr="00E26D7A" w:rsidRDefault="007968AB" w:rsidP="004C0EE4">
            <w:pPr>
              <w:rPr>
                <w:rFonts w:ascii="Fira Sans" w:hAnsi="Fira Sans"/>
              </w:rPr>
            </w:pPr>
            <w:r w:rsidRPr="4730F92B">
              <w:rPr>
                <w:rFonts w:ascii="Fira Sans" w:hAnsi="Fira Sans"/>
              </w:rPr>
              <w:t xml:space="preserve">Bij personeelskosten staat de dat salarisschaal en uurtarief overeen moeten komen met tabblad integraal uurtarief. De huidige medewerkers zijn verdeeld over 2 </w:t>
            </w:r>
            <w:proofErr w:type="spellStart"/>
            <w:r w:rsidRPr="4730F92B">
              <w:rPr>
                <w:rFonts w:ascii="Fira Sans" w:hAnsi="Fira Sans"/>
              </w:rPr>
              <w:t>CAO’s</w:t>
            </w:r>
            <w:proofErr w:type="spellEnd"/>
            <w:r w:rsidRPr="4730F92B">
              <w:rPr>
                <w:rFonts w:ascii="Fira Sans" w:hAnsi="Fira Sans"/>
              </w:rPr>
              <w:t xml:space="preserve">. Wij verzoeken aanbestedende dienst deze eis te laten vervallen of het prijzenblad aan te passen zodat beide </w:t>
            </w:r>
            <w:proofErr w:type="spellStart"/>
            <w:r w:rsidRPr="4730F92B">
              <w:rPr>
                <w:rFonts w:ascii="Fira Sans" w:hAnsi="Fira Sans"/>
              </w:rPr>
              <w:t>CAO’s</w:t>
            </w:r>
            <w:proofErr w:type="spellEnd"/>
            <w:r w:rsidRPr="4730F92B">
              <w:rPr>
                <w:rFonts w:ascii="Fira Sans" w:hAnsi="Fira Sans"/>
              </w:rPr>
              <w:t xml:space="preserve"> ingevuld kunnen worden</w:t>
            </w:r>
            <w:r w:rsidRPr="6E15E1D1">
              <w:rPr>
                <w:rFonts w:ascii="Fira Sans" w:hAnsi="Fira Sans"/>
              </w:rPr>
              <w:t>.</w:t>
            </w:r>
          </w:p>
        </w:tc>
      </w:tr>
      <w:tr w:rsidR="007968AB" w:rsidRPr="00E26D7A" w14:paraId="17A6976F" w14:textId="77777777" w:rsidTr="007968AB">
        <w:trPr>
          <w:trHeight w:val="567"/>
          <w:jc w:val="center"/>
        </w:trPr>
        <w:tc>
          <w:tcPr>
            <w:tcW w:w="728" w:type="dxa"/>
            <w:shd w:val="clear" w:color="auto" w:fill="CCECFF"/>
            <w:vAlign w:val="center"/>
          </w:tcPr>
          <w:p w14:paraId="2826116D" w14:textId="77777777" w:rsidR="007968AB" w:rsidRPr="0088499C" w:rsidRDefault="007968AB" w:rsidP="004C0EE4">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5777528C" w14:textId="03437E2A" w:rsidR="007968AB" w:rsidRPr="00532D5D" w:rsidRDefault="007968AB" w:rsidP="004C0EE4">
            <w:pPr>
              <w:rPr>
                <w:rFonts w:ascii="Fira Sans" w:hAnsi="Fira Sans"/>
              </w:rPr>
            </w:pPr>
            <w:r>
              <w:rPr>
                <w:rFonts w:ascii="Fira Sans" w:hAnsi="Fira Sans"/>
              </w:rPr>
              <w:t xml:space="preserve">Dit is in de Gerectificeerde versie van het Prijzenblad aangepast, welke is bijgevoegd bij deze </w:t>
            </w:r>
            <w:proofErr w:type="spellStart"/>
            <w:r>
              <w:rPr>
                <w:rFonts w:ascii="Fira Sans" w:hAnsi="Fira Sans"/>
              </w:rPr>
              <w:t>NvI</w:t>
            </w:r>
            <w:proofErr w:type="spellEnd"/>
            <w:r>
              <w:rPr>
                <w:rFonts w:ascii="Fira Sans" w:hAnsi="Fira Sans"/>
              </w:rPr>
              <w:t>.</w:t>
            </w:r>
          </w:p>
        </w:tc>
      </w:tr>
      <w:tr w:rsidR="007968AB" w:rsidRPr="00E26D7A" w14:paraId="4926C96C" w14:textId="77777777" w:rsidTr="007968AB">
        <w:trPr>
          <w:trHeight w:val="567"/>
          <w:jc w:val="center"/>
        </w:trPr>
        <w:tc>
          <w:tcPr>
            <w:tcW w:w="728" w:type="dxa"/>
            <w:shd w:val="clear" w:color="auto" w:fill="auto"/>
            <w:vAlign w:val="center"/>
          </w:tcPr>
          <w:p w14:paraId="08B02F07" w14:textId="2D835C26" w:rsidR="007968AB" w:rsidRPr="0088499C" w:rsidRDefault="007968AB" w:rsidP="004C0EE4">
            <w:pPr>
              <w:jc w:val="center"/>
              <w:rPr>
                <w:rFonts w:ascii="Fira Sans" w:hAnsi="Fira Sans"/>
              </w:rPr>
            </w:pPr>
            <w:r>
              <w:rPr>
                <w:rFonts w:ascii="Fira Sans" w:hAnsi="Fira Sans"/>
              </w:rPr>
              <w:t>52</w:t>
            </w:r>
          </w:p>
        </w:tc>
        <w:tc>
          <w:tcPr>
            <w:tcW w:w="2743" w:type="dxa"/>
            <w:shd w:val="clear" w:color="auto" w:fill="auto"/>
            <w:vAlign w:val="center"/>
          </w:tcPr>
          <w:p w14:paraId="6A08C96D" w14:textId="77777777" w:rsidR="007968AB" w:rsidRPr="00E26D7A" w:rsidRDefault="007968AB" w:rsidP="004C0EE4">
            <w:pPr>
              <w:rPr>
                <w:rFonts w:ascii="Fira Sans" w:hAnsi="Fira Sans"/>
              </w:rPr>
            </w:pPr>
            <w:r w:rsidRPr="00A70635">
              <w:rPr>
                <w:rFonts w:ascii="Fira Sans" w:hAnsi="Fira Sans"/>
              </w:rPr>
              <w:t>Aanbestedingsleidraad</w:t>
            </w:r>
          </w:p>
        </w:tc>
        <w:tc>
          <w:tcPr>
            <w:tcW w:w="2218" w:type="dxa"/>
            <w:shd w:val="clear" w:color="auto" w:fill="auto"/>
            <w:vAlign w:val="center"/>
          </w:tcPr>
          <w:p w14:paraId="6E24490A" w14:textId="77777777" w:rsidR="007968AB" w:rsidRPr="00E26D7A" w:rsidRDefault="007968AB" w:rsidP="004C0EE4">
            <w:pPr>
              <w:rPr>
                <w:rFonts w:ascii="Fira Sans" w:hAnsi="Fira Sans"/>
              </w:rPr>
            </w:pPr>
            <w:r w:rsidRPr="00822ED5">
              <w:rPr>
                <w:rFonts w:ascii="Fira Sans" w:hAnsi="Fira Sans"/>
              </w:rPr>
              <w:t>5.4 subgunningscriterium prijs</w:t>
            </w:r>
          </w:p>
        </w:tc>
        <w:tc>
          <w:tcPr>
            <w:tcW w:w="1920" w:type="dxa"/>
            <w:shd w:val="clear" w:color="auto" w:fill="auto"/>
            <w:vAlign w:val="center"/>
          </w:tcPr>
          <w:p w14:paraId="0112FACD" w14:textId="77777777" w:rsidR="007968AB" w:rsidRPr="00E26D7A" w:rsidRDefault="007968AB" w:rsidP="004C0EE4">
            <w:pPr>
              <w:rPr>
                <w:rFonts w:ascii="Fira Sans" w:hAnsi="Fira Sans"/>
              </w:rPr>
            </w:pPr>
            <w:r w:rsidRPr="00822ED5">
              <w:rPr>
                <w:rFonts w:ascii="Fira Sans" w:hAnsi="Fira Sans"/>
              </w:rPr>
              <w:t>33</w:t>
            </w:r>
          </w:p>
        </w:tc>
        <w:tc>
          <w:tcPr>
            <w:tcW w:w="5696" w:type="dxa"/>
            <w:shd w:val="clear" w:color="auto" w:fill="auto"/>
            <w:vAlign w:val="center"/>
          </w:tcPr>
          <w:p w14:paraId="502C28D1" w14:textId="77777777" w:rsidR="007968AB" w:rsidRPr="00E26D7A" w:rsidRDefault="007968AB" w:rsidP="004C0EE4">
            <w:pPr>
              <w:rPr>
                <w:rFonts w:ascii="Fira Sans" w:hAnsi="Fira Sans"/>
              </w:rPr>
            </w:pPr>
            <w:r>
              <w:rPr>
                <w:rFonts w:ascii="Fira Sans" w:hAnsi="Fira Sans"/>
              </w:rPr>
              <w:t xml:space="preserve">De verkoopprijzen worden niet beoordeeld in de inschrijving. Echter bepalen deze verkoopprijzen wel de aanneemsom. Hoe hoger de brutowinstmarge, hoe lager de aanneemsom. </w:t>
            </w:r>
            <w:r w:rsidRPr="00183909">
              <w:rPr>
                <w:rFonts w:ascii="Fira Sans" w:hAnsi="Fira Sans"/>
              </w:rPr>
              <w:t>Wat gebeurt er na gunning als de verkoopprijzen niet voldoen aan de eis. Wordt de winnaar dan alsnog uitgesloten?</w:t>
            </w:r>
            <w:r>
              <w:rPr>
                <w:rFonts w:ascii="Fira Sans" w:hAnsi="Fira Sans"/>
              </w:rPr>
              <w:t xml:space="preserve"> </w:t>
            </w:r>
          </w:p>
        </w:tc>
      </w:tr>
      <w:tr w:rsidR="007968AB" w:rsidRPr="00E26D7A" w14:paraId="19F2DE40" w14:textId="77777777" w:rsidTr="007968AB">
        <w:trPr>
          <w:trHeight w:val="567"/>
          <w:jc w:val="center"/>
        </w:trPr>
        <w:tc>
          <w:tcPr>
            <w:tcW w:w="728" w:type="dxa"/>
            <w:shd w:val="clear" w:color="auto" w:fill="CCECFF"/>
            <w:vAlign w:val="center"/>
          </w:tcPr>
          <w:p w14:paraId="4A60BC61" w14:textId="77777777" w:rsidR="007968AB" w:rsidRPr="0088499C" w:rsidRDefault="007968AB" w:rsidP="004C0EE4">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7C27B25F" w14:textId="3F0ADC77" w:rsidR="007968AB" w:rsidRPr="00532D5D" w:rsidRDefault="007968AB" w:rsidP="004C0EE4">
            <w:pPr>
              <w:rPr>
                <w:rFonts w:ascii="Fira Sans" w:hAnsi="Fira Sans"/>
              </w:rPr>
            </w:pPr>
            <w:r>
              <w:rPr>
                <w:rFonts w:ascii="Fira Sans" w:hAnsi="Fira Sans"/>
              </w:rPr>
              <w:t xml:space="preserve">De Aanbestedende dienst verwijst voor de beantwoording van uw vraag naar de Aanbestedingsleidraad. Specifiek naar Hoofdstuk 5 sub 4 Subgunningscriterium Prijs, pagina 34. Als u bewust op deze wijze inschrijft, is er sprake van een manipulatieve inschrijving. De kosten bij een overschrijding zijn voor rekening van de Opdrachtnemer. </w:t>
            </w:r>
          </w:p>
        </w:tc>
      </w:tr>
      <w:tr w:rsidR="007968AB" w:rsidRPr="00E26D7A" w14:paraId="6ED09F49" w14:textId="77777777" w:rsidTr="007968AB">
        <w:trPr>
          <w:trHeight w:val="567"/>
          <w:jc w:val="center"/>
        </w:trPr>
        <w:tc>
          <w:tcPr>
            <w:tcW w:w="728" w:type="dxa"/>
            <w:shd w:val="clear" w:color="auto" w:fill="auto"/>
            <w:vAlign w:val="center"/>
          </w:tcPr>
          <w:p w14:paraId="125ACFA8" w14:textId="087CF5B1" w:rsidR="007968AB" w:rsidRPr="003A44C2" w:rsidRDefault="007968AB" w:rsidP="004C0EE4">
            <w:pPr>
              <w:jc w:val="center"/>
              <w:rPr>
                <w:rFonts w:ascii="Fira Sans" w:hAnsi="Fira Sans"/>
              </w:rPr>
            </w:pPr>
            <w:r w:rsidRPr="003A44C2">
              <w:rPr>
                <w:rFonts w:ascii="Fira Sans" w:hAnsi="Fira Sans"/>
              </w:rPr>
              <w:t>53</w:t>
            </w:r>
          </w:p>
        </w:tc>
        <w:tc>
          <w:tcPr>
            <w:tcW w:w="2743" w:type="dxa"/>
            <w:shd w:val="clear" w:color="auto" w:fill="auto"/>
            <w:vAlign w:val="center"/>
          </w:tcPr>
          <w:p w14:paraId="40DD220B" w14:textId="77777777" w:rsidR="007968AB" w:rsidRPr="003A44C2" w:rsidRDefault="007968AB" w:rsidP="004C0EE4">
            <w:pPr>
              <w:rPr>
                <w:rFonts w:ascii="Fira Sans" w:hAnsi="Fira Sans"/>
              </w:rPr>
            </w:pPr>
            <w:r w:rsidRPr="003A44C2">
              <w:rPr>
                <w:rFonts w:ascii="Fira Sans" w:hAnsi="Fira Sans"/>
              </w:rPr>
              <w:t>Aanbestedingsleidraad</w:t>
            </w:r>
          </w:p>
        </w:tc>
        <w:tc>
          <w:tcPr>
            <w:tcW w:w="2218" w:type="dxa"/>
            <w:shd w:val="clear" w:color="auto" w:fill="auto"/>
            <w:vAlign w:val="center"/>
          </w:tcPr>
          <w:p w14:paraId="7E6FDACE" w14:textId="77777777" w:rsidR="007968AB" w:rsidRPr="003A44C2" w:rsidRDefault="007968AB" w:rsidP="004C0EE4">
            <w:pPr>
              <w:rPr>
                <w:rFonts w:ascii="Fira Sans" w:hAnsi="Fira Sans"/>
              </w:rPr>
            </w:pPr>
            <w:r w:rsidRPr="003A44C2">
              <w:rPr>
                <w:rFonts w:ascii="Fira Sans" w:hAnsi="Fira Sans"/>
              </w:rPr>
              <w:t>5.4 subgunningscriterium prijs</w:t>
            </w:r>
          </w:p>
        </w:tc>
        <w:tc>
          <w:tcPr>
            <w:tcW w:w="1920" w:type="dxa"/>
            <w:shd w:val="clear" w:color="auto" w:fill="auto"/>
            <w:vAlign w:val="center"/>
          </w:tcPr>
          <w:p w14:paraId="242A16BC" w14:textId="77777777" w:rsidR="007968AB" w:rsidRPr="003A44C2" w:rsidRDefault="007968AB" w:rsidP="004C0EE4">
            <w:pPr>
              <w:rPr>
                <w:rFonts w:ascii="Fira Sans" w:hAnsi="Fira Sans"/>
              </w:rPr>
            </w:pPr>
            <w:r w:rsidRPr="003A44C2">
              <w:rPr>
                <w:rFonts w:ascii="Fira Sans" w:hAnsi="Fira Sans"/>
              </w:rPr>
              <w:t>33</w:t>
            </w:r>
          </w:p>
        </w:tc>
        <w:tc>
          <w:tcPr>
            <w:tcW w:w="5696" w:type="dxa"/>
            <w:shd w:val="clear" w:color="auto" w:fill="auto"/>
            <w:vAlign w:val="center"/>
          </w:tcPr>
          <w:p w14:paraId="7DB6F48C" w14:textId="168D706F" w:rsidR="007968AB" w:rsidRPr="003A44C2" w:rsidRDefault="007968AB" w:rsidP="004C0EE4">
            <w:pPr>
              <w:rPr>
                <w:rFonts w:ascii="Fira Sans" w:hAnsi="Fira Sans"/>
              </w:rPr>
            </w:pPr>
            <w:r w:rsidRPr="003A44C2">
              <w:rPr>
                <w:rFonts w:ascii="Fira Sans" w:hAnsi="Fira Sans"/>
              </w:rPr>
              <w:t xml:space="preserve">Is het toegestaan om de huidige verkoopprijzen te laten zakken in prijs? </w:t>
            </w:r>
          </w:p>
        </w:tc>
      </w:tr>
      <w:tr w:rsidR="007968AB" w:rsidRPr="00E26D7A" w14:paraId="7B672B29" w14:textId="77777777" w:rsidTr="007968AB">
        <w:trPr>
          <w:trHeight w:val="567"/>
          <w:jc w:val="center"/>
        </w:trPr>
        <w:tc>
          <w:tcPr>
            <w:tcW w:w="728" w:type="dxa"/>
            <w:shd w:val="clear" w:color="auto" w:fill="CCECFF"/>
            <w:vAlign w:val="center"/>
          </w:tcPr>
          <w:p w14:paraId="24D93DED" w14:textId="77777777" w:rsidR="007968AB" w:rsidRPr="0088499C" w:rsidRDefault="007968AB" w:rsidP="004C0EE4">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6CE0AD17" w14:textId="77777777" w:rsidR="007968AB" w:rsidRPr="00495D95" w:rsidRDefault="007968AB" w:rsidP="00495D95">
            <w:pPr>
              <w:rPr>
                <w:rFonts w:ascii="Fira Sans" w:hAnsi="Fira Sans"/>
              </w:rPr>
            </w:pPr>
            <w:r w:rsidRPr="00495D95">
              <w:rPr>
                <w:rFonts w:ascii="Fira Sans" w:hAnsi="Fira Sans"/>
              </w:rPr>
              <w:t>Zoals aangegeven in de aanbestedingsstukken, dient uw prijs gebaseerd te zijn op het prijspeil van 2025 (zie bijlage N).</w:t>
            </w:r>
          </w:p>
          <w:p w14:paraId="025D439F" w14:textId="77777777" w:rsidR="007968AB" w:rsidRPr="00495D95" w:rsidRDefault="007968AB" w:rsidP="00495D95">
            <w:pPr>
              <w:rPr>
                <w:rFonts w:ascii="Fira Sans" w:hAnsi="Fira Sans"/>
              </w:rPr>
            </w:pPr>
          </w:p>
          <w:p w14:paraId="4EF7CC67" w14:textId="77777777" w:rsidR="007968AB" w:rsidRPr="00495D95" w:rsidRDefault="007968AB" w:rsidP="00495D95">
            <w:pPr>
              <w:rPr>
                <w:rFonts w:ascii="Fira Sans" w:hAnsi="Fira Sans"/>
              </w:rPr>
            </w:pPr>
            <w:r w:rsidRPr="00495D95">
              <w:rPr>
                <w:rFonts w:ascii="Fira Sans" w:hAnsi="Fira Sans"/>
              </w:rPr>
              <w:t xml:space="preserve">Daarbij vermeld de provincie Flevoland nogmaals nadrukkelijk dat een manipulatieve Inschrijving niet is toegestaan en terzijde gelegd zal worden. Wat gezien kan worden als manipulatieve inschrijving, staat beschreven in hoofdstuk 5.4 van de aanbestedingsleidraad.  </w:t>
            </w:r>
          </w:p>
          <w:p w14:paraId="13697A9E" w14:textId="77777777" w:rsidR="007968AB" w:rsidRPr="00495D95" w:rsidRDefault="007968AB" w:rsidP="00495D95">
            <w:pPr>
              <w:rPr>
                <w:rFonts w:ascii="Fira Sans" w:hAnsi="Fira Sans"/>
              </w:rPr>
            </w:pPr>
          </w:p>
          <w:p w14:paraId="3D297B2C" w14:textId="288FAEAF" w:rsidR="007968AB" w:rsidRPr="00532D5D" w:rsidRDefault="007968AB" w:rsidP="004C0EE4">
            <w:pPr>
              <w:rPr>
                <w:rFonts w:ascii="Fira Sans" w:hAnsi="Fira Sans"/>
              </w:rPr>
            </w:pPr>
            <w:r w:rsidRPr="00495D95">
              <w:rPr>
                <w:rFonts w:ascii="Fira Sans" w:hAnsi="Fira Sans"/>
              </w:rPr>
              <w:lastRenderedPageBreak/>
              <w:t xml:space="preserve">Ook wil provincie Flevoland uw aandacht vestigingen op het feit dat een onderschrijving- maar ook een overschrijding van de aanneemsom voor rekening komt van de Opdrachtnemer, zoals beschreven in de aanbestedingsleidraad, </w:t>
            </w:r>
            <w:proofErr w:type="spellStart"/>
            <w:r w:rsidRPr="00495D95">
              <w:rPr>
                <w:rFonts w:ascii="Fira Sans" w:hAnsi="Fira Sans"/>
              </w:rPr>
              <w:t>hfdstuk</w:t>
            </w:r>
            <w:proofErr w:type="spellEnd"/>
            <w:r w:rsidRPr="00495D95">
              <w:rPr>
                <w:rFonts w:ascii="Fira Sans" w:hAnsi="Fira Sans"/>
              </w:rPr>
              <w:t xml:space="preserve"> 5.4. Waarbij Opdrachtnemer zich ook bewust moet zijn dat de prijs jaarlijks op 1 januari kan worden geïndexeerd conform de in het Programma van Eisen genoemde voorwaarden, voor het eerst op 1 januari 2027</w:t>
            </w:r>
            <w:r>
              <w:rPr>
                <w:rFonts w:ascii="Fira Sans" w:hAnsi="Fira Sans"/>
              </w:rPr>
              <w:t>.</w:t>
            </w:r>
          </w:p>
        </w:tc>
      </w:tr>
      <w:tr w:rsidR="007968AB" w:rsidRPr="00E26D7A" w14:paraId="7E12D381" w14:textId="77777777" w:rsidTr="007968AB">
        <w:trPr>
          <w:trHeight w:val="567"/>
          <w:jc w:val="center"/>
        </w:trPr>
        <w:tc>
          <w:tcPr>
            <w:tcW w:w="728" w:type="dxa"/>
            <w:shd w:val="clear" w:color="auto" w:fill="auto"/>
            <w:vAlign w:val="center"/>
          </w:tcPr>
          <w:p w14:paraId="6B6B2E73" w14:textId="0161F005" w:rsidR="007968AB" w:rsidRPr="0088499C" w:rsidRDefault="007968AB" w:rsidP="004C0EE4">
            <w:pPr>
              <w:jc w:val="center"/>
              <w:rPr>
                <w:rFonts w:ascii="Fira Sans" w:hAnsi="Fira Sans"/>
              </w:rPr>
            </w:pPr>
            <w:r>
              <w:rPr>
                <w:rFonts w:ascii="Fira Sans" w:hAnsi="Fira Sans"/>
              </w:rPr>
              <w:lastRenderedPageBreak/>
              <w:t>54</w:t>
            </w:r>
          </w:p>
        </w:tc>
        <w:tc>
          <w:tcPr>
            <w:tcW w:w="2743" w:type="dxa"/>
            <w:shd w:val="clear" w:color="auto" w:fill="auto"/>
            <w:vAlign w:val="center"/>
          </w:tcPr>
          <w:p w14:paraId="09E1F3B5" w14:textId="77777777" w:rsidR="007968AB" w:rsidRPr="00717F6C" w:rsidRDefault="007968AB" w:rsidP="004C0EE4">
            <w:pPr>
              <w:rPr>
                <w:rFonts w:ascii="Fira Sans" w:hAnsi="Fira Sans"/>
              </w:rPr>
            </w:pPr>
            <w:r w:rsidRPr="00717F6C">
              <w:rPr>
                <w:rFonts w:ascii="Fira Sans" w:hAnsi="Fira Sans"/>
              </w:rPr>
              <w:t>Aanbestedingsleidraad</w:t>
            </w:r>
          </w:p>
        </w:tc>
        <w:tc>
          <w:tcPr>
            <w:tcW w:w="2218" w:type="dxa"/>
            <w:shd w:val="clear" w:color="auto" w:fill="auto"/>
            <w:vAlign w:val="center"/>
          </w:tcPr>
          <w:p w14:paraId="3C4F1908" w14:textId="77777777" w:rsidR="007968AB" w:rsidRPr="00717F6C" w:rsidRDefault="007968AB" w:rsidP="004C0EE4">
            <w:pPr>
              <w:rPr>
                <w:rFonts w:ascii="Fira Sans" w:hAnsi="Fira Sans"/>
              </w:rPr>
            </w:pPr>
          </w:p>
        </w:tc>
        <w:tc>
          <w:tcPr>
            <w:tcW w:w="1920" w:type="dxa"/>
            <w:shd w:val="clear" w:color="auto" w:fill="auto"/>
            <w:vAlign w:val="center"/>
          </w:tcPr>
          <w:p w14:paraId="41801D2D" w14:textId="77777777" w:rsidR="007968AB" w:rsidRPr="00717F6C" w:rsidRDefault="007968AB" w:rsidP="004C0EE4">
            <w:pPr>
              <w:rPr>
                <w:rFonts w:ascii="Fira Sans" w:hAnsi="Fira Sans"/>
              </w:rPr>
            </w:pPr>
            <w:r w:rsidRPr="00717F6C">
              <w:rPr>
                <w:rFonts w:ascii="Fira Sans" w:hAnsi="Fira Sans"/>
              </w:rPr>
              <w:t xml:space="preserve">35 </w:t>
            </w:r>
          </w:p>
        </w:tc>
        <w:tc>
          <w:tcPr>
            <w:tcW w:w="5696" w:type="dxa"/>
            <w:shd w:val="clear" w:color="auto" w:fill="auto"/>
            <w:vAlign w:val="center"/>
          </w:tcPr>
          <w:p w14:paraId="6AEC15F2" w14:textId="7D6C38C9" w:rsidR="007968AB" w:rsidRPr="00717F6C" w:rsidRDefault="007968AB" w:rsidP="004C0EE4">
            <w:pPr>
              <w:rPr>
                <w:rFonts w:ascii="Fira Sans" w:hAnsi="Fira Sans"/>
              </w:rPr>
            </w:pPr>
            <w:r w:rsidRPr="00717F6C">
              <w:rPr>
                <w:rFonts w:ascii="Fira Sans" w:hAnsi="Fira Sans"/>
              </w:rPr>
              <w:t>U geeft aan dat de winnende partij na gunning een verklaring van non-faillissement dient te overleggen te verkrijgen bij de Kamer van Koophandel. Voor zo ver ons bekend dient deze verklaring bij een Rechtbank opgevraagd te worden. Klopt onze informatie?</w:t>
            </w:r>
          </w:p>
        </w:tc>
      </w:tr>
      <w:tr w:rsidR="007968AB" w:rsidRPr="00E26D7A" w14:paraId="0351245F" w14:textId="77777777" w:rsidTr="007968AB">
        <w:trPr>
          <w:trHeight w:val="567"/>
          <w:jc w:val="center"/>
        </w:trPr>
        <w:tc>
          <w:tcPr>
            <w:tcW w:w="728" w:type="dxa"/>
            <w:shd w:val="clear" w:color="auto" w:fill="CCECFF"/>
            <w:vAlign w:val="center"/>
          </w:tcPr>
          <w:p w14:paraId="12906333" w14:textId="77777777" w:rsidR="007968AB" w:rsidRPr="0088499C" w:rsidRDefault="007968AB" w:rsidP="004C0EE4">
            <w:pPr>
              <w:jc w:val="center"/>
              <w:rPr>
                <w:rFonts w:ascii="Fira Sans" w:hAnsi="Fira Sans"/>
              </w:rPr>
            </w:pPr>
            <w:proofErr w:type="spellStart"/>
            <w:r w:rsidRPr="0088499C">
              <w:rPr>
                <w:rFonts w:ascii="Fira Sans" w:hAnsi="Fira Sans"/>
              </w:rPr>
              <w:t>Antw</w:t>
            </w:r>
            <w:proofErr w:type="spellEnd"/>
          </w:p>
        </w:tc>
        <w:tc>
          <w:tcPr>
            <w:tcW w:w="12577" w:type="dxa"/>
            <w:gridSpan w:val="4"/>
            <w:shd w:val="clear" w:color="auto" w:fill="CCECFF"/>
            <w:vAlign w:val="center"/>
          </w:tcPr>
          <w:p w14:paraId="483A6568" w14:textId="5C7A9078" w:rsidR="007968AB" w:rsidRPr="00532D5D" w:rsidRDefault="007968AB" w:rsidP="004C0EE4">
            <w:pPr>
              <w:rPr>
                <w:rFonts w:ascii="Fira Sans" w:hAnsi="Fira Sans"/>
              </w:rPr>
            </w:pPr>
            <w:r>
              <w:rPr>
                <w:rFonts w:ascii="Fira Sans" w:hAnsi="Fira Sans"/>
              </w:rPr>
              <w:t>U heeft gelijk. Dank voor uw oplettendheid. Dit is gecorrigeerd in de gerectificeerde versie van de aanbestedingsleidraad die is gepubliceerd bij deze Nota van Inlichtingen.</w:t>
            </w:r>
          </w:p>
        </w:tc>
      </w:tr>
    </w:tbl>
    <w:p w14:paraId="5AECFEF7" w14:textId="77777777" w:rsidR="008E52D7" w:rsidRPr="00564AB1" w:rsidRDefault="008E52D7" w:rsidP="008E52D7">
      <w:pPr>
        <w:pStyle w:val="Kop2"/>
        <w:spacing w:before="240" w:after="120"/>
        <w:rPr>
          <w:rFonts w:ascii="Fira Sans" w:hAnsi="Fira Sans"/>
          <w:sz w:val="20"/>
        </w:rPr>
      </w:pPr>
      <w:bookmarkStart w:id="30" w:name="_Toc195098369"/>
      <w:r>
        <w:rPr>
          <w:rFonts w:ascii="Fira Sans" w:hAnsi="Fira Sans"/>
          <w:sz w:val="20"/>
        </w:rPr>
        <w:t>Vragen over Bijlage A - Aanbestedingsvoorwaarden</w:t>
      </w:r>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743"/>
        <w:gridCol w:w="2203"/>
        <w:gridCol w:w="712"/>
        <w:gridCol w:w="6904"/>
      </w:tblGrid>
      <w:tr w:rsidR="007968AB" w:rsidRPr="00E26D7A" w14:paraId="24AA4E55" w14:textId="77777777" w:rsidTr="00211B4A">
        <w:trPr>
          <w:jc w:val="center"/>
        </w:trPr>
        <w:tc>
          <w:tcPr>
            <w:tcW w:w="726" w:type="dxa"/>
            <w:shd w:val="clear" w:color="auto" w:fill="auto"/>
            <w:vAlign w:val="center"/>
          </w:tcPr>
          <w:p w14:paraId="4433D7D9" w14:textId="77777777" w:rsidR="007968AB" w:rsidRPr="00E26D7A" w:rsidRDefault="007968AB" w:rsidP="00211B4A">
            <w:pPr>
              <w:jc w:val="center"/>
              <w:rPr>
                <w:rFonts w:ascii="Fira Sans" w:hAnsi="Fira Sans"/>
              </w:rPr>
            </w:pPr>
            <w:r w:rsidRPr="00E26D7A">
              <w:rPr>
                <w:rFonts w:ascii="Fira Sans" w:hAnsi="Fira Sans"/>
              </w:rPr>
              <w:t>Vraag  nr.</w:t>
            </w:r>
          </w:p>
        </w:tc>
        <w:tc>
          <w:tcPr>
            <w:tcW w:w="2743" w:type="dxa"/>
            <w:shd w:val="clear" w:color="auto" w:fill="auto"/>
            <w:vAlign w:val="center"/>
          </w:tcPr>
          <w:p w14:paraId="13EC7242" w14:textId="77777777" w:rsidR="007968AB" w:rsidRPr="00E26D7A" w:rsidRDefault="007968AB" w:rsidP="00211B4A">
            <w:pPr>
              <w:rPr>
                <w:rFonts w:ascii="Fira Sans" w:hAnsi="Fira Sans"/>
              </w:rPr>
            </w:pPr>
            <w:r w:rsidRPr="00E26D7A">
              <w:rPr>
                <w:rFonts w:ascii="Fira Sans" w:hAnsi="Fira Sans"/>
              </w:rPr>
              <w:t>Document</w:t>
            </w:r>
          </w:p>
        </w:tc>
        <w:tc>
          <w:tcPr>
            <w:tcW w:w="2203" w:type="dxa"/>
            <w:shd w:val="clear" w:color="auto" w:fill="auto"/>
            <w:vAlign w:val="center"/>
          </w:tcPr>
          <w:p w14:paraId="70E7F9F5" w14:textId="77777777" w:rsidR="007968AB" w:rsidRPr="00E26D7A" w:rsidRDefault="007968AB" w:rsidP="00211B4A">
            <w:pPr>
              <w:jc w:val="center"/>
              <w:rPr>
                <w:rFonts w:ascii="Fira Sans" w:hAnsi="Fira Sans"/>
              </w:rPr>
            </w:pPr>
            <w:r w:rsidRPr="00E26D7A">
              <w:rPr>
                <w:rFonts w:ascii="Fira Sans" w:hAnsi="Fira Sans"/>
              </w:rPr>
              <w:t>Betreft paragraaf / Artikel</w:t>
            </w:r>
          </w:p>
        </w:tc>
        <w:tc>
          <w:tcPr>
            <w:tcW w:w="712" w:type="dxa"/>
            <w:shd w:val="clear" w:color="auto" w:fill="auto"/>
            <w:vAlign w:val="center"/>
          </w:tcPr>
          <w:p w14:paraId="0E6D1DC0" w14:textId="77777777" w:rsidR="007968AB" w:rsidRPr="00E26D7A" w:rsidRDefault="007968AB" w:rsidP="00211B4A">
            <w:pPr>
              <w:jc w:val="center"/>
              <w:rPr>
                <w:rFonts w:ascii="Fira Sans" w:hAnsi="Fira Sans"/>
              </w:rPr>
            </w:pPr>
            <w:r w:rsidRPr="00E26D7A">
              <w:rPr>
                <w:rFonts w:ascii="Fira Sans" w:hAnsi="Fira Sans"/>
              </w:rPr>
              <w:t>Blz.</w:t>
            </w:r>
          </w:p>
        </w:tc>
        <w:tc>
          <w:tcPr>
            <w:tcW w:w="6904" w:type="dxa"/>
            <w:shd w:val="clear" w:color="auto" w:fill="auto"/>
            <w:vAlign w:val="center"/>
          </w:tcPr>
          <w:p w14:paraId="0B1AF80A" w14:textId="77777777" w:rsidR="007968AB" w:rsidRPr="00E26D7A" w:rsidRDefault="007968AB" w:rsidP="00211B4A">
            <w:pPr>
              <w:rPr>
                <w:rFonts w:ascii="Fira Sans" w:hAnsi="Fira Sans"/>
              </w:rPr>
            </w:pPr>
            <w:r w:rsidRPr="00E26D7A">
              <w:rPr>
                <w:rFonts w:ascii="Fira Sans" w:hAnsi="Fira Sans"/>
              </w:rPr>
              <w:t>Vraag</w:t>
            </w:r>
          </w:p>
        </w:tc>
      </w:tr>
      <w:tr w:rsidR="007968AB" w:rsidRPr="00E26D7A" w14:paraId="132626A6" w14:textId="77777777" w:rsidTr="00211B4A">
        <w:trPr>
          <w:trHeight w:val="567"/>
          <w:jc w:val="center"/>
        </w:trPr>
        <w:tc>
          <w:tcPr>
            <w:tcW w:w="726" w:type="dxa"/>
            <w:shd w:val="clear" w:color="auto" w:fill="auto"/>
            <w:vAlign w:val="center"/>
          </w:tcPr>
          <w:p w14:paraId="74B4FB27" w14:textId="626742D0" w:rsidR="007968AB" w:rsidRPr="00E26D7A" w:rsidRDefault="007968AB" w:rsidP="00211B4A">
            <w:pPr>
              <w:jc w:val="center"/>
              <w:rPr>
                <w:rFonts w:ascii="Fira Sans" w:hAnsi="Fira Sans"/>
              </w:rPr>
            </w:pPr>
            <w:r>
              <w:rPr>
                <w:rFonts w:ascii="Fira Sans" w:hAnsi="Fira Sans"/>
              </w:rPr>
              <w:t>55</w:t>
            </w:r>
          </w:p>
        </w:tc>
        <w:tc>
          <w:tcPr>
            <w:tcW w:w="2743" w:type="dxa"/>
            <w:shd w:val="clear" w:color="auto" w:fill="auto"/>
            <w:vAlign w:val="center"/>
          </w:tcPr>
          <w:p w14:paraId="5E140BDD" w14:textId="77777777" w:rsidR="007968AB" w:rsidRPr="00E26D7A" w:rsidRDefault="007968AB" w:rsidP="00211B4A">
            <w:pPr>
              <w:rPr>
                <w:rFonts w:ascii="Fira Sans" w:hAnsi="Fira Sans"/>
              </w:rPr>
            </w:pPr>
            <w:r w:rsidRPr="00CF0EE6">
              <w:rPr>
                <w:rFonts w:ascii="Fira Sans" w:hAnsi="Fira Sans"/>
              </w:rPr>
              <w:t xml:space="preserve">Aanbestedingsvoorwaarden </w:t>
            </w:r>
          </w:p>
        </w:tc>
        <w:tc>
          <w:tcPr>
            <w:tcW w:w="2203" w:type="dxa"/>
            <w:shd w:val="clear" w:color="auto" w:fill="auto"/>
            <w:vAlign w:val="center"/>
          </w:tcPr>
          <w:p w14:paraId="42181180" w14:textId="77777777" w:rsidR="007968AB" w:rsidRPr="00E26D7A" w:rsidRDefault="007968AB" w:rsidP="00211B4A">
            <w:pPr>
              <w:rPr>
                <w:rFonts w:ascii="Fira Sans" w:hAnsi="Fira Sans"/>
              </w:rPr>
            </w:pPr>
            <w:r>
              <w:rPr>
                <w:rFonts w:ascii="Fira Sans" w:hAnsi="Fira Sans"/>
              </w:rPr>
              <w:t>Punt 4</w:t>
            </w:r>
          </w:p>
        </w:tc>
        <w:tc>
          <w:tcPr>
            <w:tcW w:w="712" w:type="dxa"/>
            <w:shd w:val="clear" w:color="auto" w:fill="auto"/>
            <w:vAlign w:val="center"/>
          </w:tcPr>
          <w:p w14:paraId="30642AC7" w14:textId="77777777" w:rsidR="007968AB" w:rsidRPr="00E26D7A" w:rsidRDefault="007968AB" w:rsidP="00211B4A">
            <w:pPr>
              <w:rPr>
                <w:rFonts w:ascii="Fira Sans" w:hAnsi="Fira Sans"/>
              </w:rPr>
            </w:pPr>
            <w:r>
              <w:rPr>
                <w:rFonts w:ascii="Fira Sans" w:hAnsi="Fira Sans"/>
              </w:rPr>
              <w:t>6</w:t>
            </w:r>
          </w:p>
        </w:tc>
        <w:tc>
          <w:tcPr>
            <w:tcW w:w="6904" w:type="dxa"/>
            <w:shd w:val="clear" w:color="auto" w:fill="auto"/>
            <w:vAlign w:val="center"/>
          </w:tcPr>
          <w:p w14:paraId="0DC9CE84" w14:textId="77777777" w:rsidR="007968AB" w:rsidRPr="00CF0EE6" w:rsidRDefault="007968AB" w:rsidP="00211B4A">
            <w:pPr>
              <w:rPr>
                <w:rFonts w:ascii="Fira Sans" w:hAnsi="Fira Sans"/>
              </w:rPr>
            </w:pPr>
            <w:r w:rsidRPr="00CF0EE6">
              <w:rPr>
                <w:rFonts w:ascii="Fira Sans" w:hAnsi="Fira Sans"/>
              </w:rPr>
              <w:t>1</w:t>
            </w:r>
            <w:r w:rsidRPr="00CF0EE6">
              <w:rPr>
                <w:rFonts w:ascii="Fira Sans" w:hAnsi="Fira Sans"/>
                <w:vertAlign w:val="superscript"/>
              </w:rPr>
              <w:t>ste</w:t>
            </w:r>
            <w:r w:rsidRPr="00CF0EE6">
              <w:rPr>
                <w:rFonts w:ascii="Fira Sans" w:hAnsi="Fira Sans"/>
              </w:rPr>
              <w:t xml:space="preserve"> paragraaf:</w:t>
            </w:r>
          </w:p>
          <w:p w14:paraId="1204569A" w14:textId="77777777" w:rsidR="007968AB" w:rsidRPr="00CF0EE6" w:rsidRDefault="007968AB" w:rsidP="00211B4A">
            <w:pPr>
              <w:rPr>
                <w:rFonts w:ascii="Fira Sans" w:hAnsi="Fira Sans"/>
              </w:rPr>
            </w:pPr>
            <w:r w:rsidRPr="00CF0EE6">
              <w:rPr>
                <w:rFonts w:ascii="Fira Sans" w:hAnsi="Fira Sans"/>
              </w:rPr>
              <w:t xml:space="preserve">Deze tekst lijkt wat tegenstrijdig: </w:t>
            </w:r>
          </w:p>
          <w:p w14:paraId="4B7B11B5" w14:textId="77777777" w:rsidR="007968AB" w:rsidRPr="00276DF7" w:rsidRDefault="007968AB" w:rsidP="00211B4A">
            <w:pPr>
              <w:rPr>
                <w:rFonts w:ascii="Fira Sans" w:hAnsi="Fira Sans"/>
              </w:rPr>
            </w:pPr>
            <w:r w:rsidRPr="00276DF7">
              <w:rPr>
                <w:rFonts w:ascii="Fira Sans" w:hAnsi="Fira Sans"/>
              </w:rPr>
              <w:t xml:space="preserve">Enerzijds zegt u dat een ondernemer slechts éénmaal mag inschrijven en dat binnen een holding is sprake van meerdere ondernemers. Daaruit zou opdrachtnemer kunnen opmaken dat meerdere ondernemers uit één en dezelfde holding </w:t>
            </w:r>
            <w:r w:rsidRPr="00276DF7">
              <w:rPr>
                <w:rFonts w:ascii="Fira Sans" w:hAnsi="Fira Sans"/>
                <w:b/>
                <w:bCs/>
              </w:rPr>
              <w:t>wel</w:t>
            </w:r>
            <w:r w:rsidRPr="00276DF7">
              <w:rPr>
                <w:rFonts w:ascii="Fira Sans" w:hAnsi="Fira Sans"/>
              </w:rPr>
              <w:t xml:space="preserve"> mogen inschrijven op deze aanbesteding.  </w:t>
            </w:r>
          </w:p>
          <w:p w14:paraId="4B633CB2" w14:textId="77777777" w:rsidR="007968AB" w:rsidRPr="00276DF7" w:rsidRDefault="007968AB" w:rsidP="00211B4A">
            <w:pPr>
              <w:rPr>
                <w:rFonts w:ascii="Fira Sans" w:hAnsi="Fira Sans"/>
              </w:rPr>
            </w:pPr>
            <w:r w:rsidRPr="00276DF7">
              <w:rPr>
                <w:rFonts w:ascii="Fira Sans" w:hAnsi="Fira Sans"/>
              </w:rPr>
              <w:t xml:space="preserve">Anderzijds schrijft u echter ook dat een maatschap wordt beschouwd als één ondernemer en dat hetzelfde geldt voor afzonderlijke werkmaatschappijen binnen een holding. Dit zou geïnterpreteerd kunnen worden dat het </w:t>
            </w:r>
            <w:r w:rsidRPr="00276DF7">
              <w:rPr>
                <w:rFonts w:ascii="Fira Sans" w:hAnsi="Fira Sans"/>
                <w:b/>
                <w:bCs/>
              </w:rPr>
              <w:t xml:space="preserve">niet </w:t>
            </w:r>
            <w:r w:rsidRPr="00276DF7">
              <w:rPr>
                <w:rFonts w:ascii="Fira Sans" w:hAnsi="Fira Sans"/>
              </w:rPr>
              <w:t xml:space="preserve">mogelijk is dat meerdere ondernemers uit één en dezelfde holding mogen inschrijven op deze aanbesteding. </w:t>
            </w:r>
          </w:p>
          <w:p w14:paraId="391C60BD" w14:textId="77777777" w:rsidR="007968AB" w:rsidRPr="00276DF7" w:rsidRDefault="007968AB" w:rsidP="00211B4A">
            <w:pPr>
              <w:rPr>
                <w:rFonts w:ascii="Fira Sans" w:hAnsi="Fira Sans"/>
              </w:rPr>
            </w:pPr>
          </w:p>
          <w:p w14:paraId="10B817F7" w14:textId="77777777" w:rsidR="007968AB" w:rsidRPr="00276DF7" w:rsidRDefault="007968AB" w:rsidP="00211B4A">
            <w:pPr>
              <w:rPr>
                <w:rFonts w:ascii="Fira Sans" w:hAnsi="Fira Sans"/>
              </w:rPr>
            </w:pPr>
            <w:r w:rsidRPr="00276DF7">
              <w:rPr>
                <w:rFonts w:ascii="Fira Sans" w:hAnsi="Fira Sans"/>
              </w:rPr>
              <w:t xml:space="preserve">Vraag: Kunt u bevestigen dat meerdere ondernemers uit één en dezelfde holding zelfstandig mogen inschrijven op deze aanbesteding? </w:t>
            </w:r>
          </w:p>
          <w:p w14:paraId="017C2864" w14:textId="77777777" w:rsidR="007968AB" w:rsidRPr="00E26D7A" w:rsidRDefault="007968AB" w:rsidP="00211B4A">
            <w:pPr>
              <w:rPr>
                <w:rFonts w:ascii="Fira Sans" w:hAnsi="Fira Sans"/>
              </w:rPr>
            </w:pPr>
          </w:p>
        </w:tc>
      </w:tr>
      <w:tr w:rsidR="007968AB" w:rsidRPr="00E26D7A" w14:paraId="051226AA" w14:textId="77777777" w:rsidTr="00211B4A">
        <w:trPr>
          <w:trHeight w:val="567"/>
          <w:jc w:val="center"/>
        </w:trPr>
        <w:tc>
          <w:tcPr>
            <w:tcW w:w="726" w:type="dxa"/>
            <w:shd w:val="clear" w:color="auto" w:fill="CCECFF"/>
            <w:vAlign w:val="center"/>
          </w:tcPr>
          <w:p w14:paraId="19BEC629"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46C4C04D" w14:textId="30EB7862" w:rsidR="007968AB" w:rsidRPr="00532D5D" w:rsidRDefault="007968AB" w:rsidP="00211B4A">
            <w:pPr>
              <w:rPr>
                <w:rFonts w:ascii="Fira Sans" w:hAnsi="Fira Sans"/>
              </w:rPr>
            </w:pPr>
            <w:r>
              <w:rPr>
                <w:rFonts w:ascii="Fira Sans" w:hAnsi="Fira Sans"/>
              </w:rPr>
              <w:t xml:space="preserve">Dit wordt bevestigd. Het is mogelijk dat meerdere ondernemers uit één en dezelfde holding mogen inschrijven op deze aanbesteding. Hierbij wordt opgemerkt dat hetgeen gesteld is onder 10 van de Aanbestedingsvoorwaarden geldt. Zie ook het antwoord op vraag 59. </w:t>
            </w:r>
          </w:p>
        </w:tc>
      </w:tr>
      <w:tr w:rsidR="007968AB" w:rsidRPr="00E26D7A" w14:paraId="3F3630DD" w14:textId="77777777" w:rsidTr="00211B4A">
        <w:trPr>
          <w:trHeight w:val="567"/>
          <w:jc w:val="center"/>
        </w:trPr>
        <w:tc>
          <w:tcPr>
            <w:tcW w:w="726" w:type="dxa"/>
            <w:shd w:val="clear" w:color="auto" w:fill="auto"/>
            <w:vAlign w:val="center"/>
          </w:tcPr>
          <w:p w14:paraId="5C26F308" w14:textId="43B9C51E" w:rsidR="007968AB" w:rsidRPr="0088499C" w:rsidRDefault="007968AB" w:rsidP="00211B4A">
            <w:pPr>
              <w:jc w:val="center"/>
              <w:rPr>
                <w:rFonts w:ascii="Fira Sans" w:hAnsi="Fira Sans"/>
              </w:rPr>
            </w:pPr>
            <w:r>
              <w:rPr>
                <w:rFonts w:ascii="Fira Sans" w:hAnsi="Fira Sans"/>
              </w:rPr>
              <w:lastRenderedPageBreak/>
              <w:t>56</w:t>
            </w:r>
          </w:p>
        </w:tc>
        <w:tc>
          <w:tcPr>
            <w:tcW w:w="2743" w:type="dxa"/>
            <w:shd w:val="clear" w:color="auto" w:fill="auto"/>
            <w:vAlign w:val="center"/>
          </w:tcPr>
          <w:p w14:paraId="5D46565E" w14:textId="77777777" w:rsidR="007968AB" w:rsidRPr="00E26D7A" w:rsidRDefault="007968AB" w:rsidP="00211B4A">
            <w:pPr>
              <w:rPr>
                <w:rFonts w:ascii="Fira Sans" w:hAnsi="Fira Sans"/>
              </w:rPr>
            </w:pPr>
            <w:r>
              <w:rPr>
                <w:rFonts w:ascii="Fira Sans" w:hAnsi="Fira Sans"/>
              </w:rPr>
              <w:t>Bijlage A -</w:t>
            </w:r>
            <w:proofErr w:type="spellStart"/>
            <w:r>
              <w:rPr>
                <w:rFonts w:ascii="Fira Sans" w:hAnsi="Fira Sans"/>
              </w:rPr>
              <w:t>Aanbestedings</w:t>
            </w:r>
            <w:proofErr w:type="spellEnd"/>
            <w:r>
              <w:rPr>
                <w:rFonts w:ascii="Fira Sans" w:hAnsi="Fira Sans"/>
              </w:rPr>
              <w:t xml:space="preserve"> voorwaarden</w:t>
            </w:r>
          </w:p>
        </w:tc>
        <w:tc>
          <w:tcPr>
            <w:tcW w:w="2203" w:type="dxa"/>
            <w:shd w:val="clear" w:color="auto" w:fill="auto"/>
            <w:vAlign w:val="center"/>
          </w:tcPr>
          <w:p w14:paraId="6E6C3388" w14:textId="77777777" w:rsidR="007968AB" w:rsidRPr="00E26D7A" w:rsidRDefault="007968AB" w:rsidP="00211B4A">
            <w:pPr>
              <w:rPr>
                <w:rFonts w:ascii="Fira Sans" w:hAnsi="Fira Sans"/>
              </w:rPr>
            </w:pPr>
            <w:r>
              <w:rPr>
                <w:rFonts w:ascii="Fira Sans" w:hAnsi="Fira Sans"/>
              </w:rPr>
              <w:t>7.10</w:t>
            </w:r>
          </w:p>
        </w:tc>
        <w:tc>
          <w:tcPr>
            <w:tcW w:w="712" w:type="dxa"/>
            <w:shd w:val="clear" w:color="auto" w:fill="auto"/>
            <w:vAlign w:val="center"/>
          </w:tcPr>
          <w:p w14:paraId="4801CB03" w14:textId="77777777" w:rsidR="007968AB" w:rsidRPr="00E26D7A" w:rsidRDefault="007968AB" w:rsidP="00211B4A">
            <w:pPr>
              <w:rPr>
                <w:rFonts w:ascii="Fira Sans" w:hAnsi="Fira Sans"/>
              </w:rPr>
            </w:pPr>
            <w:r>
              <w:rPr>
                <w:rFonts w:ascii="Fira Sans" w:hAnsi="Fira Sans"/>
              </w:rPr>
              <w:t>7</w:t>
            </w:r>
          </w:p>
        </w:tc>
        <w:tc>
          <w:tcPr>
            <w:tcW w:w="6904" w:type="dxa"/>
            <w:shd w:val="clear" w:color="auto" w:fill="auto"/>
            <w:vAlign w:val="center"/>
          </w:tcPr>
          <w:p w14:paraId="07D60D6E" w14:textId="77777777" w:rsidR="007968AB" w:rsidRPr="00F11A9C" w:rsidRDefault="007968AB" w:rsidP="00211B4A">
            <w:pPr>
              <w:rPr>
                <w:rFonts w:ascii="Fira Sans" w:hAnsi="Fira Sans"/>
              </w:rPr>
            </w:pPr>
            <w:r>
              <w:rPr>
                <w:rFonts w:ascii="Fira Sans" w:hAnsi="Fira Sans"/>
              </w:rPr>
              <w:t>U schrijft: ‘</w:t>
            </w:r>
            <w:r w:rsidRPr="0F94C716">
              <w:rPr>
                <w:rFonts w:ascii="Fira Sans" w:hAnsi="Fira Sans"/>
              </w:rPr>
              <w:t>Voor zover de aanbestedingsstukken met elkaar in tegenspraak zijn geldt de navolgende rangorde:</w:t>
            </w:r>
          </w:p>
          <w:p w14:paraId="39CDF88C" w14:textId="77777777" w:rsidR="007968AB" w:rsidRPr="00551633" w:rsidRDefault="007968AB" w:rsidP="008E52D7">
            <w:pPr>
              <w:numPr>
                <w:ilvl w:val="0"/>
                <w:numId w:val="6"/>
              </w:numPr>
              <w:spacing w:line="276" w:lineRule="auto"/>
              <w:ind w:left="1085"/>
              <w:rPr>
                <w:rFonts w:ascii="Fira Sans" w:hAnsi="Fira Sans"/>
              </w:rPr>
            </w:pPr>
            <w:r w:rsidRPr="0F94C716">
              <w:rPr>
                <w:rFonts w:ascii="Fira Sans" w:hAnsi="Fira Sans"/>
              </w:rPr>
              <w:t>Nota’s van inlichtingen, waarbij het gestelde in de meest recente Nota van inlichtingen prevaleert;</w:t>
            </w:r>
          </w:p>
          <w:p w14:paraId="2DC4E68E" w14:textId="77777777" w:rsidR="007968AB" w:rsidRPr="00551633" w:rsidRDefault="007968AB" w:rsidP="008E52D7">
            <w:pPr>
              <w:numPr>
                <w:ilvl w:val="0"/>
                <w:numId w:val="6"/>
              </w:numPr>
              <w:spacing w:line="276" w:lineRule="auto"/>
              <w:ind w:left="1085"/>
              <w:rPr>
                <w:rFonts w:ascii="Fira Sans" w:hAnsi="Fira Sans"/>
              </w:rPr>
            </w:pPr>
            <w:r w:rsidRPr="0F94C716">
              <w:rPr>
                <w:rFonts w:ascii="Fira Sans" w:hAnsi="Fira Sans"/>
              </w:rPr>
              <w:t>Concept Overeenkomst</w:t>
            </w:r>
          </w:p>
          <w:p w14:paraId="75CDAB4D" w14:textId="77777777" w:rsidR="007968AB" w:rsidRPr="00551633" w:rsidRDefault="007968AB" w:rsidP="008E52D7">
            <w:pPr>
              <w:numPr>
                <w:ilvl w:val="0"/>
                <w:numId w:val="6"/>
              </w:numPr>
              <w:spacing w:line="276" w:lineRule="auto"/>
              <w:ind w:left="1085"/>
              <w:rPr>
                <w:rFonts w:ascii="Fira Sans" w:hAnsi="Fira Sans"/>
              </w:rPr>
            </w:pPr>
            <w:r w:rsidRPr="00551633">
              <w:rPr>
                <w:rFonts w:ascii="Fira Sans" w:hAnsi="Fira Sans"/>
              </w:rPr>
              <w:t>Aanbestedingsvoorwaarden</w:t>
            </w:r>
          </w:p>
          <w:p w14:paraId="6E31A161" w14:textId="77777777" w:rsidR="007968AB" w:rsidRPr="00551633" w:rsidRDefault="007968AB" w:rsidP="008E52D7">
            <w:pPr>
              <w:numPr>
                <w:ilvl w:val="0"/>
                <w:numId w:val="6"/>
              </w:numPr>
              <w:spacing w:line="276" w:lineRule="auto"/>
              <w:ind w:left="1085"/>
              <w:rPr>
                <w:rFonts w:ascii="Fira Sans" w:hAnsi="Fira Sans"/>
              </w:rPr>
            </w:pPr>
            <w:r w:rsidRPr="00551633">
              <w:rPr>
                <w:rFonts w:ascii="Fira Sans" w:hAnsi="Fira Sans"/>
              </w:rPr>
              <w:t>Algemene inkoopvoorwaarden provincie Flevoland</w:t>
            </w:r>
          </w:p>
          <w:p w14:paraId="0109028C" w14:textId="77777777" w:rsidR="007968AB" w:rsidRDefault="007968AB" w:rsidP="008E52D7">
            <w:pPr>
              <w:numPr>
                <w:ilvl w:val="0"/>
                <w:numId w:val="6"/>
              </w:numPr>
              <w:spacing w:line="276" w:lineRule="auto"/>
              <w:ind w:left="1089"/>
              <w:rPr>
                <w:rFonts w:ascii="Fira Sans" w:hAnsi="Fira Sans"/>
              </w:rPr>
            </w:pPr>
            <w:r w:rsidRPr="00551633">
              <w:rPr>
                <w:rFonts w:ascii="Fira Sans" w:hAnsi="Fira Sans"/>
              </w:rPr>
              <w:t>De Aanbestedingsleidraad, inclusief Bijlagen.</w:t>
            </w:r>
          </w:p>
          <w:p w14:paraId="51B37586" w14:textId="77777777" w:rsidR="007968AB" w:rsidRPr="00551633" w:rsidRDefault="007968AB" w:rsidP="008E52D7">
            <w:pPr>
              <w:numPr>
                <w:ilvl w:val="0"/>
                <w:numId w:val="6"/>
              </w:numPr>
              <w:spacing w:line="276" w:lineRule="auto"/>
              <w:ind w:left="1089"/>
              <w:rPr>
                <w:rFonts w:ascii="Fira Sans" w:hAnsi="Fira Sans"/>
              </w:rPr>
            </w:pPr>
            <w:r>
              <w:rPr>
                <w:rFonts w:ascii="Fira Sans" w:hAnsi="Fira Sans"/>
              </w:rPr>
              <w:t>Programma van Eisen</w:t>
            </w:r>
          </w:p>
          <w:p w14:paraId="6CB06627" w14:textId="77777777" w:rsidR="007968AB" w:rsidRDefault="007968AB" w:rsidP="008E52D7">
            <w:pPr>
              <w:numPr>
                <w:ilvl w:val="0"/>
                <w:numId w:val="6"/>
              </w:numPr>
              <w:spacing w:line="276" w:lineRule="auto"/>
              <w:ind w:left="1089"/>
              <w:rPr>
                <w:rFonts w:ascii="Fira Sans" w:hAnsi="Fira Sans"/>
              </w:rPr>
            </w:pPr>
            <w:r w:rsidRPr="00551633">
              <w:rPr>
                <w:rFonts w:ascii="Fira Sans" w:hAnsi="Fira Sans"/>
              </w:rPr>
              <w:t>De inschrijving van de inschrijver</w:t>
            </w:r>
            <w:r>
              <w:rPr>
                <w:rFonts w:ascii="Fira Sans" w:hAnsi="Fira Sans"/>
              </w:rPr>
              <w:t>’</w:t>
            </w:r>
          </w:p>
          <w:p w14:paraId="464BCE9E" w14:textId="77777777" w:rsidR="007968AB" w:rsidRDefault="007968AB" w:rsidP="00211B4A">
            <w:pPr>
              <w:spacing w:line="276" w:lineRule="auto"/>
              <w:rPr>
                <w:rFonts w:ascii="Fira Sans" w:hAnsi="Fira Sans"/>
              </w:rPr>
            </w:pPr>
          </w:p>
          <w:p w14:paraId="65426554" w14:textId="77777777" w:rsidR="007968AB" w:rsidRPr="00E26D7A" w:rsidRDefault="007968AB" w:rsidP="00211B4A">
            <w:pPr>
              <w:rPr>
                <w:rFonts w:ascii="Fira Sans" w:hAnsi="Fira Sans"/>
              </w:rPr>
            </w:pPr>
            <w:r>
              <w:rPr>
                <w:rFonts w:ascii="Fira Sans" w:hAnsi="Fira Sans"/>
              </w:rPr>
              <w:t xml:space="preserve">Algemene inkoopvoorwaarden zijn in definitie niet specifiek binnen een contract, terwijl de Aanbestedingsleidraad Inschrijver wil u daarom verzoeken om de volgorde zo aan te passen dat de Aanbestedingsleidraad, </w:t>
            </w:r>
            <w:proofErr w:type="spellStart"/>
            <w:r>
              <w:rPr>
                <w:rFonts w:ascii="Fira Sans" w:hAnsi="Fira Sans"/>
              </w:rPr>
              <w:t>incl</w:t>
            </w:r>
            <w:proofErr w:type="spellEnd"/>
            <w:r>
              <w:rPr>
                <w:rFonts w:ascii="Fira Sans" w:hAnsi="Fira Sans"/>
              </w:rPr>
              <w:t xml:space="preserve"> bijlagen prevaleert boven de Algemene inkoopvoorwaarden. Met andere woorden: Algemene Inkoopvoorwaarden wordt document F en de onderliggende stukken worden D en E. Kunt u hiermee akkoord gaan?</w:t>
            </w:r>
          </w:p>
        </w:tc>
      </w:tr>
      <w:tr w:rsidR="007968AB" w:rsidRPr="00E26D7A" w14:paraId="3FDF4C60" w14:textId="77777777" w:rsidTr="00211B4A">
        <w:trPr>
          <w:trHeight w:val="567"/>
          <w:jc w:val="center"/>
        </w:trPr>
        <w:tc>
          <w:tcPr>
            <w:tcW w:w="726" w:type="dxa"/>
            <w:shd w:val="clear" w:color="auto" w:fill="CCECFF"/>
            <w:vAlign w:val="center"/>
          </w:tcPr>
          <w:p w14:paraId="42C98BB1"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4900D45A" w14:textId="7CC63FDA" w:rsidR="007968AB" w:rsidRPr="00532D5D" w:rsidRDefault="007968AB" w:rsidP="00211B4A">
            <w:pPr>
              <w:rPr>
                <w:rFonts w:ascii="Fira Sans" w:hAnsi="Fira Sans"/>
              </w:rPr>
            </w:pPr>
            <w:r>
              <w:rPr>
                <w:rFonts w:ascii="Fira Sans" w:hAnsi="Fira Sans"/>
              </w:rPr>
              <w:t>Aanbesteder gaat niet akkoord met het voorstel. De algemene inkoopvoorwaarden zien op de contractuele uitvoering van de opdracht en bepalen de voorwaarden daaromtrent. De leidraad is een kader die de inschrijver met de beste prijs-kwaliteitsverhouding moet bepalen. De aanbestedingsleidraad heeft daarmee een andersoortig karakter en wordt derhalve op zijn positie in de rangorde geplaatst. Dit blijft gehandhaafd.</w:t>
            </w:r>
          </w:p>
        </w:tc>
      </w:tr>
      <w:tr w:rsidR="007968AB" w:rsidRPr="00E26D7A" w14:paraId="4E4BEBB8" w14:textId="77777777" w:rsidTr="00211B4A">
        <w:trPr>
          <w:trHeight w:val="567"/>
          <w:jc w:val="center"/>
        </w:trPr>
        <w:tc>
          <w:tcPr>
            <w:tcW w:w="726" w:type="dxa"/>
            <w:shd w:val="clear" w:color="auto" w:fill="auto"/>
            <w:vAlign w:val="center"/>
          </w:tcPr>
          <w:p w14:paraId="31449A1B" w14:textId="5200C743" w:rsidR="007968AB" w:rsidRPr="0088499C" w:rsidRDefault="007968AB" w:rsidP="00211B4A">
            <w:pPr>
              <w:jc w:val="center"/>
              <w:rPr>
                <w:rFonts w:ascii="Fira Sans" w:hAnsi="Fira Sans"/>
              </w:rPr>
            </w:pPr>
            <w:r>
              <w:rPr>
                <w:rFonts w:ascii="Fira Sans" w:hAnsi="Fira Sans"/>
              </w:rPr>
              <w:t>57</w:t>
            </w:r>
          </w:p>
        </w:tc>
        <w:tc>
          <w:tcPr>
            <w:tcW w:w="2743" w:type="dxa"/>
            <w:shd w:val="clear" w:color="auto" w:fill="auto"/>
            <w:vAlign w:val="center"/>
          </w:tcPr>
          <w:p w14:paraId="2FD8D1F4" w14:textId="77777777" w:rsidR="007968AB" w:rsidRPr="00E26D7A" w:rsidRDefault="007968AB" w:rsidP="00211B4A">
            <w:pPr>
              <w:rPr>
                <w:rFonts w:ascii="Fira Sans" w:hAnsi="Fira Sans"/>
              </w:rPr>
            </w:pPr>
            <w:r>
              <w:rPr>
                <w:rFonts w:ascii="Fira Sans" w:hAnsi="Fira Sans"/>
              </w:rPr>
              <w:t>Bijlage A -</w:t>
            </w:r>
            <w:proofErr w:type="spellStart"/>
            <w:r>
              <w:rPr>
                <w:rFonts w:ascii="Fira Sans" w:hAnsi="Fira Sans"/>
              </w:rPr>
              <w:t>Aanbestedings</w:t>
            </w:r>
            <w:proofErr w:type="spellEnd"/>
            <w:r>
              <w:rPr>
                <w:rFonts w:ascii="Fira Sans" w:hAnsi="Fira Sans"/>
              </w:rPr>
              <w:t xml:space="preserve"> voorwaarden</w:t>
            </w:r>
          </w:p>
        </w:tc>
        <w:tc>
          <w:tcPr>
            <w:tcW w:w="2203" w:type="dxa"/>
            <w:shd w:val="clear" w:color="auto" w:fill="auto"/>
            <w:vAlign w:val="center"/>
          </w:tcPr>
          <w:p w14:paraId="2BFB56CF" w14:textId="77777777" w:rsidR="007968AB" w:rsidRPr="00E26D7A" w:rsidRDefault="007968AB" w:rsidP="00211B4A">
            <w:pPr>
              <w:rPr>
                <w:rFonts w:ascii="Fira Sans" w:hAnsi="Fira Sans"/>
              </w:rPr>
            </w:pPr>
            <w:r>
              <w:rPr>
                <w:rFonts w:ascii="Fira Sans" w:hAnsi="Fira Sans"/>
              </w:rPr>
              <w:t>7.11</w:t>
            </w:r>
          </w:p>
        </w:tc>
        <w:tc>
          <w:tcPr>
            <w:tcW w:w="712" w:type="dxa"/>
            <w:shd w:val="clear" w:color="auto" w:fill="auto"/>
            <w:vAlign w:val="center"/>
          </w:tcPr>
          <w:p w14:paraId="643DFC84" w14:textId="77777777" w:rsidR="007968AB" w:rsidRPr="00E26D7A" w:rsidRDefault="007968AB" w:rsidP="00211B4A">
            <w:pPr>
              <w:rPr>
                <w:rFonts w:ascii="Fira Sans" w:hAnsi="Fira Sans"/>
              </w:rPr>
            </w:pPr>
            <w:r>
              <w:rPr>
                <w:rFonts w:ascii="Fira Sans" w:hAnsi="Fira Sans"/>
              </w:rPr>
              <w:t>7</w:t>
            </w:r>
          </w:p>
        </w:tc>
        <w:tc>
          <w:tcPr>
            <w:tcW w:w="6904" w:type="dxa"/>
            <w:shd w:val="clear" w:color="auto" w:fill="auto"/>
            <w:vAlign w:val="center"/>
          </w:tcPr>
          <w:p w14:paraId="390D526F" w14:textId="77777777" w:rsidR="007968AB" w:rsidRDefault="007968AB" w:rsidP="00211B4A">
            <w:pPr>
              <w:rPr>
                <w:rFonts w:ascii="Fira Sans" w:hAnsi="Fira Sans"/>
                <w:u w:val="single"/>
              </w:rPr>
            </w:pPr>
            <w:r>
              <w:rPr>
                <w:rFonts w:ascii="Fira Sans" w:hAnsi="Fira Sans"/>
              </w:rPr>
              <w:t xml:space="preserve">U schrijft dat het UEA en Bijlage F - Verklaring ontbreken Russische betrokkenheid de enige documenten zijn die ondertekend dienen te worden. </w:t>
            </w:r>
            <w:r w:rsidRPr="0F94C716">
              <w:rPr>
                <w:rFonts w:ascii="Fira Sans" w:hAnsi="Fira Sans"/>
                <w:u w:val="single"/>
              </w:rPr>
              <w:t>Voor overige aanbestedingsstukken geldt geen ondertekeningsplicht.</w:t>
            </w:r>
            <w:r>
              <w:rPr>
                <w:rFonts w:ascii="Fira Sans" w:hAnsi="Fira Sans"/>
                <w:u w:val="single"/>
              </w:rPr>
              <w:t xml:space="preserve"> </w:t>
            </w:r>
          </w:p>
          <w:p w14:paraId="4F20372D" w14:textId="77777777" w:rsidR="007968AB" w:rsidRDefault="007968AB" w:rsidP="00211B4A">
            <w:pPr>
              <w:rPr>
                <w:rFonts w:ascii="Fira Sans" w:hAnsi="Fira Sans"/>
              </w:rPr>
            </w:pPr>
            <w:r>
              <w:rPr>
                <w:rFonts w:ascii="Fira Sans" w:hAnsi="Fira Sans"/>
              </w:rPr>
              <w:t>In de Aanbestedingsleidraad schrijft u bij 5.4 Subgunningscriterium Prijs: ‘</w:t>
            </w:r>
            <w:r w:rsidRPr="006741D9">
              <w:rPr>
                <w:rFonts w:ascii="Fira Sans" w:hAnsi="Fira Sans"/>
              </w:rPr>
              <w:t xml:space="preserve">Voeg de ingevulde en ondertekende Bijlage </w:t>
            </w:r>
            <w:r>
              <w:rPr>
                <w:rFonts w:ascii="Fira Sans" w:hAnsi="Fira Sans"/>
              </w:rPr>
              <w:t xml:space="preserve">G </w:t>
            </w:r>
            <w:r w:rsidRPr="006741D9">
              <w:rPr>
                <w:rFonts w:ascii="Fira Sans" w:hAnsi="Fira Sans"/>
              </w:rPr>
              <w:t>toe aan uw Inschrijving. Uw prijs dient gebaseerd te zijn op prijspeil 2025. De kosten die betrekking hebben tot de oplossingen geboden in de subgunningscriteria zijn ook opgenomen in het prijzenblad.</w:t>
            </w:r>
            <w:r>
              <w:rPr>
                <w:rFonts w:ascii="Fira Sans" w:hAnsi="Fira Sans"/>
              </w:rPr>
              <w:t>’</w:t>
            </w:r>
          </w:p>
          <w:p w14:paraId="21F1A4CC" w14:textId="77777777" w:rsidR="007968AB" w:rsidRPr="00E26D7A" w:rsidRDefault="007968AB" w:rsidP="00211B4A">
            <w:pPr>
              <w:rPr>
                <w:rFonts w:ascii="Fira Sans" w:hAnsi="Fira Sans"/>
              </w:rPr>
            </w:pPr>
            <w:r>
              <w:rPr>
                <w:rFonts w:ascii="Fira Sans" w:hAnsi="Fira Sans"/>
              </w:rPr>
              <w:t>Kunt u toelichten welke tekst juist is?</w:t>
            </w:r>
          </w:p>
        </w:tc>
      </w:tr>
      <w:tr w:rsidR="007968AB" w:rsidRPr="00E26D7A" w14:paraId="6297E374" w14:textId="77777777" w:rsidTr="00211B4A">
        <w:trPr>
          <w:trHeight w:val="567"/>
          <w:jc w:val="center"/>
        </w:trPr>
        <w:tc>
          <w:tcPr>
            <w:tcW w:w="726" w:type="dxa"/>
            <w:shd w:val="clear" w:color="auto" w:fill="CCECFF"/>
            <w:vAlign w:val="center"/>
          </w:tcPr>
          <w:p w14:paraId="52803B30"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562" w:type="dxa"/>
            <w:gridSpan w:val="4"/>
            <w:shd w:val="clear" w:color="auto" w:fill="CCECFF"/>
            <w:vAlign w:val="center"/>
          </w:tcPr>
          <w:p w14:paraId="1C6B7C9A" w14:textId="66AE588E" w:rsidR="007968AB" w:rsidRPr="00532D5D" w:rsidRDefault="007968AB" w:rsidP="00211B4A">
            <w:pPr>
              <w:rPr>
                <w:rFonts w:ascii="Fira Sans" w:hAnsi="Fira Sans"/>
              </w:rPr>
            </w:pPr>
            <w:r>
              <w:rPr>
                <w:rFonts w:ascii="Fira Sans" w:hAnsi="Fira Sans"/>
              </w:rPr>
              <w:t>Dank voor uw scherpte. Bijlage G hoeft niet ondertekend te worden. De tekst in de leidraad, par. 5.4 , “en ondertekende” komt te vervallen.</w:t>
            </w:r>
          </w:p>
        </w:tc>
      </w:tr>
      <w:tr w:rsidR="007968AB" w:rsidRPr="00E26D7A" w14:paraId="6EEB28F6" w14:textId="77777777" w:rsidTr="00211B4A">
        <w:trPr>
          <w:trHeight w:val="567"/>
          <w:jc w:val="center"/>
        </w:trPr>
        <w:tc>
          <w:tcPr>
            <w:tcW w:w="726" w:type="dxa"/>
            <w:shd w:val="clear" w:color="auto" w:fill="auto"/>
            <w:vAlign w:val="center"/>
          </w:tcPr>
          <w:p w14:paraId="5E90CD45" w14:textId="6F20F81C" w:rsidR="007968AB" w:rsidRPr="0088499C" w:rsidRDefault="007968AB" w:rsidP="00211B4A">
            <w:pPr>
              <w:jc w:val="center"/>
              <w:rPr>
                <w:rFonts w:ascii="Fira Sans" w:hAnsi="Fira Sans"/>
              </w:rPr>
            </w:pPr>
            <w:r>
              <w:rPr>
                <w:rFonts w:ascii="Fira Sans" w:hAnsi="Fira Sans"/>
              </w:rPr>
              <w:t>58</w:t>
            </w:r>
          </w:p>
        </w:tc>
        <w:tc>
          <w:tcPr>
            <w:tcW w:w="2743" w:type="dxa"/>
            <w:shd w:val="clear" w:color="auto" w:fill="auto"/>
            <w:vAlign w:val="center"/>
          </w:tcPr>
          <w:p w14:paraId="741FC82C" w14:textId="77777777" w:rsidR="007968AB" w:rsidRPr="00E26D7A" w:rsidRDefault="007968AB" w:rsidP="00211B4A">
            <w:pPr>
              <w:rPr>
                <w:rFonts w:ascii="Fira Sans" w:hAnsi="Fira Sans"/>
              </w:rPr>
            </w:pPr>
            <w:r>
              <w:rPr>
                <w:rFonts w:ascii="Fira Sans" w:hAnsi="Fira Sans"/>
              </w:rPr>
              <w:t>Bijlage A -</w:t>
            </w:r>
            <w:proofErr w:type="spellStart"/>
            <w:r>
              <w:rPr>
                <w:rFonts w:ascii="Fira Sans" w:hAnsi="Fira Sans"/>
              </w:rPr>
              <w:t>Aanbestedings</w:t>
            </w:r>
            <w:proofErr w:type="spellEnd"/>
            <w:r>
              <w:rPr>
                <w:rFonts w:ascii="Fira Sans" w:hAnsi="Fira Sans"/>
              </w:rPr>
              <w:t xml:space="preserve"> voorwaarden</w:t>
            </w:r>
          </w:p>
        </w:tc>
        <w:tc>
          <w:tcPr>
            <w:tcW w:w="2203" w:type="dxa"/>
            <w:shd w:val="clear" w:color="auto" w:fill="auto"/>
            <w:vAlign w:val="center"/>
          </w:tcPr>
          <w:p w14:paraId="024F46B6" w14:textId="77777777" w:rsidR="007968AB" w:rsidRPr="00E26D7A" w:rsidRDefault="007968AB" w:rsidP="00211B4A">
            <w:pPr>
              <w:rPr>
                <w:rFonts w:ascii="Fira Sans" w:hAnsi="Fira Sans"/>
              </w:rPr>
            </w:pPr>
            <w:r>
              <w:rPr>
                <w:rFonts w:ascii="Fira Sans" w:hAnsi="Fira Sans"/>
              </w:rPr>
              <w:t>7.18</w:t>
            </w:r>
          </w:p>
        </w:tc>
        <w:tc>
          <w:tcPr>
            <w:tcW w:w="712" w:type="dxa"/>
            <w:shd w:val="clear" w:color="auto" w:fill="auto"/>
            <w:vAlign w:val="center"/>
          </w:tcPr>
          <w:p w14:paraId="36585802" w14:textId="77777777" w:rsidR="007968AB" w:rsidRPr="00E26D7A" w:rsidRDefault="007968AB" w:rsidP="00211B4A">
            <w:pPr>
              <w:rPr>
                <w:rFonts w:ascii="Fira Sans" w:hAnsi="Fira Sans"/>
              </w:rPr>
            </w:pPr>
            <w:r>
              <w:rPr>
                <w:rFonts w:ascii="Fira Sans" w:hAnsi="Fira Sans"/>
              </w:rPr>
              <w:t>8</w:t>
            </w:r>
          </w:p>
        </w:tc>
        <w:tc>
          <w:tcPr>
            <w:tcW w:w="6904" w:type="dxa"/>
            <w:shd w:val="clear" w:color="auto" w:fill="auto"/>
            <w:vAlign w:val="center"/>
          </w:tcPr>
          <w:p w14:paraId="76351ECA" w14:textId="77777777" w:rsidR="007968AB" w:rsidRPr="00E26D7A" w:rsidRDefault="007968AB" w:rsidP="00211B4A">
            <w:pPr>
              <w:rPr>
                <w:rFonts w:ascii="Fira Sans" w:hAnsi="Fira Sans"/>
              </w:rPr>
            </w:pPr>
            <w:r>
              <w:rPr>
                <w:rFonts w:ascii="Fira Sans" w:hAnsi="Fira Sans"/>
              </w:rPr>
              <w:t>Artikel 7.18 ontbreekt. Kunt u de tekst die hier mist alsnog met alle inschrijvers delen, of bevestigen dat hier geen inhoud mist?</w:t>
            </w:r>
          </w:p>
        </w:tc>
      </w:tr>
      <w:tr w:rsidR="007968AB" w:rsidRPr="00E26D7A" w14:paraId="20E53649" w14:textId="77777777" w:rsidTr="00211B4A">
        <w:trPr>
          <w:trHeight w:val="567"/>
          <w:jc w:val="center"/>
        </w:trPr>
        <w:tc>
          <w:tcPr>
            <w:tcW w:w="726" w:type="dxa"/>
            <w:shd w:val="clear" w:color="auto" w:fill="CCECFF"/>
            <w:vAlign w:val="center"/>
          </w:tcPr>
          <w:p w14:paraId="6AF1098C"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3C082E4E" w14:textId="4B1E52F3" w:rsidR="007968AB" w:rsidRPr="00532D5D" w:rsidRDefault="007968AB" w:rsidP="00211B4A">
            <w:pPr>
              <w:rPr>
                <w:rFonts w:ascii="Fira Sans" w:hAnsi="Fira Sans"/>
              </w:rPr>
            </w:pPr>
            <w:r>
              <w:rPr>
                <w:rFonts w:ascii="Fira Sans" w:hAnsi="Fira Sans"/>
              </w:rPr>
              <w:t xml:space="preserve">Er wordt bevestigd dat in lid 18 van artikel 7 geen inhoud mist. Dit lid is per abuis opgenomen. Dit is gecorrigeerd in de gerectificeerde </w:t>
            </w:r>
            <w:proofErr w:type="spellStart"/>
            <w:r>
              <w:rPr>
                <w:rFonts w:ascii="Fira Sans" w:hAnsi="Fira Sans"/>
              </w:rPr>
              <w:t>ersie</w:t>
            </w:r>
            <w:proofErr w:type="spellEnd"/>
            <w:r>
              <w:rPr>
                <w:rFonts w:ascii="Fira Sans" w:hAnsi="Fira Sans"/>
              </w:rPr>
              <w:t xml:space="preserve"> die bij deze Nota van Inlichtingen is gepubliceerd. </w:t>
            </w:r>
          </w:p>
        </w:tc>
      </w:tr>
      <w:tr w:rsidR="007968AB" w:rsidRPr="00E26D7A" w14:paraId="4782F3E5" w14:textId="77777777" w:rsidTr="00211B4A">
        <w:trPr>
          <w:trHeight w:val="567"/>
          <w:jc w:val="center"/>
        </w:trPr>
        <w:tc>
          <w:tcPr>
            <w:tcW w:w="726" w:type="dxa"/>
            <w:shd w:val="clear" w:color="auto" w:fill="auto"/>
            <w:vAlign w:val="center"/>
          </w:tcPr>
          <w:p w14:paraId="50798FA3" w14:textId="196B888B" w:rsidR="007968AB" w:rsidRPr="0088499C" w:rsidRDefault="007968AB" w:rsidP="00211B4A">
            <w:pPr>
              <w:jc w:val="center"/>
              <w:rPr>
                <w:rFonts w:ascii="Fira Sans" w:hAnsi="Fira Sans"/>
              </w:rPr>
            </w:pPr>
            <w:r>
              <w:rPr>
                <w:rFonts w:ascii="Fira Sans" w:hAnsi="Fira Sans"/>
              </w:rPr>
              <w:t>59</w:t>
            </w:r>
          </w:p>
        </w:tc>
        <w:tc>
          <w:tcPr>
            <w:tcW w:w="2743" w:type="dxa"/>
            <w:shd w:val="clear" w:color="auto" w:fill="auto"/>
            <w:vAlign w:val="center"/>
          </w:tcPr>
          <w:p w14:paraId="628849B6" w14:textId="77777777" w:rsidR="007968AB" w:rsidRPr="00E26D7A" w:rsidRDefault="007968AB" w:rsidP="00211B4A">
            <w:pPr>
              <w:rPr>
                <w:rFonts w:ascii="Fira Sans" w:hAnsi="Fira Sans"/>
              </w:rPr>
            </w:pPr>
            <w:r>
              <w:rPr>
                <w:rFonts w:ascii="Fira Sans" w:hAnsi="Fira Sans"/>
              </w:rPr>
              <w:t xml:space="preserve">Bijlage A </w:t>
            </w:r>
          </w:p>
        </w:tc>
        <w:tc>
          <w:tcPr>
            <w:tcW w:w="2203" w:type="dxa"/>
            <w:shd w:val="clear" w:color="auto" w:fill="auto"/>
            <w:vAlign w:val="center"/>
          </w:tcPr>
          <w:p w14:paraId="2180C1BB" w14:textId="77777777" w:rsidR="007968AB" w:rsidRPr="00E26D7A" w:rsidRDefault="007968AB" w:rsidP="00211B4A">
            <w:pPr>
              <w:rPr>
                <w:rFonts w:ascii="Fira Sans" w:hAnsi="Fira Sans"/>
              </w:rPr>
            </w:pPr>
            <w:r>
              <w:rPr>
                <w:rFonts w:ascii="Fira Sans" w:hAnsi="Fira Sans"/>
              </w:rPr>
              <w:t>10.1</w:t>
            </w:r>
          </w:p>
        </w:tc>
        <w:tc>
          <w:tcPr>
            <w:tcW w:w="712" w:type="dxa"/>
            <w:shd w:val="clear" w:color="auto" w:fill="auto"/>
            <w:vAlign w:val="center"/>
          </w:tcPr>
          <w:p w14:paraId="6394EB03" w14:textId="77777777" w:rsidR="007968AB" w:rsidRPr="00E26D7A" w:rsidRDefault="007968AB" w:rsidP="00211B4A">
            <w:pPr>
              <w:rPr>
                <w:rFonts w:ascii="Fira Sans" w:hAnsi="Fira Sans"/>
              </w:rPr>
            </w:pPr>
            <w:r>
              <w:rPr>
                <w:rFonts w:ascii="Fira Sans" w:hAnsi="Fira Sans"/>
              </w:rPr>
              <w:t>11</w:t>
            </w:r>
          </w:p>
        </w:tc>
        <w:tc>
          <w:tcPr>
            <w:tcW w:w="6904" w:type="dxa"/>
            <w:shd w:val="clear" w:color="auto" w:fill="auto"/>
            <w:vAlign w:val="center"/>
          </w:tcPr>
          <w:p w14:paraId="6308C840" w14:textId="77777777" w:rsidR="007968AB" w:rsidRDefault="007968AB" w:rsidP="00211B4A">
            <w:pPr>
              <w:rPr>
                <w:rFonts w:ascii="Fira Sans" w:hAnsi="Fira Sans"/>
              </w:rPr>
            </w:pPr>
            <w:r>
              <w:rPr>
                <w:rFonts w:ascii="Fira Sans" w:hAnsi="Fira Sans"/>
              </w:rPr>
              <w:t>Daar het in onze ogen feitelijk vrijwel onmogelijk is om binnen één holding totaal onafhankelijk van elkaar meerdere kwalitatieve en financiële voorstellen neer te leggen, willen we u ter voorkoming van allerlei juridische uitdagingen verzoeken om slechts één inschrijving per holding toe te staan. Bent u hiertoe bereid?</w:t>
            </w:r>
          </w:p>
          <w:p w14:paraId="62F72A3F" w14:textId="77777777" w:rsidR="007968AB" w:rsidRDefault="007968AB" w:rsidP="00211B4A">
            <w:pPr>
              <w:rPr>
                <w:rFonts w:ascii="Fira Sans" w:hAnsi="Fira Sans"/>
              </w:rPr>
            </w:pPr>
          </w:p>
          <w:p w14:paraId="3F1C9B69" w14:textId="77777777" w:rsidR="007968AB" w:rsidRPr="00E26D7A" w:rsidRDefault="007968AB" w:rsidP="00211B4A">
            <w:pPr>
              <w:rPr>
                <w:rFonts w:ascii="Fira Sans" w:hAnsi="Fira Sans"/>
              </w:rPr>
            </w:pPr>
            <w:r>
              <w:rPr>
                <w:rFonts w:ascii="Fira Sans" w:hAnsi="Fira Sans"/>
              </w:rPr>
              <w:t>Indien u daartoe niet bereid ben, willen we u graag vragen te verduidelijken hoe “</w:t>
            </w:r>
            <w:r w:rsidRPr="00DD1345">
              <w:rPr>
                <w:rFonts w:ascii="Fira Sans" w:hAnsi="Fira Sans"/>
              </w:rPr>
              <w:t xml:space="preserve">alle betrokken entiteiten op verzoek van de Aanbestedende dienst </w:t>
            </w:r>
            <w:r>
              <w:rPr>
                <w:rFonts w:ascii="Fira Sans" w:hAnsi="Fira Sans"/>
              </w:rPr>
              <w:t xml:space="preserve">moeten </w:t>
            </w:r>
            <w:r w:rsidRPr="00DD1345">
              <w:rPr>
                <w:rFonts w:ascii="Fira Sans" w:hAnsi="Fira Sans"/>
              </w:rPr>
              <w:t>kunnen aantonen dat de Inschrijvingen onafhankelijk tot stand zijn gekomen en de mededinging niet is geschaad</w:t>
            </w:r>
            <w:r>
              <w:rPr>
                <w:rFonts w:ascii="Fira Sans" w:hAnsi="Fira Sans"/>
              </w:rPr>
              <w:t xml:space="preserve">”? </w:t>
            </w:r>
          </w:p>
        </w:tc>
      </w:tr>
      <w:tr w:rsidR="007968AB" w:rsidRPr="00E26D7A" w14:paraId="10DA0EDE" w14:textId="77777777" w:rsidTr="00211B4A">
        <w:trPr>
          <w:trHeight w:val="567"/>
          <w:jc w:val="center"/>
        </w:trPr>
        <w:tc>
          <w:tcPr>
            <w:tcW w:w="726" w:type="dxa"/>
            <w:shd w:val="clear" w:color="auto" w:fill="CCECFF"/>
            <w:vAlign w:val="center"/>
          </w:tcPr>
          <w:p w14:paraId="1B68B2FA"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1AA6ECE0" w14:textId="4B971466" w:rsidR="007968AB" w:rsidRPr="00532D5D" w:rsidRDefault="007968AB" w:rsidP="00211B4A">
            <w:pPr>
              <w:rPr>
                <w:rFonts w:ascii="Fira Sans" w:hAnsi="Fira Sans"/>
              </w:rPr>
            </w:pPr>
            <w:r>
              <w:rPr>
                <w:rFonts w:ascii="Fira Sans" w:hAnsi="Fira Sans"/>
              </w:rPr>
              <w:t xml:space="preserve">Daar is aanbesteder niet toe bereid. Aanbesteder erkent dat het niet ongecompliceerd is om onafhankelijk van een werkmaatschappij onder een holding een inschrijving in te dienen. Daarnaast dient de inschrijving daadwerkelijk onafhankelijk te geschieden. Dit is echter wel mogelijk, waarbij Chinese </w:t>
            </w:r>
            <w:proofErr w:type="spellStart"/>
            <w:r>
              <w:rPr>
                <w:rFonts w:ascii="Fira Sans" w:hAnsi="Fira Sans"/>
              </w:rPr>
              <w:t>walls</w:t>
            </w:r>
            <w:proofErr w:type="spellEnd"/>
            <w:r>
              <w:rPr>
                <w:rFonts w:ascii="Fira Sans" w:hAnsi="Fira Sans"/>
              </w:rPr>
              <w:t xml:space="preserve"> binnen de holding dienen te worden gehanteerd die voldoende zijn. In jurisprudentie waaronder het arrest </w:t>
            </w:r>
            <w:proofErr w:type="spellStart"/>
            <w:r>
              <w:rPr>
                <w:rFonts w:ascii="Fira Sans" w:hAnsi="Fira Sans"/>
              </w:rPr>
              <w:t>GroupM</w:t>
            </w:r>
            <w:proofErr w:type="spellEnd"/>
            <w:r>
              <w:rPr>
                <w:rFonts w:ascii="Fira Sans" w:hAnsi="Fira Sans"/>
              </w:rPr>
              <w:t>/Staat (</w:t>
            </w:r>
            <w:r w:rsidRPr="00C44876">
              <w:rPr>
                <w:rFonts w:ascii="Fira Sans" w:hAnsi="Fira Sans"/>
              </w:rPr>
              <w:t>ECLI:NL:RBDHA:2014:12126</w:t>
            </w:r>
            <w:r>
              <w:rPr>
                <w:rFonts w:ascii="Fira Sans" w:hAnsi="Fira Sans"/>
              </w:rPr>
              <w:t xml:space="preserve">) is een lijst met maatregelen opgenomen op basis waarvan kan worden getoetst of de Chinese </w:t>
            </w:r>
            <w:proofErr w:type="spellStart"/>
            <w:r>
              <w:rPr>
                <w:rFonts w:ascii="Fira Sans" w:hAnsi="Fira Sans"/>
              </w:rPr>
              <w:t>walls</w:t>
            </w:r>
            <w:proofErr w:type="spellEnd"/>
            <w:r>
              <w:rPr>
                <w:rFonts w:ascii="Fira Sans" w:hAnsi="Fira Sans"/>
              </w:rPr>
              <w:t xml:space="preserve"> afdoende zijn. Ten overvloede wordt gewezen op het feit dat onderlinge afstemming van de inschrijving tussen inschrijvers, ook inschrijvers uit dezelfde holding, onder de van toepassing verklaarde uitsluitingsgrond ‘Vervalsing van de mededinging’ kan vallen. </w:t>
            </w:r>
          </w:p>
        </w:tc>
      </w:tr>
    </w:tbl>
    <w:p w14:paraId="187904B0" w14:textId="77777777" w:rsidR="008E52D7" w:rsidRPr="00564AB1" w:rsidRDefault="008E52D7" w:rsidP="008E52D7">
      <w:pPr>
        <w:pStyle w:val="Kop2"/>
        <w:spacing w:before="240" w:after="120"/>
        <w:rPr>
          <w:rFonts w:ascii="Fira Sans" w:hAnsi="Fira Sans"/>
          <w:sz w:val="20"/>
        </w:rPr>
      </w:pPr>
      <w:bookmarkStart w:id="31" w:name="_Toc195098370"/>
      <w:r>
        <w:rPr>
          <w:rFonts w:ascii="Fira Sans" w:hAnsi="Fira Sans"/>
          <w:sz w:val="20"/>
        </w:rPr>
        <w:t>Vragen over Bijlage B – AIV 2023</w:t>
      </w:r>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743"/>
        <w:gridCol w:w="2203"/>
        <w:gridCol w:w="712"/>
        <w:gridCol w:w="6904"/>
      </w:tblGrid>
      <w:tr w:rsidR="007968AB" w:rsidRPr="00E26D7A" w14:paraId="363DA0DA" w14:textId="77777777" w:rsidTr="7CDB4767">
        <w:trPr>
          <w:trHeight w:val="567"/>
          <w:jc w:val="center"/>
        </w:trPr>
        <w:tc>
          <w:tcPr>
            <w:tcW w:w="726" w:type="dxa"/>
            <w:shd w:val="clear" w:color="auto" w:fill="auto"/>
            <w:vAlign w:val="center"/>
          </w:tcPr>
          <w:p w14:paraId="4F8625C6" w14:textId="02AE455E" w:rsidR="007968AB" w:rsidRPr="001E025F" w:rsidRDefault="007968AB" w:rsidP="00211B4A">
            <w:pPr>
              <w:jc w:val="center"/>
              <w:rPr>
                <w:rFonts w:ascii="Fira Sans" w:hAnsi="Fira Sans"/>
              </w:rPr>
            </w:pPr>
            <w:r w:rsidRPr="001E025F">
              <w:rPr>
                <w:rFonts w:ascii="Fira Sans" w:hAnsi="Fira Sans"/>
              </w:rPr>
              <w:t>60</w:t>
            </w:r>
          </w:p>
        </w:tc>
        <w:tc>
          <w:tcPr>
            <w:tcW w:w="2743" w:type="dxa"/>
            <w:shd w:val="clear" w:color="auto" w:fill="auto"/>
          </w:tcPr>
          <w:p w14:paraId="686408C0" w14:textId="77777777" w:rsidR="007968AB" w:rsidRPr="00E26D7A" w:rsidRDefault="007968AB" w:rsidP="00211B4A">
            <w:pPr>
              <w:rPr>
                <w:rFonts w:ascii="Fira Sans" w:hAnsi="Fira Sans"/>
              </w:rPr>
            </w:pPr>
            <w:r>
              <w:rPr>
                <w:rFonts w:ascii="Fira Sans" w:hAnsi="Fira Sans"/>
              </w:rPr>
              <w:t>Bijlage B Algemene inkoopvoorwaarden Provincie Flevoland 2023</w:t>
            </w:r>
          </w:p>
        </w:tc>
        <w:tc>
          <w:tcPr>
            <w:tcW w:w="2203" w:type="dxa"/>
            <w:shd w:val="clear" w:color="auto" w:fill="auto"/>
            <w:vAlign w:val="center"/>
          </w:tcPr>
          <w:p w14:paraId="60B09633" w14:textId="77777777" w:rsidR="007968AB" w:rsidRPr="00E26D7A" w:rsidRDefault="007968AB" w:rsidP="00211B4A">
            <w:pPr>
              <w:rPr>
                <w:rFonts w:ascii="Fira Sans" w:hAnsi="Fira Sans"/>
              </w:rPr>
            </w:pPr>
            <w:r>
              <w:rPr>
                <w:rFonts w:ascii="Fira Sans" w:hAnsi="Fira Sans"/>
              </w:rPr>
              <w:t>Art. 4, lid 3</w:t>
            </w:r>
          </w:p>
        </w:tc>
        <w:tc>
          <w:tcPr>
            <w:tcW w:w="712" w:type="dxa"/>
            <w:shd w:val="clear" w:color="auto" w:fill="auto"/>
            <w:vAlign w:val="center"/>
          </w:tcPr>
          <w:p w14:paraId="717F044E" w14:textId="77777777" w:rsidR="007968AB" w:rsidRPr="00E26D7A" w:rsidRDefault="007968AB" w:rsidP="00211B4A">
            <w:pPr>
              <w:rPr>
                <w:rFonts w:ascii="Fira Sans" w:hAnsi="Fira Sans"/>
              </w:rPr>
            </w:pPr>
            <w:r>
              <w:rPr>
                <w:rFonts w:ascii="Fira Sans" w:hAnsi="Fira Sans"/>
              </w:rPr>
              <w:t>4</w:t>
            </w:r>
          </w:p>
        </w:tc>
        <w:tc>
          <w:tcPr>
            <w:tcW w:w="6904" w:type="dxa"/>
            <w:shd w:val="clear" w:color="auto" w:fill="auto"/>
            <w:vAlign w:val="center"/>
          </w:tcPr>
          <w:p w14:paraId="30D5261D" w14:textId="4730B771" w:rsidR="007968AB" w:rsidRPr="009578BB" w:rsidRDefault="007968AB" w:rsidP="7CDB4767">
            <w:pPr>
              <w:rPr>
                <w:rFonts w:ascii="Fira Sans" w:hAnsi="Fira Sans"/>
                <w:i/>
                <w:iCs/>
              </w:rPr>
            </w:pPr>
            <w:r w:rsidRPr="7CDB4767">
              <w:rPr>
                <w:rFonts w:ascii="Fira Sans" w:hAnsi="Fira Sans" w:cs="Tahoma"/>
                <w:color w:val="000000" w:themeColor="text1"/>
              </w:rPr>
              <w:t>‘</w:t>
            </w:r>
            <w:r w:rsidRPr="7CDB4767">
              <w:rPr>
                <w:rFonts w:ascii="Fira Sans" w:hAnsi="Fira Sans"/>
                <w:i/>
                <w:iCs/>
              </w:rPr>
              <w:t xml:space="preserve">Het is opdrachtnemer niet toegestaan de personen die zijn belast met de uitvoering van de overeenkomst en die in de overeenkomst zijn benoemd </w:t>
            </w:r>
            <w:r w:rsidRPr="7CDB4767">
              <w:rPr>
                <w:rFonts w:ascii="Fira Sans" w:hAnsi="Fira Sans"/>
                <w:b/>
                <w:bCs/>
                <w:i/>
                <w:iCs/>
              </w:rPr>
              <w:t>tijdelijk dan wel</w:t>
            </w:r>
            <w:r w:rsidRPr="7CDB4767">
              <w:rPr>
                <w:rFonts w:ascii="Fira Sans" w:hAnsi="Fira Sans"/>
                <w:i/>
                <w:iCs/>
              </w:rPr>
              <w:t xml:space="preserve"> definitief te vervangen, tenzij hiermee vooraf schriftelijk is ingestemd door de provincie.’</w:t>
            </w:r>
          </w:p>
          <w:p w14:paraId="7C23F116" w14:textId="77777777" w:rsidR="007968AB" w:rsidRDefault="007968AB" w:rsidP="00211B4A">
            <w:pPr>
              <w:rPr>
                <w:rFonts w:ascii="Fira Sans" w:hAnsi="Fira Sans" w:cs="Tahoma"/>
                <w:i/>
                <w:iCs/>
                <w:color w:val="000000" w:themeColor="text1"/>
              </w:rPr>
            </w:pPr>
          </w:p>
          <w:p w14:paraId="09E4CEEF" w14:textId="77777777" w:rsidR="007968AB" w:rsidRDefault="007968AB" w:rsidP="00211B4A">
            <w:pPr>
              <w:rPr>
                <w:rFonts w:ascii="Fira Sans" w:hAnsi="Fira Sans" w:cs="Tahoma"/>
                <w:i/>
                <w:iCs/>
                <w:color w:val="000000" w:themeColor="text1"/>
              </w:rPr>
            </w:pPr>
            <w:r>
              <w:rPr>
                <w:rFonts w:ascii="Fira Sans" w:hAnsi="Fira Sans" w:cs="Tahoma"/>
                <w:i/>
                <w:iCs/>
                <w:color w:val="000000" w:themeColor="text1"/>
              </w:rPr>
              <w:t>Aub graag in de overeenkomst opnemen dat tijdelijke vervanging in afwijking van dit artikel wel mogelijk is.</w:t>
            </w:r>
          </w:p>
          <w:p w14:paraId="29E356B4" w14:textId="77777777" w:rsidR="007968AB" w:rsidRDefault="007968AB" w:rsidP="00211B4A">
            <w:pPr>
              <w:rPr>
                <w:rFonts w:ascii="Fira Sans" w:hAnsi="Fira Sans" w:cs="Tahoma"/>
                <w:i/>
                <w:iCs/>
                <w:color w:val="000000" w:themeColor="text1"/>
              </w:rPr>
            </w:pPr>
          </w:p>
          <w:p w14:paraId="118213DB" w14:textId="77777777" w:rsidR="007968AB" w:rsidRDefault="007968AB" w:rsidP="00211B4A">
            <w:pPr>
              <w:rPr>
                <w:rFonts w:ascii="Fira Sans" w:hAnsi="Fira Sans" w:cs="Tahoma"/>
                <w:i/>
                <w:iCs/>
                <w:color w:val="000000" w:themeColor="text1"/>
              </w:rPr>
            </w:pPr>
            <w:r>
              <w:rPr>
                <w:rFonts w:ascii="Fira Sans" w:hAnsi="Fira Sans" w:cs="Tahoma"/>
                <w:i/>
                <w:iCs/>
                <w:color w:val="000000" w:themeColor="text1"/>
              </w:rPr>
              <w:t xml:space="preserve">Mocht de provincie daarmee niet akkoord gaan, dan graag opnemen dat dit artikel alleen van toepassing is voor de leidinggevenden die op de locatie van de provincie werkzaam zijn. </w:t>
            </w:r>
          </w:p>
          <w:p w14:paraId="31521D5F" w14:textId="7F6DDBE8" w:rsidR="007968AB" w:rsidRPr="00E26D7A" w:rsidRDefault="007968AB" w:rsidP="00211B4A">
            <w:pPr>
              <w:rPr>
                <w:rFonts w:ascii="Fira Sans" w:hAnsi="Fira Sans" w:cs="Tahoma"/>
                <w:i/>
                <w:color w:val="000000" w:themeColor="text1"/>
              </w:rPr>
            </w:pPr>
          </w:p>
        </w:tc>
      </w:tr>
      <w:tr w:rsidR="007968AB" w:rsidRPr="00E26D7A" w14:paraId="4094506D" w14:textId="77777777" w:rsidTr="7CDB4767">
        <w:trPr>
          <w:trHeight w:val="567"/>
          <w:jc w:val="center"/>
        </w:trPr>
        <w:tc>
          <w:tcPr>
            <w:tcW w:w="726" w:type="dxa"/>
            <w:shd w:val="clear" w:color="auto" w:fill="CCECFF"/>
            <w:vAlign w:val="center"/>
          </w:tcPr>
          <w:p w14:paraId="2E82625A"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62" w:type="dxa"/>
            <w:gridSpan w:val="4"/>
            <w:shd w:val="clear" w:color="auto" w:fill="CCECFF"/>
            <w:vAlign w:val="center"/>
          </w:tcPr>
          <w:p w14:paraId="5B03EC7D" w14:textId="23E0242E" w:rsidR="007968AB" w:rsidRPr="00532D5D" w:rsidRDefault="007968AB" w:rsidP="00211B4A">
            <w:pPr>
              <w:rPr>
                <w:rFonts w:ascii="Fira Sans" w:hAnsi="Fira Sans"/>
              </w:rPr>
            </w:pPr>
            <w:r>
              <w:rPr>
                <w:rFonts w:ascii="Fira Sans" w:hAnsi="Fira Sans"/>
              </w:rPr>
              <w:t>Wij gaan niet akkoord met uw voorstel. De provincie hecht een groot belang aan een Kwalitatieve en stabiele personele bezetting, waarbij medewerkers zich welkom voelen en optimaal ondersteund worden in hun behoeften en verwijst hierbij naar de doelstellingen, beschreven in hoofdstuk 2.4.2, punt 2  van de aanbestedingsleidraad (</w:t>
            </w:r>
            <w:proofErr w:type="spellStart"/>
            <w:r>
              <w:rPr>
                <w:rFonts w:ascii="Fira Sans" w:hAnsi="Fira Sans"/>
              </w:rPr>
              <w:t>blz</w:t>
            </w:r>
            <w:proofErr w:type="spellEnd"/>
            <w:r>
              <w:rPr>
                <w:rFonts w:ascii="Fira Sans" w:hAnsi="Fira Sans"/>
              </w:rPr>
              <w:t xml:space="preserve"> 14).</w:t>
            </w:r>
          </w:p>
        </w:tc>
      </w:tr>
      <w:tr w:rsidR="007968AB" w:rsidRPr="00E26D7A" w14:paraId="3D8B8629" w14:textId="77777777" w:rsidTr="7CDB4767">
        <w:trPr>
          <w:trHeight w:val="567"/>
          <w:jc w:val="center"/>
        </w:trPr>
        <w:tc>
          <w:tcPr>
            <w:tcW w:w="726" w:type="dxa"/>
            <w:shd w:val="clear" w:color="auto" w:fill="auto"/>
            <w:vAlign w:val="center"/>
          </w:tcPr>
          <w:p w14:paraId="2BFE0B54" w14:textId="17DFB424" w:rsidR="007968AB" w:rsidRPr="00E26D7A" w:rsidRDefault="007968AB" w:rsidP="00211B4A">
            <w:pPr>
              <w:jc w:val="center"/>
              <w:rPr>
                <w:rFonts w:ascii="Fira Sans" w:hAnsi="Fira Sans"/>
              </w:rPr>
            </w:pPr>
            <w:r>
              <w:rPr>
                <w:rFonts w:ascii="Fira Sans" w:hAnsi="Fira Sans"/>
              </w:rPr>
              <w:t>61</w:t>
            </w:r>
          </w:p>
        </w:tc>
        <w:tc>
          <w:tcPr>
            <w:tcW w:w="2743" w:type="dxa"/>
            <w:shd w:val="clear" w:color="auto" w:fill="auto"/>
          </w:tcPr>
          <w:p w14:paraId="4C055F9F" w14:textId="77777777" w:rsidR="007968AB" w:rsidRPr="00E26D7A" w:rsidRDefault="007968AB" w:rsidP="00211B4A">
            <w:pPr>
              <w:rPr>
                <w:rFonts w:ascii="Fira Sans" w:hAnsi="Fira Sans"/>
              </w:rPr>
            </w:pPr>
            <w:r w:rsidRPr="00B01B8E">
              <w:rPr>
                <w:rFonts w:ascii="Fira Sans" w:hAnsi="Fira Sans"/>
              </w:rPr>
              <w:t>Bijlage B Algemene inkoopvoorwaarden Provincie Flevoland 2023</w:t>
            </w:r>
          </w:p>
        </w:tc>
        <w:tc>
          <w:tcPr>
            <w:tcW w:w="2203" w:type="dxa"/>
            <w:shd w:val="clear" w:color="auto" w:fill="auto"/>
            <w:vAlign w:val="center"/>
          </w:tcPr>
          <w:p w14:paraId="053222E5" w14:textId="77777777" w:rsidR="007968AB" w:rsidRPr="00E26D7A" w:rsidRDefault="007968AB" w:rsidP="00211B4A">
            <w:pPr>
              <w:rPr>
                <w:rFonts w:ascii="Fira Sans" w:hAnsi="Fira Sans"/>
              </w:rPr>
            </w:pPr>
            <w:r>
              <w:rPr>
                <w:rFonts w:ascii="Fira Sans" w:hAnsi="Fira Sans"/>
              </w:rPr>
              <w:t>Art. 4, lid 9</w:t>
            </w:r>
          </w:p>
        </w:tc>
        <w:tc>
          <w:tcPr>
            <w:tcW w:w="712" w:type="dxa"/>
            <w:shd w:val="clear" w:color="auto" w:fill="auto"/>
            <w:vAlign w:val="center"/>
          </w:tcPr>
          <w:p w14:paraId="6F714D48" w14:textId="77777777" w:rsidR="007968AB" w:rsidRPr="00E26D7A" w:rsidRDefault="007968AB" w:rsidP="00211B4A">
            <w:pPr>
              <w:rPr>
                <w:rFonts w:ascii="Fira Sans" w:hAnsi="Fira Sans"/>
              </w:rPr>
            </w:pPr>
            <w:r>
              <w:rPr>
                <w:rFonts w:ascii="Fira Sans" w:hAnsi="Fira Sans"/>
              </w:rPr>
              <w:t>4</w:t>
            </w:r>
          </w:p>
        </w:tc>
        <w:tc>
          <w:tcPr>
            <w:tcW w:w="6904" w:type="dxa"/>
            <w:shd w:val="clear" w:color="auto" w:fill="auto"/>
            <w:vAlign w:val="center"/>
          </w:tcPr>
          <w:p w14:paraId="68AEB5CB" w14:textId="77777777" w:rsidR="007968AB" w:rsidRDefault="007968AB" w:rsidP="00211B4A">
            <w:pPr>
              <w:ind w:left="426" w:hanging="426"/>
              <w:rPr>
                <w:rFonts w:ascii="Fira Sans" w:hAnsi="Fira Sans"/>
                <w:szCs w:val="20"/>
              </w:rPr>
            </w:pPr>
            <w:r>
              <w:rPr>
                <w:rFonts w:ascii="Fira Sans" w:hAnsi="Fira Sans" w:cs="Tahoma"/>
                <w:color w:val="000000" w:themeColor="text1"/>
              </w:rPr>
              <w:t>‘</w:t>
            </w:r>
            <w:r w:rsidRPr="00531515">
              <w:rPr>
                <w:rFonts w:ascii="Fira Sans" w:hAnsi="Fira Sans"/>
                <w:szCs w:val="20"/>
              </w:rPr>
              <w:t>De informatie en documentatie als bedoeld in het achtste lid</w:t>
            </w:r>
            <w:r>
              <w:rPr>
                <w:rFonts w:ascii="Fira Sans" w:hAnsi="Fira Sans"/>
                <w:szCs w:val="20"/>
              </w:rPr>
              <w:t xml:space="preserve"> </w:t>
            </w:r>
            <w:r w:rsidRPr="00096630">
              <w:rPr>
                <w:rFonts w:ascii="Fira Sans" w:hAnsi="Fira Sans"/>
                <w:b/>
                <w:bCs/>
                <w:szCs w:val="20"/>
              </w:rPr>
              <w:t>en artikel 2, zesde lid</w:t>
            </w:r>
            <w:r w:rsidRPr="00531515">
              <w:rPr>
                <w:rFonts w:ascii="Fira Sans" w:hAnsi="Fira Sans"/>
                <w:szCs w:val="20"/>
              </w:rPr>
              <w:t>, blijft te</w:t>
            </w:r>
            <w:r>
              <w:rPr>
                <w:rFonts w:ascii="Fira Sans" w:hAnsi="Fira Sans"/>
                <w:szCs w:val="20"/>
              </w:rPr>
              <w:t xml:space="preserve"> </w:t>
            </w:r>
            <w:r w:rsidRPr="00531515">
              <w:rPr>
                <w:rFonts w:ascii="Fira Sans" w:hAnsi="Fira Sans"/>
                <w:szCs w:val="20"/>
              </w:rPr>
              <w:t>allen tijde eigendom van de provincie.</w:t>
            </w:r>
            <w:r>
              <w:rPr>
                <w:rFonts w:ascii="Fira Sans" w:hAnsi="Fira Sans"/>
                <w:szCs w:val="20"/>
              </w:rPr>
              <w:t>’</w:t>
            </w:r>
          </w:p>
          <w:p w14:paraId="118129A8" w14:textId="77777777" w:rsidR="007968AB" w:rsidRDefault="007968AB" w:rsidP="00211B4A">
            <w:pPr>
              <w:ind w:left="426" w:hanging="426"/>
              <w:rPr>
                <w:rFonts w:ascii="Fira Sans" w:hAnsi="Fira Sans"/>
                <w:szCs w:val="20"/>
              </w:rPr>
            </w:pPr>
          </w:p>
          <w:p w14:paraId="2327BDA4" w14:textId="77777777" w:rsidR="007968AB" w:rsidRDefault="007968AB" w:rsidP="00211B4A">
            <w:pPr>
              <w:ind w:left="426" w:hanging="426"/>
              <w:rPr>
                <w:rFonts w:ascii="Fira Sans" w:hAnsi="Fira Sans"/>
                <w:szCs w:val="20"/>
              </w:rPr>
            </w:pPr>
            <w:r>
              <w:rPr>
                <w:rFonts w:ascii="Fira Sans" w:hAnsi="Fira Sans"/>
                <w:szCs w:val="20"/>
              </w:rPr>
              <w:t xml:space="preserve">Graag het hierboven vetgedrukte toevoegen. </w:t>
            </w:r>
          </w:p>
          <w:p w14:paraId="46A30B7A" w14:textId="77777777" w:rsidR="007968AB" w:rsidRDefault="007968AB" w:rsidP="00211B4A">
            <w:pPr>
              <w:ind w:left="426" w:hanging="426"/>
              <w:rPr>
                <w:rFonts w:ascii="Fira Sans" w:hAnsi="Fira Sans"/>
                <w:szCs w:val="20"/>
              </w:rPr>
            </w:pPr>
          </w:p>
          <w:p w14:paraId="77FC2B6C" w14:textId="77777777" w:rsidR="007968AB" w:rsidRPr="00531515" w:rsidRDefault="007968AB" w:rsidP="00211B4A">
            <w:pPr>
              <w:ind w:left="426" w:hanging="426"/>
              <w:rPr>
                <w:rFonts w:ascii="Fira Sans" w:hAnsi="Fira Sans"/>
                <w:szCs w:val="20"/>
              </w:rPr>
            </w:pPr>
            <w:r w:rsidRPr="004B5D01">
              <w:rPr>
                <w:rFonts w:ascii="Fira Sans" w:hAnsi="Fira Sans"/>
                <w:b/>
                <w:bCs/>
                <w:szCs w:val="20"/>
              </w:rPr>
              <w:t>Toelichting</w:t>
            </w:r>
            <w:r>
              <w:rPr>
                <w:rFonts w:ascii="Fira Sans" w:hAnsi="Fira Sans"/>
                <w:szCs w:val="20"/>
              </w:rPr>
              <w:t xml:space="preserve">: Het gaat in dit artikel alleen om de tekeningen en modellen van de provincie. Ook opdrachtnemer dient de eigendom van door haar gemaakte tekeningen en modellen te behouden, zodat zij dergelijke tekeningen en modellen ook kan blijven maken voor andere opdrachtgevers. </w:t>
            </w:r>
          </w:p>
          <w:p w14:paraId="201AC1DA" w14:textId="77777777" w:rsidR="007968AB" w:rsidRPr="00E26D7A" w:rsidRDefault="007968AB" w:rsidP="00211B4A">
            <w:pPr>
              <w:rPr>
                <w:rFonts w:ascii="Fira Sans" w:hAnsi="Fira Sans"/>
              </w:rPr>
            </w:pPr>
          </w:p>
        </w:tc>
      </w:tr>
      <w:tr w:rsidR="007968AB" w:rsidRPr="00E26D7A" w14:paraId="096C41C8" w14:textId="77777777" w:rsidTr="7CDB4767">
        <w:trPr>
          <w:trHeight w:val="567"/>
          <w:jc w:val="center"/>
        </w:trPr>
        <w:tc>
          <w:tcPr>
            <w:tcW w:w="726" w:type="dxa"/>
            <w:shd w:val="clear" w:color="auto" w:fill="CCECFF"/>
            <w:vAlign w:val="center"/>
          </w:tcPr>
          <w:p w14:paraId="127C8B9E"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4F04E259" w14:textId="2C0AD244" w:rsidR="007968AB" w:rsidRPr="00532D5D" w:rsidRDefault="007968AB" w:rsidP="00211B4A">
            <w:pPr>
              <w:rPr>
                <w:rFonts w:ascii="Fira Sans" w:hAnsi="Fira Sans"/>
              </w:rPr>
            </w:pPr>
            <w:r>
              <w:rPr>
                <w:rFonts w:ascii="Fira Sans" w:hAnsi="Fira Sans"/>
              </w:rPr>
              <w:t xml:space="preserve">Onder lid 8 valt verstrekte informatie en documentatie waaronder tekeningen en modellen. Dit is niet limitatief geformuleerd en kan meer omvatten dan deze documenten. Ook de documenten onder artikel 2, zesde lid kunnen onder verstrekte informatie en documentatie vallen. De aanvulling is derhalve niet noodzakelijk. De toelichting op de vraag wordt niet begrepen. Er wordt toegelicht dat ook opdrachtnemer eigendom van door haar gemaakte tekeningen en modellen te behouden. Dit artikel ziet niet op eigendom van geleverde informatie van de opdrachtnemer en ook de voorgestelde wijziging ziet daar niet op. </w:t>
            </w:r>
          </w:p>
        </w:tc>
      </w:tr>
      <w:tr w:rsidR="007968AB" w:rsidRPr="00E26D7A" w14:paraId="42DA2698" w14:textId="77777777" w:rsidTr="7CDB4767">
        <w:trPr>
          <w:trHeight w:val="567"/>
          <w:jc w:val="center"/>
        </w:trPr>
        <w:tc>
          <w:tcPr>
            <w:tcW w:w="726" w:type="dxa"/>
            <w:shd w:val="clear" w:color="auto" w:fill="auto"/>
            <w:vAlign w:val="center"/>
          </w:tcPr>
          <w:p w14:paraId="22A2F1AB" w14:textId="42825865" w:rsidR="007968AB" w:rsidRPr="00E26D7A" w:rsidRDefault="007968AB" w:rsidP="00211B4A">
            <w:pPr>
              <w:jc w:val="center"/>
              <w:rPr>
                <w:rFonts w:ascii="Fira Sans" w:hAnsi="Fira Sans"/>
              </w:rPr>
            </w:pPr>
            <w:r>
              <w:rPr>
                <w:rFonts w:ascii="Fira Sans" w:hAnsi="Fira Sans"/>
              </w:rPr>
              <w:t>62</w:t>
            </w:r>
          </w:p>
        </w:tc>
        <w:tc>
          <w:tcPr>
            <w:tcW w:w="2743" w:type="dxa"/>
            <w:shd w:val="clear" w:color="auto" w:fill="auto"/>
          </w:tcPr>
          <w:p w14:paraId="601DF7BF" w14:textId="77777777" w:rsidR="007968AB" w:rsidRPr="00E26D7A" w:rsidRDefault="007968AB" w:rsidP="00211B4A">
            <w:pPr>
              <w:rPr>
                <w:rFonts w:ascii="Fira Sans" w:hAnsi="Fira Sans"/>
              </w:rPr>
            </w:pPr>
            <w:r w:rsidRPr="00B01B8E">
              <w:rPr>
                <w:rFonts w:ascii="Fira Sans" w:hAnsi="Fira Sans"/>
              </w:rPr>
              <w:t>Bijlage B Algemene inkoopvoorwaarden Provincie Flevoland 2023</w:t>
            </w:r>
          </w:p>
        </w:tc>
        <w:tc>
          <w:tcPr>
            <w:tcW w:w="2203" w:type="dxa"/>
            <w:shd w:val="clear" w:color="auto" w:fill="auto"/>
            <w:vAlign w:val="center"/>
          </w:tcPr>
          <w:p w14:paraId="78B6574A" w14:textId="77777777" w:rsidR="007968AB" w:rsidRDefault="007968AB" w:rsidP="00211B4A">
            <w:pPr>
              <w:rPr>
                <w:rFonts w:ascii="Fira Sans" w:hAnsi="Fira Sans"/>
              </w:rPr>
            </w:pPr>
            <w:r>
              <w:rPr>
                <w:rFonts w:ascii="Fira Sans" w:hAnsi="Fira Sans"/>
              </w:rPr>
              <w:t>Art. 4, lid 10</w:t>
            </w:r>
          </w:p>
          <w:p w14:paraId="063FAA39" w14:textId="77777777" w:rsidR="007968AB" w:rsidRPr="00E26D7A" w:rsidRDefault="007968AB" w:rsidP="00211B4A">
            <w:pPr>
              <w:rPr>
                <w:rFonts w:ascii="Fira Sans" w:hAnsi="Fira Sans"/>
              </w:rPr>
            </w:pPr>
            <w:r w:rsidRPr="00104802">
              <w:rPr>
                <w:rFonts w:ascii="Fira Sans" w:hAnsi="Fira Sans"/>
              </w:rPr>
              <w:t xml:space="preserve">(en art. </w:t>
            </w:r>
            <w:r>
              <w:rPr>
                <w:rFonts w:ascii="Fira Sans" w:hAnsi="Fira Sans"/>
              </w:rPr>
              <w:t xml:space="preserve">5, lid 1 en art. </w:t>
            </w:r>
            <w:r w:rsidRPr="00104802">
              <w:rPr>
                <w:rFonts w:ascii="Fira Sans" w:hAnsi="Fira Sans"/>
              </w:rPr>
              <w:t>15a</w:t>
            </w:r>
            <w:r>
              <w:rPr>
                <w:rFonts w:ascii="Fira Sans" w:hAnsi="Fira Sans"/>
              </w:rPr>
              <w:t>, lid 1, sub c, lid 2, sub c en lid 5)</w:t>
            </w:r>
          </w:p>
        </w:tc>
        <w:tc>
          <w:tcPr>
            <w:tcW w:w="712" w:type="dxa"/>
            <w:shd w:val="clear" w:color="auto" w:fill="auto"/>
            <w:vAlign w:val="center"/>
          </w:tcPr>
          <w:p w14:paraId="5371F564" w14:textId="77777777" w:rsidR="007968AB" w:rsidRPr="00E26D7A" w:rsidRDefault="007968AB" w:rsidP="00211B4A">
            <w:pPr>
              <w:rPr>
                <w:rFonts w:ascii="Fira Sans" w:hAnsi="Fira Sans"/>
              </w:rPr>
            </w:pPr>
            <w:r>
              <w:rPr>
                <w:rFonts w:ascii="Fira Sans" w:hAnsi="Fira Sans"/>
              </w:rPr>
              <w:t>4</w:t>
            </w:r>
          </w:p>
        </w:tc>
        <w:tc>
          <w:tcPr>
            <w:tcW w:w="6904" w:type="dxa"/>
            <w:shd w:val="clear" w:color="auto" w:fill="auto"/>
            <w:vAlign w:val="center"/>
          </w:tcPr>
          <w:p w14:paraId="55DFEF5E" w14:textId="77777777" w:rsidR="007968AB" w:rsidRDefault="007968AB" w:rsidP="00211B4A">
            <w:pPr>
              <w:ind w:left="426" w:hanging="426"/>
              <w:rPr>
                <w:rFonts w:ascii="Fira Sans" w:hAnsi="Fira Sans"/>
                <w:i/>
                <w:iCs/>
                <w:szCs w:val="20"/>
              </w:rPr>
            </w:pPr>
            <w:r>
              <w:rPr>
                <w:rFonts w:ascii="Fira Sans" w:hAnsi="Fira Sans" w:cs="Tahoma"/>
                <w:color w:val="000000" w:themeColor="text1"/>
              </w:rPr>
              <w:t>‘</w:t>
            </w:r>
            <w:r w:rsidRPr="00BB1FD8">
              <w:rPr>
                <w:rFonts w:ascii="Fira Sans" w:hAnsi="Fira Sans"/>
                <w:i/>
                <w:iCs/>
                <w:szCs w:val="20"/>
              </w:rPr>
              <w:t>Verplichtingen die naar hun aard zijn bestemd om ook na uitvoering van de overeenkomst voort te duren, behouden hun werking ook nadat de overeenkomst is beëindigd.</w:t>
            </w:r>
            <w:r>
              <w:rPr>
                <w:rFonts w:ascii="Fira Sans" w:hAnsi="Fira Sans"/>
                <w:i/>
                <w:iCs/>
                <w:szCs w:val="20"/>
              </w:rPr>
              <w:t>’</w:t>
            </w:r>
          </w:p>
          <w:p w14:paraId="0AEED486" w14:textId="77777777" w:rsidR="007968AB" w:rsidRDefault="007968AB" w:rsidP="00211B4A">
            <w:pPr>
              <w:ind w:left="426" w:hanging="426"/>
              <w:rPr>
                <w:rFonts w:ascii="Fira Sans" w:hAnsi="Fira Sans"/>
                <w:i/>
                <w:iCs/>
                <w:szCs w:val="20"/>
              </w:rPr>
            </w:pPr>
          </w:p>
          <w:p w14:paraId="075BD753" w14:textId="77777777" w:rsidR="007968AB" w:rsidRPr="00BB1FD8" w:rsidRDefault="007968AB" w:rsidP="00211B4A">
            <w:pPr>
              <w:ind w:left="426" w:hanging="426"/>
              <w:rPr>
                <w:rFonts w:ascii="Fira Sans" w:hAnsi="Fira Sans"/>
                <w:szCs w:val="20"/>
              </w:rPr>
            </w:pPr>
            <w:r>
              <w:rPr>
                <w:rFonts w:ascii="Fira Sans" w:hAnsi="Fira Sans"/>
                <w:szCs w:val="20"/>
              </w:rPr>
              <w:t>In de overeenkomst graag opnemen dat het volgende aan dit artikel wordt toegevoegd:</w:t>
            </w:r>
          </w:p>
          <w:p w14:paraId="696038EE" w14:textId="77777777" w:rsidR="007968AB" w:rsidRPr="00DB2C27" w:rsidRDefault="007968AB" w:rsidP="00211B4A">
            <w:pPr>
              <w:ind w:left="426" w:hanging="426"/>
              <w:rPr>
                <w:rFonts w:ascii="Fira Sans" w:hAnsi="Fira Sans"/>
                <w:i/>
                <w:iCs/>
                <w:szCs w:val="20"/>
              </w:rPr>
            </w:pPr>
            <w:r w:rsidRPr="00DB2C27">
              <w:rPr>
                <w:rFonts w:ascii="Fira Sans" w:hAnsi="Fira Sans"/>
                <w:i/>
                <w:iCs/>
                <w:szCs w:val="20"/>
              </w:rPr>
              <w:t xml:space="preserve">‘De geheimhoudingsverplichtingen </w:t>
            </w:r>
            <w:r>
              <w:rPr>
                <w:rFonts w:ascii="Fira Sans" w:hAnsi="Fira Sans"/>
                <w:i/>
                <w:iCs/>
                <w:szCs w:val="20"/>
              </w:rPr>
              <w:t xml:space="preserve">in deze overeenkomst en/of de algemene inkoopvoorwaarden </w:t>
            </w:r>
            <w:r w:rsidRPr="00DB2C27">
              <w:rPr>
                <w:rFonts w:ascii="Fira Sans" w:hAnsi="Fira Sans"/>
                <w:i/>
                <w:iCs/>
                <w:szCs w:val="20"/>
              </w:rPr>
              <w:t xml:space="preserve">zijn echter beperkt tot de looptijd van deze overeenkomst </w:t>
            </w:r>
            <w:r>
              <w:rPr>
                <w:rFonts w:ascii="Fira Sans" w:hAnsi="Fira Sans"/>
                <w:i/>
                <w:iCs/>
                <w:szCs w:val="20"/>
              </w:rPr>
              <w:t>e</w:t>
            </w:r>
            <w:r w:rsidRPr="00DB2C27">
              <w:rPr>
                <w:rFonts w:ascii="Fira Sans" w:hAnsi="Fira Sans"/>
                <w:i/>
                <w:iCs/>
                <w:szCs w:val="20"/>
              </w:rPr>
              <w:t>n</w:t>
            </w:r>
            <w:r>
              <w:rPr>
                <w:rFonts w:ascii="Fira Sans" w:hAnsi="Fira Sans"/>
                <w:i/>
                <w:iCs/>
                <w:szCs w:val="20"/>
              </w:rPr>
              <w:t xml:space="preserve"> </w:t>
            </w:r>
            <w:r w:rsidRPr="00DB2C27">
              <w:rPr>
                <w:rFonts w:ascii="Fira Sans" w:hAnsi="Fira Sans"/>
                <w:i/>
                <w:iCs/>
                <w:szCs w:val="20"/>
              </w:rPr>
              <w:t>gedurende 5 jaar daarna.’</w:t>
            </w:r>
          </w:p>
          <w:p w14:paraId="2B7501FE" w14:textId="77777777" w:rsidR="007968AB" w:rsidRPr="00E26D7A" w:rsidRDefault="007968AB" w:rsidP="00211B4A">
            <w:pPr>
              <w:rPr>
                <w:rFonts w:ascii="Fira Sans" w:hAnsi="Fira Sans"/>
              </w:rPr>
            </w:pPr>
          </w:p>
        </w:tc>
      </w:tr>
      <w:tr w:rsidR="007968AB" w:rsidRPr="00E26D7A" w14:paraId="7497EA3A" w14:textId="77777777" w:rsidTr="7CDB4767">
        <w:trPr>
          <w:trHeight w:val="567"/>
          <w:jc w:val="center"/>
        </w:trPr>
        <w:tc>
          <w:tcPr>
            <w:tcW w:w="726" w:type="dxa"/>
            <w:shd w:val="clear" w:color="auto" w:fill="CCECFF"/>
            <w:vAlign w:val="center"/>
          </w:tcPr>
          <w:p w14:paraId="25FA4719"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62" w:type="dxa"/>
            <w:gridSpan w:val="4"/>
            <w:shd w:val="clear" w:color="auto" w:fill="CCECFF"/>
            <w:vAlign w:val="center"/>
          </w:tcPr>
          <w:p w14:paraId="0D864F2B" w14:textId="579FBCAC" w:rsidR="007968AB" w:rsidRPr="00532D5D" w:rsidRDefault="007968AB" w:rsidP="00211B4A">
            <w:pPr>
              <w:rPr>
                <w:rFonts w:ascii="Fira Sans" w:hAnsi="Fira Sans"/>
              </w:rPr>
            </w:pPr>
            <w:r>
              <w:rPr>
                <w:rFonts w:ascii="Fira Sans" w:hAnsi="Fira Sans"/>
              </w:rPr>
              <w:t>Aanbestedende dienst gaat niet akkoord met de beperking van de looptijd van deze verplichtingen. Het is van belang de geheimhoudingsverplichtingen waaronder (persoons)gegevens vallen ook na de looptijd van de overeenkomst te handhaven.</w:t>
            </w:r>
          </w:p>
        </w:tc>
      </w:tr>
      <w:tr w:rsidR="007968AB" w:rsidRPr="00E26D7A" w14:paraId="40369460" w14:textId="77777777" w:rsidTr="7CDB4767">
        <w:trPr>
          <w:trHeight w:val="567"/>
          <w:jc w:val="center"/>
        </w:trPr>
        <w:tc>
          <w:tcPr>
            <w:tcW w:w="726" w:type="dxa"/>
            <w:shd w:val="clear" w:color="auto" w:fill="auto"/>
            <w:vAlign w:val="center"/>
          </w:tcPr>
          <w:p w14:paraId="71CEC70A" w14:textId="34C11113" w:rsidR="007968AB" w:rsidRPr="00E26D7A" w:rsidRDefault="007968AB" w:rsidP="00211B4A">
            <w:pPr>
              <w:jc w:val="center"/>
              <w:rPr>
                <w:rFonts w:ascii="Fira Sans" w:hAnsi="Fira Sans"/>
              </w:rPr>
            </w:pPr>
            <w:r>
              <w:rPr>
                <w:rFonts w:ascii="Fira Sans" w:hAnsi="Fira Sans"/>
              </w:rPr>
              <w:t>63</w:t>
            </w:r>
          </w:p>
        </w:tc>
        <w:tc>
          <w:tcPr>
            <w:tcW w:w="2743" w:type="dxa"/>
            <w:shd w:val="clear" w:color="auto" w:fill="auto"/>
            <w:vAlign w:val="center"/>
          </w:tcPr>
          <w:p w14:paraId="24B6CD2A" w14:textId="77777777" w:rsidR="007968AB" w:rsidRPr="00E26D7A" w:rsidRDefault="007968AB" w:rsidP="00211B4A">
            <w:pPr>
              <w:rPr>
                <w:rFonts w:ascii="Fira Sans" w:hAnsi="Fira Sans"/>
              </w:rPr>
            </w:pPr>
            <w:r>
              <w:rPr>
                <w:rFonts w:ascii="Fira Sans" w:hAnsi="Fira Sans"/>
              </w:rPr>
              <w:t>Algemene inkoopvoorwaarden</w:t>
            </w:r>
          </w:p>
        </w:tc>
        <w:tc>
          <w:tcPr>
            <w:tcW w:w="2203" w:type="dxa"/>
            <w:shd w:val="clear" w:color="auto" w:fill="auto"/>
            <w:vAlign w:val="center"/>
          </w:tcPr>
          <w:p w14:paraId="13E9787C" w14:textId="77777777" w:rsidR="007968AB" w:rsidRPr="00E26D7A" w:rsidRDefault="007968AB" w:rsidP="00211B4A">
            <w:pPr>
              <w:rPr>
                <w:rFonts w:ascii="Fira Sans" w:hAnsi="Fira Sans"/>
              </w:rPr>
            </w:pPr>
            <w:r>
              <w:rPr>
                <w:rFonts w:ascii="Fira Sans" w:hAnsi="Fira Sans"/>
              </w:rPr>
              <w:t>Artikel 4 lid 11</w:t>
            </w:r>
          </w:p>
        </w:tc>
        <w:tc>
          <w:tcPr>
            <w:tcW w:w="712" w:type="dxa"/>
            <w:shd w:val="clear" w:color="auto" w:fill="auto"/>
            <w:vAlign w:val="center"/>
          </w:tcPr>
          <w:p w14:paraId="7EBFF7AC" w14:textId="77777777" w:rsidR="007968AB" w:rsidRPr="00E26D7A" w:rsidRDefault="007968AB" w:rsidP="00211B4A">
            <w:pPr>
              <w:rPr>
                <w:rFonts w:ascii="Fira Sans" w:hAnsi="Fira Sans"/>
              </w:rPr>
            </w:pPr>
            <w:r>
              <w:rPr>
                <w:rFonts w:ascii="Fira Sans" w:hAnsi="Fira Sans"/>
              </w:rPr>
              <w:t>4</w:t>
            </w:r>
          </w:p>
        </w:tc>
        <w:tc>
          <w:tcPr>
            <w:tcW w:w="6904" w:type="dxa"/>
            <w:shd w:val="clear" w:color="auto" w:fill="auto"/>
            <w:vAlign w:val="center"/>
          </w:tcPr>
          <w:p w14:paraId="258D7E64" w14:textId="77777777" w:rsidR="007968AB" w:rsidRPr="00E26D7A" w:rsidRDefault="007968AB" w:rsidP="00211B4A">
            <w:pPr>
              <w:rPr>
                <w:rFonts w:ascii="Fira Sans" w:hAnsi="Fira Sans"/>
              </w:rPr>
            </w:pPr>
            <w:bookmarkStart w:id="32" w:name="_Hlk189479790"/>
            <w:r w:rsidRPr="00F87C95">
              <w:rPr>
                <w:rFonts w:ascii="Fira Sans" w:hAnsi="Fira Sans"/>
                <w:szCs w:val="20"/>
              </w:rPr>
              <w:t>In dit artikel wordt gesproken over een G rekening. Op grond van het beleid van opdrachtnemer maakt zij geen gebruik van een G rekening. Bent u ermee akkoord dat opdrachtnemer kan volstaan met het overleggen van een recente Verklaring Omtrent Betalingsgedrag van de Belastingdienst en kunt u derhalve de eis uit dit artikel laten vervallen? Zo niet, kunt u dan gemotiveerd uitleggen waarom niet?</w:t>
            </w:r>
            <w:bookmarkEnd w:id="32"/>
          </w:p>
        </w:tc>
      </w:tr>
      <w:tr w:rsidR="007968AB" w:rsidRPr="00E26D7A" w14:paraId="77479C6D" w14:textId="77777777" w:rsidTr="7CDB4767">
        <w:trPr>
          <w:trHeight w:val="567"/>
          <w:jc w:val="center"/>
        </w:trPr>
        <w:tc>
          <w:tcPr>
            <w:tcW w:w="726" w:type="dxa"/>
            <w:shd w:val="clear" w:color="auto" w:fill="CCECFF"/>
            <w:vAlign w:val="center"/>
          </w:tcPr>
          <w:p w14:paraId="207AE502"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25B04B5B" w14:textId="101AA9A4" w:rsidR="007968AB" w:rsidRPr="00532D5D" w:rsidRDefault="007968AB" w:rsidP="00211B4A">
            <w:pPr>
              <w:rPr>
                <w:rFonts w:ascii="Fira Sans" w:hAnsi="Fira Sans"/>
              </w:rPr>
            </w:pPr>
            <w:r>
              <w:rPr>
                <w:rFonts w:ascii="Fira Sans" w:hAnsi="Fira Sans"/>
              </w:rPr>
              <w:t>De bepaling omtrent de G- rekening geldt enkel indien wettelijk vereist dan wel op eerste verzoek van de Provincie. Voor deze opdracht is een G- rekening niet vereist en zal niet worden verzocht.</w:t>
            </w:r>
          </w:p>
        </w:tc>
      </w:tr>
      <w:tr w:rsidR="007968AB" w:rsidRPr="00E26D7A" w14:paraId="6829CD45" w14:textId="77777777" w:rsidTr="7CDB4767">
        <w:trPr>
          <w:trHeight w:val="567"/>
          <w:jc w:val="center"/>
        </w:trPr>
        <w:tc>
          <w:tcPr>
            <w:tcW w:w="726" w:type="dxa"/>
            <w:shd w:val="clear" w:color="auto" w:fill="auto"/>
            <w:vAlign w:val="center"/>
          </w:tcPr>
          <w:p w14:paraId="35F42888" w14:textId="66024980" w:rsidR="007968AB" w:rsidRPr="006A471B" w:rsidRDefault="007968AB" w:rsidP="00211B4A">
            <w:pPr>
              <w:jc w:val="center"/>
              <w:rPr>
                <w:rFonts w:ascii="Fira Sans" w:hAnsi="Fira Sans"/>
              </w:rPr>
            </w:pPr>
            <w:r w:rsidRPr="006A471B">
              <w:rPr>
                <w:rFonts w:ascii="Fira Sans" w:hAnsi="Fira Sans"/>
              </w:rPr>
              <w:t>64</w:t>
            </w:r>
          </w:p>
        </w:tc>
        <w:tc>
          <w:tcPr>
            <w:tcW w:w="2743" w:type="dxa"/>
            <w:shd w:val="clear" w:color="auto" w:fill="auto"/>
            <w:vAlign w:val="center"/>
          </w:tcPr>
          <w:p w14:paraId="72C3C1AB" w14:textId="77777777" w:rsidR="007968AB" w:rsidRPr="006A471B" w:rsidRDefault="007968AB" w:rsidP="00211B4A">
            <w:pPr>
              <w:rPr>
                <w:rFonts w:ascii="Fira Sans" w:hAnsi="Fira Sans"/>
              </w:rPr>
            </w:pPr>
            <w:r w:rsidRPr="006A471B">
              <w:rPr>
                <w:rFonts w:ascii="Fira Sans" w:hAnsi="Fira Sans"/>
              </w:rPr>
              <w:t>Algemene inkoopvoorwaarden</w:t>
            </w:r>
          </w:p>
        </w:tc>
        <w:tc>
          <w:tcPr>
            <w:tcW w:w="2203" w:type="dxa"/>
            <w:shd w:val="clear" w:color="auto" w:fill="auto"/>
            <w:vAlign w:val="center"/>
          </w:tcPr>
          <w:p w14:paraId="5AE9BC46" w14:textId="77777777" w:rsidR="007968AB" w:rsidRPr="00E26D7A" w:rsidRDefault="007968AB" w:rsidP="00211B4A">
            <w:pPr>
              <w:rPr>
                <w:rFonts w:ascii="Fira Sans" w:hAnsi="Fira Sans"/>
              </w:rPr>
            </w:pPr>
            <w:r>
              <w:rPr>
                <w:rFonts w:ascii="Fira Sans" w:hAnsi="Fira Sans"/>
              </w:rPr>
              <w:t>Artikel 4 lid 11</w:t>
            </w:r>
          </w:p>
        </w:tc>
        <w:tc>
          <w:tcPr>
            <w:tcW w:w="712" w:type="dxa"/>
            <w:shd w:val="clear" w:color="auto" w:fill="auto"/>
            <w:vAlign w:val="center"/>
          </w:tcPr>
          <w:p w14:paraId="53E8ACB5" w14:textId="77777777" w:rsidR="007968AB" w:rsidRPr="00E26D7A" w:rsidRDefault="007968AB" w:rsidP="00211B4A">
            <w:pPr>
              <w:rPr>
                <w:rFonts w:ascii="Fira Sans" w:hAnsi="Fira Sans"/>
              </w:rPr>
            </w:pPr>
          </w:p>
        </w:tc>
        <w:tc>
          <w:tcPr>
            <w:tcW w:w="6904" w:type="dxa"/>
            <w:shd w:val="clear" w:color="auto" w:fill="auto"/>
            <w:vAlign w:val="center"/>
          </w:tcPr>
          <w:p w14:paraId="20368F72" w14:textId="77777777" w:rsidR="007968AB" w:rsidRPr="00E26D7A" w:rsidRDefault="007968AB" w:rsidP="00211B4A">
            <w:pPr>
              <w:rPr>
                <w:rFonts w:ascii="Fira Sans" w:hAnsi="Fira Sans"/>
              </w:rPr>
            </w:pPr>
            <w:r w:rsidRPr="000F459A">
              <w:rPr>
                <w:rFonts w:ascii="Fira Sans" w:hAnsi="Fira Sans"/>
                <w:color w:val="000000" w:themeColor="text1"/>
              </w:rPr>
              <w:t xml:space="preserve">Kunt u bevestigen dat deze bepaling niet van toepassing is? Een G-rekening is niet gebruikelijk in onze branche. </w:t>
            </w:r>
          </w:p>
        </w:tc>
      </w:tr>
      <w:tr w:rsidR="007968AB" w:rsidRPr="00E26D7A" w14:paraId="45429D72" w14:textId="77777777" w:rsidTr="7CDB4767">
        <w:trPr>
          <w:trHeight w:val="567"/>
          <w:jc w:val="center"/>
        </w:trPr>
        <w:tc>
          <w:tcPr>
            <w:tcW w:w="726" w:type="dxa"/>
            <w:shd w:val="clear" w:color="auto" w:fill="CCECFF"/>
            <w:vAlign w:val="center"/>
          </w:tcPr>
          <w:p w14:paraId="013C5D87" w14:textId="77777777" w:rsidR="007968AB" w:rsidRPr="006A471B" w:rsidRDefault="007968AB" w:rsidP="00211B4A">
            <w:pPr>
              <w:jc w:val="center"/>
              <w:rPr>
                <w:rFonts w:ascii="Fira Sans" w:hAnsi="Fira Sans"/>
              </w:rPr>
            </w:pPr>
            <w:proofErr w:type="spellStart"/>
            <w:r w:rsidRPr="006A471B">
              <w:rPr>
                <w:rFonts w:ascii="Fira Sans" w:hAnsi="Fira Sans"/>
              </w:rPr>
              <w:t>Antw</w:t>
            </w:r>
            <w:proofErr w:type="spellEnd"/>
          </w:p>
        </w:tc>
        <w:tc>
          <w:tcPr>
            <w:tcW w:w="12562" w:type="dxa"/>
            <w:gridSpan w:val="4"/>
            <w:shd w:val="clear" w:color="auto" w:fill="CCECFF"/>
            <w:vAlign w:val="center"/>
          </w:tcPr>
          <w:p w14:paraId="03DCB619" w14:textId="69BF891A" w:rsidR="007968AB" w:rsidRPr="006A471B" w:rsidRDefault="007968AB" w:rsidP="00211B4A">
            <w:pPr>
              <w:rPr>
                <w:rFonts w:ascii="Fira Sans" w:hAnsi="Fira Sans"/>
              </w:rPr>
            </w:pPr>
            <w:r w:rsidRPr="006A471B">
              <w:rPr>
                <w:rFonts w:ascii="Fira Sans" w:hAnsi="Fira Sans"/>
              </w:rPr>
              <w:t>Dit wordt bevestigd. Zie het antwoord op vraag 63.</w:t>
            </w:r>
          </w:p>
        </w:tc>
      </w:tr>
      <w:tr w:rsidR="007968AB" w:rsidRPr="00E26D7A" w14:paraId="0B2420A5" w14:textId="77777777" w:rsidTr="7CDB4767">
        <w:trPr>
          <w:trHeight w:val="567"/>
          <w:jc w:val="center"/>
        </w:trPr>
        <w:tc>
          <w:tcPr>
            <w:tcW w:w="726" w:type="dxa"/>
            <w:shd w:val="clear" w:color="auto" w:fill="auto"/>
            <w:vAlign w:val="center"/>
          </w:tcPr>
          <w:p w14:paraId="1A8AD387" w14:textId="761B8E96" w:rsidR="007968AB" w:rsidRPr="006A471B" w:rsidRDefault="007968AB" w:rsidP="00211B4A">
            <w:pPr>
              <w:jc w:val="center"/>
              <w:rPr>
                <w:rFonts w:ascii="Fira Sans" w:hAnsi="Fira Sans"/>
              </w:rPr>
            </w:pPr>
            <w:r w:rsidRPr="006A471B">
              <w:rPr>
                <w:rFonts w:ascii="Fira Sans" w:hAnsi="Fira Sans"/>
              </w:rPr>
              <w:t>65</w:t>
            </w:r>
          </w:p>
        </w:tc>
        <w:tc>
          <w:tcPr>
            <w:tcW w:w="2743" w:type="dxa"/>
            <w:shd w:val="clear" w:color="auto" w:fill="auto"/>
          </w:tcPr>
          <w:p w14:paraId="5AE1A6D3" w14:textId="77777777" w:rsidR="007968AB" w:rsidRPr="006A471B" w:rsidRDefault="007968AB" w:rsidP="00211B4A">
            <w:pPr>
              <w:rPr>
                <w:rFonts w:ascii="Fira Sans" w:hAnsi="Fira Sans"/>
              </w:rPr>
            </w:pPr>
            <w:r w:rsidRPr="006A471B">
              <w:rPr>
                <w:rFonts w:ascii="Fira Sans" w:hAnsi="Fira Sans"/>
              </w:rPr>
              <w:t>Bijlage B Algemene inkoopvoorwaarden Provincie Flevoland 2023</w:t>
            </w:r>
          </w:p>
        </w:tc>
        <w:tc>
          <w:tcPr>
            <w:tcW w:w="2203" w:type="dxa"/>
            <w:shd w:val="clear" w:color="auto" w:fill="auto"/>
            <w:vAlign w:val="center"/>
          </w:tcPr>
          <w:p w14:paraId="1DC9E31E" w14:textId="77777777" w:rsidR="007968AB" w:rsidRPr="00E26D7A" w:rsidRDefault="007968AB" w:rsidP="00211B4A">
            <w:pPr>
              <w:rPr>
                <w:rFonts w:ascii="Fira Sans" w:hAnsi="Fira Sans"/>
              </w:rPr>
            </w:pPr>
            <w:r>
              <w:rPr>
                <w:rFonts w:ascii="Fira Sans" w:hAnsi="Fira Sans"/>
              </w:rPr>
              <w:t>Art. 5, lid 5</w:t>
            </w:r>
          </w:p>
        </w:tc>
        <w:tc>
          <w:tcPr>
            <w:tcW w:w="712" w:type="dxa"/>
            <w:shd w:val="clear" w:color="auto" w:fill="auto"/>
            <w:vAlign w:val="center"/>
          </w:tcPr>
          <w:p w14:paraId="651AB00A" w14:textId="77777777" w:rsidR="007968AB" w:rsidRPr="00E26D7A" w:rsidRDefault="007968AB" w:rsidP="00211B4A">
            <w:pPr>
              <w:rPr>
                <w:rFonts w:ascii="Fira Sans" w:hAnsi="Fira Sans"/>
              </w:rPr>
            </w:pPr>
            <w:r>
              <w:rPr>
                <w:rFonts w:ascii="Fira Sans" w:hAnsi="Fira Sans"/>
              </w:rPr>
              <w:t>5</w:t>
            </w:r>
          </w:p>
        </w:tc>
        <w:tc>
          <w:tcPr>
            <w:tcW w:w="6904" w:type="dxa"/>
            <w:shd w:val="clear" w:color="auto" w:fill="auto"/>
            <w:vAlign w:val="center"/>
          </w:tcPr>
          <w:p w14:paraId="4BE06E09" w14:textId="77777777" w:rsidR="007968AB" w:rsidRDefault="007968AB" w:rsidP="00211B4A">
            <w:pPr>
              <w:ind w:left="426" w:hanging="426"/>
              <w:rPr>
                <w:rFonts w:ascii="Fira Sans" w:hAnsi="Fira Sans"/>
                <w:i/>
                <w:iCs/>
                <w:szCs w:val="20"/>
              </w:rPr>
            </w:pPr>
            <w:r>
              <w:rPr>
                <w:rFonts w:ascii="Fira Sans" w:hAnsi="Fira Sans" w:cs="Tahoma"/>
                <w:color w:val="000000" w:themeColor="text1"/>
              </w:rPr>
              <w:t>‘</w:t>
            </w:r>
            <w:r w:rsidRPr="00CE4119">
              <w:rPr>
                <w:rFonts w:ascii="Fira Sans" w:hAnsi="Fira Sans"/>
                <w:i/>
                <w:iCs/>
                <w:szCs w:val="20"/>
              </w:rPr>
              <w:t xml:space="preserve">Voor de opeisbaarheid van deze boete(s) is geen ingebrekestelling vereist en deze geldt onverminderd enig ander aan de provincie toekomend recht, waaronder het recht op </w:t>
            </w:r>
            <w:r w:rsidRPr="005A4C4F">
              <w:rPr>
                <w:rFonts w:ascii="Fira Sans" w:hAnsi="Fira Sans"/>
                <w:b/>
                <w:bCs/>
                <w:i/>
                <w:iCs/>
                <w:szCs w:val="20"/>
              </w:rPr>
              <w:t>volledige</w:t>
            </w:r>
            <w:r w:rsidRPr="00CE4119">
              <w:rPr>
                <w:rFonts w:ascii="Fira Sans" w:hAnsi="Fira Sans"/>
                <w:i/>
                <w:iCs/>
                <w:szCs w:val="20"/>
              </w:rPr>
              <w:t xml:space="preserve"> schadevergoeding en nakoming.</w:t>
            </w:r>
            <w:r>
              <w:rPr>
                <w:rFonts w:ascii="Fira Sans" w:hAnsi="Fira Sans"/>
                <w:i/>
                <w:iCs/>
                <w:szCs w:val="20"/>
              </w:rPr>
              <w:t>’</w:t>
            </w:r>
          </w:p>
          <w:p w14:paraId="7BEA3984" w14:textId="77777777" w:rsidR="007968AB" w:rsidRDefault="007968AB" w:rsidP="00211B4A">
            <w:pPr>
              <w:ind w:left="426" w:hanging="426"/>
              <w:rPr>
                <w:rFonts w:ascii="Fira Sans" w:hAnsi="Fira Sans"/>
                <w:szCs w:val="20"/>
              </w:rPr>
            </w:pPr>
          </w:p>
          <w:p w14:paraId="63AD6C85" w14:textId="77777777" w:rsidR="007968AB" w:rsidRDefault="007968AB" w:rsidP="00211B4A">
            <w:pPr>
              <w:ind w:left="426" w:hanging="426"/>
              <w:rPr>
                <w:rFonts w:ascii="Fira Sans" w:hAnsi="Fira Sans"/>
                <w:szCs w:val="20"/>
              </w:rPr>
            </w:pPr>
            <w:r>
              <w:rPr>
                <w:rFonts w:ascii="Fira Sans" w:hAnsi="Fira Sans"/>
                <w:szCs w:val="20"/>
              </w:rPr>
              <w:t>Aub ‘</w:t>
            </w:r>
            <w:r w:rsidRPr="005A4C4F">
              <w:rPr>
                <w:rFonts w:ascii="Fira Sans" w:hAnsi="Fira Sans"/>
                <w:b/>
                <w:bCs/>
                <w:szCs w:val="20"/>
              </w:rPr>
              <w:t>volledige</w:t>
            </w:r>
            <w:r>
              <w:rPr>
                <w:rFonts w:ascii="Fira Sans" w:hAnsi="Fira Sans"/>
                <w:szCs w:val="20"/>
              </w:rPr>
              <w:t xml:space="preserve"> schadevergoeding’ vervangen door ‘</w:t>
            </w:r>
            <w:r w:rsidRPr="005A4C4F">
              <w:rPr>
                <w:rFonts w:ascii="Fira Sans" w:hAnsi="Fira Sans"/>
                <w:b/>
                <w:bCs/>
                <w:szCs w:val="20"/>
              </w:rPr>
              <w:t>aanvullende</w:t>
            </w:r>
            <w:r>
              <w:rPr>
                <w:rFonts w:ascii="Fira Sans" w:hAnsi="Fira Sans"/>
                <w:szCs w:val="20"/>
              </w:rPr>
              <w:t xml:space="preserve"> schadevergoeding’. Dus aub in de overeenkomst opnemen dat in afwijking van dit artikel naast de boete een </w:t>
            </w:r>
            <w:r w:rsidRPr="001271E3">
              <w:rPr>
                <w:rFonts w:ascii="Fira Sans" w:hAnsi="Fira Sans"/>
                <w:szCs w:val="20"/>
                <w:u w:val="single"/>
              </w:rPr>
              <w:t>aanvullende</w:t>
            </w:r>
            <w:r>
              <w:rPr>
                <w:rFonts w:ascii="Fira Sans" w:hAnsi="Fira Sans"/>
                <w:szCs w:val="20"/>
              </w:rPr>
              <w:t xml:space="preserve"> schadevergoeding kan worden gevorderd. </w:t>
            </w:r>
          </w:p>
          <w:p w14:paraId="0F2915FE" w14:textId="77777777" w:rsidR="007968AB" w:rsidRDefault="007968AB" w:rsidP="00211B4A">
            <w:pPr>
              <w:ind w:left="426" w:hanging="426"/>
              <w:rPr>
                <w:rFonts w:ascii="Fira Sans" w:hAnsi="Fira Sans"/>
                <w:szCs w:val="20"/>
              </w:rPr>
            </w:pPr>
          </w:p>
          <w:p w14:paraId="363D656D" w14:textId="77777777" w:rsidR="007968AB" w:rsidRPr="00CE4119" w:rsidRDefault="007968AB" w:rsidP="00211B4A">
            <w:pPr>
              <w:ind w:left="426" w:hanging="426"/>
              <w:rPr>
                <w:rFonts w:ascii="Fira Sans" w:hAnsi="Fira Sans"/>
                <w:szCs w:val="20"/>
              </w:rPr>
            </w:pPr>
            <w:r w:rsidRPr="005A4C4F">
              <w:rPr>
                <w:rFonts w:ascii="Fira Sans" w:hAnsi="Fira Sans"/>
                <w:b/>
                <w:bCs/>
                <w:szCs w:val="20"/>
              </w:rPr>
              <w:t>Toelichting</w:t>
            </w:r>
            <w:r>
              <w:rPr>
                <w:rFonts w:ascii="Fira Sans" w:hAnsi="Fira Sans"/>
                <w:szCs w:val="20"/>
              </w:rPr>
              <w:t xml:space="preserve">: een boete en een schadevergoeding is dubbelop, daarom graag opnemen dat als de schade hoger is dan het boetebedrag er </w:t>
            </w:r>
            <w:r w:rsidRPr="00A758E1">
              <w:rPr>
                <w:rFonts w:ascii="Fira Sans" w:hAnsi="Fira Sans"/>
                <w:szCs w:val="20"/>
                <w:u w:val="single"/>
              </w:rPr>
              <w:t>aanvullende</w:t>
            </w:r>
            <w:r>
              <w:rPr>
                <w:rFonts w:ascii="Fira Sans" w:hAnsi="Fira Sans"/>
                <w:szCs w:val="20"/>
              </w:rPr>
              <w:t xml:space="preserve"> schadevergoeding kan worden gevorderd. </w:t>
            </w:r>
          </w:p>
          <w:p w14:paraId="6C68CA41" w14:textId="77777777" w:rsidR="007968AB" w:rsidRPr="00E26D7A" w:rsidRDefault="007968AB" w:rsidP="00211B4A">
            <w:pPr>
              <w:rPr>
                <w:rFonts w:ascii="Fira Sans" w:hAnsi="Fira Sans"/>
              </w:rPr>
            </w:pPr>
          </w:p>
        </w:tc>
      </w:tr>
      <w:tr w:rsidR="007968AB" w:rsidRPr="00E26D7A" w14:paraId="0BC140CB" w14:textId="77777777" w:rsidTr="7CDB4767">
        <w:trPr>
          <w:trHeight w:val="567"/>
          <w:jc w:val="center"/>
        </w:trPr>
        <w:tc>
          <w:tcPr>
            <w:tcW w:w="726" w:type="dxa"/>
            <w:shd w:val="clear" w:color="auto" w:fill="CCECFF"/>
            <w:vAlign w:val="center"/>
          </w:tcPr>
          <w:p w14:paraId="4FAA2182"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4CD468B2" w14:textId="468581AA" w:rsidR="007968AB" w:rsidRPr="00532D5D" w:rsidRDefault="007968AB" w:rsidP="00211B4A">
            <w:pPr>
              <w:rPr>
                <w:rFonts w:ascii="Fira Sans" w:hAnsi="Fira Sans"/>
              </w:rPr>
            </w:pPr>
            <w:r>
              <w:rPr>
                <w:rFonts w:ascii="Fira Sans" w:hAnsi="Fira Sans"/>
              </w:rPr>
              <w:t>Aanbestedende dienst is akkoord met de toevoeging. Naast een eventuele boete kan aanvullende schadevergoeding worden gevorderd.</w:t>
            </w:r>
          </w:p>
        </w:tc>
      </w:tr>
      <w:tr w:rsidR="007968AB" w:rsidRPr="00E26D7A" w14:paraId="5EA4B13F" w14:textId="77777777" w:rsidTr="7CDB4767">
        <w:trPr>
          <w:trHeight w:val="567"/>
          <w:jc w:val="center"/>
        </w:trPr>
        <w:tc>
          <w:tcPr>
            <w:tcW w:w="726" w:type="dxa"/>
            <w:shd w:val="clear" w:color="auto" w:fill="auto"/>
            <w:vAlign w:val="center"/>
          </w:tcPr>
          <w:p w14:paraId="0A79BB2C" w14:textId="3C60CAD6" w:rsidR="007968AB" w:rsidRPr="00E26D7A" w:rsidRDefault="007968AB" w:rsidP="00211B4A">
            <w:pPr>
              <w:jc w:val="center"/>
              <w:rPr>
                <w:rFonts w:ascii="Fira Sans" w:hAnsi="Fira Sans"/>
              </w:rPr>
            </w:pPr>
            <w:r>
              <w:rPr>
                <w:rFonts w:ascii="Fira Sans" w:hAnsi="Fira Sans"/>
              </w:rPr>
              <w:t>66</w:t>
            </w:r>
          </w:p>
        </w:tc>
        <w:tc>
          <w:tcPr>
            <w:tcW w:w="2743" w:type="dxa"/>
            <w:shd w:val="clear" w:color="auto" w:fill="auto"/>
          </w:tcPr>
          <w:p w14:paraId="7B0E3703" w14:textId="77777777" w:rsidR="007968AB" w:rsidRPr="00E26D7A" w:rsidRDefault="007968AB" w:rsidP="00211B4A">
            <w:pPr>
              <w:rPr>
                <w:rFonts w:ascii="Fira Sans" w:hAnsi="Fira Sans"/>
              </w:rPr>
            </w:pPr>
            <w:r w:rsidRPr="00B01B8E">
              <w:rPr>
                <w:rFonts w:ascii="Fira Sans" w:hAnsi="Fira Sans"/>
              </w:rPr>
              <w:t>Bijlage B Algemene inkoopvoorwaarden Provincie Flevoland 2023</w:t>
            </w:r>
          </w:p>
        </w:tc>
        <w:tc>
          <w:tcPr>
            <w:tcW w:w="2203" w:type="dxa"/>
            <w:shd w:val="clear" w:color="auto" w:fill="auto"/>
            <w:vAlign w:val="center"/>
          </w:tcPr>
          <w:p w14:paraId="6B61587C" w14:textId="77777777" w:rsidR="007968AB" w:rsidRPr="00E26D7A" w:rsidRDefault="007968AB" w:rsidP="00211B4A">
            <w:pPr>
              <w:rPr>
                <w:rFonts w:ascii="Fira Sans" w:hAnsi="Fira Sans"/>
              </w:rPr>
            </w:pPr>
            <w:r>
              <w:rPr>
                <w:rFonts w:ascii="Fira Sans" w:hAnsi="Fira Sans"/>
              </w:rPr>
              <w:t>Art. 6, lid 2</w:t>
            </w:r>
          </w:p>
        </w:tc>
        <w:tc>
          <w:tcPr>
            <w:tcW w:w="712" w:type="dxa"/>
            <w:shd w:val="clear" w:color="auto" w:fill="auto"/>
            <w:vAlign w:val="center"/>
          </w:tcPr>
          <w:p w14:paraId="108C8A8E" w14:textId="77777777" w:rsidR="007968AB" w:rsidRPr="00E26D7A" w:rsidRDefault="007968AB" w:rsidP="00211B4A">
            <w:pPr>
              <w:rPr>
                <w:rFonts w:ascii="Fira Sans" w:hAnsi="Fira Sans"/>
              </w:rPr>
            </w:pPr>
            <w:r>
              <w:rPr>
                <w:rFonts w:ascii="Fira Sans" w:hAnsi="Fira Sans"/>
              </w:rPr>
              <w:t>5</w:t>
            </w:r>
          </w:p>
        </w:tc>
        <w:tc>
          <w:tcPr>
            <w:tcW w:w="6904" w:type="dxa"/>
            <w:shd w:val="clear" w:color="auto" w:fill="auto"/>
            <w:vAlign w:val="center"/>
          </w:tcPr>
          <w:p w14:paraId="7AAC26A6" w14:textId="77777777" w:rsidR="007968AB" w:rsidRPr="00667C59" w:rsidRDefault="007968AB" w:rsidP="00211B4A">
            <w:pPr>
              <w:ind w:left="426" w:hanging="426"/>
              <w:rPr>
                <w:rFonts w:ascii="Fira Sans" w:hAnsi="Fira Sans"/>
                <w:i/>
                <w:iCs/>
                <w:szCs w:val="20"/>
              </w:rPr>
            </w:pPr>
            <w:r w:rsidRPr="00667C59">
              <w:rPr>
                <w:rFonts w:ascii="Fira Sans" w:hAnsi="Fira Sans" w:cs="Tahoma"/>
                <w:i/>
                <w:iCs/>
                <w:color w:val="000000" w:themeColor="text1"/>
              </w:rPr>
              <w:t>‘</w:t>
            </w:r>
            <w:r w:rsidRPr="00667C59">
              <w:rPr>
                <w:rFonts w:ascii="Fira Sans" w:hAnsi="Fira Sans"/>
                <w:i/>
                <w:iCs/>
                <w:szCs w:val="20"/>
              </w:rPr>
              <w:t>De provincie kan de toetsing bedoeld in het eerste lid, zowel voor, tijdens als binnen een redelijke termijn na de levering van de prestatie (laten) uitvoeren.’</w:t>
            </w:r>
          </w:p>
          <w:p w14:paraId="3953AFEE" w14:textId="77777777" w:rsidR="007968AB" w:rsidRDefault="007968AB" w:rsidP="00211B4A">
            <w:pPr>
              <w:rPr>
                <w:rFonts w:ascii="Fira Sans" w:hAnsi="Fira Sans"/>
                <w:i/>
                <w:iCs/>
                <w:szCs w:val="20"/>
              </w:rPr>
            </w:pPr>
          </w:p>
          <w:p w14:paraId="5A912097" w14:textId="77777777" w:rsidR="007968AB" w:rsidRPr="00F60CDD" w:rsidRDefault="007968AB" w:rsidP="00211B4A">
            <w:pPr>
              <w:ind w:left="426" w:hanging="426"/>
              <w:rPr>
                <w:rFonts w:ascii="Fira Sans" w:hAnsi="Fira Sans"/>
                <w:szCs w:val="20"/>
              </w:rPr>
            </w:pPr>
            <w:r w:rsidRPr="00F60CDD">
              <w:rPr>
                <w:rFonts w:ascii="Fira Sans" w:hAnsi="Fira Sans"/>
                <w:szCs w:val="20"/>
              </w:rPr>
              <w:t>Graag in de overeenkomst opnemen</w:t>
            </w:r>
            <w:r>
              <w:rPr>
                <w:rFonts w:ascii="Fira Sans" w:hAnsi="Fira Sans"/>
                <w:szCs w:val="20"/>
              </w:rPr>
              <w:t>: ‘E</w:t>
            </w:r>
            <w:r w:rsidRPr="00F60CDD">
              <w:rPr>
                <w:rFonts w:ascii="Fira Sans" w:hAnsi="Fira Sans"/>
                <w:szCs w:val="20"/>
              </w:rPr>
              <w:t xml:space="preserve">en toetsing </w:t>
            </w:r>
            <w:r>
              <w:rPr>
                <w:rFonts w:ascii="Fira Sans" w:hAnsi="Fira Sans"/>
                <w:szCs w:val="20"/>
              </w:rPr>
              <w:t xml:space="preserve">bedoeld in </w:t>
            </w:r>
            <w:r w:rsidRPr="00F60CDD">
              <w:rPr>
                <w:rFonts w:ascii="Fira Sans" w:hAnsi="Fira Sans"/>
                <w:szCs w:val="20"/>
              </w:rPr>
              <w:t xml:space="preserve">artikel </w:t>
            </w:r>
            <w:r>
              <w:rPr>
                <w:rFonts w:ascii="Fira Sans" w:hAnsi="Fira Sans"/>
              </w:rPr>
              <w:t xml:space="preserve">6, lid 2 </w:t>
            </w:r>
            <w:r>
              <w:rPr>
                <w:rFonts w:ascii="Fira Sans" w:hAnsi="Fira Sans"/>
                <w:szCs w:val="20"/>
              </w:rPr>
              <w:t xml:space="preserve">van de algemene inkoopvoorwaarden kan </w:t>
            </w:r>
            <w:r w:rsidRPr="00F60CDD">
              <w:rPr>
                <w:rFonts w:ascii="Fira Sans" w:hAnsi="Fira Sans"/>
                <w:szCs w:val="20"/>
              </w:rPr>
              <w:t>alleen voor of tijdens de looptijd van het contract</w:t>
            </w:r>
            <w:r>
              <w:rPr>
                <w:rFonts w:ascii="Fira Sans" w:hAnsi="Fira Sans"/>
                <w:szCs w:val="20"/>
              </w:rPr>
              <w:t xml:space="preserve"> </w:t>
            </w:r>
            <w:r w:rsidRPr="00F60CDD">
              <w:rPr>
                <w:rFonts w:ascii="Fira Sans" w:hAnsi="Fira Sans"/>
                <w:szCs w:val="20"/>
              </w:rPr>
              <w:t>plaatsvinden en niet nadat het contract is be</w:t>
            </w:r>
            <w:r>
              <w:rPr>
                <w:rFonts w:ascii="Fira Sans" w:hAnsi="Fira Sans"/>
                <w:szCs w:val="20"/>
              </w:rPr>
              <w:t>ë</w:t>
            </w:r>
            <w:r w:rsidRPr="00F60CDD">
              <w:rPr>
                <w:rFonts w:ascii="Fira Sans" w:hAnsi="Fira Sans"/>
                <w:szCs w:val="20"/>
              </w:rPr>
              <w:t>indigd.’</w:t>
            </w:r>
          </w:p>
          <w:p w14:paraId="0C9C269D" w14:textId="77777777" w:rsidR="007968AB" w:rsidRPr="00392179" w:rsidRDefault="007968AB" w:rsidP="00211B4A">
            <w:pPr>
              <w:rPr>
                <w:rFonts w:ascii="Fira Sans" w:hAnsi="Fira Sans"/>
                <w:b/>
                <w:bCs/>
                <w:i/>
                <w:iCs/>
                <w:szCs w:val="20"/>
              </w:rPr>
            </w:pPr>
          </w:p>
          <w:p w14:paraId="5D81FBC6" w14:textId="77777777" w:rsidR="007968AB" w:rsidRPr="00E26D7A" w:rsidRDefault="007968AB" w:rsidP="00211B4A">
            <w:pPr>
              <w:rPr>
                <w:rFonts w:ascii="Fira Sans" w:hAnsi="Fira Sans"/>
              </w:rPr>
            </w:pPr>
          </w:p>
        </w:tc>
      </w:tr>
      <w:tr w:rsidR="007968AB" w:rsidRPr="00E26D7A" w14:paraId="65255BED" w14:textId="77777777" w:rsidTr="7CDB4767">
        <w:trPr>
          <w:trHeight w:val="567"/>
          <w:jc w:val="center"/>
        </w:trPr>
        <w:tc>
          <w:tcPr>
            <w:tcW w:w="726" w:type="dxa"/>
            <w:shd w:val="clear" w:color="auto" w:fill="CCECFF"/>
            <w:vAlign w:val="center"/>
          </w:tcPr>
          <w:p w14:paraId="37A97BB0"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62" w:type="dxa"/>
            <w:gridSpan w:val="4"/>
            <w:shd w:val="clear" w:color="auto" w:fill="CCECFF"/>
            <w:vAlign w:val="center"/>
          </w:tcPr>
          <w:p w14:paraId="7BFAF210" w14:textId="698D7659" w:rsidR="007968AB" w:rsidRPr="00532D5D" w:rsidRDefault="007968AB" w:rsidP="00211B4A">
            <w:pPr>
              <w:rPr>
                <w:rFonts w:ascii="Fira Sans" w:hAnsi="Fira Sans"/>
              </w:rPr>
            </w:pPr>
            <w:r>
              <w:rPr>
                <w:rFonts w:ascii="Fira Sans" w:hAnsi="Fira Sans"/>
              </w:rPr>
              <w:t xml:space="preserve">De prestaties zien op prestaties die geleverd worden tijdens de uitvoering van de overeenkomst. De toetsing kan o.a. verband houden met een eventuele tekortkoming, opschorting o.i.d. Dit houdt daarmee ook verband met betaling. Dit zal voorkomen gedurende de looptijd van de overeenkomst. Mocht in een bepaald geval een prestatie geleverd worden kort voorafgaand aan het eindigen van de overeenkomst die getoetst wordt, dan wil aanbesteder dit middel niet beperken. Er wordt niet akkoord gegaan met de nuance. </w:t>
            </w:r>
          </w:p>
        </w:tc>
      </w:tr>
      <w:tr w:rsidR="007968AB" w:rsidRPr="00E26D7A" w14:paraId="49AC8713" w14:textId="77777777" w:rsidTr="7CDB4767">
        <w:trPr>
          <w:trHeight w:val="567"/>
          <w:jc w:val="center"/>
        </w:trPr>
        <w:tc>
          <w:tcPr>
            <w:tcW w:w="726" w:type="dxa"/>
            <w:shd w:val="clear" w:color="auto" w:fill="auto"/>
            <w:vAlign w:val="center"/>
          </w:tcPr>
          <w:p w14:paraId="10F0D860" w14:textId="37044F7C" w:rsidR="007968AB" w:rsidRPr="00404569" w:rsidRDefault="007968AB" w:rsidP="00211B4A">
            <w:pPr>
              <w:jc w:val="center"/>
              <w:rPr>
                <w:rFonts w:ascii="Fira Sans" w:hAnsi="Fira Sans"/>
              </w:rPr>
            </w:pPr>
            <w:r w:rsidRPr="00404569">
              <w:rPr>
                <w:rFonts w:ascii="Fira Sans" w:hAnsi="Fira Sans"/>
              </w:rPr>
              <w:t>67</w:t>
            </w:r>
          </w:p>
        </w:tc>
        <w:tc>
          <w:tcPr>
            <w:tcW w:w="2743" w:type="dxa"/>
            <w:shd w:val="clear" w:color="auto" w:fill="auto"/>
          </w:tcPr>
          <w:p w14:paraId="02A98FB4" w14:textId="77777777" w:rsidR="007968AB" w:rsidRPr="00404569" w:rsidRDefault="007968AB" w:rsidP="00211B4A">
            <w:pPr>
              <w:rPr>
                <w:rFonts w:ascii="Fira Sans" w:hAnsi="Fira Sans"/>
              </w:rPr>
            </w:pPr>
            <w:r w:rsidRPr="00404569">
              <w:rPr>
                <w:rFonts w:ascii="Fira Sans" w:hAnsi="Fira Sans"/>
              </w:rPr>
              <w:t>Bijlage B Algemene inkoopvoorwaarden Provincie Flevoland 2023</w:t>
            </w:r>
          </w:p>
        </w:tc>
        <w:tc>
          <w:tcPr>
            <w:tcW w:w="2203" w:type="dxa"/>
            <w:shd w:val="clear" w:color="auto" w:fill="auto"/>
            <w:vAlign w:val="center"/>
          </w:tcPr>
          <w:p w14:paraId="3DFAA20A" w14:textId="77777777" w:rsidR="007968AB" w:rsidRPr="00E26D7A" w:rsidRDefault="007968AB" w:rsidP="00211B4A">
            <w:pPr>
              <w:rPr>
                <w:rFonts w:ascii="Fira Sans" w:hAnsi="Fira Sans"/>
              </w:rPr>
            </w:pPr>
            <w:r>
              <w:rPr>
                <w:rFonts w:ascii="Fira Sans" w:hAnsi="Fira Sans"/>
              </w:rPr>
              <w:t>Art. 8, lid 1</w:t>
            </w:r>
          </w:p>
        </w:tc>
        <w:tc>
          <w:tcPr>
            <w:tcW w:w="712" w:type="dxa"/>
            <w:shd w:val="clear" w:color="auto" w:fill="auto"/>
            <w:vAlign w:val="center"/>
          </w:tcPr>
          <w:p w14:paraId="53273592" w14:textId="77777777" w:rsidR="007968AB" w:rsidRPr="00E26D7A" w:rsidRDefault="007968AB" w:rsidP="00211B4A">
            <w:pPr>
              <w:rPr>
                <w:rFonts w:ascii="Fira Sans" w:hAnsi="Fira Sans"/>
              </w:rPr>
            </w:pPr>
            <w:r>
              <w:rPr>
                <w:rFonts w:ascii="Fira Sans" w:hAnsi="Fira Sans"/>
              </w:rPr>
              <w:t>5</w:t>
            </w:r>
          </w:p>
        </w:tc>
        <w:tc>
          <w:tcPr>
            <w:tcW w:w="6904" w:type="dxa"/>
            <w:shd w:val="clear" w:color="auto" w:fill="auto"/>
            <w:vAlign w:val="center"/>
          </w:tcPr>
          <w:p w14:paraId="223F0E03" w14:textId="77777777" w:rsidR="007968AB" w:rsidRDefault="007968AB" w:rsidP="00211B4A">
            <w:pPr>
              <w:rPr>
                <w:rFonts w:ascii="Fira Sans" w:hAnsi="Fira Sans" w:cs="Tahoma"/>
                <w:color w:val="000000" w:themeColor="text1"/>
              </w:rPr>
            </w:pPr>
            <w:r>
              <w:rPr>
                <w:rFonts w:ascii="Fira Sans" w:hAnsi="Fira Sans" w:cs="Tahoma"/>
                <w:color w:val="000000" w:themeColor="text1"/>
              </w:rPr>
              <w:t>Graag het volgende in de overeenkomst opnemen:</w:t>
            </w:r>
          </w:p>
          <w:p w14:paraId="6809591C" w14:textId="77777777" w:rsidR="007968AB" w:rsidRPr="00E26D7A" w:rsidRDefault="007968AB" w:rsidP="00211B4A">
            <w:pPr>
              <w:rPr>
                <w:rFonts w:ascii="Fira Sans" w:hAnsi="Fira Sans"/>
              </w:rPr>
            </w:pPr>
            <w:r>
              <w:rPr>
                <w:rFonts w:ascii="Fira Sans" w:hAnsi="Fira Sans" w:cs="Tahoma"/>
                <w:color w:val="000000" w:themeColor="text1"/>
              </w:rPr>
              <w:t xml:space="preserve">In afwijking van artikel </w:t>
            </w:r>
            <w:r>
              <w:rPr>
                <w:rFonts w:ascii="Fira Sans" w:hAnsi="Fira Sans"/>
              </w:rPr>
              <w:t xml:space="preserve">8, lid 1 van de algemene in koopvoorwaarden geldt een landelijke staking niet als een tekortkoming die toerekenbaar is. </w:t>
            </w:r>
          </w:p>
        </w:tc>
      </w:tr>
      <w:tr w:rsidR="007968AB" w:rsidRPr="00E26D7A" w14:paraId="3225F678" w14:textId="77777777" w:rsidTr="7CDB4767">
        <w:trPr>
          <w:trHeight w:val="567"/>
          <w:jc w:val="center"/>
        </w:trPr>
        <w:tc>
          <w:tcPr>
            <w:tcW w:w="726" w:type="dxa"/>
            <w:shd w:val="clear" w:color="auto" w:fill="CCECFF"/>
            <w:vAlign w:val="center"/>
          </w:tcPr>
          <w:p w14:paraId="35C30FB0"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173D9FBE" w14:textId="4ACF2CE7" w:rsidR="007968AB" w:rsidRPr="00CD396E" w:rsidRDefault="007968AB" w:rsidP="00211B4A">
            <w:pPr>
              <w:rPr>
                <w:rFonts w:ascii="Fira Sans" w:hAnsi="Fira Sans"/>
              </w:rPr>
            </w:pPr>
            <w:r w:rsidRPr="00CD396E">
              <w:rPr>
                <w:rFonts w:ascii="Fira Sans" w:hAnsi="Fira Sans"/>
              </w:rPr>
              <w:t xml:space="preserve">Opdrachtgever gaat akkoord en neemt deze wijziging mee in de bijlage met wijzigingen op de </w:t>
            </w:r>
            <w:proofErr w:type="spellStart"/>
            <w:r w:rsidRPr="00CD396E">
              <w:rPr>
                <w:rFonts w:ascii="Fira Sans" w:hAnsi="Fira Sans"/>
              </w:rPr>
              <w:t>AiV</w:t>
            </w:r>
            <w:proofErr w:type="spellEnd"/>
            <w:r w:rsidRPr="00CD396E">
              <w:rPr>
                <w:rFonts w:ascii="Fira Sans" w:hAnsi="Fira Sans"/>
              </w:rPr>
              <w:t xml:space="preserve"> die bij deze Nota van Inlichtingen gepubliceerd is</w:t>
            </w:r>
            <w:r>
              <w:rPr>
                <w:rFonts w:ascii="Fira Sans" w:hAnsi="Fira Sans"/>
                <w:i/>
                <w:iCs/>
              </w:rPr>
              <w:t>.</w:t>
            </w:r>
          </w:p>
        </w:tc>
      </w:tr>
      <w:tr w:rsidR="007968AB" w:rsidRPr="00E26D7A" w14:paraId="413AE370" w14:textId="77777777" w:rsidTr="7CDB4767">
        <w:trPr>
          <w:trHeight w:val="567"/>
          <w:jc w:val="center"/>
        </w:trPr>
        <w:tc>
          <w:tcPr>
            <w:tcW w:w="726" w:type="dxa"/>
            <w:shd w:val="clear" w:color="auto" w:fill="auto"/>
            <w:vAlign w:val="center"/>
          </w:tcPr>
          <w:p w14:paraId="77839034" w14:textId="70BFBD5A" w:rsidR="007968AB" w:rsidRPr="00E26D7A" w:rsidRDefault="007968AB" w:rsidP="00211B4A">
            <w:pPr>
              <w:jc w:val="center"/>
              <w:rPr>
                <w:rFonts w:ascii="Fira Sans" w:hAnsi="Fira Sans"/>
              </w:rPr>
            </w:pPr>
            <w:r>
              <w:rPr>
                <w:rFonts w:ascii="Fira Sans" w:hAnsi="Fira Sans"/>
              </w:rPr>
              <w:t>68</w:t>
            </w:r>
          </w:p>
        </w:tc>
        <w:tc>
          <w:tcPr>
            <w:tcW w:w="2743" w:type="dxa"/>
            <w:shd w:val="clear" w:color="auto" w:fill="auto"/>
            <w:vAlign w:val="center"/>
          </w:tcPr>
          <w:p w14:paraId="0D400C1C" w14:textId="77777777" w:rsidR="007968AB" w:rsidRPr="00E26D7A" w:rsidRDefault="007968AB" w:rsidP="00211B4A">
            <w:pPr>
              <w:rPr>
                <w:rFonts w:ascii="Fira Sans" w:hAnsi="Fira Sans"/>
              </w:rPr>
            </w:pPr>
            <w:r>
              <w:rPr>
                <w:rFonts w:ascii="Fira Sans" w:hAnsi="Fira Sans"/>
              </w:rPr>
              <w:t>Algemene inkoopvoorwaarden</w:t>
            </w:r>
          </w:p>
        </w:tc>
        <w:tc>
          <w:tcPr>
            <w:tcW w:w="2203" w:type="dxa"/>
            <w:shd w:val="clear" w:color="auto" w:fill="auto"/>
            <w:vAlign w:val="center"/>
          </w:tcPr>
          <w:p w14:paraId="6D1D5354" w14:textId="77777777" w:rsidR="007968AB" w:rsidRPr="00E26D7A" w:rsidRDefault="007968AB" w:rsidP="00211B4A">
            <w:pPr>
              <w:rPr>
                <w:rFonts w:ascii="Fira Sans" w:hAnsi="Fira Sans"/>
              </w:rPr>
            </w:pPr>
            <w:r>
              <w:rPr>
                <w:rFonts w:ascii="Fira Sans" w:hAnsi="Fira Sans"/>
              </w:rPr>
              <w:t>Artikel 8 lid 1</w:t>
            </w:r>
          </w:p>
        </w:tc>
        <w:tc>
          <w:tcPr>
            <w:tcW w:w="712" w:type="dxa"/>
            <w:shd w:val="clear" w:color="auto" w:fill="auto"/>
            <w:vAlign w:val="center"/>
          </w:tcPr>
          <w:p w14:paraId="1912B075" w14:textId="77777777" w:rsidR="007968AB" w:rsidRPr="00E26D7A" w:rsidRDefault="007968AB" w:rsidP="00211B4A">
            <w:pPr>
              <w:rPr>
                <w:rFonts w:ascii="Fira Sans" w:hAnsi="Fira Sans"/>
              </w:rPr>
            </w:pPr>
            <w:r>
              <w:rPr>
                <w:rFonts w:ascii="Fira Sans" w:hAnsi="Fira Sans"/>
              </w:rPr>
              <w:t>5</w:t>
            </w:r>
          </w:p>
        </w:tc>
        <w:tc>
          <w:tcPr>
            <w:tcW w:w="6904" w:type="dxa"/>
            <w:shd w:val="clear" w:color="auto" w:fill="auto"/>
            <w:vAlign w:val="center"/>
          </w:tcPr>
          <w:p w14:paraId="7D08448D" w14:textId="77777777" w:rsidR="007968AB" w:rsidRPr="00E26D7A" w:rsidRDefault="007968AB" w:rsidP="00211B4A">
            <w:pPr>
              <w:rPr>
                <w:rFonts w:ascii="Fira Sans" w:hAnsi="Fira Sans"/>
              </w:rPr>
            </w:pPr>
            <w:r>
              <w:rPr>
                <w:rFonts w:ascii="Fira Sans" w:hAnsi="Fira Sans"/>
              </w:rPr>
              <w:t xml:space="preserve">Hierin wordt gesteld dat “files” een aan de tekortschietende partij toerekenbare tekortkoming is. Dat komt opdrachtnemer vreemd voor, immers een file is een onvoorspelbaar fenomeen dat soms wel soms niet de kop op steekt en waar allerlei omstandigheden aan ten grondslag kunnen liggen. Kunt u dit woord niet van toepassing verklaren? Zo niet kunt u dan gemotiveerd aangeven waarom niet? </w:t>
            </w:r>
          </w:p>
        </w:tc>
      </w:tr>
      <w:tr w:rsidR="007968AB" w:rsidRPr="00E26D7A" w14:paraId="07715A19" w14:textId="77777777" w:rsidTr="7CDB4767">
        <w:trPr>
          <w:trHeight w:val="567"/>
          <w:jc w:val="center"/>
        </w:trPr>
        <w:tc>
          <w:tcPr>
            <w:tcW w:w="726" w:type="dxa"/>
            <w:shd w:val="clear" w:color="auto" w:fill="CCECFF"/>
            <w:vAlign w:val="center"/>
          </w:tcPr>
          <w:p w14:paraId="675FB1C0"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5D32F86D" w14:textId="2FA8F24E" w:rsidR="007968AB" w:rsidRPr="003A3220" w:rsidRDefault="007968AB" w:rsidP="00211B4A">
            <w:pPr>
              <w:rPr>
                <w:rFonts w:ascii="Fira Sans" w:hAnsi="Fira Sans"/>
              </w:rPr>
            </w:pPr>
            <w:r>
              <w:rPr>
                <w:rFonts w:ascii="Fira Sans" w:hAnsi="Fira Sans"/>
              </w:rPr>
              <w:t>De aard van de werkzaamheden brengt mee dat tijdig op locatie zijn noodzakelijk is. Aanbestedende dienst acht het in dat licht redelijk dat niet tijdig op locatie zijn in bepaalde gevallen, waaronder files, toe te rekenen zijn aan opdrachtnemer.</w:t>
            </w:r>
          </w:p>
        </w:tc>
      </w:tr>
      <w:tr w:rsidR="007968AB" w:rsidRPr="00E26D7A" w14:paraId="1585CB73" w14:textId="77777777" w:rsidTr="7CDB4767">
        <w:trPr>
          <w:trHeight w:val="567"/>
          <w:jc w:val="center"/>
        </w:trPr>
        <w:tc>
          <w:tcPr>
            <w:tcW w:w="726" w:type="dxa"/>
            <w:shd w:val="clear" w:color="auto" w:fill="auto"/>
            <w:vAlign w:val="center"/>
          </w:tcPr>
          <w:p w14:paraId="0E905297" w14:textId="77457D29" w:rsidR="007968AB" w:rsidRPr="00E26D7A" w:rsidRDefault="007968AB" w:rsidP="00211B4A">
            <w:pPr>
              <w:jc w:val="center"/>
              <w:rPr>
                <w:rFonts w:ascii="Fira Sans" w:hAnsi="Fira Sans"/>
              </w:rPr>
            </w:pPr>
            <w:r>
              <w:rPr>
                <w:rFonts w:ascii="Fira Sans" w:hAnsi="Fira Sans"/>
              </w:rPr>
              <w:t>69</w:t>
            </w:r>
          </w:p>
        </w:tc>
        <w:tc>
          <w:tcPr>
            <w:tcW w:w="2743" w:type="dxa"/>
            <w:shd w:val="clear" w:color="auto" w:fill="auto"/>
            <w:vAlign w:val="center"/>
          </w:tcPr>
          <w:p w14:paraId="51BD2347" w14:textId="77777777" w:rsidR="007968AB" w:rsidRPr="00E26D7A" w:rsidRDefault="007968AB" w:rsidP="00211B4A">
            <w:pPr>
              <w:rPr>
                <w:rFonts w:ascii="Fira Sans" w:hAnsi="Fira Sans"/>
              </w:rPr>
            </w:pPr>
            <w:r>
              <w:rPr>
                <w:rFonts w:ascii="Fira Sans" w:hAnsi="Fira Sans"/>
              </w:rPr>
              <w:t>Algemene inkoopvoorwaarden</w:t>
            </w:r>
          </w:p>
        </w:tc>
        <w:tc>
          <w:tcPr>
            <w:tcW w:w="2203" w:type="dxa"/>
            <w:shd w:val="clear" w:color="auto" w:fill="auto"/>
            <w:vAlign w:val="center"/>
          </w:tcPr>
          <w:p w14:paraId="5FFF2C03" w14:textId="77777777" w:rsidR="007968AB" w:rsidRPr="00E26D7A" w:rsidRDefault="007968AB" w:rsidP="00211B4A">
            <w:pPr>
              <w:rPr>
                <w:rFonts w:ascii="Fira Sans" w:hAnsi="Fira Sans"/>
              </w:rPr>
            </w:pPr>
            <w:r>
              <w:rPr>
                <w:rFonts w:ascii="Fira Sans" w:hAnsi="Fira Sans"/>
              </w:rPr>
              <w:t>Artikel 9</w:t>
            </w:r>
          </w:p>
        </w:tc>
        <w:tc>
          <w:tcPr>
            <w:tcW w:w="712" w:type="dxa"/>
            <w:shd w:val="clear" w:color="auto" w:fill="auto"/>
            <w:vAlign w:val="center"/>
          </w:tcPr>
          <w:p w14:paraId="5B486B65" w14:textId="77777777" w:rsidR="007968AB" w:rsidRPr="00E26D7A" w:rsidRDefault="007968AB" w:rsidP="00211B4A">
            <w:pPr>
              <w:rPr>
                <w:rFonts w:ascii="Fira Sans" w:hAnsi="Fira Sans"/>
              </w:rPr>
            </w:pPr>
          </w:p>
        </w:tc>
        <w:tc>
          <w:tcPr>
            <w:tcW w:w="6904" w:type="dxa"/>
            <w:shd w:val="clear" w:color="auto" w:fill="auto"/>
            <w:vAlign w:val="center"/>
          </w:tcPr>
          <w:p w14:paraId="044CE8A6" w14:textId="77777777" w:rsidR="007968AB" w:rsidRPr="00E26D7A" w:rsidRDefault="007968AB" w:rsidP="00211B4A">
            <w:pPr>
              <w:rPr>
                <w:rFonts w:ascii="Fira Sans" w:hAnsi="Fira Sans"/>
              </w:rPr>
            </w:pPr>
            <w:r w:rsidRPr="00CA1108">
              <w:rPr>
                <w:rFonts w:ascii="Fira Sans" w:hAnsi="Fira Sans"/>
                <w:color w:val="000000" w:themeColor="text1"/>
              </w:rPr>
              <w:t>Wij verzoeken artikel 9 aan te passen zodat iedere vorm van indirecte of gevolgschade expliciet wordt uitgesloten van aansprakelijkheid. Dergelijke schade is in redelijkheid niet te overzien of te beïnvloeden door de Opdrachtnemer, en de potentiële impact kan disproportioneel zijn ten opzichte van de opdrachtwaarde. Een uitsluiting van indirecte/gevolgschade is bovendien marktconform en draagt bij aan een evenwichtige risicoverdeling. Kunt u hiermee instemmen?</w:t>
            </w:r>
          </w:p>
        </w:tc>
      </w:tr>
      <w:tr w:rsidR="007968AB" w:rsidRPr="00E26D7A" w14:paraId="0612CE8B" w14:textId="77777777" w:rsidTr="7CDB4767">
        <w:trPr>
          <w:trHeight w:val="567"/>
          <w:jc w:val="center"/>
        </w:trPr>
        <w:tc>
          <w:tcPr>
            <w:tcW w:w="726" w:type="dxa"/>
            <w:shd w:val="clear" w:color="auto" w:fill="CCECFF"/>
            <w:vAlign w:val="center"/>
          </w:tcPr>
          <w:p w14:paraId="097298BF"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62" w:type="dxa"/>
            <w:gridSpan w:val="4"/>
            <w:shd w:val="clear" w:color="auto" w:fill="CCECFF"/>
            <w:vAlign w:val="center"/>
          </w:tcPr>
          <w:p w14:paraId="0C5A7A4F" w14:textId="2AE01EC9" w:rsidR="007968AB" w:rsidRPr="00532D5D" w:rsidRDefault="007968AB" w:rsidP="00211B4A">
            <w:pPr>
              <w:rPr>
                <w:rFonts w:ascii="Fira Sans" w:hAnsi="Fira Sans"/>
              </w:rPr>
            </w:pPr>
            <w:r>
              <w:rPr>
                <w:rFonts w:ascii="Fira Sans" w:hAnsi="Fira Sans"/>
              </w:rPr>
              <w:t>M</w:t>
            </w:r>
            <w:r w:rsidRPr="00C71AE3">
              <w:rPr>
                <w:rFonts w:ascii="Fira Sans" w:hAnsi="Fira Sans"/>
              </w:rPr>
              <w:t xml:space="preserve">iddels </w:t>
            </w:r>
            <w:r>
              <w:rPr>
                <w:rFonts w:ascii="Fira Sans" w:hAnsi="Fira Sans"/>
              </w:rPr>
              <w:t>de AIV is</w:t>
            </w:r>
            <w:r w:rsidRPr="00C71AE3">
              <w:rPr>
                <w:rFonts w:ascii="Fira Sans" w:hAnsi="Fira Sans"/>
              </w:rPr>
              <w:t xml:space="preserve"> de aansprakelijkheid beperkt naar omvang. Aanbesteder gaat voor deze opdracht het soort aansprakelijkheid niet beperken naar enkel directe schade. Daarbij wordt opgemerkt dat</w:t>
            </w:r>
            <w:r>
              <w:rPr>
                <w:rFonts w:ascii="Fira Sans" w:hAnsi="Fira Sans"/>
              </w:rPr>
              <w:t xml:space="preserve"> wordt verwacht dat</w:t>
            </w:r>
            <w:r w:rsidRPr="00C71AE3">
              <w:rPr>
                <w:rFonts w:ascii="Fira Sans" w:hAnsi="Fira Sans"/>
              </w:rPr>
              <w:t xml:space="preserve"> indirecte schade zich minder snel zal voordoen in het licht van deze opdracht</w:t>
            </w:r>
            <w:r>
              <w:rPr>
                <w:rFonts w:ascii="Fira Sans" w:hAnsi="Fira Sans"/>
              </w:rPr>
              <w:t>.</w:t>
            </w:r>
          </w:p>
        </w:tc>
      </w:tr>
      <w:tr w:rsidR="007968AB" w:rsidRPr="00E26D7A" w14:paraId="080F99FD" w14:textId="77777777" w:rsidTr="7CDB4767">
        <w:trPr>
          <w:trHeight w:val="567"/>
          <w:jc w:val="center"/>
        </w:trPr>
        <w:tc>
          <w:tcPr>
            <w:tcW w:w="726" w:type="dxa"/>
            <w:shd w:val="clear" w:color="auto" w:fill="auto"/>
            <w:vAlign w:val="center"/>
          </w:tcPr>
          <w:p w14:paraId="47B45D1B" w14:textId="3EDEDB5C" w:rsidR="007968AB" w:rsidRPr="00E26D7A" w:rsidRDefault="007968AB" w:rsidP="00211B4A">
            <w:pPr>
              <w:jc w:val="center"/>
              <w:rPr>
                <w:rFonts w:ascii="Fira Sans" w:hAnsi="Fira Sans"/>
              </w:rPr>
            </w:pPr>
            <w:r>
              <w:rPr>
                <w:rFonts w:ascii="Fira Sans" w:hAnsi="Fira Sans"/>
              </w:rPr>
              <w:t>70</w:t>
            </w:r>
          </w:p>
        </w:tc>
        <w:tc>
          <w:tcPr>
            <w:tcW w:w="2743" w:type="dxa"/>
            <w:shd w:val="clear" w:color="auto" w:fill="auto"/>
          </w:tcPr>
          <w:p w14:paraId="6D64AB93" w14:textId="77777777" w:rsidR="007968AB" w:rsidRPr="00E26D7A" w:rsidRDefault="007968AB" w:rsidP="00211B4A">
            <w:pPr>
              <w:rPr>
                <w:rFonts w:ascii="Fira Sans" w:hAnsi="Fira Sans"/>
              </w:rPr>
            </w:pPr>
            <w:r w:rsidRPr="00B01B8E">
              <w:rPr>
                <w:rFonts w:ascii="Fira Sans" w:hAnsi="Fira Sans"/>
              </w:rPr>
              <w:t>Bijlage B Algemene inkoopvoorwaarden Provincie Flevoland 2023</w:t>
            </w:r>
          </w:p>
        </w:tc>
        <w:tc>
          <w:tcPr>
            <w:tcW w:w="2203" w:type="dxa"/>
            <w:shd w:val="clear" w:color="auto" w:fill="auto"/>
            <w:vAlign w:val="center"/>
          </w:tcPr>
          <w:p w14:paraId="4A170D47" w14:textId="77777777" w:rsidR="007968AB" w:rsidRPr="00E26D7A" w:rsidRDefault="007968AB" w:rsidP="00211B4A">
            <w:pPr>
              <w:rPr>
                <w:rFonts w:ascii="Fira Sans" w:hAnsi="Fira Sans"/>
              </w:rPr>
            </w:pPr>
            <w:r>
              <w:rPr>
                <w:rFonts w:ascii="Fira Sans" w:hAnsi="Fira Sans"/>
              </w:rPr>
              <w:t>Art. 9, lid 1</w:t>
            </w:r>
          </w:p>
        </w:tc>
        <w:tc>
          <w:tcPr>
            <w:tcW w:w="712" w:type="dxa"/>
            <w:shd w:val="clear" w:color="auto" w:fill="auto"/>
            <w:vAlign w:val="center"/>
          </w:tcPr>
          <w:p w14:paraId="716545C4" w14:textId="77777777" w:rsidR="007968AB" w:rsidRPr="00E26D7A" w:rsidRDefault="007968AB" w:rsidP="00211B4A">
            <w:pPr>
              <w:rPr>
                <w:rFonts w:ascii="Fira Sans" w:hAnsi="Fira Sans"/>
              </w:rPr>
            </w:pPr>
            <w:r>
              <w:rPr>
                <w:rFonts w:ascii="Fira Sans" w:hAnsi="Fira Sans"/>
              </w:rPr>
              <w:t>6</w:t>
            </w:r>
          </w:p>
        </w:tc>
        <w:tc>
          <w:tcPr>
            <w:tcW w:w="6904" w:type="dxa"/>
            <w:shd w:val="clear" w:color="auto" w:fill="auto"/>
            <w:vAlign w:val="center"/>
          </w:tcPr>
          <w:p w14:paraId="55325C66" w14:textId="77777777" w:rsidR="007968AB" w:rsidRPr="00E26D7A" w:rsidRDefault="007968AB" w:rsidP="00211B4A">
            <w:pPr>
              <w:rPr>
                <w:rFonts w:ascii="Fira Sans" w:hAnsi="Fira Sans"/>
              </w:rPr>
            </w:pPr>
            <w:r>
              <w:rPr>
                <w:rFonts w:ascii="Fira Sans" w:hAnsi="Fira Sans" w:cs="Tahoma"/>
                <w:color w:val="000000" w:themeColor="text1"/>
              </w:rPr>
              <w:t xml:space="preserve">In afwijking van artikel 9, lid 1 van de algemene inkoopvoorwaarden is de aansprakelijkheid van Opdrachtnemer op grond van wanprestatie of onrechtmatige daad beperkt tot hetgeen Opdrachtnemer op grond van deze overeenkomst in de afgelopen 12 maanden aan Opdrachtgever heeft gedeclareerd. </w:t>
            </w:r>
          </w:p>
        </w:tc>
      </w:tr>
      <w:tr w:rsidR="007968AB" w:rsidRPr="00E26D7A" w14:paraId="13A29D45" w14:textId="77777777" w:rsidTr="7CDB4767">
        <w:trPr>
          <w:trHeight w:val="567"/>
          <w:jc w:val="center"/>
        </w:trPr>
        <w:tc>
          <w:tcPr>
            <w:tcW w:w="726" w:type="dxa"/>
            <w:shd w:val="clear" w:color="auto" w:fill="CCECFF"/>
            <w:vAlign w:val="center"/>
          </w:tcPr>
          <w:p w14:paraId="7D1B077D"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10FB4C16" w14:textId="412EA715" w:rsidR="007968AB" w:rsidRPr="00532D5D" w:rsidRDefault="007968AB" w:rsidP="00211B4A">
            <w:pPr>
              <w:rPr>
                <w:rFonts w:ascii="Fira Sans" w:hAnsi="Fira Sans"/>
              </w:rPr>
            </w:pPr>
            <w:r>
              <w:rPr>
                <w:rFonts w:ascii="Fira Sans" w:hAnsi="Fira Sans"/>
              </w:rPr>
              <w:t>De vraag wordt niet begrepen. Indien zij een tekstvoorstel is, gaat aanbestedende dienst niet akkoord. De aansprakelijkheid naar omvang is beperkt in lid 1 van artikel 9.</w:t>
            </w:r>
          </w:p>
        </w:tc>
      </w:tr>
      <w:tr w:rsidR="007968AB" w:rsidRPr="00E26D7A" w14:paraId="21B92C68" w14:textId="77777777" w:rsidTr="7CDB4767">
        <w:trPr>
          <w:trHeight w:val="567"/>
          <w:jc w:val="center"/>
        </w:trPr>
        <w:tc>
          <w:tcPr>
            <w:tcW w:w="726" w:type="dxa"/>
            <w:shd w:val="clear" w:color="auto" w:fill="auto"/>
            <w:vAlign w:val="center"/>
          </w:tcPr>
          <w:p w14:paraId="7A6A2377" w14:textId="6E3491C9" w:rsidR="007968AB" w:rsidRPr="00E26D7A" w:rsidRDefault="007968AB" w:rsidP="00211B4A">
            <w:pPr>
              <w:jc w:val="center"/>
              <w:rPr>
                <w:rFonts w:ascii="Fira Sans" w:hAnsi="Fira Sans"/>
              </w:rPr>
            </w:pPr>
            <w:r>
              <w:rPr>
                <w:rFonts w:ascii="Fira Sans" w:hAnsi="Fira Sans"/>
              </w:rPr>
              <w:t>71</w:t>
            </w:r>
          </w:p>
        </w:tc>
        <w:tc>
          <w:tcPr>
            <w:tcW w:w="2743" w:type="dxa"/>
            <w:shd w:val="clear" w:color="auto" w:fill="auto"/>
          </w:tcPr>
          <w:p w14:paraId="54DF89CF" w14:textId="77777777" w:rsidR="007968AB" w:rsidRPr="00E26D7A" w:rsidRDefault="007968AB" w:rsidP="00211B4A">
            <w:pPr>
              <w:rPr>
                <w:rFonts w:ascii="Fira Sans" w:hAnsi="Fira Sans"/>
              </w:rPr>
            </w:pPr>
            <w:r w:rsidRPr="00B01B8E">
              <w:rPr>
                <w:rFonts w:ascii="Fira Sans" w:hAnsi="Fira Sans"/>
              </w:rPr>
              <w:t>Bijlage B Algemene inkoopvoorwaarden Provincie Flevoland 2023</w:t>
            </w:r>
          </w:p>
        </w:tc>
        <w:tc>
          <w:tcPr>
            <w:tcW w:w="2203" w:type="dxa"/>
            <w:shd w:val="clear" w:color="auto" w:fill="auto"/>
            <w:vAlign w:val="center"/>
          </w:tcPr>
          <w:p w14:paraId="1EB6B486" w14:textId="77777777" w:rsidR="007968AB" w:rsidRPr="00E26D7A" w:rsidRDefault="007968AB" w:rsidP="00211B4A">
            <w:pPr>
              <w:rPr>
                <w:rFonts w:ascii="Fira Sans" w:hAnsi="Fira Sans"/>
              </w:rPr>
            </w:pPr>
            <w:r>
              <w:rPr>
                <w:rFonts w:ascii="Fira Sans" w:hAnsi="Fira Sans"/>
              </w:rPr>
              <w:t>Art. 9, lid 2</w:t>
            </w:r>
          </w:p>
        </w:tc>
        <w:tc>
          <w:tcPr>
            <w:tcW w:w="712" w:type="dxa"/>
            <w:shd w:val="clear" w:color="auto" w:fill="auto"/>
            <w:vAlign w:val="center"/>
          </w:tcPr>
          <w:p w14:paraId="623848DA" w14:textId="77777777" w:rsidR="007968AB" w:rsidRPr="00E26D7A" w:rsidRDefault="007968AB" w:rsidP="00211B4A">
            <w:pPr>
              <w:rPr>
                <w:rFonts w:ascii="Fira Sans" w:hAnsi="Fira Sans"/>
              </w:rPr>
            </w:pPr>
            <w:r>
              <w:rPr>
                <w:rFonts w:ascii="Fira Sans" w:hAnsi="Fira Sans"/>
              </w:rPr>
              <w:t>6</w:t>
            </w:r>
          </w:p>
        </w:tc>
        <w:tc>
          <w:tcPr>
            <w:tcW w:w="6904" w:type="dxa"/>
            <w:shd w:val="clear" w:color="auto" w:fill="auto"/>
            <w:vAlign w:val="center"/>
          </w:tcPr>
          <w:p w14:paraId="244FBAAC" w14:textId="77777777" w:rsidR="007968AB" w:rsidRPr="00E26D7A" w:rsidRDefault="007968AB" w:rsidP="00211B4A">
            <w:pPr>
              <w:rPr>
                <w:rFonts w:ascii="Fira Sans" w:hAnsi="Fira Sans"/>
              </w:rPr>
            </w:pPr>
            <w:r>
              <w:rPr>
                <w:rFonts w:ascii="Fira Sans" w:hAnsi="Fira Sans" w:cs="Tahoma"/>
                <w:color w:val="000000" w:themeColor="text1"/>
              </w:rPr>
              <w:t>Gaat de provincie ermee akkoord dat de beperking van de aansprakelijkheid blijft gelden in geval van dood- en letselschade of schending van intellectuele eigendomsrechten? (dus dat sub a en c niet van toepassing zijn)</w:t>
            </w:r>
          </w:p>
        </w:tc>
      </w:tr>
      <w:tr w:rsidR="007968AB" w:rsidRPr="00E26D7A" w14:paraId="5C03534F" w14:textId="77777777" w:rsidTr="7CDB4767">
        <w:trPr>
          <w:trHeight w:val="567"/>
          <w:jc w:val="center"/>
        </w:trPr>
        <w:tc>
          <w:tcPr>
            <w:tcW w:w="726" w:type="dxa"/>
            <w:shd w:val="clear" w:color="auto" w:fill="CCECFF"/>
            <w:vAlign w:val="center"/>
          </w:tcPr>
          <w:p w14:paraId="2D96A9AE"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07F84F35" w14:textId="642FEAB1" w:rsidR="007968AB" w:rsidRPr="00532D5D" w:rsidRDefault="007968AB" w:rsidP="00211B4A">
            <w:pPr>
              <w:rPr>
                <w:rFonts w:ascii="Fira Sans" w:hAnsi="Fira Sans"/>
              </w:rPr>
            </w:pPr>
            <w:r>
              <w:rPr>
                <w:rFonts w:ascii="Fira Sans" w:hAnsi="Fira Sans"/>
              </w:rPr>
              <w:t>Daarmee gaat aanbestedende dienst niet akkoord. Deze bepaling geldt in algemene zin in de voorwaarden voor opdrachten van de provincie en zal ook bij deze opdracht gelden. Eventuele aansprakelijkheid wordt beperkt door de regeling als neergelegd in het Burgerlijk Wetboek, afdeling 6.1.10.</w:t>
            </w:r>
          </w:p>
        </w:tc>
      </w:tr>
      <w:tr w:rsidR="007968AB" w:rsidRPr="00E26D7A" w14:paraId="7A0ACD2D" w14:textId="77777777" w:rsidTr="7CDB4767">
        <w:trPr>
          <w:trHeight w:val="567"/>
          <w:jc w:val="center"/>
        </w:trPr>
        <w:tc>
          <w:tcPr>
            <w:tcW w:w="726" w:type="dxa"/>
            <w:shd w:val="clear" w:color="auto" w:fill="auto"/>
            <w:vAlign w:val="center"/>
          </w:tcPr>
          <w:p w14:paraId="3D841626" w14:textId="643B1A34" w:rsidR="007968AB" w:rsidRPr="00E26D7A" w:rsidRDefault="007968AB" w:rsidP="00211B4A">
            <w:pPr>
              <w:jc w:val="center"/>
              <w:rPr>
                <w:rFonts w:ascii="Fira Sans" w:hAnsi="Fira Sans"/>
              </w:rPr>
            </w:pPr>
            <w:r>
              <w:rPr>
                <w:rFonts w:ascii="Fira Sans" w:hAnsi="Fira Sans"/>
              </w:rPr>
              <w:t>72</w:t>
            </w:r>
          </w:p>
        </w:tc>
        <w:tc>
          <w:tcPr>
            <w:tcW w:w="2743" w:type="dxa"/>
            <w:shd w:val="clear" w:color="auto" w:fill="auto"/>
          </w:tcPr>
          <w:p w14:paraId="0F528E4B" w14:textId="77777777" w:rsidR="007968AB" w:rsidRPr="00E26D7A" w:rsidRDefault="007968AB" w:rsidP="00211B4A">
            <w:pPr>
              <w:rPr>
                <w:rFonts w:ascii="Fira Sans" w:hAnsi="Fira Sans"/>
              </w:rPr>
            </w:pPr>
            <w:r w:rsidRPr="007F10CA">
              <w:rPr>
                <w:rFonts w:ascii="Fira Sans" w:hAnsi="Fira Sans"/>
              </w:rPr>
              <w:t>Bijlage B Algemene inkoopvoorwaarden Provincie Flevoland 2023</w:t>
            </w:r>
          </w:p>
        </w:tc>
        <w:tc>
          <w:tcPr>
            <w:tcW w:w="2203" w:type="dxa"/>
            <w:shd w:val="clear" w:color="auto" w:fill="auto"/>
            <w:vAlign w:val="center"/>
          </w:tcPr>
          <w:p w14:paraId="6D298898" w14:textId="77777777" w:rsidR="007968AB" w:rsidRPr="00E26D7A" w:rsidRDefault="007968AB" w:rsidP="00211B4A">
            <w:pPr>
              <w:rPr>
                <w:rFonts w:ascii="Fira Sans" w:hAnsi="Fira Sans"/>
              </w:rPr>
            </w:pPr>
            <w:r>
              <w:rPr>
                <w:rFonts w:ascii="Fira Sans" w:hAnsi="Fira Sans"/>
              </w:rPr>
              <w:t>Art. 9, lid 5</w:t>
            </w:r>
          </w:p>
        </w:tc>
        <w:tc>
          <w:tcPr>
            <w:tcW w:w="712" w:type="dxa"/>
            <w:shd w:val="clear" w:color="auto" w:fill="auto"/>
            <w:vAlign w:val="center"/>
          </w:tcPr>
          <w:p w14:paraId="6D6A15A5" w14:textId="77777777" w:rsidR="007968AB" w:rsidRPr="00E26D7A" w:rsidRDefault="007968AB" w:rsidP="00211B4A">
            <w:pPr>
              <w:rPr>
                <w:rFonts w:ascii="Fira Sans" w:hAnsi="Fira Sans"/>
              </w:rPr>
            </w:pPr>
            <w:r>
              <w:rPr>
                <w:rFonts w:ascii="Fira Sans" w:hAnsi="Fira Sans"/>
              </w:rPr>
              <w:t>6</w:t>
            </w:r>
          </w:p>
        </w:tc>
        <w:tc>
          <w:tcPr>
            <w:tcW w:w="6904" w:type="dxa"/>
            <w:shd w:val="clear" w:color="auto" w:fill="auto"/>
            <w:vAlign w:val="center"/>
          </w:tcPr>
          <w:p w14:paraId="19CD4079" w14:textId="77777777" w:rsidR="007968AB" w:rsidRDefault="007968AB" w:rsidP="00211B4A">
            <w:pPr>
              <w:rPr>
                <w:rFonts w:ascii="Fira Sans" w:hAnsi="Fira Sans" w:cs="Tahoma"/>
                <w:color w:val="000000" w:themeColor="text1"/>
              </w:rPr>
            </w:pPr>
            <w:r>
              <w:rPr>
                <w:rFonts w:ascii="Fira Sans" w:hAnsi="Fira Sans" w:cs="Tahoma"/>
                <w:color w:val="000000" w:themeColor="text1"/>
              </w:rPr>
              <w:t xml:space="preserve">Zou in de overeenkomst kunnen worden opgenomen dat ook aan dit lid 5 wordt toegevoegd: ‘met inachtneming van het eerste en tweede lid van dit artikel’? </w:t>
            </w:r>
          </w:p>
          <w:p w14:paraId="722F1A3A" w14:textId="77777777" w:rsidR="007968AB" w:rsidRDefault="007968AB" w:rsidP="00211B4A">
            <w:pPr>
              <w:rPr>
                <w:rFonts w:ascii="Fira Sans" w:hAnsi="Fira Sans" w:cs="Tahoma"/>
                <w:color w:val="000000" w:themeColor="text1"/>
              </w:rPr>
            </w:pPr>
          </w:p>
          <w:p w14:paraId="140E0CB9" w14:textId="77777777" w:rsidR="007968AB" w:rsidRPr="00E26D7A" w:rsidRDefault="007968AB" w:rsidP="00211B4A">
            <w:pPr>
              <w:rPr>
                <w:rFonts w:ascii="Fira Sans" w:hAnsi="Fira Sans"/>
              </w:rPr>
            </w:pPr>
            <w:r w:rsidRPr="00AE6DBF">
              <w:rPr>
                <w:rFonts w:ascii="Fira Sans" w:hAnsi="Fira Sans" w:cs="Tahoma"/>
                <w:b/>
                <w:bCs/>
                <w:color w:val="000000" w:themeColor="text1"/>
              </w:rPr>
              <w:t>Toelichting:</w:t>
            </w:r>
            <w:r>
              <w:rPr>
                <w:rFonts w:ascii="Fira Sans" w:hAnsi="Fira Sans" w:cs="Tahoma"/>
                <w:color w:val="000000" w:themeColor="text1"/>
              </w:rPr>
              <w:t xml:space="preserve"> Indien dit er </w:t>
            </w:r>
            <w:r w:rsidRPr="00831E29">
              <w:rPr>
                <w:rFonts w:ascii="Fira Sans" w:hAnsi="Fira Sans" w:cs="Tahoma"/>
                <w:color w:val="000000" w:themeColor="text1"/>
                <w:u w:val="single"/>
              </w:rPr>
              <w:t xml:space="preserve">niet </w:t>
            </w:r>
            <w:r>
              <w:rPr>
                <w:rFonts w:ascii="Fira Sans" w:hAnsi="Fira Sans" w:cs="Tahoma"/>
                <w:color w:val="000000" w:themeColor="text1"/>
              </w:rPr>
              <w:t xml:space="preserve">aan wordt toegevoegd dan geldt de aansprakelijkheidsbeperking niet voor deze kosten (schadevergoeding, boetes en rente bij een aansprakelijkstelling door een derde) en komen deze kosten dus bovenop het bedrag waartoe de aansprakelijkheid is beperkt. </w:t>
            </w:r>
          </w:p>
        </w:tc>
      </w:tr>
      <w:tr w:rsidR="007968AB" w:rsidRPr="00E26D7A" w14:paraId="597FDC7D" w14:textId="77777777" w:rsidTr="7CDB4767">
        <w:trPr>
          <w:trHeight w:val="567"/>
          <w:jc w:val="center"/>
        </w:trPr>
        <w:tc>
          <w:tcPr>
            <w:tcW w:w="726" w:type="dxa"/>
            <w:shd w:val="clear" w:color="auto" w:fill="CCECFF"/>
            <w:vAlign w:val="center"/>
          </w:tcPr>
          <w:p w14:paraId="1C8722DE"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07516AEE" w14:textId="24FC88D2" w:rsidR="007968AB" w:rsidRPr="00532D5D" w:rsidRDefault="007968AB" w:rsidP="00211B4A">
            <w:pPr>
              <w:rPr>
                <w:rFonts w:ascii="Fira Sans" w:hAnsi="Fira Sans"/>
              </w:rPr>
            </w:pPr>
            <w:r>
              <w:rPr>
                <w:rFonts w:ascii="Fira Sans" w:hAnsi="Fira Sans"/>
              </w:rPr>
              <w:t>Aanbestedende dienst begrijpt vraagsteller en zal de bepaling overnemen. Daarmee vallen de kosten als bedoeld onder lid 5 ook onder de beperking van het eerste en tweede lid van artikel 9.</w:t>
            </w:r>
          </w:p>
        </w:tc>
      </w:tr>
      <w:tr w:rsidR="007968AB" w:rsidRPr="00E26D7A" w14:paraId="6516764C" w14:textId="77777777" w:rsidTr="7CDB4767">
        <w:trPr>
          <w:trHeight w:val="567"/>
          <w:jc w:val="center"/>
        </w:trPr>
        <w:tc>
          <w:tcPr>
            <w:tcW w:w="726" w:type="dxa"/>
            <w:shd w:val="clear" w:color="auto" w:fill="auto"/>
            <w:vAlign w:val="center"/>
          </w:tcPr>
          <w:p w14:paraId="76F88956" w14:textId="31ECE8A5" w:rsidR="007968AB" w:rsidRPr="0088499C" w:rsidRDefault="007968AB" w:rsidP="00211B4A">
            <w:pPr>
              <w:jc w:val="center"/>
              <w:rPr>
                <w:rFonts w:ascii="Fira Sans" w:hAnsi="Fira Sans"/>
              </w:rPr>
            </w:pPr>
            <w:r>
              <w:rPr>
                <w:rFonts w:ascii="Fira Sans" w:hAnsi="Fira Sans"/>
              </w:rPr>
              <w:t>73</w:t>
            </w:r>
          </w:p>
        </w:tc>
        <w:tc>
          <w:tcPr>
            <w:tcW w:w="2743" w:type="dxa"/>
            <w:shd w:val="clear" w:color="auto" w:fill="auto"/>
          </w:tcPr>
          <w:p w14:paraId="37B9B1F6" w14:textId="77777777" w:rsidR="007968AB" w:rsidRPr="00E26D7A" w:rsidRDefault="007968AB" w:rsidP="00211B4A">
            <w:pPr>
              <w:rPr>
                <w:rFonts w:ascii="Fira Sans" w:hAnsi="Fira Sans"/>
              </w:rPr>
            </w:pPr>
            <w:r w:rsidRPr="00B01B8E">
              <w:rPr>
                <w:rFonts w:ascii="Fira Sans" w:hAnsi="Fira Sans"/>
              </w:rPr>
              <w:t>Bijlage B Algemene inkoopvoorwaarden Provincie Flevoland 2023</w:t>
            </w:r>
          </w:p>
        </w:tc>
        <w:tc>
          <w:tcPr>
            <w:tcW w:w="2203" w:type="dxa"/>
            <w:shd w:val="clear" w:color="auto" w:fill="auto"/>
            <w:vAlign w:val="center"/>
          </w:tcPr>
          <w:p w14:paraId="69ECFECF" w14:textId="77777777" w:rsidR="007968AB" w:rsidRPr="00E26D7A" w:rsidRDefault="007968AB" w:rsidP="00211B4A">
            <w:pPr>
              <w:rPr>
                <w:rFonts w:ascii="Fira Sans" w:hAnsi="Fira Sans"/>
              </w:rPr>
            </w:pPr>
            <w:r>
              <w:rPr>
                <w:rFonts w:ascii="Fira Sans" w:hAnsi="Fira Sans"/>
              </w:rPr>
              <w:t>Art. 10, lid 2, sub c</w:t>
            </w:r>
          </w:p>
        </w:tc>
        <w:tc>
          <w:tcPr>
            <w:tcW w:w="712" w:type="dxa"/>
            <w:shd w:val="clear" w:color="auto" w:fill="auto"/>
            <w:vAlign w:val="center"/>
          </w:tcPr>
          <w:p w14:paraId="43F8403D" w14:textId="77777777" w:rsidR="007968AB" w:rsidRPr="00E26D7A" w:rsidRDefault="007968AB" w:rsidP="00211B4A">
            <w:pPr>
              <w:rPr>
                <w:rFonts w:ascii="Fira Sans" w:hAnsi="Fira Sans"/>
              </w:rPr>
            </w:pPr>
            <w:r>
              <w:rPr>
                <w:rFonts w:ascii="Fira Sans" w:hAnsi="Fira Sans"/>
              </w:rPr>
              <w:t>7</w:t>
            </w:r>
          </w:p>
        </w:tc>
        <w:tc>
          <w:tcPr>
            <w:tcW w:w="6904" w:type="dxa"/>
            <w:shd w:val="clear" w:color="auto" w:fill="auto"/>
            <w:vAlign w:val="center"/>
          </w:tcPr>
          <w:p w14:paraId="25C5335C" w14:textId="77777777" w:rsidR="007968AB" w:rsidRDefault="007968AB" w:rsidP="00211B4A">
            <w:pPr>
              <w:rPr>
                <w:rFonts w:ascii="Fira Sans" w:hAnsi="Fira Sans" w:cs="Tahoma"/>
                <w:color w:val="000000" w:themeColor="text1"/>
              </w:rPr>
            </w:pPr>
            <w:r>
              <w:rPr>
                <w:rFonts w:ascii="Fira Sans" w:hAnsi="Fira Sans" w:cs="Tahoma"/>
                <w:color w:val="000000" w:themeColor="text1"/>
              </w:rPr>
              <w:t xml:space="preserve">Gaat de provincie akkoord om het volgende in de overeenkomst op te nemen: </w:t>
            </w:r>
          </w:p>
          <w:p w14:paraId="19502A0A" w14:textId="77777777" w:rsidR="007968AB" w:rsidRDefault="007968AB" w:rsidP="00211B4A">
            <w:pPr>
              <w:rPr>
                <w:rFonts w:ascii="Fira Sans" w:hAnsi="Fira Sans" w:cs="Tahoma"/>
                <w:color w:val="000000" w:themeColor="text1"/>
              </w:rPr>
            </w:pPr>
            <w:r>
              <w:rPr>
                <w:rFonts w:ascii="Fira Sans" w:hAnsi="Fira Sans" w:cs="Tahoma"/>
                <w:color w:val="000000" w:themeColor="text1"/>
              </w:rPr>
              <w:t>‘Op deze overeenkomst is art. 10, lid 2, sub c van de algemene inkoopvoorwaarden niet van toepassing.’</w:t>
            </w:r>
          </w:p>
          <w:p w14:paraId="33697E67" w14:textId="77777777" w:rsidR="007968AB" w:rsidRDefault="007968AB" w:rsidP="00211B4A">
            <w:pPr>
              <w:rPr>
                <w:rFonts w:ascii="Fira Sans" w:hAnsi="Fira Sans" w:cs="Tahoma"/>
                <w:color w:val="000000" w:themeColor="text1"/>
              </w:rPr>
            </w:pPr>
          </w:p>
          <w:p w14:paraId="7122F4CE" w14:textId="77777777" w:rsidR="007968AB" w:rsidRPr="00E26D7A" w:rsidRDefault="007968AB" w:rsidP="00211B4A">
            <w:pPr>
              <w:rPr>
                <w:rFonts w:ascii="Fira Sans" w:hAnsi="Fira Sans"/>
              </w:rPr>
            </w:pPr>
            <w:r>
              <w:rPr>
                <w:rFonts w:ascii="Fira Sans" w:hAnsi="Fira Sans" w:cs="Tahoma"/>
                <w:color w:val="000000" w:themeColor="text1"/>
              </w:rPr>
              <w:lastRenderedPageBreak/>
              <w:t>Voor het geval er sprake mocht zijn van een pandemie, stellen we voor om in afwijking hiervan een pandemiebepaling op te nemen (zie punt 6).</w:t>
            </w:r>
          </w:p>
        </w:tc>
      </w:tr>
      <w:tr w:rsidR="007968AB" w:rsidRPr="00E26D7A" w14:paraId="292B9B56" w14:textId="77777777" w:rsidTr="7CDB4767">
        <w:trPr>
          <w:trHeight w:val="567"/>
          <w:jc w:val="center"/>
        </w:trPr>
        <w:tc>
          <w:tcPr>
            <w:tcW w:w="726" w:type="dxa"/>
            <w:shd w:val="clear" w:color="auto" w:fill="CCECFF"/>
            <w:vAlign w:val="center"/>
          </w:tcPr>
          <w:p w14:paraId="0EF66030"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562" w:type="dxa"/>
            <w:gridSpan w:val="4"/>
            <w:shd w:val="clear" w:color="auto" w:fill="CCECFF"/>
            <w:vAlign w:val="center"/>
          </w:tcPr>
          <w:p w14:paraId="1CD4C238" w14:textId="7FD025C4" w:rsidR="007968AB" w:rsidRPr="00532D5D" w:rsidRDefault="007968AB" w:rsidP="00211B4A">
            <w:pPr>
              <w:rPr>
                <w:rFonts w:ascii="Fira Sans" w:hAnsi="Fira Sans"/>
              </w:rPr>
            </w:pPr>
            <w:r>
              <w:rPr>
                <w:rFonts w:ascii="Fira Sans" w:hAnsi="Fira Sans"/>
              </w:rPr>
              <w:t>Aanbestedende dienst is niet akkoord met het voorstel. Dit artikel dekt een risico van de provincie af. Ten overvloede wordt opgemerkt dat het in dit artikel een recht van de provincie betreft waar zij geen gebruik van hoeft te maken. Dit zal naar omstandigheden afgewogen worden.</w:t>
            </w:r>
          </w:p>
        </w:tc>
      </w:tr>
      <w:tr w:rsidR="007968AB" w:rsidRPr="00E26D7A" w14:paraId="2BF705E9" w14:textId="77777777" w:rsidTr="7CDB4767">
        <w:trPr>
          <w:trHeight w:val="567"/>
          <w:jc w:val="center"/>
        </w:trPr>
        <w:tc>
          <w:tcPr>
            <w:tcW w:w="726" w:type="dxa"/>
            <w:shd w:val="clear" w:color="auto" w:fill="auto"/>
            <w:vAlign w:val="center"/>
          </w:tcPr>
          <w:p w14:paraId="6E4E9CDE" w14:textId="3CF90452" w:rsidR="007968AB" w:rsidRPr="00E26D7A" w:rsidRDefault="007968AB" w:rsidP="00211B4A">
            <w:pPr>
              <w:jc w:val="center"/>
              <w:rPr>
                <w:rFonts w:ascii="Fira Sans" w:hAnsi="Fira Sans"/>
              </w:rPr>
            </w:pPr>
            <w:r>
              <w:rPr>
                <w:rFonts w:ascii="Fira Sans" w:hAnsi="Fira Sans"/>
              </w:rPr>
              <w:t>74</w:t>
            </w:r>
          </w:p>
        </w:tc>
        <w:tc>
          <w:tcPr>
            <w:tcW w:w="2743" w:type="dxa"/>
            <w:shd w:val="clear" w:color="auto" w:fill="auto"/>
          </w:tcPr>
          <w:p w14:paraId="58E4EE74" w14:textId="77777777" w:rsidR="007968AB" w:rsidRPr="00E26D7A" w:rsidRDefault="007968AB" w:rsidP="00211B4A">
            <w:pPr>
              <w:rPr>
                <w:rFonts w:ascii="Fira Sans" w:hAnsi="Fira Sans"/>
              </w:rPr>
            </w:pPr>
            <w:r w:rsidRPr="00B01B8E">
              <w:rPr>
                <w:rFonts w:ascii="Fira Sans" w:hAnsi="Fira Sans"/>
              </w:rPr>
              <w:t>Bijlage B Algemene inkoopvoorwaarden Provincie Flevoland 2023</w:t>
            </w:r>
          </w:p>
        </w:tc>
        <w:tc>
          <w:tcPr>
            <w:tcW w:w="2203" w:type="dxa"/>
            <w:shd w:val="clear" w:color="auto" w:fill="auto"/>
            <w:vAlign w:val="center"/>
          </w:tcPr>
          <w:p w14:paraId="619CB114" w14:textId="77777777" w:rsidR="007968AB" w:rsidRPr="00E26D7A" w:rsidRDefault="007968AB" w:rsidP="00211B4A">
            <w:pPr>
              <w:rPr>
                <w:rFonts w:ascii="Fira Sans" w:hAnsi="Fira Sans"/>
              </w:rPr>
            </w:pPr>
            <w:r>
              <w:rPr>
                <w:rFonts w:ascii="Fira Sans" w:hAnsi="Fira Sans"/>
              </w:rPr>
              <w:t>Art. 10, lid 2, sub d</w:t>
            </w:r>
          </w:p>
        </w:tc>
        <w:tc>
          <w:tcPr>
            <w:tcW w:w="712" w:type="dxa"/>
            <w:shd w:val="clear" w:color="auto" w:fill="auto"/>
            <w:vAlign w:val="center"/>
          </w:tcPr>
          <w:p w14:paraId="53423D68" w14:textId="77777777" w:rsidR="007968AB" w:rsidRPr="00E26D7A" w:rsidRDefault="007968AB" w:rsidP="00211B4A">
            <w:pPr>
              <w:rPr>
                <w:rFonts w:ascii="Fira Sans" w:hAnsi="Fira Sans"/>
              </w:rPr>
            </w:pPr>
            <w:r>
              <w:rPr>
                <w:rFonts w:ascii="Fira Sans" w:hAnsi="Fira Sans"/>
              </w:rPr>
              <w:t>7</w:t>
            </w:r>
          </w:p>
        </w:tc>
        <w:tc>
          <w:tcPr>
            <w:tcW w:w="6904" w:type="dxa"/>
            <w:shd w:val="clear" w:color="auto" w:fill="auto"/>
            <w:vAlign w:val="center"/>
          </w:tcPr>
          <w:p w14:paraId="2F3AA343" w14:textId="77777777" w:rsidR="007968AB" w:rsidRPr="00A00A35" w:rsidRDefault="007968AB" w:rsidP="00211B4A">
            <w:pPr>
              <w:rPr>
                <w:rFonts w:ascii="Fira Sans" w:hAnsi="Fira Sans"/>
                <w:i/>
                <w:iCs/>
                <w:szCs w:val="20"/>
              </w:rPr>
            </w:pPr>
            <w:r w:rsidRPr="00A00A35">
              <w:rPr>
                <w:rFonts w:ascii="Fira Sans" w:hAnsi="Fira Sans"/>
                <w:i/>
                <w:iCs/>
                <w:szCs w:val="20"/>
              </w:rPr>
              <w:t>de provincie heeft het recht de overeenkomst te ontbinden, indien</w:t>
            </w:r>
          </w:p>
          <w:p w14:paraId="77960B11" w14:textId="77777777" w:rsidR="007968AB" w:rsidRPr="00A00A35" w:rsidRDefault="007968AB" w:rsidP="00211B4A">
            <w:pPr>
              <w:rPr>
                <w:rFonts w:ascii="Fira Sans" w:hAnsi="Fira Sans"/>
                <w:szCs w:val="20"/>
              </w:rPr>
            </w:pPr>
            <w:r w:rsidRPr="00A00A35">
              <w:rPr>
                <w:rFonts w:ascii="Fira Sans" w:hAnsi="Fira Sans"/>
                <w:i/>
                <w:iCs/>
                <w:szCs w:val="20"/>
              </w:rPr>
              <w:t>d. de zeggenschap over of binnen de onderneming van de opdrachtnemer wijzigt bijvoorbeeld door wijziging van aandeelhouders of wisseling van bestuursleden</w:t>
            </w:r>
          </w:p>
          <w:p w14:paraId="52338130" w14:textId="77777777" w:rsidR="007968AB" w:rsidRDefault="007968AB" w:rsidP="00211B4A">
            <w:pPr>
              <w:rPr>
                <w:rFonts w:ascii="Fira Sans" w:hAnsi="Fira Sans" w:cs="Tahoma"/>
                <w:color w:val="000000" w:themeColor="text1"/>
              </w:rPr>
            </w:pPr>
          </w:p>
          <w:p w14:paraId="1CEFEB93" w14:textId="77777777" w:rsidR="007968AB" w:rsidRDefault="007968AB" w:rsidP="00211B4A">
            <w:pPr>
              <w:rPr>
                <w:rFonts w:ascii="Fira Sans" w:hAnsi="Fira Sans" w:cs="Tahoma"/>
                <w:color w:val="000000" w:themeColor="text1"/>
              </w:rPr>
            </w:pPr>
            <w:r>
              <w:rPr>
                <w:rFonts w:ascii="Fira Sans" w:hAnsi="Fira Sans" w:cs="Tahoma"/>
                <w:color w:val="000000" w:themeColor="text1"/>
              </w:rPr>
              <w:t xml:space="preserve">Gaat de provincie akkoord met de volgende </w:t>
            </w:r>
            <w:r w:rsidRPr="003C2D7A">
              <w:rPr>
                <w:rFonts w:ascii="Fira Sans" w:hAnsi="Fira Sans" w:cs="Tahoma"/>
                <w:color w:val="000000" w:themeColor="text1"/>
                <w:u w:val="single"/>
              </w:rPr>
              <w:t>aanvulling</w:t>
            </w:r>
            <w:r>
              <w:rPr>
                <w:rFonts w:ascii="Fira Sans" w:hAnsi="Fira Sans" w:cs="Tahoma"/>
                <w:color w:val="000000" w:themeColor="text1"/>
              </w:rPr>
              <w:t>:</w:t>
            </w:r>
          </w:p>
          <w:p w14:paraId="3B2D37C6" w14:textId="77777777" w:rsidR="007968AB" w:rsidRPr="003C2D7A" w:rsidRDefault="007968AB" w:rsidP="00211B4A">
            <w:pPr>
              <w:rPr>
                <w:rFonts w:ascii="Fira Sans" w:hAnsi="Fira Sans" w:cs="Tahoma"/>
                <w:i/>
                <w:iCs/>
                <w:color w:val="000000" w:themeColor="text1"/>
              </w:rPr>
            </w:pPr>
            <w:r>
              <w:rPr>
                <w:rFonts w:ascii="Fira Sans" w:hAnsi="Fira Sans" w:cs="Tahoma"/>
                <w:color w:val="000000" w:themeColor="text1"/>
              </w:rPr>
              <w:t>‘</w:t>
            </w:r>
            <w:r w:rsidRPr="003C2D7A">
              <w:rPr>
                <w:rFonts w:ascii="Fira Sans" w:hAnsi="Fira Sans" w:cs="Tahoma"/>
                <w:i/>
                <w:iCs/>
                <w:color w:val="000000" w:themeColor="text1"/>
              </w:rPr>
              <w:t xml:space="preserve">Indien van de provincie niet kan worden gevergd om -gezien die wijziging/wisseling van aandeelhouders of bestuursleden – de overeenkomst in stand te laten. </w:t>
            </w:r>
          </w:p>
          <w:p w14:paraId="50C18ACF" w14:textId="77777777" w:rsidR="007968AB" w:rsidRPr="00E26D7A" w:rsidRDefault="007968AB" w:rsidP="00211B4A">
            <w:pPr>
              <w:rPr>
                <w:rFonts w:ascii="Fira Sans" w:hAnsi="Fira Sans"/>
              </w:rPr>
            </w:pPr>
          </w:p>
        </w:tc>
      </w:tr>
      <w:tr w:rsidR="007968AB" w:rsidRPr="00E26D7A" w14:paraId="2B7DDCD9" w14:textId="77777777" w:rsidTr="7CDB4767">
        <w:trPr>
          <w:trHeight w:val="567"/>
          <w:jc w:val="center"/>
        </w:trPr>
        <w:tc>
          <w:tcPr>
            <w:tcW w:w="726" w:type="dxa"/>
            <w:shd w:val="clear" w:color="auto" w:fill="CCECFF"/>
            <w:vAlign w:val="center"/>
          </w:tcPr>
          <w:p w14:paraId="2EDFA29F" w14:textId="77777777" w:rsidR="007968AB" w:rsidRPr="00532D5D" w:rsidRDefault="007968AB" w:rsidP="00211B4A">
            <w:pPr>
              <w:jc w:val="center"/>
              <w:rPr>
                <w:rFonts w:ascii="Fira Sans" w:hAnsi="Fira Sans"/>
              </w:rPr>
            </w:pPr>
            <w:proofErr w:type="spellStart"/>
            <w:r>
              <w:rPr>
                <w:rFonts w:ascii="Fira Sans" w:hAnsi="Fira Sans"/>
              </w:rPr>
              <w:t>Antw</w:t>
            </w:r>
            <w:proofErr w:type="spellEnd"/>
          </w:p>
        </w:tc>
        <w:tc>
          <w:tcPr>
            <w:tcW w:w="12562" w:type="dxa"/>
            <w:gridSpan w:val="4"/>
            <w:shd w:val="clear" w:color="auto" w:fill="CCECFF"/>
            <w:vAlign w:val="center"/>
          </w:tcPr>
          <w:p w14:paraId="546E6DF9" w14:textId="02939E34" w:rsidR="007968AB" w:rsidRPr="00613C24" w:rsidRDefault="007968AB" w:rsidP="00211B4A">
            <w:pPr>
              <w:rPr>
                <w:rFonts w:ascii="Fira Sans" w:hAnsi="Fira Sans"/>
              </w:rPr>
            </w:pPr>
            <w:r w:rsidRPr="00613C24">
              <w:rPr>
                <w:rFonts w:ascii="Fira Sans" w:hAnsi="Fira Sans"/>
              </w:rPr>
              <w:t xml:space="preserve">Hiervoor geldt eenzelfde als het antwoord op vraag 73. </w:t>
            </w:r>
            <w:r>
              <w:rPr>
                <w:rFonts w:ascii="Fira Sans" w:hAnsi="Fira Sans"/>
              </w:rPr>
              <w:t>Hierbij geldt wederom dat het artikel een recht betreft waar de provincie geen gebruik van hoeft te maken. Continuïteit van de opdracht is ook voor de provincie van belang.</w:t>
            </w:r>
          </w:p>
        </w:tc>
      </w:tr>
      <w:tr w:rsidR="007968AB" w:rsidRPr="00E26D7A" w14:paraId="0866FD92" w14:textId="77777777" w:rsidTr="7CDB4767">
        <w:trPr>
          <w:trHeight w:val="567"/>
          <w:jc w:val="center"/>
        </w:trPr>
        <w:tc>
          <w:tcPr>
            <w:tcW w:w="726" w:type="dxa"/>
            <w:shd w:val="clear" w:color="auto" w:fill="auto"/>
            <w:vAlign w:val="center"/>
          </w:tcPr>
          <w:p w14:paraId="6A410C42" w14:textId="78BEBBFA" w:rsidR="007968AB" w:rsidRPr="00E26D7A" w:rsidRDefault="007968AB" w:rsidP="00211B4A">
            <w:pPr>
              <w:jc w:val="center"/>
              <w:rPr>
                <w:rFonts w:ascii="Fira Sans" w:hAnsi="Fira Sans"/>
              </w:rPr>
            </w:pPr>
            <w:r>
              <w:rPr>
                <w:rFonts w:ascii="Fira Sans" w:hAnsi="Fira Sans"/>
              </w:rPr>
              <w:t>75</w:t>
            </w:r>
          </w:p>
        </w:tc>
        <w:tc>
          <w:tcPr>
            <w:tcW w:w="2743" w:type="dxa"/>
            <w:shd w:val="clear" w:color="auto" w:fill="auto"/>
            <w:vAlign w:val="center"/>
          </w:tcPr>
          <w:p w14:paraId="5C80413A" w14:textId="77777777" w:rsidR="007968AB" w:rsidRPr="00E26D7A" w:rsidRDefault="007968AB" w:rsidP="00211B4A">
            <w:pPr>
              <w:rPr>
                <w:rFonts w:ascii="Fira Sans" w:hAnsi="Fira Sans"/>
              </w:rPr>
            </w:pPr>
            <w:r>
              <w:rPr>
                <w:rFonts w:ascii="Fira Sans" w:hAnsi="Fira Sans"/>
              </w:rPr>
              <w:t>Algemene inkoopvoorwaarden</w:t>
            </w:r>
          </w:p>
        </w:tc>
        <w:tc>
          <w:tcPr>
            <w:tcW w:w="2203" w:type="dxa"/>
            <w:shd w:val="clear" w:color="auto" w:fill="auto"/>
            <w:vAlign w:val="center"/>
          </w:tcPr>
          <w:p w14:paraId="3F533493" w14:textId="77777777" w:rsidR="007968AB" w:rsidRPr="00E26D7A" w:rsidRDefault="007968AB" w:rsidP="00211B4A">
            <w:pPr>
              <w:rPr>
                <w:rFonts w:ascii="Fira Sans" w:hAnsi="Fira Sans"/>
              </w:rPr>
            </w:pPr>
            <w:r>
              <w:rPr>
                <w:rFonts w:ascii="Fira Sans" w:hAnsi="Fira Sans"/>
              </w:rPr>
              <w:t>Artikel 10 lid 2d</w:t>
            </w:r>
          </w:p>
        </w:tc>
        <w:tc>
          <w:tcPr>
            <w:tcW w:w="712" w:type="dxa"/>
            <w:shd w:val="clear" w:color="auto" w:fill="auto"/>
            <w:vAlign w:val="center"/>
          </w:tcPr>
          <w:p w14:paraId="7614B175" w14:textId="77777777" w:rsidR="007968AB" w:rsidRPr="00E26D7A" w:rsidRDefault="007968AB" w:rsidP="00211B4A">
            <w:pPr>
              <w:rPr>
                <w:rFonts w:ascii="Fira Sans" w:hAnsi="Fira Sans"/>
              </w:rPr>
            </w:pPr>
          </w:p>
        </w:tc>
        <w:tc>
          <w:tcPr>
            <w:tcW w:w="6904" w:type="dxa"/>
            <w:shd w:val="clear" w:color="auto" w:fill="auto"/>
            <w:vAlign w:val="center"/>
          </w:tcPr>
          <w:p w14:paraId="12E8CF57" w14:textId="77777777" w:rsidR="007968AB" w:rsidRPr="00E26D7A" w:rsidRDefault="007968AB" w:rsidP="00211B4A">
            <w:pPr>
              <w:rPr>
                <w:rFonts w:ascii="Fira Sans" w:hAnsi="Fira Sans"/>
              </w:rPr>
            </w:pPr>
            <w:r w:rsidRPr="006A2252">
              <w:rPr>
                <w:rFonts w:ascii="Fira Sans" w:hAnsi="Fira Sans"/>
                <w:color w:val="000000" w:themeColor="text1"/>
              </w:rPr>
              <w:t>Wij stellen voor de change of control-clausule te laten vervallen, aangezien eigendomswijzigingen doorgaans geen directe invloed hebben op de uitvoering van het contract. De continuïteit van de dienstverlening is voldoende geborgd via de bestaande contractuele bepalingen. Het schrappen van deze clausule voorkomt onnodige belemmeringen bij interne herstructureringen of investeringen en vereenvoudigt het contract. Kunt u hiermee instemmen?</w:t>
            </w:r>
          </w:p>
        </w:tc>
      </w:tr>
      <w:tr w:rsidR="007968AB" w:rsidRPr="00E26D7A" w14:paraId="15311123" w14:textId="77777777" w:rsidTr="7CDB4767">
        <w:trPr>
          <w:trHeight w:val="567"/>
          <w:jc w:val="center"/>
        </w:trPr>
        <w:tc>
          <w:tcPr>
            <w:tcW w:w="726" w:type="dxa"/>
            <w:shd w:val="clear" w:color="auto" w:fill="CCECFF"/>
            <w:vAlign w:val="center"/>
          </w:tcPr>
          <w:p w14:paraId="001402B0"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1AB7B896" w14:textId="29A25B68" w:rsidR="007968AB" w:rsidRPr="0035445D" w:rsidRDefault="007968AB" w:rsidP="00211B4A">
            <w:pPr>
              <w:rPr>
                <w:rFonts w:ascii="Fira Sans" w:hAnsi="Fira Sans"/>
              </w:rPr>
            </w:pPr>
            <w:r w:rsidRPr="0035445D">
              <w:rPr>
                <w:rFonts w:ascii="Fira Sans" w:hAnsi="Fira Sans"/>
              </w:rPr>
              <w:t>Zie het antwoord op vraag 74. Het ligt niet in de lijn der verwachting dat het behouden van de bepaling voor deze opdracht onnodige belemmeringen oplevert. Wel acht de provincie het van belang een eventueel risico voor de provincie af te dekken.</w:t>
            </w:r>
            <w:r>
              <w:rPr>
                <w:rFonts w:ascii="Fira Sans" w:hAnsi="Fira Sans"/>
              </w:rPr>
              <w:t xml:space="preserve"> Continuïteit van dienstverlening is ook voor de provincie van belang.</w:t>
            </w:r>
          </w:p>
        </w:tc>
      </w:tr>
      <w:tr w:rsidR="007968AB" w:rsidRPr="00E26D7A" w14:paraId="1CAD7468" w14:textId="77777777" w:rsidTr="7CDB4767">
        <w:trPr>
          <w:trHeight w:val="567"/>
          <w:jc w:val="center"/>
        </w:trPr>
        <w:tc>
          <w:tcPr>
            <w:tcW w:w="726" w:type="dxa"/>
            <w:shd w:val="clear" w:color="auto" w:fill="auto"/>
            <w:vAlign w:val="center"/>
          </w:tcPr>
          <w:p w14:paraId="27C91EC4" w14:textId="13AF59B1" w:rsidR="007968AB" w:rsidRPr="00E26D7A" w:rsidRDefault="007968AB" w:rsidP="00211B4A">
            <w:pPr>
              <w:jc w:val="center"/>
              <w:rPr>
                <w:rFonts w:ascii="Fira Sans" w:hAnsi="Fira Sans"/>
              </w:rPr>
            </w:pPr>
            <w:r>
              <w:rPr>
                <w:rFonts w:ascii="Fira Sans" w:hAnsi="Fira Sans"/>
              </w:rPr>
              <w:t>76</w:t>
            </w:r>
          </w:p>
        </w:tc>
        <w:tc>
          <w:tcPr>
            <w:tcW w:w="2743" w:type="dxa"/>
            <w:shd w:val="clear" w:color="auto" w:fill="auto"/>
            <w:vAlign w:val="center"/>
          </w:tcPr>
          <w:p w14:paraId="69AE0FC1" w14:textId="77777777" w:rsidR="007968AB" w:rsidRPr="00E26D7A" w:rsidRDefault="007968AB" w:rsidP="00211B4A">
            <w:pPr>
              <w:rPr>
                <w:rFonts w:ascii="Fira Sans" w:hAnsi="Fira Sans"/>
              </w:rPr>
            </w:pPr>
            <w:r>
              <w:rPr>
                <w:rFonts w:ascii="Fira Sans" w:hAnsi="Fira Sans"/>
              </w:rPr>
              <w:t>Algemene inkoopvoorwaarden</w:t>
            </w:r>
          </w:p>
        </w:tc>
        <w:tc>
          <w:tcPr>
            <w:tcW w:w="2203" w:type="dxa"/>
            <w:shd w:val="clear" w:color="auto" w:fill="auto"/>
            <w:vAlign w:val="center"/>
          </w:tcPr>
          <w:p w14:paraId="559F550D" w14:textId="77777777" w:rsidR="007968AB" w:rsidRPr="00E26D7A" w:rsidRDefault="007968AB" w:rsidP="00211B4A">
            <w:pPr>
              <w:rPr>
                <w:rFonts w:ascii="Fira Sans" w:hAnsi="Fira Sans"/>
              </w:rPr>
            </w:pPr>
            <w:r>
              <w:rPr>
                <w:rFonts w:ascii="Fira Sans" w:hAnsi="Fira Sans"/>
              </w:rPr>
              <w:t>Artikel 10 lid 2 d</w:t>
            </w:r>
          </w:p>
        </w:tc>
        <w:tc>
          <w:tcPr>
            <w:tcW w:w="712" w:type="dxa"/>
            <w:shd w:val="clear" w:color="auto" w:fill="auto"/>
            <w:vAlign w:val="center"/>
          </w:tcPr>
          <w:p w14:paraId="5C8EA9D0" w14:textId="77777777" w:rsidR="007968AB" w:rsidRPr="00E26D7A" w:rsidRDefault="007968AB" w:rsidP="00211B4A">
            <w:pPr>
              <w:rPr>
                <w:rFonts w:ascii="Fira Sans" w:hAnsi="Fira Sans"/>
              </w:rPr>
            </w:pPr>
            <w:r w:rsidRPr="00516C03">
              <w:rPr>
                <w:rFonts w:ascii="Fira Sans" w:hAnsi="Fira Sans"/>
                <w:szCs w:val="20"/>
              </w:rPr>
              <w:t>7</w:t>
            </w:r>
          </w:p>
        </w:tc>
        <w:tc>
          <w:tcPr>
            <w:tcW w:w="6904" w:type="dxa"/>
            <w:shd w:val="clear" w:color="auto" w:fill="auto"/>
            <w:vAlign w:val="center"/>
          </w:tcPr>
          <w:p w14:paraId="68158573" w14:textId="77777777" w:rsidR="007968AB" w:rsidRPr="00E26D7A" w:rsidRDefault="007968AB" w:rsidP="00211B4A">
            <w:pPr>
              <w:rPr>
                <w:rFonts w:ascii="Fira Sans" w:hAnsi="Fira Sans"/>
              </w:rPr>
            </w:pPr>
            <w:r w:rsidRPr="00516C03">
              <w:rPr>
                <w:rFonts w:ascii="Fira Sans" w:hAnsi="Fira Sans"/>
                <w:szCs w:val="20"/>
              </w:rPr>
              <w:t>In dit artikel stelt u dat opdrachtgever de overeenkomst kan ontbinden indien de zeggenschap over of binnen de onderneming van de opdrachtnemer wijzigt. In beginsel frustreert dat de bedrijfsvoering niet. Bent u ermee akkoord aan dit artikel toe te voegen dat deze mogelijkheid alleen bestaat indien de gegronde vrees bestaat dat de opdrachtnemer hierdoor de overeenkomst niet meer kan nakomen?</w:t>
            </w:r>
          </w:p>
        </w:tc>
      </w:tr>
      <w:tr w:rsidR="007968AB" w:rsidRPr="00E26D7A" w14:paraId="04897397" w14:textId="77777777" w:rsidTr="7CDB4767">
        <w:trPr>
          <w:trHeight w:val="567"/>
          <w:jc w:val="center"/>
        </w:trPr>
        <w:tc>
          <w:tcPr>
            <w:tcW w:w="726" w:type="dxa"/>
            <w:shd w:val="clear" w:color="auto" w:fill="CCECFF"/>
            <w:vAlign w:val="center"/>
          </w:tcPr>
          <w:p w14:paraId="473AE0CF"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62" w:type="dxa"/>
            <w:gridSpan w:val="4"/>
            <w:shd w:val="clear" w:color="auto" w:fill="CCECFF"/>
            <w:vAlign w:val="center"/>
          </w:tcPr>
          <w:p w14:paraId="38CF51FF" w14:textId="4BE94EC3" w:rsidR="007968AB" w:rsidRPr="00E93899" w:rsidRDefault="007968AB" w:rsidP="00211B4A">
            <w:pPr>
              <w:rPr>
                <w:rFonts w:ascii="Fira Sans" w:hAnsi="Fira Sans"/>
              </w:rPr>
            </w:pPr>
            <w:r w:rsidRPr="00E93899">
              <w:rPr>
                <w:rFonts w:ascii="Fira Sans" w:hAnsi="Fira Sans"/>
              </w:rPr>
              <w:t>Zie het antwoord op vraag 75.</w:t>
            </w:r>
          </w:p>
        </w:tc>
      </w:tr>
      <w:tr w:rsidR="007968AB" w:rsidRPr="00E26D7A" w14:paraId="39DAF4A4" w14:textId="77777777" w:rsidTr="7CDB4767">
        <w:trPr>
          <w:trHeight w:val="567"/>
          <w:jc w:val="center"/>
        </w:trPr>
        <w:tc>
          <w:tcPr>
            <w:tcW w:w="726" w:type="dxa"/>
            <w:shd w:val="clear" w:color="auto" w:fill="auto"/>
            <w:vAlign w:val="center"/>
          </w:tcPr>
          <w:p w14:paraId="0B228A19" w14:textId="1A596471" w:rsidR="007968AB" w:rsidRPr="00E26D7A" w:rsidRDefault="007968AB" w:rsidP="00211B4A">
            <w:pPr>
              <w:jc w:val="center"/>
              <w:rPr>
                <w:rFonts w:ascii="Fira Sans" w:hAnsi="Fira Sans"/>
              </w:rPr>
            </w:pPr>
            <w:r>
              <w:rPr>
                <w:rFonts w:ascii="Fira Sans" w:hAnsi="Fira Sans"/>
              </w:rPr>
              <w:t>77</w:t>
            </w:r>
          </w:p>
        </w:tc>
        <w:tc>
          <w:tcPr>
            <w:tcW w:w="2743" w:type="dxa"/>
            <w:shd w:val="clear" w:color="auto" w:fill="auto"/>
            <w:vAlign w:val="center"/>
          </w:tcPr>
          <w:p w14:paraId="4718A438" w14:textId="77777777" w:rsidR="007968AB" w:rsidRPr="00E26D7A" w:rsidRDefault="007968AB" w:rsidP="00211B4A">
            <w:pPr>
              <w:rPr>
                <w:rFonts w:ascii="Fira Sans" w:hAnsi="Fira Sans"/>
              </w:rPr>
            </w:pPr>
            <w:r>
              <w:rPr>
                <w:rFonts w:ascii="Fira Sans" w:hAnsi="Fira Sans"/>
              </w:rPr>
              <w:t>Algemene inkoopvoorwaarden</w:t>
            </w:r>
          </w:p>
        </w:tc>
        <w:tc>
          <w:tcPr>
            <w:tcW w:w="2203" w:type="dxa"/>
            <w:shd w:val="clear" w:color="auto" w:fill="auto"/>
            <w:vAlign w:val="center"/>
          </w:tcPr>
          <w:p w14:paraId="1760C898" w14:textId="77777777" w:rsidR="007968AB" w:rsidRPr="00E26D7A" w:rsidRDefault="007968AB" w:rsidP="00211B4A">
            <w:pPr>
              <w:rPr>
                <w:rFonts w:ascii="Fira Sans" w:hAnsi="Fira Sans"/>
              </w:rPr>
            </w:pPr>
            <w:r>
              <w:rPr>
                <w:rFonts w:ascii="Fira Sans" w:hAnsi="Fira Sans"/>
              </w:rPr>
              <w:t>Artikel 10 lid 2 e</w:t>
            </w:r>
          </w:p>
        </w:tc>
        <w:tc>
          <w:tcPr>
            <w:tcW w:w="712" w:type="dxa"/>
            <w:shd w:val="clear" w:color="auto" w:fill="auto"/>
            <w:vAlign w:val="center"/>
          </w:tcPr>
          <w:p w14:paraId="76FC374C" w14:textId="77777777" w:rsidR="007968AB" w:rsidRPr="00E26D7A" w:rsidRDefault="007968AB" w:rsidP="00211B4A">
            <w:pPr>
              <w:rPr>
                <w:rFonts w:ascii="Fira Sans" w:hAnsi="Fira Sans"/>
              </w:rPr>
            </w:pPr>
            <w:r w:rsidRPr="00516C03">
              <w:rPr>
                <w:rFonts w:ascii="Fira Sans" w:hAnsi="Fira Sans"/>
                <w:szCs w:val="20"/>
              </w:rPr>
              <w:t>7</w:t>
            </w:r>
          </w:p>
        </w:tc>
        <w:tc>
          <w:tcPr>
            <w:tcW w:w="6904" w:type="dxa"/>
            <w:shd w:val="clear" w:color="auto" w:fill="auto"/>
            <w:vAlign w:val="center"/>
          </w:tcPr>
          <w:p w14:paraId="44E254C5" w14:textId="77777777" w:rsidR="007968AB" w:rsidRPr="00E26D7A" w:rsidRDefault="007968AB" w:rsidP="00211B4A">
            <w:pPr>
              <w:rPr>
                <w:rFonts w:ascii="Fira Sans" w:hAnsi="Fira Sans"/>
              </w:rPr>
            </w:pPr>
            <w:r w:rsidRPr="00516C03">
              <w:rPr>
                <w:rFonts w:ascii="Fira Sans" w:hAnsi="Fira Sans" w:cs="Calibri"/>
                <w:szCs w:val="20"/>
              </w:rPr>
              <w:t xml:space="preserve">Dit lijkt een onredelijk artikel te zijn voor opdrachtnemer. Indien het niet kenbaar is voor opdrachtgever dat een eigen werknemer van opdrachtgever werkzaam is in een nevenfunctie bij opdrachtnemer of een rol heeft gespeeld ten tijde van de onderhandelingen, hoe kan dat dan aan opdrachtnemer bekend zijn? Kunt u dit artikel niet van toepassing verklaren in de overeenkomst? </w:t>
            </w:r>
          </w:p>
        </w:tc>
      </w:tr>
      <w:tr w:rsidR="007968AB" w:rsidRPr="00E26D7A" w14:paraId="43084D79" w14:textId="77777777" w:rsidTr="7CDB4767">
        <w:trPr>
          <w:trHeight w:val="567"/>
          <w:jc w:val="center"/>
        </w:trPr>
        <w:tc>
          <w:tcPr>
            <w:tcW w:w="726" w:type="dxa"/>
            <w:shd w:val="clear" w:color="auto" w:fill="CCECFF"/>
            <w:vAlign w:val="center"/>
          </w:tcPr>
          <w:p w14:paraId="22700462"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3E64FB45" w14:textId="727E0BB9" w:rsidR="007968AB" w:rsidRPr="0014158C" w:rsidRDefault="007968AB" w:rsidP="00EB092F">
            <w:pPr>
              <w:rPr>
                <w:rFonts w:ascii="Fira Sans" w:hAnsi="Fira Sans"/>
              </w:rPr>
            </w:pPr>
            <w:r w:rsidRPr="0014158C">
              <w:rPr>
                <w:rFonts w:ascii="Fira Sans" w:hAnsi="Fira Sans"/>
              </w:rPr>
              <w:t>Dit artikel ziet onder andere op het beperken van vervalsing van de mededinging. Zij is een algemene bepaling om een risico van concurrentievervalsing en het vervalsen van de mededinging van de provincie af te dekken. Zoals bij algemene voorwaarden geldt zijn er bepalingen die in zijn algemeenheid geformuleerd zijn en enkel in uitzonderingsgevallen werking hebben. Er zijn situaties denkbaar waarin het niet kenbaar is voor opdrachtgever dat een personeelslid een nevenfunctie heeft bij opdrachtnemer. Dat kan wel bij opdrachtnemer bekend zijn. Eventueel kan daarmee mededinging zijn verstoord. Dat risico wordt met deze bepaling beperkt.</w:t>
            </w:r>
          </w:p>
        </w:tc>
      </w:tr>
      <w:tr w:rsidR="007968AB" w:rsidRPr="00E26D7A" w14:paraId="2330FE48" w14:textId="77777777" w:rsidTr="7CDB4767">
        <w:trPr>
          <w:trHeight w:val="567"/>
          <w:jc w:val="center"/>
        </w:trPr>
        <w:tc>
          <w:tcPr>
            <w:tcW w:w="726" w:type="dxa"/>
            <w:shd w:val="clear" w:color="auto" w:fill="auto"/>
            <w:vAlign w:val="center"/>
          </w:tcPr>
          <w:p w14:paraId="44A460ED" w14:textId="29EB1D11" w:rsidR="007968AB" w:rsidRPr="00E26D7A" w:rsidRDefault="007968AB" w:rsidP="00211B4A">
            <w:pPr>
              <w:jc w:val="center"/>
              <w:rPr>
                <w:rFonts w:ascii="Fira Sans" w:hAnsi="Fira Sans"/>
              </w:rPr>
            </w:pPr>
            <w:r>
              <w:rPr>
                <w:rFonts w:ascii="Fira Sans" w:hAnsi="Fira Sans"/>
              </w:rPr>
              <w:t>78</w:t>
            </w:r>
          </w:p>
        </w:tc>
        <w:tc>
          <w:tcPr>
            <w:tcW w:w="2743" w:type="dxa"/>
            <w:shd w:val="clear" w:color="auto" w:fill="auto"/>
          </w:tcPr>
          <w:p w14:paraId="71274940" w14:textId="77777777" w:rsidR="007968AB" w:rsidRPr="00E26D7A" w:rsidRDefault="007968AB" w:rsidP="00211B4A">
            <w:pPr>
              <w:rPr>
                <w:rFonts w:ascii="Fira Sans" w:hAnsi="Fira Sans"/>
              </w:rPr>
            </w:pPr>
            <w:r w:rsidRPr="00B01B8E">
              <w:rPr>
                <w:rFonts w:ascii="Fira Sans" w:hAnsi="Fira Sans"/>
              </w:rPr>
              <w:t>Bijlage B Algemene inkoopvoorwaarden Provincie Flevoland 2023</w:t>
            </w:r>
          </w:p>
        </w:tc>
        <w:tc>
          <w:tcPr>
            <w:tcW w:w="2203" w:type="dxa"/>
            <w:shd w:val="clear" w:color="auto" w:fill="auto"/>
            <w:vAlign w:val="center"/>
          </w:tcPr>
          <w:p w14:paraId="0B31FE56" w14:textId="77777777" w:rsidR="007968AB" w:rsidRPr="00E26D7A" w:rsidRDefault="007968AB" w:rsidP="00211B4A">
            <w:pPr>
              <w:rPr>
                <w:rFonts w:ascii="Fira Sans" w:hAnsi="Fira Sans"/>
              </w:rPr>
            </w:pPr>
            <w:r>
              <w:rPr>
                <w:rFonts w:ascii="Fira Sans" w:hAnsi="Fira Sans"/>
              </w:rPr>
              <w:t>Art. 10, lid 4</w:t>
            </w:r>
          </w:p>
        </w:tc>
        <w:tc>
          <w:tcPr>
            <w:tcW w:w="712" w:type="dxa"/>
            <w:shd w:val="clear" w:color="auto" w:fill="auto"/>
            <w:vAlign w:val="center"/>
          </w:tcPr>
          <w:p w14:paraId="17F6D3E1" w14:textId="77777777" w:rsidR="007968AB" w:rsidRPr="00E26D7A" w:rsidRDefault="007968AB" w:rsidP="00211B4A">
            <w:pPr>
              <w:rPr>
                <w:rFonts w:ascii="Fira Sans" w:hAnsi="Fira Sans"/>
              </w:rPr>
            </w:pPr>
            <w:r>
              <w:rPr>
                <w:rFonts w:ascii="Fira Sans" w:hAnsi="Fira Sans"/>
              </w:rPr>
              <w:t>7</w:t>
            </w:r>
          </w:p>
        </w:tc>
        <w:tc>
          <w:tcPr>
            <w:tcW w:w="6904" w:type="dxa"/>
            <w:shd w:val="clear" w:color="auto" w:fill="auto"/>
            <w:vAlign w:val="center"/>
          </w:tcPr>
          <w:p w14:paraId="732B1FC6" w14:textId="77777777" w:rsidR="007968AB" w:rsidRPr="00237B66" w:rsidRDefault="007968AB" w:rsidP="00211B4A">
            <w:pPr>
              <w:ind w:left="426" w:hanging="426"/>
              <w:rPr>
                <w:rFonts w:ascii="Fira Sans" w:hAnsi="Fira Sans"/>
                <w:i/>
                <w:iCs/>
                <w:szCs w:val="20"/>
              </w:rPr>
            </w:pPr>
            <w:r>
              <w:rPr>
                <w:rFonts w:ascii="Fira Sans" w:hAnsi="Fira Sans"/>
                <w:i/>
                <w:iCs/>
                <w:szCs w:val="20"/>
              </w:rPr>
              <w:t>‘</w:t>
            </w:r>
            <w:r w:rsidRPr="00237B66">
              <w:rPr>
                <w:rFonts w:ascii="Fira Sans" w:hAnsi="Fira Sans"/>
                <w:i/>
                <w:iCs/>
                <w:szCs w:val="20"/>
              </w:rPr>
              <w:t>In geval van ontbinding van de overeenkomst heeft de opdrachtnemer geen recht op enige schadevergoeding.</w:t>
            </w:r>
            <w:r>
              <w:rPr>
                <w:rFonts w:ascii="Fira Sans" w:hAnsi="Fira Sans"/>
                <w:i/>
                <w:iCs/>
                <w:szCs w:val="20"/>
              </w:rPr>
              <w:t>’</w:t>
            </w:r>
          </w:p>
          <w:p w14:paraId="586EE23E" w14:textId="77777777" w:rsidR="007968AB" w:rsidRDefault="007968AB" w:rsidP="00211B4A">
            <w:pPr>
              <w:rPr>
                <w:rFonts w:ascii="Fira Sans" w:hAnsi="Fira Sans" w:cs="Tahoma"/>
                <w:color w:val="000000" w:themeColor="text1"/>
              </w:rPr>
            </w:pPr>
          </w:p>
          <w:p w14:paraId="30EA5358" w14:textId="77777777" w:rsidR="007968AB" w:rsidRDefault="007968AB" w:rsidP="00211B4A">
            <w:pPr>
              <w:rPr>
                <w:rFonts w:ascii="Fira Sans" w:hAnsi="Fira Sans" w:cs="Tahoma"/>
                <w:color w:val="000000" w:themeColor="text1"/>
              </w:rPr>
            </w:pPr>
            <w:r>
              <w:rPr>
                <w:rFonts w:ascii="Fira Sans" w:hAnsi="Fira Sans" w:cs="Tahoma"/>
                <w:color w:val="000000" w:themeColor="text1"/>
              </w:rPr>
              <w:t xml:space="preserve">Gaat de provincie ermee akkoord dat dit lid in de overeenkomst niet van toepassing wordt verklaard? </w:t>
            </w:r>
          </w:p>
          <w:p w14:paraId="288C233F" w14:textId="77777777" w:rsidR="007968AB" w:rsidRPr="00E26D7A" w:rsidRDefault="007968AB" w:rsidP="00211B4A">
            <w:pPr>
              <w:rPr>
                <w:rFonts w:ascii="Fira Sans" w:hAnsi="Fira Sans"/>
              </w:rPr>
            </w:pPr>
          </w:p>
        </w:tc>
      </w:tr>
      <w:tr w:rsidR="007968AB" w:rsidRPr="00E26D7A" w14:paraId="6661DA93" w14:textId="77777777" w:rsidTr="7CDB4767">
        <w:trPr>
          <w:trHeight w:val="567"/>
          <w:jc w:val="center"/>
        </w:trPr>
        <w:tc>
          <w:tcPr>
            <w:tcW w:w="726" w:type="dxa"/>
            <w:shd w:val="clear" w:color="auto" w:fill="CCECFF"/>
            <w:vAlign w:val="center"/>
          </w:tcPr>
          <w:p w14:paraId="40B432F1"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5C132AE8" w14:textId="428EAA69" w:rsidR="007968AB" w:rsidRPr="00532D5D" w:rsidRDefault="007968AB" w:rsidP="00211B4A">
            <w:pPr>
              <w:rPr>
                <w:rFonts w:ascii="Fira Sans" w:hAnsi="Fira Sans"/>
              </w:rPr>
            </w:pPr>
            <w:r>
              <w:rPr>
                <w:rFonts w:ascii="Fira Sans" w:hAnsi="Fira Sans"/>
              </w:rPr>
              <w:t>De provincie gaat niet akkoord met uw voorstel. De ontbindingsgronden als genoemd in dit artikel zijn bedoeld om risico’s van de provincie af te dekken. Het is gebruikelijk dat bij ontbinding van de overeenkomst geen schadevergoedingsgrond ontstaat voor de opdrachtnemer.</w:t>
            </w:r>
          </w:p>
        </w:tc>
      </w:tr>
      <w:tr w:rsidR="007968AB" w:rsidRPr="00E26D7A" w14:paraId="14E1219F" w14:textId="77777777" w:rsidTr="7CDB4767">
        <w:trPr>
          <w:trHeight w:val="567"/>
          <w:jc w:val="center"/>
        </w:trPr>
        <w:tc>
          <w:tcPr>
            <w:tcW w:w="726" w:type="dxa"/>
            <w:shd w:val="clear" w:color="auto" w:fill="auto"/>
            <w:vAlign w:val="center"/>
          </w:tcPr>
          <w:p w14:paraId="6CEACC4D" w14:textId="5473FBAF" w:rsidR="007968AB" w:rsidRPr="00E26D7A" w:rsidRDefault="007968AB" w:rsidP="00211B4A">
            <w:pPr>
              <w:jc w:val="center"/>
              <w:rPr>
                <w:rFonts w:ascii="Fira Sans" w:hAnsi="Fira Sans"/>
              </w:rPr>
            </w:pPr>
            <w:r>
              <w:rPr>
                <w:rFonts w:ascii="Fira Sans" w:hAnsi="Fira Sans"/>
              </w:rPr>
              <w:t>79</w:t>
            </w:r>
          </w:p>
        </w:tc>
        <w:tc>
          <w:tcPr>
            <w:tcW w:w="2743" w:type="dxa"/>
            <w:shd w:val="clear" w:color="auto" w:fill="auto"/>
          </w:tcPr>
          <w:p w14:paraId="06ACA534" w14:textId="77777777" w:rsidR="007968AB" w:rsidRPr="00E26D7A" w:rsidRDefault="007968AB" w:rsidP="00211B4A">
            <w:pPr>
              <w:rPr>
                <w:rFonts w:ascii="Fira Sans" w:hAnsi="Fira Sans"/>
              </w:rPr>
            </w:pPr>
            <w:r w:rsidRPr="004D2227">
              <w:rPr>
                <w:rFonts w:ascii="Fira Sans" w:hAnsi="Fira Sans"/>
              </w:rPr>
              <w:t>Bijlage B Algemene inkoopvoorwaarden Provincie Flevoland 2023</w:t>
            </w:r>
          </w:p>
        </w:tc>
        <w:tc>
          <w:tcPr>
            <w:tcW w:w="2203" w:type="dxa"/>
            <w:shd w:val="clear" w:color="auto" w:fill="auto"/>
            <w:vAlign w:val="center"/>
          </w:tcPr>
          <w:p w14:paraId="284A7FDA" w14:textId="77777777" w:rsidR="007968AB" w:rsidRPr="00E26D7A" w:rsidRDefault="007968AB" w:rsidP="00211B4A">
            <w:pPr>
              <w:rPr>
                <w:rFonts w:ascii="Fira Sans" w:hAnsi="Fira Sans"/>
              </w:rPr>
            </w:pPr>
            <w:r>
              <w:rPr>
                <w:rFonts w:ascii="Fira Sans" w:hAnsi="Fira Sans"/>
              </w:rPr>
              <w:t>Art. 10, lid 6</w:t>
            </w:r>
          </w:p>
        </w:tc>
        <w:tc>
          <w:tcPr>
            <w:tcW w:w="712" w:type="dxa"/>
            <w:shd w:val="clear" w:color="auto" w:fill="auto"/>
            <w:vAlign w:val="center"/>
          </w:tcPr>
          <w:p w14:paraId="4D179E5E" w14:textId="77777777" w:rsidR="007968AB" w:rsidRPr="00E26D7A" w:rsidRDefault="007968AB" w:rsidP="00211B4A">
            <w:pPr>
              <w:rPr>
                <w:rFonts w:ascii="Fira Sans" w:hAnsi="Fira Sans"/>
              </w:rPr>
            </w:pPr>
            <w:r>
              <w:rPr>
                <w:rFonts w:ascii="Fira Sans" w:hAnsi="Fira Sans"/>
              </w:rPr>
              <w:t>7</w:t>
            </w:r>
          </w:p>
        </w:tc>
        <w:tc>
          <w:tcPr>
            <w:tcW w:w="6904" w:type="dxa"/>
            <w:shd w:val="clear" w:color="auto" w:fill="auto"/>
            <w:vAlign w:val="center"/>
          </w:tcPr>
          <w:p w14:paraId="1E2363A0" w14:textId="77777777" w:rsidR="007968AB" w:rsidRDefault="007968AB" w:rsidP="00211B4A">
            <w:pPr>
              <w:rPr>
                <w:rFonts w:ascii="Fira Sans" w:hAnsi="Fira Sans" w:cs="Tahoma"/>
                <w:color w:val="000000" w:themeColor="text1"/>
              </w:rPr>
            </w:pPr>
            <w:r>
              <w:rPr>
                <w:rFonts w:ascii="Fira Sans" w:hAnsi="Fira Sans" w:cs="Tahoma"/>
                <w:color w:val="000000" w:themeColor="text1"/>
              </w:rPr>
              <w:t>Kan de provincie toelichten aan welke gegevens zij hierbij denkt?</w:t>
            </w:r>
          </w:p>
          <w:p w14:paraId="4EB1C50B" w14:textId="77777777" w:rsidR="007968AB" w:rsidRPr="00E26D7A" w:rsidRDefault="007968AB" w:rsidP="00211B4A">
            <w:pPr>
              <w:rPr>
                <w:rFonts w:ascii="Fira Sans" w:hAnsi="Fira Sans"/>
              </w:rPr>
            </w:pPr>
            <w:r>
              <w:rPr>
                <w:rFonts w:ascii="Fira Sans" w:hAnsi="Fira Sans" w:cs="Tahoma"/>
                <w:color w:val="000000" w:themeColor="text1"/>
              </w:rPr>
              <w:t>En hiervan voorbeelden geven.</w:t>
            </w:r>
          </w:p>
        </w:tc>
      </w:tr>
      <w:tr w:rsidR="007968AB" w:rsidRPr="00E26D7A" w14:paraId="1C559A11" w14:textId="77777777" w:rsidTr="7CDB4767">
        <w:trPr>
          <w:trHeight w:val="567"/>
          <w:jc w:val="center"/>
        </w:trPr>
        <w:tc>
          <w:tcPr>
            <w:tcW w:w="726" w:type="dxa"/>
            <w:shd w:val="clear" w:color="auto" w:fill="CCECFF"/>
            <w:vAlign w:val="center"/>
          </w:tcPr>
          <w:p w14:paraId="1F3F6A68"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5EE1ED33" w14:textId="532FA368" w:rsidR="007968AB" w:rsidRPr="00532D5D" w:rsidRDefault="007968AB" w:rsidP="00211B4A">
            <w:pPr>
              <w:rPr>
                <w:rFonts w:ascii="Fira Sans" w:hAnsi="Fira Sans"/>
              </w:rPr>
            </w:pPr>
            <w:r>
              <w:rPr>
                <w:rFonts w:ascii="Fira Sans" w:hAnsi="Fira Sans"/>
              </w:rPr>
              <w:t>Zoals ook uit overige beantwoording volgt betreft dit een set aan algemene voorwaarden. Deze gelden bijvoorbeeld ook voor het opstellen van onderzoeksrapporten. Bij deze opdracht is er in zijn aard minder sprake van onderdelen die onder deze bepaling volgen wegens de aard van de werkzaamheden.</w:t>
            </w:r>
          </w:p>
        </w:tc>
      </w:tr>
      <w:tr w:rsidR="007968AB" w:rsidRPr="00E26D7A" w14:paraId="563BCEB0" w14:textId="77777777" w:rsidTr="7CDB4767">
        <w:trPr>
          <w:trHeight w:val="567"/>
          <w:jc w:val="center"/>
        </w:trPr>
        <w:tc>
          <w:tcPr>
            <w:tcW w:w="726" w:type="dxa"/>
            <w:shd w:val="clear" w:color="auto" w:fill="auto"/>
            <w:vAlign w:val="center"/>
          </w:tcPr>
          <w:p w14:paraId="0CD1AFBF" w14:textId="26A1CFDC" w:rsidR="007968AB" w:rsidRPr="00333820" w:rsidRDefault="007968AB" w:rsidP="00211B4A">
            <w:pPr>
              <w:jc w:val="center"/>
              <w:rPr>
                <w:rFonts w:ascii="Fira Sans" w:hAnsi="Fira Sans"/>
              </w:rPr>
            </w:pPr>
            <w:r w:rsidRPr="00333820">
              <w:rPr>
                <w:rFonts w:ascii="Fira Sans" w:hAnsi="Fira Sans"/>
              </w:rPr>
              <w:t>80</w:t>
            </w:r>
          </w:p>
        </w:tc>
        <w:tc>
          <w:tcPr>
            <w:tcW w:w="2743" w:type="dxa"/>
            <w:shd w:val="clear" w:color="auto" w:fill="auto"/>
          </w:tcPr>
          <w:p w14:paraId="634FE7BC" w14:textId="77777777" w:rsidR="007968AB" w:rsidRPr="00333820" w:rsidRDefault="007968AB" w:rsidP="00211B4A">
            <w:pPr>
              <w:rPr>
                <w:rFonts w:ascii="Fira Sans" w:hAnsi="Fira Sans"/>
              </w:rPr>
            </w:pPr>
            <w:r w:rsidRPr="00333820">
              <w:rPr>
                <w:rFonts w:ascii="Fira Sans" w:hAnsi="Fira Sans"/>
              </w:rPr>
              <w:t>Bijlage B Algemene inkoopvoorwaarden Provincie Flevoland 2023</w:t>
            </w:r>
          </w:p>
        </w:tc>
        <w:tc>
          <w:tcPr>
            <w:tcW w:w="2203" w:type="dxa"/>
            <w:shd w:val="clear" w:color="auto" w:fill="auto"/>
            <w:vAlign w:val="center"/>
          </w:tcPr>
          <w:p w14:paraId="0B79FDBA" w14:textId="77777777" w:rsidR="007968AB" w:rsidRPr="00E26D7A" w:rsidRDefault="007968AB" w:rsidP="00211B4A">
            <w:pPr>
              <w:rPr>
                <w:rFonts w:ascii="Fira Sans" w:hAnsi="Fira Sans"/>
              </w:rPr>
            </w:pPr>
            <w:r>
              <w:rPr>
                <w:rFonts w:ascii="Fira Sans" w:hAnsi="Fira Sans"/>
              </w:rPr>
              <w:t>Art. 12, lid 1</w:t>
            </w:r>
          </w:p>
        </w:tc>
        <w:tc>
          <w:tcPr>
            <w:tcW w:w="712" w:type="dxa"/>
            <w:shd w:val="clear" w:color="auto" w:fill="auto"/>
            <w:vAlign w:val="center"/>
          </w:tcPr>
          <w:p w14:paraId="620787A8" w14:textId="77777777" w:rsidR="007968AB" w:rsidRPr="00E26D7A" w:rsidRDefault="007968AB" w:rsidP="00211B4A">
            <w:pPr>
              <w:rPr>
                <w:rFonts w:ascii="Fira Sans" w:hAnsi="Fira Sans"/>
              </w:rPr>
            </w:pPr>
            <w:r>
              <w:rPr>
                <w:rFonts w:ascii="Fira Sans" w:hAnsi="Fira Sans"/>
              </w:rPr>
              <w:t>7</w:t>
            </w:r>
          </w:p>
        </w:tc>
        <w:tc>
          <w:tcPr>
            <w:tcW w:w="6904" w:type="dxa"/>
            <w:shd w:val="clear" w:color="auto" w:fill="auto"/>
            <w:vAlign w:val="center"/>
          </w:tcPr>
          <w:p w14:paraId="55EC35FC" w14:textId="77777777" w:rsidR="007968AB" w:rsidRPr="001F6355" w:rsidRDefault="007968AB" w:rsidP="00211B4A">
            <w:pPr>
              <w:ind w:left="426" w:hanging="426"/>
              <w:rPr>
                <w:rFonts w:ascii="Fira Sans" w:hAnsi="Fira Sans"/>
                <w:i/>
                <w:iCs/>
                <w:szCs w:val="20"/>
              </w:rPr>
            </w:pPr>
            <w:r>
              <w:rPr>
                <w:rFonts w:ascii="Fira Sans" w:hAnsi="Fira Sans"/>
                <w:szCs w:val="20"/>
              </w:rPr>
              <w:t>‘</w:t>
            </w:r>
            <w:r w:rsidRPr="001F6355">
              <w:rPr>
                <w:rFonts w:ascii="Fira Sans" w:hAnsi="Fira Sans"/>
                <w:i/>
                <w:iCs/>
                <w:szCs w:val="20"/>
              </w:rPr>
              <w:t xml:space="preserve">Tenzij factureringsmomenten zijn overeengekomen, zendt de opdrachtnemer niet eerder een factuur aan de provincie dan nadat de prestatie is verricht </w:t>
            </w:r>
            <w:r w:rsidRPr="001F6355">
              <w:rPr>
                <w:rFonts w:ascii="Fira Sans" w:hAnsi="Fira Sans"/>
                <w:b/>
                <w:bCs/>
                <w:i/>
                <w:iCs/>
                <w:szCs w:val="20"/>
              </w:rPr>
              <w:t>en geaccepteerd</w:t>
            </w:r>
            <w:r w:rsidRPr="001F6355">
              <w:rPr>
                <w:rFonts w:ascii="Fira Sans" w:hAnsi="Fira Sans"/>
                <w:i/>
                <w:iCs/>
                <w:szCs w:val="20"/>
              </w:rPr>
              <w:t>.’</w:t>
            </w:r>
          </w:p>
          <w:p w14:paraId="61DFEB59" w14:textId="77777777" w:rsidR="007968AB" w:rsidRDefault="007968AB" w:rsidP="00211B4A">
            <w:pPr>
              <w:rPr>
                <w:rFonts w:ascii="Fira Sans" w:hAnsi="Fira Sans" w:cs="Tahoma"/>
                <w:color w:val="000000" w:themeColor="text1"/>
              </w:rPr>
            </w:pPr>
          </w:p>
          <w:p w14:paraId="66549743" w14:textId="77777777" w:rsidR="007968AB" w:rsidRPr="00E26D7A" w:rsidRDefault="007968AB" w:rsidP="00211B4A">
            <w:pPr>
              <w:rPr>
                <w:rFonts w:ascii="Fira Sans" w:hAnsi="Fira Sans"/>
              </w:rPr>
            </w:pPr>
            <w:r>
              <w:rPr>
                <w:rFonts w:ascii="Fira Sans" w:hAnsi="Fira Sans" w:cs="Tahoma"/>
                <w:color w:val="000000" w:themeColor="text1"/>
              </w:rPr>
              <w:lastRenderedPageBreak/>
              <w:t xml:space="preserve">Kan de provincie toelichten wat de acceptatieprocedure inhoudt? En anders in de overeenkomst opnemen dat de zinsnede ‘en geaccepteerd’ op deze overeenkomst niet van toepassing is? </w:t>
            </w:r>
          </w:p>
        </w:tc>
      </w:tr>
      <w:tr w:rsidR="007968AB" w:rsidRPr="00E26D7A" w14:paraId="39D50AA3" w14:textId="77777777" w:rsidTr="7CDB4767">
        <w:trPr>
          <w:trHeight w:val="567"/>
          <w:jc w:val="center"/>
        </w:trPr>
        <w:tc>
          <w:tcPr>
            <w:tcW w:w="726" w:type="dxa"/>
            <w:shd w:val="clear" w:color="auto" w:fill="CCECFF"/>
            <w:vAlign w:val="center"/>
          </w:tcPr>
          <w:p w14:paraId="5B243D5B"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62" w:type="dxa"/>
            <w:gridSpan w:val="4"/>
            <w:shd w:val="clear" w:color="auto" w:fill="CCECFF"/>
            <w:vAlign w:val="center"/>
          </w:tcPr>
          <w:p w14:paraId="1852C179" w14:textId="6E92FBF5" w:rsidR="007968AB" w:rsidRPr="00532D5D" w:rsidRDefault="007968AB" w:rsidP="00211B4A">
            <w:pPr>
              <w:rPr>
                <w:rFonts w:ascii="Fira Sans" w:hAnsi="Fira Sans"/>
              </w:rPr>
            </w:pPr>
            <w:r>
              <w:rPr>
                <w:rFonts w:ascii="Fira Sans" w:hAnsi="Fira Sans"/>
              </w:rPr>
              <w:t>Aanbestedende dienst begrijpt vraagsteller en zal de bepaling aanpassen door “en geaccepteerd” uit dit artikel te verwijderen.</w:t>
            </w:r>
          </w:p>
        </w:tc>
      </w:tr>
      <w:tr w:rsidR="007968AB" w:rsidRPr="00E26D7A" w14:paraId="027F7FAE" w14:textId="77777777" w:rsidTr="7CDB4767">
        <w:trPr>
          <w:trHeight w:val="567"/>
          <w:jc w:val="center"/>
        </w:trPr>
        <w:tc>
          <w:tcPr>
            <w:tcW w:w="726" w:type="dxa"/>
            <w:shd w:val="clear" w:color="auto" w:fill="auto"/>
            <w:vAlign w:val="center"/>
          </w:tcPr>
          <w:p w14:paraId="23AB73B6" w14:textId="26AFBD9B" w:rsidR="007968AB" w:rsidRPr="00E26D7A" w:rsidRDefault="007968AB" w:rsidP="00211B4A">
            <w:pPr>
              <w:jc w:val="center"/>
              <w:rPr>
                <w:rFonts w:ascii="Fira Sans" w:hAnsi="Fira Sans"/>
              </w:rPr>
            </w:pPr>
            <w:r>
              <w:rPr>
                <w:rFonts w:ascii="Fira Sans" w:hAnsi="Fira Sans"/>
              </w:rPr>
              <w:t>81</w:t>
            </w:r>
          </w:p>
        </w:tc>
        <w:tc>
          <w:tcPr>
            <w:tcW w:w="2743" w:type="dxa"/>
            <w:shd w:val="clear" w:color="auto" w:fill="auto"/>
            <w:vAlign w:val="center"/>
          </w:tcPr>
          <w:p w14:paraId="0382E144" w14:textId="77777777" w:rsidR="007968AB" w:rsidRPr="00E26D7A" w:rsidRDefault="007968AB" w:rsidP="00211B4A">
            <w:pPr>
              <w:rPr>
                <w:rFonts w:ascii="Fira Sans" w:hAnsi="Fira Sans"/>
              </w:rPr>
            </w:pPr>
            <w:r>
              <w:rPr>
                <w:rFonts w:ascii="Fira Sans" w:hAnsi="Fira Sans"/>
              </w:rPr>
              <w:t>Algemene inkoopvoorwaarden</w:t>
            </w:r>
          </w:p>
        </w:tc>
        <w:tc>
          <w:tcPr>
            <w:tcW w:w="2203" w:type="dxa"/>
            <w:shd w:val="clear" w:color="auto" w:fill="auto"/>
            <w:vAlign w:val="center"/>
          </w:tcPr>
          <w:p w14:paraId="4F08A081" w14:textId="77777777" w:rsidR="007968AB" w:rsidRPr="00E26D7A" w:rsidRDefault="007968AB" w:rsidP="00211B4A">
            <w:pPr>
              <w:rPr>
                <w:rFonts w:ascii="Fira Sans" w:hAnsi="Fira Sans"/>
              </w:rPr>
            </w:pPr>
            <w:r>
              <w:rPr>
                <w:rFonts w:ascii="Fira Sans" w:hAnsi="Fira Sans"/>
              </w:rPr>
              <w:t>Artikel 12 lid 1</w:t>
            </w:r>
          </w:p>
        </w:tc>
        <w:tc>
          <w:tcPr>
            <w:tcW w:w="712" w:type="dxa"/>
            <w:shd w:val="clear" w:color="auto" w:fill="auto"/>
            <w:vAlign w:val="center"/>
          </w:tcPr>
          <w:p w14:paraId="1902548D" w14:textId="77777777" w:rsidR="007968AB" w:rsidRPr="00E26D7A" w:rsidRDefault="007968AB" w:rsidP="00211B4A">
            <w:pPr>
              <w:rPr>
                <w:rFonts w:ascii="Fira Sans" w:hAnsi="Fira Sans"/>
              </w:rPr>
            </w:pPr>
          </w:p>
        </w:tc>
        <w:tc>
          <w:tcPr>
            <w:tcW w:w="6904" w:type="dxa"/>
            <w:shd w:val="clear" w:color="auto" w:fill="auto"/>
            <w:vAlign w:val="center"/>
          </w:tcPr>
          <w:p w14:paraId="097256FB" w14:textId="77777777" w:rsidR="007968AB" w:rsidRPr="00E26D7A" w:rsidRDefault="007968AB" w:rsidP="00211B4A">
            <w:pPr>
              <w:rPr>
                <w:rFonts w:ascii="Fira Sans" w:hAnsi="Fira Sans"/>
              </w:rPr>
            </w:pPr>
            <w:r w:rsidRPr="0084674C">
              <w:rPr>
                <w:rFonts w:ascii="Fira Sans" w:hAnsi="Fira Sans"/>
                <w:color w:val="000000" w:themeColor="text1"/>
              </w:rPr>
              <w:t>Wij verzoeken artikel 12 lid 1 aan te passen, zodat facturatie van de vaste aanneemsom vooraf mogelijk is. In onze dienstverlening werken wij met een vooraf overeengekomen aanneemsom die wij bij aanvang van de periode factureren. Dit is gebruikelijk binnen de branche en noodzakelijk om de dienstverlening kostendekkend te kunnen organiseren. Wij verzoeken dit expliciet in het contract vast te leggen. Kunt u hiermee instemmen?</w:t>
            </w:r>
          </w:p>
        </w:tc>
      </w:tr>
      <w:tr w:rsidR="007968AB" w:rsidRPr="00E26D7A" w14:paraId="5447FC2B" w14:textId="77777777" w:rsidTr="7CDB4767">
        <w:trPr>
          <w:trHeight w:val="274"/>
          <w:jc w:val="center"/>
        </w:trPr>
        <w:tc>
          <w:tcPr>
            <w:tcW w:w="726" w:type="dxa"/>
            <w:shd w:val="clear" w:color="auto" w:fill="CCECFF"/>
            <w:vAlign w:val="center"/>
          </w:tcPr>
          <w:p w14:paraId="0E629A70"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77CB7B59" w14:textId="4A81043E" w:rsidR="007968AB" w:rsidRPr="00532D5D" w:rsidRDefault="007968AB" w:rsidP="00211B4A">
            <w:pPr>
              <w:rPr>
                <w:rFonts w:ascii="Fira Sans" w:hAnsi="Fira Sans"/>
              </w:rPr>
            </w:pPr>
            <w:r>
              <w:rPr>
                <w:rFonts w:ascii="Fira Sans" w:hAnsi="Fira Sans"/>
              </w:rPr>
              <w:t xml:space="preserve">Aanbestedende dienst verwijst naar hoofdstuk 14 sub1 uit het PvE. Artikel 12 lid 1 uit de AIV is van toepassing TENZIJ </w:t>
            </w:r>
            <w:proofErr w:type="spellStart"/>
            <w:ins w:id="33" w:author="Tim Beukema" w:date="2025-04-22T13:41:00Z">
              <w:r w:rsidR="0C3C4D2F" w:rsidRPr="5BA8FBCC">
                <w:rPr>
                  <w:rFonts w:ascii="Fira Sans" w:hAnsi="Fira Sans"/>
                </w:rPr>
                <w:t>tenzij</w:t>
              </w:r>
              <w:proofErr w:type="spellEnd"/>
              <w:r w:rsidR="0C3C4D2F" w:rsidRPr="5BA8FBCC">
                <w:rPr>
                  <w:rFonts w:ascii="Fira Sans" w:hAnsi="Fira Sans"/>
                </w:rPr>
                <w:t xml:space="preserve"> </w:t>
              </w:r>
            </w:ins>
            <w:r w:rsidRPr="5BA8FBCC">
              <w:rPr>
                <w:rFonts w:ascii="Fira Sans" w:hAnsi="Fira Sans"/>
              </w:rPr>
              <w:t>er</w:t>
            </w:r>
            <w:r>
              <w:rPr>
                <w:rFonts w:ascii="Fira Sans" w:hAnsi="Fira Sans"/>
              </w:rPr>
              <w:t xml:space="preserve"> afspraken zijn overeengekomen. Wat het geval is, zoals is uitgewerkt in hoofdstuk 14 sub 1 van het PvE. </w:t>
            </w:r>
          </w:p>
        </w:tc>
      </w:tr>
      <w:tr w:rsidR="007968AB" w:rsidRPr="00E26D7A" w14:paraId="07178B2E" w14:textId="77777777" w:rsidTr="7CDB4767">
        <w:trPr>
          <w:trHeight w:val="567"/>
          <w:jc w:val="center"/>
        </w:trPr>
        <w:tc>
          <w:tcPr>
            <w:tcW w:w="726" w:type="dxa"/>
            <w:shd w:val="clear" w:color="auto" w:fill="auto"/>
            <w:vAlign w:val="center"/>
          </w:tcPr>
          <w:p w14:paraId="245215DA" w14:textId="6EF2E2CA" w:rsidR="007968AB" w:rsidRPr="00934085" w:rsidRDefault="007968AB" w:rsidP="00211B4A">
            <w:pPr>
              <w:jc w:val="center"/>
              <w:rPr>
                <w:rFonts w:ascii="Fira Sans" w:hAnsi="Fira Sans"/>
              </w:rPr>
            </w:pPr>
            <w:r w:rsidRPr="00934085">
              <w:rPr>
                <w:rFonts w:ascii="Fira Sans" w:hAnsi="Fira Sans"/>
              </w:rPr>
              <w:t>82</w:t>
            </w:r>
          </w:p>
        </w:tc>
        <w:tc>
          <w:tcPr>
            <w:tcW w:w="2743" w:type="dxa"/>
            <w:shd w:val="clear" w:color="auto" w:fill="auto"/>
          </w:tcPr>
          <w:p w14:paraId="7C1D09B5" w14:textId="77777777" w:rsidR="007968AB" w:rsidRPr="00934085" w:rsidRDefault="007968AB" w:rsidP="00211B4A">
            <w:pPr>
              <w:rPr>
                <w:rFonts w:ascii="Fira Sans" w:hAnsi="Fira Sans"/>
              </w:rPr>
            </w:pPr>
            <w:r w:rsidRPr="00934085">
              <w:rPr>
                <w:rFonts w:ascii="Fira Sans" w:hAnsi="Fira Sans"/>
              </w:rPr>
              <w:t>Bijlage B Algemene inkoopvoorwaarden Provincie Flevoland 2023</w:t>
            </w:r>
          </w:p>
        </w:tc>
        <w:tc>
          <w:tcPr>
            <w:tcW w:w="2203" w:type="dxa"/>
            <w:shd w:val="clear" w:color="auto" w:fill="auto"/>
            <w:vAlign w:val="center"/>
          </w:tcPr>
          <w:p w14:paraId="010A69D5" w14:textId="77777777" w:rsidR="007968AB" w:rsidRPr="00E26D7A" w:rsidRDefault="007968AB" w:rsidP="00211B4A">
            <w:pPr>
              <w:rPr>
                <w:rFonts w:ascii="Fira Sans" w:hAnsi="Fira Sans"/>
              </w:rPr>
            </w:pPr>
            <w:r>
              <w:rPr>
                <w:rFonts w:ascii="Fira Sans" w:hAnsi="Fira Sans"/>
              </w:rPr>
              <w:t>Art. 12, lid 2, sub a</w:t>
            </w:r>
          </w:p>
        </w:tc>
        <w:tc>
          <w:tcPr>
            <w:tcW w:w="712" w:type="dxa"/>
            <w:shd w:val="clear" w:color="auto" w:fill="auto"/>
            <w:vAlign w:val="center"/>
          </w:tcPr>
          <w:p w14:paraId="078AB446" w14:textId="77777777" w:rsidR="007968AB" w:rsidRPr="00E26D7A" w:rsidRDefault="007968AB" w:rsidP="00211B4A">
            <w:pPr>
              <w:rPr>
                <w:rFonts w:ascii="Fira Sans" w:hAnsi="Fira Sans"/>
              </w:rPr>
            </w:pPr>
            <w:r>
              <w:rPr>
                <w:rFonts w:ascii="Fira Sans" w:hAnsi="Fira Sans"/>
              </w:rPr>
              <w:t>8</w:t>
            </w:r>
          </w:p>
        </w:tc>
        <w:tc>
          <w:tcPr>
            <w:tcW w:w="6904" w:type="dxa"/>
            <w:shd w:val="clear" w:color="auto" w:fill="auto"/>
            <w:vAlign w:val="center"/>
          </w:tcPr>
          <w:p w14:paraId="6F329521" w14:textId="77777777" w:rsidR="007968AB" w:rsidRDefault="007968AB" w:rsidP="00211B4A">
            <w:pPr>
              <w:rPr>
                <w:rFonts w:ascii="Fira Sans" w:hAnsi="Fira Sans" w:cs="Tahoma"/>
                <w:color w:val="000000" w:themeColor="text1"/>
              </w:rPr>
            </w:pPr>
            <w:r>
              <w:rPr>
                <w:rFonts w:ascii="Fira Sans" w:hAnsi="Fira Sans" w:cs="Tahoma"/>
                <w:color w:val="000000" w:themeColor="text1"/>
              </w:rPr>
              <w:t>‘In een factuur is in ieder geval opgenomen</w:t>
            </w:r>
          </w:p>
          <w:p w14:paraId="02900512" w14:textId="77777777" w:rsidR="007968AB" w:rsidRPr="008C034A" w:rsidRDefault="007968AB" w:rsidP="008E52D7">
            <w:pPr>
              <w:pStyle w:val="Lijstalinea"/>
              <w:numPr>
                <w:ilvl w:val="0"/>
                <w:numId w:val="4"/>
              </w:numPr>
              <w:rPr>
                <w:rFonts w:ascii="Fira Sans" w:hAnsi="Fira Sans" w:cs="Tahoma"/>
                <w:color w:val="000000" w:themeColor="text1"/>
              </w:rPr>
            </w:pPr>
            <w:r w:rsidRPr="006818EA">
              <w:rPr>
                <w:rFonts w:ascii="Fira Sans" w:hAnsi="Fira Sans" w:cs="Tahoma"/>
                <w:color w:val="000000" w:themeColor="text1"/>
              </w:rPr>
              <w:t>opgave van het aantal werkelijk en noodzakelijk bestede uren, alsmede de datums waarop een en ander</w:t>
            </w:r>
            <w:r w:rsidRPr="008C034A">
              <w:rPr>
                <w:rFonts w:ascii="Fira Sans" w:hAnsi="Fira Sans"/>
                <w:szCs w:val="20"/>
              </w:rPr>
              <w:t xml:space="preserve"> is verricht</w:t>
            </w:r>
            <w:r>
              <w:rPr>
                <w:rFonts w:ascii="Fira Sans" w:hAnsi="Fira Sans"/>
                <w:szCs w:val="20"/>
              </w:rPr>
              <w:t>;</w:t>
            </w:r>
          </w:p>
          <w:p w14:paraId="6A1F38F6" w14:textId="77777777" w:rsidR="007968AB" w:rsidRDefault="007968AB" w:rsidP="00211B4A">
            <w:pPr>
              <w:rPr>
                <w:rFonts w:ascii="Fira Sans" w:hAnsi="Fira Sans" w:cs="Tahoma"/>
                <w:color w:val="000000" w:themeColor="text1"/>
              </w:rPr>
            </w:pPr>
          </w:p>
          <w:p w14:paraId="4AD922C4" w14:textId="77777777" w:rsidR="007968AB" w:rsidRPr="00E26D7A" w:rsidRDefault="007968AB" w:rsidP="00211B4A">
            <w:pPr>
              <w:rPr>
                <w:rFonts w:ascii="Fira Sans" w:hAnsi="Fira Sans"/>
              </w:rPr>
            </w:pPr>
            <w:r>
              <w:rPr>
                <w:rFonts w:ascii="Fira Sans" w:hAnsi="Fira Sans" w:cs="Tahoma"/>
                <w:color w:val="000000" w:themeColor="text1"/>
              </w:rPr>
              <w:t xml:space="preserve">Om te voorkomen dat er discussie ontstaat tussen partijen of de uren die zijn verricht wel noodzakelijk waren, verzoeken we de provincie om in de overeenkomst op te nemen dat in afwijking van art. 12, lid 2, sub a ‘en noodzakelijk’ op deze overeenkomst niet van toepassing is. </w:t>
            </w:r>
          </w:p>
        </w:tc>
      </w:tr>
      <w:tr w:rsidR="007968AB" w:rsidRPr="00E26D7A" w14:paraId="1DA471F0" w14:textId="77777777" w:rsidTr="7CDB4767">
        <w:trPr>
          <w:trHeight w:val="567"/>
          <w:jc w:val="center"/>
        </w:trPr>
        <w:tc>
          <w:tcPr>
            <w:tcW w:w="726" w:type="dxa"/>
            <w:shd w:val="clear" w:color="auto" w:fill="CCECFF"/>
            <w:vAlign w:val="center"/>
          </w:tcPr>
          <w:p w14:paraId="0039B0FF"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4047CD86" w14:textId="3F19340D" w:rsidR="007968AB" w:rsidRPr="00532D5D" w:rsidRDefault="007968AB" w:rsidP="00211B4A">
            <w:pPr>
              <w:rPr>
                <w:rFonts w:ascii="Fira Sans" w:hAnsi="Fira Sans"/>
              </w:rPr>
            </w:pPr>
            <w:r>
              <w:rPr>
                <w:rFonts w:ascii="Fira Sans" w:hAnsi="Fira Sans"/>
              </w:rPr>
              <w:t>Aanbestedende dienst is akkoord met deze aanpassing. De prestatie dient door de provincie te zijn geaccepteerd. Daarnaast bestaat de mogelijkheid tot toetsing van de prestatie. Deze middelen zijn voldoende om te bepalen of de prestatie met de daarbij redelijkerwijs horende uren corresponderen.</w:t>
            </w:r>
          </w:p>
        </w:tc>
      </w:tr>
      <w:tr w:rsidR="007968AB" w:rsidRPr="00E26D7A" w14:paraId="4B07AE85" w14:textId="77777777" w:rsidTr="7CDB4767">
        <w:trPr>
          <w:trHeight w:val="567"/>
          <w:jc w:val="center"/>
        </w:trPr>
        <w:tc>
          <w:tcPr>
            <w:tcW w:w="726" w:type="dxa"/>
            <w:shd w:val="clear" w:color="auto" w:fill="auto"/>
            <w:vAlign w:val="center"/>
          </w:tcPr>
          <w:p w14:paraId="33F56B46" w14:textId="3C9F7E51" w:rsidR="007968AB" w:rsidRPr="00E26D7A" w:rsidRDefault="007968AB" w:rsidP="00211B4A">
            <w:pPr>
              <w:jc w:val="center"/>
              <w:rPr>
                <w:rFonts w:ascii="Fira Sans" w:hAnsi="Fira Sans"/>
              </w:rPr>
            </w:pPr>
            <w:r>
              <w:rPr>
                <w:rFonts w:ascii="Fira Sans" w:hAnsi="Fira Sans"/>
              </w:rPr>
              <w:t>83</w:t>
            </w:r>
          </w:p>
        </w:tc>
        <w:tc>
          <w:tcPr>
            <w:tcW w:w="2743" w:type="dxa"/>
            <w:shd w:val="clear" w:color="auto" w:fill="auto"/>
          </w:tcPr>
          <w:p w14:paraId="69212063" w14:textId="77777777" w:rsidR="007968AB" w:rsidRPr="00E26D7A" w:rsidRDefault="007968AB" w:rsidP="00211B4A">
            <w:pPr>
              <w:rPr>
                <w:rFonts w:ascii="Fira Sans" w:hAnsi="Fira Sans"/>
              </w:rPr>
            </w:pPr>
            <w:r w:rsidRPr="004D2227">
              <w:rPr>
                <w:rFonts w:ascii="Fira Sans" w:hAnsi="Fira Sans"/>
              </w:rPr>
              <w:t>Bijlage B Algemene inkoopvoorwaarden Provincie Flevoland 2023</w:t>
            </w:r>
          </w:p>
        </w:tc>
        <w:tc>
          <w:tcPr>
            <w:tcW w:w="2203" w:type="dxa"/>
            <w:shd w:val="clear" w:color="auto" w:fill="auto"/>
            <w:vAlign w:val="center"/>
          </w:tcPr>
          <w:p w14:paraId="36E46C81" w14:textId="77777777" w:rsidR="007968AB" w:rsidRPr="00E26D7A" w:rsidRDefault="007968AB" w:rsidP="00211B4A">
            <w:pPr>
              <w:rPr>
                <w:rFonts w:ascii="Fira Sans" w:hAnsi="Fira Sans"/>
              </w:rPr>
            </w:pPr>
            <w:r>
              <w:rPr>
                <w:rFonts w:ascii="Fira Sans" w:hAnsi="Fira Sans"/>
              </w:rPr>
              <w:t>Art. 12, lid 3</w:t>
            </w:r>
          </w:p>
        </w:tc>
        <w:tc>
          <w:tcPr>
            <w:tcW w:w="712" w:type="dxa"/>
            <w:shd w:val="clear" w:color="auto" w:fill="auto"/>
            <w:vAlign w:val="center"/>
          </w:tcPr>
          <w:p w14:paraId="742351F9" w14:textId="77777777" w:rsidR="007968AB" w:rsidRPr="00E26D7A" w:rsidRDefault="007968AB" w:rsidP="00211B4A">
            <w:pPr>
              <w:rPr>
                <w:rFonts w:ascii="Fira Sans" w:hAnsi="Fira Sans"/>
              </w:rPr>
            </w:pPr>
            <w:r>
              <w:rPr>
                <w:rFonts w:ascii="Fira Sans" w:hAnsi="Fira Sans"/>
              </w:rPr>
              <w:t>8</w:t>
            </w:r>
          </w:p>
        </w:tc>
        <w:tc>
          <w:tcPr>
            <w:tcW w:w="6904" w:type="dxa"/>
            <w:shd w:val="clear" w:color="auto" w:fill="auto"/>
            <w:vAlign w:val="center"/>
          </w:tcPr>
          <w:p w14:paraId="0A0CB7BE" w14:textId="77777777" w:rsidR="007968AB" w:rsidRDefault="007968AB" w:rsidP="00211B4A">
            <w:pPr>
              <w:rPr>
                <w:rFonts w:ascii="Fira Sans" w:hAnsi="Fira Sans"/>
                <w:i/>
                <w:iCs/>
                <w:szCs w:val="20"/>
              </w:rPr>
            </w:pPr>
            <w:r>
              <w:rPr>
                <w:rFonts w:ascii="Fira Sans" w:hAnsi="Fira Sans" w:cs="Tahoma"/>
                <w:color w:val="000000" w:themeColor="text1"/>
              </w:rPr>
              <w:t>‘</w:t>
            </w:r>
            <w:r w:rsidRPr="00827C17">
              <w:rPr>
                <w:rFonts w:ascii="Fira Sans" w:hAnsi="Fira Sans"/>
                <w:i/>
                <w:iCs/>
                <w:szCs w:val="20"/>
              </w:rPr>
              <w:t xml:space="preserve">De provincie voldoet binnen dertig dagen na ontvangst en goedkeuring van de desbetreffende factuur de op grond van de overeenkomst verschuldigde bedragen, mits gefactureerd overeenkomstig de factureringsafspraken en na acceptatie van </w:t>
            </w:r>
            <w:r w:rsidRPr="005E4092">
              <w:rPr>
                <w:rFonts w:ascii="Fira Sans" w:hAnsi="Fira Sans"/>
                <w:b/>
                <w:bCs/>
                <w:i/>
                <w:iCs/>
                <w:szCs w:val="20"/>
              </w:rPr>
              <w:t>de prestatie en</w:t>
            </w:r>
            <w:r w:rsidRPr="00827C17">
              <w:rPr>
                <w:rFonts w:ascii="Fira Sans" w:hAnsi="Fira Sans"/>
                <w:i/>
                <w:iCs/>
                <w:szCs w:val="20"/>
              </w:rPr>
              <w:t xml:space="preserve"> de bijbehorende documentatie.’</w:t>
            </w:r>
          </w:p>
          <w:p w14:paraId="24F1B849" w14:textId="77777777" w:rsidR="007968AB" w:rsidRDefault="007968AB" w:rsidP="00211B4A">
            <w:pPr>
              <w:rPr>
                <w:rFonts w:ascii="Fira Sans" w:hAnsi="Fira Sans"/>
                <w:i/>
                <w:iCs/>
                <w:szCs w:val="20"/>
              </w:rPr>
            </w:pPr>
          </w:p>
          <w:p w14:paraId="68378E33" w14:textId="77777777" w:rsidR="007968AB" w:rsidRPr="00827C17" w:rsidRDefault="007968AB" w:rsidP="00211B4A">
            <w:pPr>
              <w:rPr>
                <w:rFonts w:ascii="Fira Sans" w:hAnsi="Fira Sans"/>
                <w:i/>
                <w:iCs/>
                <w:szCs w:val="20"/>
              </w:rPr>
            </w:pPr>
            <w:r>
              <w:rPr>
                <w:rFonts w:ascii="Fira Sans" w:hAnsi="Fira Sans"/>
                <w:i/>
                <w:iCs/>
                <w:szCs w:val="20"/>
              </w:rPr>
              <w:t xml:space="preserve">Kan de provincie de acceptatieprocedure toelichten bij eten en drinken dat (vrijwel) direct wordt geconsumeerd? En zou de provincie anders in de overeenkomst willen opnemen dat in afwijking van art. 12, lid 3 van de </w:t>
            </w:r>
            <w:r>
              <w:rPr>
                <w:rFonts w:ascii="Fira Sans" w:hAnsi="Fira Sans"/>
                <w:i/>
                <w:iCs/>
                <w:szCs w:val="20"/>
              </w:rPr>
              <w:lastRenderedPageBreak/>
              <w:t xml:space="preserve">algemene inkoopvoorwaarden ‘de prestatie en’ in regel 3 en 4 komt te vervallen. </w:t>
            </w:r>
          </w:p>
          <w:p w14:paraId="365737E2" w14:textId="77777777" w:rsidR="007968AB" w:rsidRPr="00E26D7A" w:rsidRDefault="007968AB" w:rsidP="00211B4A">
            <w:pPr>
              <w:rPr>
                <w:rFonts w:ascii="Fira Sans" w:hAnsi="Fira Sans"/>
              </w:rPr>
            </w:pPr>
          </w:p>
        </w:tc>
      </w:tr>
      <w:tr w:rsidR="007968AB" w:rsidRPr="00E26D7A" w14:paraId="622AC525" w14:textId="77777777" w:rsidTr="7CDB4767">
        <w:trPr>
          <w:trHeight w:val="567"/>
          <w:jc w:val="center"/>
        </w:trPr>
        <w:tc>
          <w:tcPr>
            <w:tcW w:w="726" w:type="dxa"/>
            <w:shd w:val="clear" w:color="auto" w:fill="CCECFF"/>
            <w:vAlign w:val="center"/>
          </w:tcPr>
          <w:p w14:paraId="3A90918C"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62" w:type="dxa"/>
            <w:gridSpan w:val="4"/>
            <w:shd w:val="clear" w:color="auto" w:fill="CCECFF"/>
            <w:vAlign w:val="center"/>
          </w:tcPr>
          <w:p w14:paraId="572C8658" w14:textId="747B7EF1" w:rsidR="007968AB" w:rsidRPr="00532D5D" w:rsidRDefault="007968AB" w:rsidP="00211B4A">
            <w:pPr>
              <w:rPr>
                <w:rFonts w:ascii="Fira Sans" w:hAnsi="Fira Sans"/>
              </w:rPr>
            </w:pPr>
            <w:r>
              <w:rPr>
                <w:rFonts w:ascii="Fira Sans" w:hAnsi="Fira Sans"/>
              </w:rPr>
              <w:t>Zie het antwoord op vraag 80.</w:t>
            </w:r>
            <w:del w:id="34" w:author="Tim Beukema" w:date="2025-04-22T13:42:00Z">
              <w:r>
                <w:rPr>
                  <w:rFonts w:ascii="Fira Sans" w:hAnsi="Fira Sans"/>
                </w:rPr>
                <w:delText xml:space="preserve"> .</w:delText>
              </w:r>
            </w:del>
          </w:p>
        </w:tc>
      </w:tr>
      <w:tr w:rsidR="007968AB" w:rsidRPr="00E26D7A" w14:paraId="55905EC6" w14:textId="77777777" w:rsidTr="7CDB4767">
        <w:trPr>
          <w:trHeight w:val="567"/>
          <w:jc w:val="center"/>
        </w:trPr>
        <w:tc>
          <w:tcPr>
            <w:tcW w:w="726" w:type="dxa"/>
            <w:shd w:val="clear" w:color="auto" w:fill="auto"/>
            <w:vAlign w:val="center"/>
          </w:tcPr>
          <w:p w14:paraId="4E7951F0" w14:textId="02974949" w:rsidR="007968AB" w:rsidRPr="00E26D7A" w:rsidRDefault="007968AB" w:rsidP="00211B4A">
            <w:pPr>
              <w:jc w:val="center"/>
              <w:rPr>
                <w:rFonts w:ascii="Fira Sans" w:hAnsi="Fira Sans"/>
              </w:rPr>
            </w:pPr>
            <w:r>
              <w:rPr>
                <w:rFonts w:ascii="Fira Sans" w:hAnsi="Fira Sans"/>
              </w:rPr>
              <w:t>84</w:t>
            </w:r>
          </w:p>
        </w:tc>
        <w:tc>
          <w:tcPr>
            <w:tcW w:w="2743" w:type="dxa"/>
            <w:shd w:val="clear" w:color="auto" w:fill="auto"/>
          </w:tcPr>
          <w:p w14:paraId="1F494EBD" w14:textId="77777777" w:rsidR="007968AB" w:rsidRPr="00E26D7A" w:rsidRDefault="007968AB" w:rsidP="00211B4A">
            <w:pPr>
              <w:rPr>
                <w:rFonts w:ascii="Fira Sans" w:hAnsi="Fira Sans"/>
              </w:rPr>
            </w:pPr>
            <w:r w:rsidRPr="004D2227">
              <w:rPr>
                <w:rFonts w:ascii="Fira Sans" w:hAnsi="Fira Sans"/>
              </w:rPr>
              <w:t>Bijlage B Algemene inkoopvoorwaarden Provincie Flevoland 2023</w:t>
            </w:r>
          </w:p>
        </w:tc>
        <w:tc>
          <w:tcPr>
            <w:tcW w:w="2203" w:type="dxa"/>
            <w:shd w:val="clear" w:color="auto" w:fill="auto"/>
            <w:vAlign w:val="center"/>
          </w:tcPr>
          <w:p w14:paraId="5A5E6760" w14:textId="77777777" w:rsidR="007968AB" w:rsidRPr="00E26D7A" w:rsidRDefault="007968AB" w:rsidP="00211B4A">
            <w:pPr>
              <w:rPr>
                <w:rFonts w:ascii="Fira Sans" w:hAnsi="Fira Sans"/>
              </w:rPr>
            </w:pPr>
            <w:r>
              <w:rPr>
                <w:rFonts w:ascii="Fira Sans" w:hAnsi="Fira Sans"/>
              </w:rPr>
              <w:t>Art. 12, lid 4</w:t>
            </w:r>
          </w:p>
        </w:tc>
        <w:tc>
          <w:tcPr>
            <w:tcW w:w="712" w:type="dxa"/>
            <w:shd w:val="clear" w:color="auto" w:fill="auto"/>
            <w:vAlign w:val="center"/>
          </w:tcPr>
          <w:p w14:paraId="72B0A8FC" w14:textId="77777777" w:rsidR="007968AB" w:rsidRPr="00E26D7A" w:rsidRDefault="007968AB" w:rsidP="00211B4A">
            <w:pPr>
              <w:rPr>
                <w:rFonts w:ascii="Fira Sans" w:hAnsi="Fira Sans"/>
              </w:rPr>
            </w:pPr>
            <w:r>
              <w:rPr>
                <w:rFonts w:ascii="Fira Sans" w:hAnsi="Fira Sans"/>
              </w:rPr>
              <w:t>8</w:t>
            </w:r>
          </w:p>
        </w:tc>
        <w:tc>
          <w:tcPr>
            <w:tcW w:w="6904" w:type="dxa"/>
            <w:shd w:val="clear" w:color="auto" w:fill="auto"/>
            <w:vAlign w:val="center"/>
          </w:tcPr>
          <w:p w14:paraId="7E4FC6F3" w14:textId="77777777" w:rsidR="007968AB" w:rsidRPr="00E26D7A" w:rsidRDefault="007968AB" w:rsidP="00211B4A">
            <w:pPr>
              <w:rPr>
                <w:rFonts w:ascii="Fira Sans" w:hAnsi="Fira Sans"/>
              </w:rPr>
            </w:pPr>
            <w:r>
              <w:rPr>
                <w:rFonts w:ascii="Fira Sans" w:hAnsi="Fira Sans" w:cs="Tahoma"/>
                <w:color w:val="000000" w:themeColor="text1"/>
              </w:rPr>
              <w:t>Gaat de provincie akkoord met een handelsrente (i.p.v. een lagere wettelijke rente)?</w:t>
            </w:r>
          </w:p>
        </w:tc>
      </w:tr>
      <w:tr w:rsidR="007968AB" w:rsidRPr="00E26D7A" w14:paraId="13B90351" w14:textId="77777777" w:rsidTr="7CDB4767">
        <w:trPr>
          <w:trHeight w:val="567"/>
          <w:jc w:val="center"/>
        </w:trPr>
        <w:tc>
          <w:tcPr>
            <w:tcW w:w="726" w:type="dxa"/>
            <w:shd w:val="clear" w:color="auto" w:fill="CCECFF"/>
            <w:vAlign w:val="center"/>
          </w:tcPr>
          <w:p w14:paraId="2F5F7323"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7BD0C8EC" w14:textId="1EADEB05" w:rsidR="007968AB" w:rsidRPr="00532D5D" w:rsidRDefault="007968AB" w:rsidP="00211B4A">
            <w:pPr>
              <w:rPr>
                <w:rFonts w:ascii="Fira Sans" w:hAnsi="Fira Sans"/>
              </w:rPr>
            </w:pPr>
            <w:r>
              <w:rPr>
                <w:rFonts w:ascii="Fira Sans" w:hAnsi="Fira Sans"/>
              </w:rPr>
              <w:t>Aanbestedende dienst ziet geen reden om op dit punt van de algemene voorwaarden af te wijken.</w:t>
            </w:r>
          </w:p>
        </w:tc>
      </w:tr>
      <w:tr w:rsidR="007968AB" w:rsidRPr="00E26D7A" w14:paraId="2763AFC0" w14:textId="77777777" w:rsidTr="7CDB4767">
        <w:trPr>
          <w:trHeight w:val="567"/>
          <w:jc w:val="center"/>
        </w:trPr>
        <w:tc>
          <w:tcPr>
            <w:tcW w:w="726" w:type="dxa"/>
            <w:shd w:val="clear" w:color="auto" w:fill="auto"/>
            <w:vAlign w:val="center"/>
          </w:tcPr>
          <w:p w14:paraId="75EBEC23" w14:textId="26D0A2FE" w:rsidR="007968AB" w:rsidRPr="00523254" w:rsidRDefault="007968AB" w:rsidP="00211B4A">
            <w:pPr>
              <w:jc w:val="center"/>
              <w:rPr>
                <w:rFonts w:ascii="Fira Sans" w:hAnsi="Fira Sans"/>
              </w:rPr>
            </w:pPr>
            <w:r w:rsidRPr="00523254">
              <w:rPr>
                <w:rFonts w:ascii="Fira Sans" w:hAnsi="Fira Sans"/>
              </w:rPr>
              <w:t>85</w:t>
            </w:r>
          </w:p>
        </w:tc>
        <w:tc>
          <w:tcPr>
            <w:tcW w:w="2743" w:type="dxa"/>
            <w:shd w:val="clear" w:color="auto" w:fill="auto"/>
          </w:tcPr>
          <w:p w14:paraId="76CEE230" w14:textId="77777777" w:rsidR="007968AB" w:rsidRPr="00523254" w:rsidRDefault="007968AB" w:rsidP="00211B4A">
            <w:pPr>
              <w:rPr>
                <w:rFonts w:ascii="Fira Sans" w:hAnsi="Fira Sans"/>
              </w:rPr>
            </w:pPr>
            <w:r w:rsidRPr="00523254">
              <w:rPr>
                <w:rFonts w:ascii="Fira Sans" w:hAnsi="Fira Sans"/>
              </w:rPr>
              <w:t>Bijlage B Algemene inkoopvoorwaarden Provincie Flevoland 2023</w:t>
            </w:r>
          </w:p>
        </w:tc>
        <w:tc>
          <w:tcPr>
            <w:tcW w:w="2203" w:type="dxa"/>
            <w:shd w:val="clear" w:color="auto" w:fill="auto"/>
            <w:vAlign w:val="center"/>
          </w:tcPr>
          <w:p w14:paraId="79C845CB" w14:textId="77777777" w:rsidR="007968AB" w:rsidRPr="00E26D7A" w:rsidRDefault="007968AB" w:rsidP="00211B4A">
            <w:pPr>
              <w:rPr>
                <w:rFonts w:ascii="Fira Sans" w:hAnsi="Fira Sans"/>
              </w:rPr>
            </w:pPr>
            <w:r>
              <w:rPr>
                <w:rFonts w:ascii="Fira Sans" w:hAnsi="Fira Sans"/>
              </w:rPr>
              <w:t xml:space="preserve">Art. 12, lid 5 en 6 </w:t>
            </w:r>
          </w:p>
        </w:tc>
        <w:tc>
          <w:tcPr>
            <w:tcW w:w="712" w:type="dxa"/>
            <w:shd w:val="clear" w:color="auto" w:fill="auto"/>
            <w:vAlign w:val="center"/>
          </w:tcPr>
          <w:p w14:paraId="132A6E6A" w14:textId="77777777" w:rsidR="007968AB" w:rsidRPr="00E26D7A" w:rsidRDefault="007968AB" w:rsidP="00211B4A">
            <w:pPr>
              <w:rPr>
                <w:rFonts w:ascii="Fira Sans" w:hAnsi="Fira Sans"/>
              </w:rPr>
            </w:pPr>
            <w:r>
              <w:rPr>
                <w:rFonts w:ascii="Fira Sans" w:hAnsi="Fira Sans"/>
              </w:rPr>
              <w:t>8</w:t>
            </w:r>
          </w:p>
        </w:tc>
        <w:tc>
          <w:tcPr>
            <w:tcW w:w="6904" w:type="dxa"/>
            <w:shd w:val="clear" w:color="auto" w:fill="auto"/>
            <w:vAlign w:val="center"/>
          </w:tcPr>
          <w:p w14:paraId="5DDAA11D" w14:textId="77777777" w:rsidR="007968AB" w:rsidRPr="00E26D7A" w:rsidRDefault="007968AB" w:rsidP="00211B4A">
            <w:pPr>
              <w:rPr>
                <w:rFonts w:ascii="Fira Sans" w:hAnsi="Fira Sans"/>
              </w:rPr>
            </w:pPr>
            <w:r>
              <w:rPr>
                <w:rFonts w:ascii="Fira Sans" w:hAnsi="Fira Sans" w:cs="Tahoma"/>
                <w:color w:val="000000" w:themeColor="text1"/>
              </w:rPr>
              <w:t>Gaat de provincie ermee akkoord dat in de overeenkomst wordt opgenomen dat a</w:t>
            </w:r>
            <w:r>
              <w:rPr>
                <w:rFonts w:ascii="Fira Sans" w:hAnsi="Fira Sans"/>
              </w:rPr>
              <w:t>rt. 12, lid 5 en 6 van de algemene inkoopvoorwaarden (verstrekken van zekerheid in de vorm van een bankgarantie) op deze overeenkomst niet van toepassing zijn?</w:t>
            </w:r>
          </w:p>
        </w:tc>
      </w:tr>
      <w:tr w:rsidR="007968AB" w:rsidRPr="00E26D7A" w14:paraId="216A50EC" w14:textId="77777777" w:rsidTr="7CDB4767">
        <w:trPr>
          <w:trHeight w:val="567"/>
          <w:jc w:val="center"/>
        </w:trPr>
        <w:tc>
          <w:tcPr>
            <w:tcW w:w="726" w:type="dxa"/>
            <w:shd w:val="clear" w:color="auto" w:fill="CCECFF"/>
            <w:vAlign w:val="center"/>
          </w:tcPr>
          <w:p w14:paraId="3B9330B4" w14:textId="77777777" w:rsidR="007968AB" w:rsidRPr="00523254" w:rsidRDefault="007968AB" w:rsidP="00211B4A">
            <w:pPr>
              <w:jc w:val="center"/>
              <w:rPr>
                <w:rFonts w:ascii="Fira Sans" w:hAnsi="Fira Sans"/>
              </w:rPr>
            </w:pPr>
            <w:proofErr w:type="spellStart"/>
            <w:r w:rsidRPr="00523254">
              <w:rPr>
                <w:rFonts w:ascii="Fira Sans" w:hAnsi="Fira Sans"/>
              </w:rPr>
              <w:t>Antw</w:t>
            </w:r>
            <w:proofErr w:type="spellEnd"/>
          </w:p>
        </w:tc>
        <w:tc>
          <w:tcPr>
            <w:tcW w:w="12562" w:type="dxa"/>
            <w:gridSpan w:val="4"/>
            <w:shd w:val="clear" w:color="auto" w:fill="CCECFF"/>
            <w:vAlign w:val="center"/>
          </w:tcPr>
          <w:p w14:paraId="18C0397E" w14:textId="174F4FE3" w:rsidR="007968AB" w:rsidRPr="00523254" w:rsidRDefault="007968AB" w:rsidP="00211B4A">
            <w:pPr>
              <w:rPr>
                <w:rFonts w:ascii="Fira Sans" w:hAnsi="Fira Sans"/>
              </w:rPr>
            </w:pPr>
            <w:r w:rsidRPr="00523254">
              <w:rPr>
                <w:rFonts w:ascii="Fira Sans" w:hAnsi="Fira Sans"/>
              </w:rPr>
              <w:t>Aanbestedende dienst gaat akkoord met het voorstel. Artikel 12 lid 5 en 6 zullen komen te vervallen.</w:t>
            </w:r>
            <w:del w:id="35" w:author="Tim Beukema" w:date="2025-04-22T13:42:00Z">
              <w:r w:rsidRPr="00523254">
                <w:rPr>
                  <w:rFonts w:ascii="Fira Sans" w:hAnsi="Fira Sans"/>
                </w:rPr>
                <w:delText>.</w:delText>
              </w:r>
            </w:del>
          </w:p>
        </w:tc>
      </w:tr>
      <w:tr w:rsidR="007968AB" w:rsidRPr="00E26D7A" w14:paraId="5D0522D0" w14:textId="77777777" w:rsidTr="7CDB4767">
        <w:trPr>
          <w:trHeight w:val="567"/>
          <w:jc w:val="center"/>
        </w:trPr>
        <w:tc>
          <w:tcPr>
            <w:tcW w:w="726" w:type="dxa"/>
            <w:shd w:val="clear" w:color="auto" w:fill="auto"/>
            <w:vAlign w:val="center"/>
          </w:tcPr>
          <w:p w14:paraId="0754E966" w14:textId="67F7C441" w:rsidR="007968AB" w:rsidRPr="00523254" w:rsidRDefault="007968AB" w:rsidP="00211B4A">
            <w:pPr>
              <w:jc w:val="center"/>
              <w:rPr>
                <w:rFonts w:ascii="Fira Sans" w:hAnsi="Fira Sans"/>
              </w:rPr>
            </w:pPr>
            <w:r w:rsidRPr="00523254">
              <w:rPr>
                <w:rFonts w:ascii="Fira Sans" w:hAnsi="Fira Sans"/>
              </w:rPr>
              <w:t>86</w:t>
            </w:r>
          </w:p>
        </w:tc>
        <w:tc>
          <w:tcPr>
            <w:tcW w:w="2743" w:type="dxa"/>
            <w:shd w:val="clear" w:color="auto" w:fill="auto"/>
            <w:vAlign w:val="center"/>
          </w:tcPr>
          <w:p w14:paraId="5F8A90E5" w14:textId="77777777" w:rsidR="007968AB" w:rsidRPr="00523254" w:rsidRDefault="007968AB" w:rsidP="00211B4A">
            <w:pPr>
              <w:rPr>
                <w:rFonts w:ascii="Fira Sans" w:hAnsi="Fira Sans"/>
              </w:rPr>
            </w:pPr>
            <w:r w:rsidRPr="00523254">
              <w:rPr>
                <w:rFonts w:ascii="Fira Sans" w:hAnsi="Fira Sans"/>
              </w:rPr>
              <w:t>Algemene inkoopvoorwaarden</w:t>
            </w:r>
          </w:p>
        </w:tc>
        <w:tc>
          <w:tcPr>
            <w:tcW w:w="2203" w:type="dxa"/>
            <w:shd w:val="clear" w:color="auto" w:fill="auto"/>
            <w:vAlign w:val="center"/>
          </w:tcPr>
          <w:p w14:paraId="61E58CC9" w14:textId="77777777" w:rsidR="007968AB" w:rsidRPr="00E26D7A" w:rsidRDefault="007968AB" w:rsidP="00211B4A">
            <w:pPr>
              <w:rPr>
                <w:rFonts w:ascii="Fira Sans" w:hAnsi="Fira Sans"/>
              </w:rPr>
            </w:pPr>
            <w:r>
              <w:rPr>
                <w:rFonts w:ascii="Fira Sans" w:hAnsi="Fira Sans"/>
              </w:rPr>
              <w:t>Artikel 12 lid 6</w:t>
            </w:r>
          </w:p>
        </w:tc>
        <w:tc>
          <w:tcPr>
            <w:tcW w:w="712" w:type="dxa"/>
            <w:shd w:val="clear" w:color="auto" w:fill="auto"/>
            <w:vAlign w:val="center"/>
          </w:tcPr>
          <w:p w14:paraId="3E56F4EE" w14:textId="77777777" w:rsidR="007968AB" w:rsidRPr="00E26D7A" w:rsidRDefault="007968AB" w:rsidP="00211B4A">
            <w:pPr>
              <w:rPr>
                <w:rFonts w:ascii="Fira Sans" w:hAnsi="Fira Sans"/>
              </w:rPr>
            </w:pPr>
            <w:r w:rsidRPr="00516C03">
              <w:rPr>
                <w:rFonts w:ascii="Fira Sans" w:hAnsi="Fira Sans"/>
                <w:szCs w:val="20"/>
              </w:rPr>
              <w:t>8</w:t>
            </w:r>
          </w:p>
        </w:tc>
        <w:tc>
          <w:tcPr>
            <w:tcW w:w="6904" w:type="dxa"/>
            <w:shd w:val="clear" w:color="auto" w:fill="auto"/>
            <w:vAlign w:val="center"/>
          </w:tcPr>
          <w:p w14:paraId="28FF163E" w14:textId="77777777" w:rsidR="007968AB" w:rsidRPr="00E26D7A" w:rsidRDefault="007968AB" w:rsidP="00211B4A">
            <w:pPr>
              <w:rPr>
                <w:rFonts w:ascii="Fira Sans" w:hAnsi="Fira Sans"/>
              </w:rPr>
            </w:pPr>
            <w:bookmarkStart w:id="36" w:name="_Hlk132710312"/>
            <w:r w:rsidRPr="00516C03">
              <w:rPr>
                <w:rFonts w:ascii="Fira Sans" w:hAnsi="Fira Sans"/>
                <w:szCs w:val="20"/>
              </w:rPr>
              <w:t>Het beleid van de opdrachtnemer staat het niet toe om een bankgarantie te verstrekken. Wij willen u erop wijzen dat onze moedermaatschappij garant staat en kunnen u op uw verzoek een 403 verklaring doen toekomen ter bevestiging van deze garantstelling. Gaat u hiermee akkoord? Zo niet, kunt u dan gemotiveerd aangeven waarom niet?</w:t>
            </w:r>
            <w:bookmarkEnd w:id="36"/>
          </w:p>
        </w:tc>
      </w:tr>
      <w:tr w:rsidR="007968AB" w:rsidRPr="00E26D7A" w14:paraId="7C3DD3D6" w14:textId="77777777" w:rsidTr="7CDB4767">
        <w:trPr>
          <w:trHeight w:val="567"/>
          <w:jc w:val="center"/>
        </w:trPr>
        <w:tc>
          <w:tcPr>
            <w:tcW w:w="726" w:type="dxa"/>
            <w:shd w:val="clear" w:color="auto" w:fill="CCECFF"/>
            <w:vAlign w:val="center"/>
          </w:tcPr>
          <w:p w14:paraId="3344AC3D"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6C9070A1" w14:textId="51719A45" w:rsidR="007968AB" w:rsidRPr="00532D5D" w:rsidRDefault="007968AB" w:rsidP="00211B4A">
            <w:pPr>
              <w:rPr>
                <w:rFonts w:ascii="Fira Sans" w:hAnsi="Fira Sans"/>
              </w:rPr>
            </w:pPr>
            <w:r>
              <w:rPr>
                <w:rFonts w:ascii="Fira Sans" w:hAnsi="Fira Sans"/>
              </w:rPr>
              <w:t>Zie het antwoord op vraag 85.</w:t>
            </w:r>
            <w:del w:id="37" w:author="Tim Beukema" w:date="2025-04-22T13:42:00Z">
              <w:r>
                <w:rPr>
                  <w:rFonts w:ascii="Fira Sans" w:hAnsi="Fira Sans"/>
                </w:rPr>
                <w:delText xml:space="preserve"> .</w:delText>
              </w:r>
            </w:del>
          </w:p>
        </w:tc>
      </w:tr>
      <w:tr w:rsidR="007968AB" w:rsidRPr="00E26D7A" w14:paraId="6A9A03FE" w14:textId="77777777" w:rsidTr="7CDB4767">
        <w:trPr>
          <w:trHeight w:val="567"/>
          <w:jc w:val="center"/>
        </w:trPr>
        <w:tc>
          <w:tcPr>
            <w:tcW w:w="726" w:type="dxa"/>
            <w:shd w:val="clear" w:color="auto" w:fill="auto"/>
            <w:vAlign w:val="center"/>
          </w:tcPr>
          <w:p w14:paraId="460F5433" w14:textId="17A4CF93" w:rsidR="007968AB" w:rsidRPr="00E26D7A" w:rsidRDefault="007968AB" w:rsidP="00211B4A">
            <w:pPr>
              <w:jc w:val="center"/>
              <w:rPr>
                <w:rFonts w:ascii="Fira Sans" w:hAnsi="Fira Sans"/>
              </w:rPr>
            </w:pPr>
            <w:r>
              <w:rPr>
                <w:rFonts w:ascii="Fira Sans" w:hAnsi="Fira Sans"/>
              </w:rPr>
              <w:t>87</w:t>
            </w:r>
          </w:p>
        </w:tc>
        <w:tc>
          <w:tcPr>
            <w:tcW w:w="2743" w:type="dxa"/>
            <w:shd w:val="clear" w:color="auto" w:fill="auto"/>
          </w:tcPr>
          <w:p w14:paraId="551E0969" w14:textId="77777777" w:rsidR="007968AB" w:rsidRPr="00E26D7A" w:rsidRDefault="007968AB" w:rsidP="00211B4A">
            <w:pPr>
              <w:rPr>
                <w:rFonts w:ascii="Fira Sans" w:hAnsi="Fira Sans"/>
              </w:rPr>
            </w:pPr>
            <w:r w:rsidRPr="004D2227">
              <w:rPr>
                <w:rFonts w:ascii="Fira Sans" w:hAnsi="Fira Sans"/>
              </w:rPr>
              <w:t>Bijlage B Algemene inkoopvoorwaarden Provincie Flevoland 2023</w:t>
            </w:r>
          </w:p>
        </w:tc>
        <w:tc>
          <w:tcPr>
            <w:tcW w:w="2203" w:type="dxa"/>
            <w:shd w:val="clear" w:color="auto" w:fill="auto"/>
            <w:vAlign w:val="center"/>
          </w:tcPr>
          <w:p w14:paraId="7C5BD5A9" w14:textId="77777777" w:rsidR="007968AB" w:rsidRPr="00E26D7A" w:rsidRDefault="007968AB" w:rsidP="00211B4A">
            <w:pPr>
              <w:rPr>
                <w:rFonts w:ascii="Fira Sans" w:hAnsi="Fira Sans"/>
              </w:rPr>
            </w:pPr>
            <w:r>
              <w:rPr>
                <w:rFonts w:ascii="Fira Sans" w:hAnsi="Fira Sans"/>
              </w:rPr>
              <w:t>Art. 12, lid 9</w:t>
            </w:r>
          </w:p>
        </w:tc>
        <w:tc>
          <w:tcPr>
            <w:tcW w:w="712" w:type="dxa"/>
            <w:shd w:val="clear" w:color="auto" w:fill="auto"/>
            <w:vAlign w:val="center"/>
          </w:tcPr>
          <w:p w14:paraId="6A20B066" w14:textId="77777777" w:rsidR="007968AB" w:rsidRPr="00E26D7A" w:rsidRDefault="007968AB" w:rsidP="00211B4A">
            <w:pPr>
              <w:rPr>
                <w:rFonts w:ascii="Fira Sans" w:hAnsi="Fira Sans"/>
              </w:rPr>
            </w:pPr>
            <w:r>
              <w:rPr>
                <w:rFonts w:ascii="Fira Sans" w:hAnsi="Fira Sans"/>
              </w:rPr>
              <w:t>8</w:t>
            </w:r>
          </w:p>
        </w:tc>
        <w:tc>
          <w:tcPr>
            <w:tcW w:w="6904" w:type="dxa"/>
            <w:shd w:val="clear" w:color="auto" w:fill="auto"/>
            <w:vAlign w:val="center"/>
          </w:tcPr>
          <w:p w14:paraId="031C2A93" w14:textId="77777777" w:rsidR="007968AB" w:rsidRPr="00E26D7A" w:rsidRDefault="007968AB" w:rsidP="00211B4A">
            <w:pPr>
              <w:rPr>
                <w:rFonts w:ascii="Fira Sans" w:hAnsi="Fira Sans"/>
              </w:rPr>
            </w:pPr>
            <w:r>
              <w:rPr>
                <w:rFonts w:ascii="Fira Sans" w:hAnsi="Fira Sans" w:cs="Tahoma"/>
                <w:color w:val="000000" w:themeColor="text1"/>
              </w:rPr>
              <w:t xml:space="preserve">Waarom wordt opdrachtnemer het </w:t>
            </w:r>
            <w:proofErr w:type="spellStart"/>
            <w:r>
              <w:rPr>
                <w:rFonts w:ascii="Fira Sans" w:hAnsi="Fira Sans" w:cs="Tahoma"/>
                <w:color w:val="000000" w:themeColor="text1"/>
              </w:rPr>
              <w:t>verrekeningsrecht</w:t>
            </w:r>
            <w:proofErr w:type="spellEnd"/>
            <w:r>
              <w:rPr>
                <w:rFonts w:ascii="Fira Sans" w:hAnsi="Fira Sans" w:cs="Tahoma"/>
                <w:color w:val="000000" w:themeColor="text1"/>
              </w:rPr>
              <w:t xml:space="preserve"> op grond van het BW ontnomen?</w:t>
            </w:r>
          </w:p>
        </w:tc>
      </w:tr>
      <w:tr w:rsidR="007968AB" w:rsidRPr="00E26D7A" w14:paraId="758B31E0" w14:textId="77777777" w:rsidTr="7CDB4767">
        <w:trPr>
          <w:trHeight w:val="567"/>
          <w:jc w:val="center"/>
        </w:trPr>
        <w:tc>
          <w:tcPr>
            <w:tcW w:w="726" w:type="dxa"/>
            <w:shd w:val="clear" w:color="auto" w:fill="CCECFF"/>
            <w:vAlign w:val="center"/>
          </w:tcPr>
          <w:p w14:paraId="356E9927"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6EF62F8D" w14:textId="6F3DE941" w:rsidR="007968AB" w:rsidRPr="00532D5D" w:rsidRDefault="007968AB" w:rsidP="00211B4A">
            <w:pPr>
              <w:rPr>
                <w:rFonts w:ascii="Fira Sans" w:hAnsi="Fira Sans"/>
              </w:rPr>
            </w:pPr>
            <w:r>
              <w:rPr>
                <w:rFonts w:ascii="Fira Sans" w:hAnsi="Fira Sans"/>
              </w:rPr>
              <w:t xml:space="preserve">Het </w:t>
            </w:r>
            <w:proofErr w:type="spellStart"/>
            <w:r>
              <w:rPr>
                <w:rFonts w:ascii="Fira Sans" w:hAnsi="Fira Sans"/>
              </w:rPr>
              <w:t>verrekeningsrecht</w:t>
            </w:r>
            <w:proofErr w:type="spellEnd"/>
            <w:r>
              <w:rPr>
                <w:rFonts w:ascii="Fira Sans" w:hAnsi="Fira Sans"/>
              </w:rPr>
              <w:t xml:space="preserve"> is van regelend recht. Hier kan van worden afgeweken. De provincie wenst dat vorderingen niet door de opdrachtnemer worden verrekend om zijn eigen eventuele aanspraken/overige rechten te behouden.</w:t>
            </w:r>
          </w:p>
        </w:tc>
      </w:tr>
      <w:tr w:rsidR="007968AB" w:rsidRPr="00E26D7A" w14:paraId="148CB734" w14:textId="77777777" w:rsidTr="7CDB4767">
        <w:trPr>
          <w:trHeight w:val="567"/>
          <w:jc w:val="center"/>
        </w:trPr>
        <w:tc>
          <w:tcPr>
            <w:tcW w:w="726" w:type="dxa"/>
            <w:shd w:val="clear" w:color="auto" w:fill="auto"/>
            <w:vAlign w:val="center"/>
          </w:tcPr>
          <w:p w14:paraId="7ED0FF1E" w14:textId="4C512608" w:rsidR="007968AB" w:rsidRPr="00E26D7A" w:rsidRDefault="007968AB" w:rsidP="00211B4A">
            <w:pPr>
              <w:jc w:val="center"/>
              <w:rPr>
                <w:rFonts w:ascii="Fira Sans" w:hAnsi="Fira Sans"/>
              </w:rPr>
            </w:pPr>
            <w:r>
              <w:rPr>
                <w:rFonts w:ascii="Fira Sans" w:hAnsi="Fira Sans"/>
              </w:rPr>
              <w:t>88</w:t>
            </w:r>
          </w:p>
        </w:tc>
        <w:tc>
          <w:tcPr>
            <w:tcW w:w="2743" w:type="dxa"/>
            <w:shd w:val="clear" w:color="auto" w:fill="auto"/>
          </w:tcPr>
          <w:p w14:paraId="32D80CAC" w14:textId="77777777" w:rsidR="007968AB" w:rsidRPr="00E26D7A" w:rsidRDefault="007968AB" w:rsidP="00211B4A">
            <w:pPr>
              <w:rPr>
                <w:rFonts w:ascii="Fira Sans" w:hAnsi="Fira Sans"/>
              </w:rPr>
            </w:pPr>
            <w:r w:rsidRPr="00163BCA">
              <w:rPr>
                <w:rFonts w:ascii="Fira Sans" w:hAnsi="Fira Sans"/>
              </w:rPr>
              <w:t>Bijlage B Algemene inkoopvoorwaarden Provincie Flevoland 2023</w:t>
            </w:r>
          </w:p>
        </w:tc>
        <w:tc>
          <w:tcPr>
            <w:tcW w:w="2203" w:type="dxa"/>
            <w:shd w:val="clear" w:color="auto" w:fill="auto"/>
            <w:vAlign w:val="center"/>
          </w:tcPr>
          <w:p w14:paraId="256AF62E" w14:textId="77777777" w:rsidR="007968AB" w:rsidRPr="00E26D7A" w:rsidRDefault="007968AB" w:rsidP="00211B4A">
            <w:pPr>
              <w:rPr>
                <w:rFonts w:ascii="Fira Sans" w:hAnsi="Fira Sans"/>
              </w:rPr>
            </w:pPr>
            <w:r>
              <w:rPr>
                <w:rFonts w:ascii="Fira Sans" w:hAnsi="Fira Sans"/>
              </w:rPr>
              <w:t>Art. 12 lid 11</w:t>
            </w:r>
          </w:p>
        </w:tc>
        <w:tc>
          <w:tcPr>
            <w:tcW w:w="712" w:type="dxa"/>
            <w:shd w:val="clear" w:color="auto" w:fill="auto"/>
            <w:vAlign w:val="center"/>
          </w:tcPr>
          <w:p w14:paraId="1373186F" w14:textId="77777777" w:rsidR="007968AB" w:rsidRPr="00E26D7A" w:rsidRDefault="007968AB" w:rsidP="00211B4A">
            <w:pPr>
              <w:rPr>
                <w:rFonts w:ascii="Fira Sans" w:hAnsi="Fira Sans"/>
              </w:rPr>
            </w:pPr>
            <w:r>
              <w:rPr>
                <w:rFonts w:ascii="Fira Sans" w:hAnsi="Fira Sans"/>
              </w:rPr>
              <w:t>8</w:t>
            </w:r>
          </w:p>
        </w:tc>
        <w:tc>
          <w:tcPr>
            <w:tcW w:w="6904" w:type="dxa"/>
            <w:shd w:val="clear" w:color="auto" w:fill="auto"/>
            <w:vAlign w:val="center"/>
          </w:tcPr>
          <w:p w14:paraId="417D0602" w14:textId="77777777" w:rsidR="007968AB" w:rsidRDefault="007968AB" w:rsidP="00211B4A">
            <w:pPr>
              <w:rPr>
                <w:rFonts w:ascii="Fira Sans" w:hAnsi="Fira Sans" w:cs="Tahoma"/>
                <w:color w:val="000000" w:themeColor="text1"/>
              </w:rPr>
            </w:pPr>
            <w:r>
              <w:rPr>
                <w:rFonts w:ascii="Fira Sans" w:hAnsi="Fira Sans" w:cs="Tahoma"/>
                <w:color w:val="000000" w:themeColor="text1"/>
              </w:rPr>
              <w:t>Kan in de overeenkomst worden opgenomen dat in aanvulling op dit artikel het volgende geldt:</w:t>
            </w:r>
          </w:p>
          <w:p w14:paraId="745C5097" w14:textId="77777777" w:rsidR="007968AB" w:rsidRPr="00E26D7A" w:rsidRDefault="007968AB" w:rsidP="00211B4A">
            <w:pPr>
              <w:rPr>
                <w:rFonts w:ascii="Fira Sans" w:hAnsi="Fira Sans"/>
              </w:rPr>
            </w:pPr>
            <w:r>
              <w:rPr>
                <w:rFonts w:ascii="Fira Sans" w:hAnsi="Fira Sans" w:cs="Tahoma"/>
                <w:color w:val="000000" w:themeColor="text1"/>
              </w:rPr>
              <w:t xml:space="preserve">‘Het herhaaldelijk overschrijden van betalingstermijnen geeft opdrachtgever echter wel het recht om zijn werkzaamheden te </w:t>
            </w:r>
            <w:r>
              <w:rPr>
                <w:rFonts w:ascii="Fira Sans" w:hAnsi="Fira Sans" w:cs="Tahoma"/>
                <w:color w:val="000000" w:themeColor="text1"/>
              </w:rPr>
              <w:lastRenderedPageBreak/>
              <w:t>beëindigen. In dat geval is art. 10, lid 4 van de algemene inkoopvoorwaarden niet van toepassing.’</w:t>
            </w:r>
          </w:p>
        </w:tc>
      </w:tr>
      <w:tr w:rsidR="007968AB" w:rsidRPr="00E26D7A" w14:paraId="369F3168" w14:textId="77777777" w:rsidTr="7CDB4767">
        <w:trPr>
          <w:trHeight w:val="567"/>
          <w:jc w:val="center"/>
        </w:trPr>
        <w:tc>
          <w:tcPr>
            <w:tcW w:w="726" w:type="dxa"/>
            <w:shd w:val="clear" w:color="auto" w:fill="CCECFF"/>
            <w:vAlign w:val="center"/>
          </w:tcPr>
          <w:p w14:paraId="0EC56F8F"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62" w:type="dxa"/>
            <w:gridSpan w:val="4"/>
            <w:shd w:val="clear" w:color="auto" w:fill="CCECFF"/>
            <w:vAlign w:val="center"/>
          </w:tcPr>
          <w:p w14:paraId="47558369" w14:textId="3BE075A0" w:rsidR="007968AB" w:rsidRPr="00532D5D" w:rsidRDefault="007968AB" w:rsidP="00211B4A">
            <w:pPr>
              <w:rPr>
                <w:rFonts w:ascii="Fira Sans" w:hAnsi="Fira Sans"/>
              </w:rPr>
            </w:pPr>
            <w:r>
              <w:rPr>
                <w:rFonts w:ascii="Fira Sans" w:hAnsi="Fira Sans"/>
              </w:rPr>
              <w:t>Het herhaaldelijk overschrijden van betalingstermijnen als bedoeld in dit lid kan geoorloofd zijn op de gronden als genoemd in dit lid. Het is daarmee niet redelijk dat de opdrachtnemer (vermoed wordt dat opdrachtnemer wordt bedoeld in de vraag) het recht krijgt de werkzaamheden te beëindigen. Aanbestedende dienst acht het voorstel onredelijk. Daarnaast wordt opgemerkt dat opdrachtnemer uit mag gaan van een zorgvuldig opererend opdrachtgever die niet lichtzinnig van dergelijke bepalingen gebruik maakt.</w:t>
            </w:r>
          </w:p>
        </w:tc>
      </w:tr>
      <w:tr w:rsidR="007968AB" w:rsidRPr="00E26D7A" w14:paraId="1A7D7C8B" w14:textId="77777777" w:rsidTr="7CDB4767">
        <w:trPr>
          <w:trHeight w:val="567"/>
          <w:jc w:val="center"/>
        </w:trPr>
        <w:tc>
          <w:tcPr>
            <w:tcW w:w="726" w:type="dxa"/>
            <w:shd w:val="clear" w:color="auto" w:fill="auto"/>
            <w:vAlign w:val="center"/>
          </w:tcPr>
          <w:p w14:paraId="23435249" w14:textId="33CAE351" w:rsidR="007968AB" w:rsidRPr="00E26D7A" w:rsidRDefault="007968AB" w:rsidP="00211B4A">
            <w:pPr>
              <w:jc w:val="center"/>
              <w:rPr>
                <w:rFonts w:ascii="Fira Sans" w:hAnsi="Fira Sans"/>
              </w:rPr>
            </w:pPr>
            <w:r>
              <w:rPr>
                <w:rFonts w:ascii="Fira Sans" w:hAnsi="Fira Sans"/>
              </w:rPr>
              <w:t>89</w:t>
            </w:r>
          </w:p>
        </w:tc>
        <w:tc>
          <w:tcPr>
            <w:tcW w:w="2743" w:type="dxa"/>
            <w:shd w:val="clear" w:color="auto" w:fill="auto"/>
            <w:vAlign w:val="center"/>
          </w:tcPr>
          <w:p w14:paraId="68B8787C" w14:textId="77777777" w:rsidR="007968AB" w:rsidRPr="00E26D7A" w:rsidRDefault="007968AB" w:rsidP="00211B4A">
            <w:pPr>
              <w:rPr>
                <w:rFonts w:ascii="Fira Sans" w:hAnsi="Fira Sans"/>
              </w:rPr>
            </w:pPr>
            <w:r>
              <w:rPr>
                <w:rFonts w:ascii="Fira Sans" w:hAnsi="Fira Sans"/>
              </w:rPr>
              <w:t>Algemene inkoopvoorwaarden</w:t>
            </w:r>
          </w:p>
        </w:tc>
        <w:tc>
          <w:tcPr>
            <w:tcW w:w="2203" w:type="dxa"/>
            <w:shd w:val="clear" w:color="auto" w:fill="auto"/>
            <w:vAlign w:val="center"/>
          </w:tcPr>
          <w:p w14:paraId="07F30F35" w14:textId="77777777" w:rsidR="007968AB" w:rsidRPr="00E26D7A" w:rsidRDefault="007968AB" w:rsidP="00211B4A">
            <w:pPr>
              <w:rPr>
                <w:rFonts w:ascii="Fira Sans" w:hAnsi="Fira Sans"/>
              </w:rPr>
            </w:pPr>
            <w:r>
              <w:rPr>
                <w:rFonts w:ascii="Fira Sans" w:hAnsi="Fira Sans"/>
              </w:rPr>
              <w:t>Artikel 12 lid 11</w:t>
            </w:r>
          </w:p>
        </w:tc>
        <w:tc>
          <w:tcPr>
            <w:tcW w:w="712" w:type="dxa"/>
            <w:shd w:val="clear" w:color="auto" w:fill="auto"/>
            <w:vAlign w:val="center"/>
          </w:tcPr>
          <w:p w14:paraId="129B15C9" w14:textId="77777777" w:rsidR="007968AB" w:rsidRPr="00E26D7A" w:rsidRDefault="007968AB" w:rsidP="00211B4A">
            <w:pPr>
              <w:rPr>
                <w:rFonts w:ascii="Fira Sans" w:hAnsi="Fira Sans"/>
              </w:rPr>
            </w:pPr>
          </w:p>
        </w:tc>
        <w:tc>
          <w:tcPr>
            <w:tcW w:w="6904" w:type="dxa"/>
            <w:shd w:val="clear" w:color="auto" w:fill="auto"/>
            <w:vAlign w:val="center"/>
          </w:tcPr>
          <w:p w14:paraId="629F75F7" w14:textId="77777777" w:rsidR="007968AB" w:rsidRPr="00E26D7A" w:rsidRDefault="007968AB" w:rsidP="00211B4A">
            <w:pPr>
              <w:rPr>
                <w:rFonts w:ascii="Fira Sans" w:hAnsi="Fira Sans"/>
              </w:rPr>
            </w:pPr>
            <w:r w:rsidRPr="00AA5D2F">
              <w:rPr>
                <w:rFonts w:ascii="Fira Sans" w:hAnsi="Fira Sans"/>
                <w:color w:val="000000" w:themeColor="text1"/>
              </w:rPr>
              <w:t>Wij verzoeken de bepaling aan te passen zodat de mogelijkheid tot opschorting of ontbinding behouden blijft in het geval van structurele niet-betaling door de Opdrachtgever. Het is niet redelijk om van de Opdrachtnemer te verlangen dat de dienstverlening onbeperkt wordt voortgezet terwijl facturen herhaaldelijk niet (tijdig) worden voldaan. In dergelijke situaties moet de opdrachtnemer het recht hebben om passende maatregelen te treffen, waaronder opschorting of, in laatste instantie, ontbinding van de overeenkomst.</w:t>
            </w:r>
          </w:p>
        </w:tc>
      </w:tr>
      <w:tr w:rsidR="007968AB" w:rsidRPr="00E26D7A" w14:paraId="584BC57E" w14:textId="77777777" w:rsidTr="7CDB4767">
        <w:trPr>
          <w:trHeight w:val="567"/>
          <w:jc w:val="center"/>
        </w:trPr>
        <w:tc>
          <w:tcPr>
            <w:tcW w:w="726" w:type="dxa"/>
            <w:shd w:val="clear" w:color="auto" w:fill="CCECFF"/>
            <w:vAlign w:val="center"/>
          </w:tcPr>
          <w:p w14:paraId="68090BC5"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3E15758F" w14:textId="1B131BDE" w:rsidR="007968AB" w:rsidRPr="00532D5D" w:rsidRDefault="007968AB" w:rsidP="00211B4A">
            <w:pPr>
              <w:rPr>
                <w:rFonts w:ascii="Fira Sans" w:hAnsi="Fira Sans"/>
              </w:rPr>
            </w:pPr>
            <w:r>
              <w:rPr>
                <w:rFonts w:ascii="Fira Sans" w:hAnsi="Fira Sans"/>
              </w:rPr>
              <w:t xml:space="preserve">Zie het antwoord op vraag 88. Aanbestedende dienst deelt de zorgen van vraagsteller (dienstverlening onbeperkt voortzetten terwijl facturen herhaaldelijk niet tijdig worden voldaan) niet. </w:t>
            </w:r>
          </w:p>
        </w:tc>
      </w:tr>
      <w:tr w:rsidR="007968AB" w:rsidRPr="00E26D7A" w14:paraId="5491850A" w14:textId="77777777" w:rsidTr="7CDB4767">
        <w:trPr>
          <w:trHeight w:val="567"/>
          <w:jc w:val="center"/>
        </w:trPr>
        <w:tc>
          <w:tcPr>
            <w:tcW w:w="726" w:type="dxa"/>
            <w:shd w:val="clear" w:color="auto" w:fill="auto"/>
            <w:vAlign w:val="center"/>
          </w:tcPr>
          <w:p w14:paraId="692E2249" w14:textId="43140EE5" w:rsidR="007968AB" w:rsidRPr="00E26D7A" w:rsidRDefault="007968AB" w:rsidP="00211B4A">
            <w:pPr>
              <w:jc w:val="center"/>
              <w:rPr>
                <w:rFonts w:ascii="Fira Sans" w:hAnsi="Fira Sans"/>
              </w:rPr>
            </w:pPr>
            <w:r>
              <w:rPr>
                <w:rFonts w:ascii="Fira Sans" w:hAnsi="Fira Sans"/>
              </w:rPr>
              <w:t>90</w:t>
            </w:r>
          </w:p>
        </w:tc>
        <w:tc>
          <w:tcPr>
            <w:tcW w:w="2743" w:type="dxa"/>
            <w:shd w:val="clear" w:color="auto" w:fill="auto"/>
          </w:tcPr>
          <w:p w14:paraId="29E62EB3" w14:textId="77777777" w:rsidR="007968AB" w:rsidRPr="00E26D7A" w:rsidRDefault="007968AB" w:rsidP="00211B4A">
            <w:pPr>
              <w:rPr>
                <w:rFonts w:ascii="Fira Sans" w:hAnsi="Fira Sans"/>
              </w:rPr>
            </w:pPr>
            <w:r w:rsidRPr="00163BCA">
              <w:rPr>
                <w:rFonts w:ascii="Fira Sans" w:hAnsi="Fira Sans"/>
              </w:rPr>
              <w:t>Bijlage B Algemene inkoopvoorwaarden Provincie Flevoland 2023</w:t>
            </w:r>
          </w:p>
        </w:tc>
        <w:tc>
          <w:tcPr>
            <w:tcW w:w="2203" w:type="dxa"/>
            <w:shd w:val="clear" w:color="auto" w:fill="auto"/>
            <w:vAlign w:val="center"/>
          </w:tcPr>
          <w:p w14:paraId="7E9A5D3E" w14:textId="77777777" w:rsidR="007968AB" w:rsidRPr="00E26D7A" w:rsidRDefault="007968AB" w:rsidP="00211B4A">
            <w:pPr>
              <w:rPr>
                <w:rFonts w:ascii="Fira Sans" w:hAnsi="Fira Sans"/>
              </w:rPr>
            </w:pPr>
            <w:r>
              <w:rPr>
                <w:rFonts w:ascii="Fira Sans" w:hAnsi="Fira Sans"/>
              </w:rPr>
              <w:t>Art. 12 lid 15</w:t>
            </w:r>
          </w:p>
        </w:tc>
        <w:tc>
          <w:tcPr>
            <w:tcW w:w="712" w:type="dxa"/>
            <w:shd w:val="clear" w:color="auto" w:fill="auto"/>
            <w:vAlign w:val="center"/>
          </w:tcPr>
          <w:p w14:paraId="02F81A06" w14:textId="77777777" w:rsidR="007968AB" w:rsidRPr="00E26D7A" w:rsidRDefault="007968AB" w:rsidP="00211B4A">
            <w:pPr>
              <w:rPr>
                <w:rFonts w:ascii="Fira Sans" w:hAnsi="Fira Sans"/>
              </w:rPr>
            </w:pPr>
            <w:r>
              <w:rPr>
                <w:rFonts w:ascii="Fira Sans" w:hAnsi="Fira Sans"/>
              </w:rPr>
              <w:t>8</w:t>
            </w:r>
          </w:p>
        </w:tc>
        <w:tc>
          <w:tcPr>
            <w:tcW w:w="6904" w:type="dxa"/>
            <w:shd w:val="clear" w:color="auto" w:fill="auto"/>
            <w:vAlign w:val="center"/>
          </w:tcPr>
          <w:p w14:paraId="030B0D75" w14:textId="77777777" w:rsidR="007968AB" w:rsidRDefault="007968AB" w:rsidP="00211B4A">
            <w:pPr>
              <w:ind w:left="426" w:hanging="426"/>
              <w:rPr>
                <w:rFonts w:ascii="Fira Sans" w:hAnsi="Fira Sans"/>
                <w:i/>
                <w:iCs/>
                <w:szCs w:val="20"/>
              </w:rPr>
            </w:pPr>
            <w:r w:rsidRPr="00431D8D">
              <w:rPr>
                <w:rFonts w:ascii="Fira Sans" w:hAnsi="Fira Sans" w:cs="Tahoma"/>
                <w:i/>
                <w:iCs/>
                <w:color w:val="000000" w:themeColor="text1"/>
              </w:rPr>
              <w:t>‘</w:t>
            </w:r>
            <w:r w:rsidRPr="00431D8D">
              <w:rPr>
                <w:rFonts w:ascii="Fira Sans" w:hAnsi="Fira Sans"/>
                <w:i/>
                <w:iCs/>
                <w:szCs w:val="20"/>
              </w:rPr>
              <w:t>De kosten van het accountantsonderzoek als bedoeld in de vorige leden, komen voor rekening van de provincie, tenzij uit het onderzoek van de accountant blijkt dat de factuur niet juist dan wel onvolledig is, in welk geval bedoelde kosten voor rekening</w:t>
            </w:r>
            <w:r>
              <w:rPr>
                <w:rFonts w:ascii="Fira Sans" w:hAnsi="Fira Sans"/>
                <w:i/>
                <w:iCs/>
                <w:szCs w:val="20"/>
              </w:rPr>
              <w:t xml:space="preserve"> </w:t>
            </w:r>
            <w:r w:rsidRPr="00431D8D">
              <w:rPr>
                <w:rFonts w:ascii="Fira Sans" w:hAnsi="Fira Sans"/>
                <w:i/>
                <w:iCs/>
                <w:szCs w:val="20"/>
              </w:rPr>
              <w:t>van de opdrachtnemer komen.’</w:t>
            </w:r>
          </w:p>
          <w:p w14:paraId="5A0FFA9A" w14:textId="77777777" w:rsidR="007968AB" w:rsidRDefault="007968AB" w:rsidP="00211B4A">
            <w:pPr>
              <w:ind w:left="426" w:hanging="426"/>
              <w:rPr>
                <w:rFonts w:ascii="Fira Sans" w:hAnsi="Fira Sans"/>
                <w:szCs w:val="20"/>
              </w:rPr>
            </w:pPr>
          </w:p>
          <w:p w14:paraId="320DC028" w14:textId="77777777" w:rsidR="007968AB" w:rsidRPr="00E26D7A" w:rsidRDefault="007968AB" w:rsidP="00211B4A">
            <w:pPr>
              <w:ind w:left="426" w:hanging="426"/>
              <w:rPr>
                <w:rFonts w:ascii="Fira Sans" w:hAnsi="Fira Sans"/>
              </w:rPr>
            </w:pPr>
            <w:r>
              <w:rPr>
                <w:rFonts w:ascii="Fira Sans" w:hAnsi="Fira Sans"/>
                <w:szCs w:val="20"/>
              </w:rPr>
              <w:t xml:space="preserve">Zou in de overeenkomst aub kunnen worden opgenomen dat de kosten van het accountsonderzoek slechts voor rekening van Opdrachtnemer komen als blijkt dat de factuur op essentiële punten niet juist of onvolledig is? </w:t>
            </w:r>
          </w:p>
        </w:tc>
      </w:tr>
      <w:tr w:rsidR="007968AB" w:rsidRPr="00E26D7A" w14:paraId="34C9BFED" w14:textId="77777777" w:rsidTr="7CDB4767">
        <w:trPr>
          <w:trHeight w:val="567"/>
          <w:jc w:val="center"/>
        </w:trPr>
        <w:tc>
          <w:tcPr>
            <w:tcW w:w="726" w:type="dxa"/>
            <w:shd w:val="clear" w:color="auto" w:fill="CCECFF"/>
            <w:vAlign w:val="center"/>
          </w:tcPr>
          <w:p w14:paraId="208D9AAD"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73739937" w14:textId="25B25D12" w:rsidR="007968AB" w:rsidRPr="00532D5D" w:rsidRDefault="007968AB" w:rsidP="00211B4A">
            <w:pPr>
              <w:rPr>
                <w:rFonts w:ascii="Fira Sans" w:hAnsi="Fira Sans"/>
              </w:rPr>
            </w:pPr>
            <w:r>
              <w:rPr>
                <w:rFonts w:ascii="Fira Sans" w:hAnsi="Fira Sans"/>
              </w:rPr>
              <w:t xml:space="preserve">Aanbestedende dienst is van mening dat het afwentelen van de kosten op opdrachtnemer van dit onderzoek, dat slechts in uitzonderingsgevallen wordt toegepast, naar behoren zijn ingedeeld in dit lid. Zie in diezelfde strekking het antwoord op vraag 88/89. </w:t>
            </w:r>
          </w:p>
        </w:tc>
      </w:tr>
      <w:tr w:rsidR="007968AB" w:rsidRPr="00E26D7A" w14:paraId="3096E855" w14:textId="77777777" w:rsidTr="7CDB4767">
        <w:trPr>
          <w:trHeight w:val="567"/>
          <w:jc w:val="center"/>
        </w:trPr>
        <w:tc>
          <w:tcPr>
            <w:tcW w:w="726" w:type="dxa"/>
            <w:shd w:val="clear" w:color="auto" w:fill="auto"/>
            <w:vAlign w:val="center"/>
          </w:tcPr>
          <w:p w14:paraId="0F9B819F" w14:textId="63C6201E" w:rsidR="007968AB" w:rsidRPr="00E26D7A" w:rsidRDefault="007968AB" w:rsidP="00211B4A">
            <w:pPr>
              <w:jc w:val="center"/>
              <w:rPr>
                <w:rFonts w:ascii="Fira Sans" w:hAnsi="Fira Sans"/>
              </w:rPr>
            </w:pPr>
            <w:r>
              <w:rPr>
                <w:rFonts w:ascii="Fira Sans" w:hAnsi="Fira Sans"/>
              </w:rPr>
              <w:t>91</w:t>
            </w:r>
          </w:p>
        </w:tc>
        <w:tc>
          <w:tcPr>
            <w:tcW w:w="2743" w:type="dxa"/>
            <w:shd w:val="clear" w:color="auto" w:fill="auto"/>
            <w:vAlign w:val="center"/>
          </w:tcPr>
          <w:p w14:paraId="5BC86330" w14:textId="77777777" w:rsidR="007968AB" w:rsidRPr="00E26D7A" w:rsidRDefault="007968AB" w:rsidP="00211B4A">
            <w:pPr>
              <w:rPr>
                <w:rFonts w:ascii="Fira Sans" w:hAnsi="Fira Sans"/>
              </w:rPr>
            </w:pPr>
            <w:r>
              <w:rPr>
                <w:rFonts w:ascii="Fira Sans" w:hAnsi="Fira Sans"/>
              </w:rPr>
              <w:t>Algemene inkoopvoorwaarden</w:t>
            </w:r>
          </w:p>
        </w:tc>
        <w:tc>
          <w:tcPr>
            <w:tcW w:w="2203" w:type="dxa"/>
            <w:shd w:val="clear" w:color="auto" w:fill="auto"/>
            <w:vAlign w:val="center"/>
          </w:tcPr>
          <w:p w14:paraId="31920BA5" w14:textId="77777777" w:rsidR="007968AB" w:rsidRPr="00E26D7A" w:rsidRDefault="007968AB" w:rsidP="00211B4A">
            <w:pPr>
              <w:rPr>
                <w:rFonts w:ascii="Fira Sans" w:hAnsi="Fira Sans"/>
              </w:rPr>
            </w:pPr>
            <w:r>
              <w:rPr>
                <w:rFonts w:ascii="Fira Sans" w:hAnsi="Fira Sans"/>
              </w:rPr>
              <w:t>Artikel 12 lid 15</w:t>
            </w:r>
          </w:p>
        </w:tc>
        <w:tc>
          <w:tcPr>
            <w:tcW w:w="712" w:type="dxa"/>
            <w:shd w:val="clear" w:color="auto" w:fill="auto"/>
            <w:vAlign w:val="center"/>
          </w:tcPr>
          <w:p w14:paraId="4AD57F4C" w14:textId="77777777" w:rsidR="007968AB" w:rsidRPr="00E26D7A" w:rsidRDefault="007968AB" w:rsidP="00211B4A">
            <w:pPr>
              <w:rPr>
                <w:rFonts w:ascii="Fira Sans" w:hAnsi="Fira Sans"/>
              </w:rPr>
            </w:pPr>
          </w:p>
        </w:tc>
        <w:tc>
          <w:tcPr>
            <w:tcW w:w="6904" w:type="dxa"/>
            <w:shd w:val="clear" w:color="auto" w:fill="auto"/>
            <w:vAlign w:val="center"/>
          </w:tcPr>
          <w:p w14:paraId="7B8175F3" w14:textId="77777777" w:rsidR="007968AB" w:rsidRPr="00E26D7A" w:rsidRDefault="007968AB" w:rsidP="00211B4A">
            <w:pPr>
              <w:rPr>
                <w:rFonts w:ascii="Fira Sans" w:hAnsi="Fira Sans"/>
              </w:rPr>
            </w:pPr>
            <w:r w:rsidRPr="00AA5D2F">
              <w:rPr>
                <w:rFonts w:ascii="Fira Sans" w:hAnsi="Fira Sans"/>
                <w:color w:val="000000" w:themeColor="text1"/>
              </w:rPr>
              <w:t>akkoord als blijkt dat de factuur in materiële zin onjuist blijkt te zijn (als er een kleine afwijking gevonden wordt, is het niet fair om de kosten door te belasten aan ons). Kunt u hiermee instemmen?</w:t>
            </w:r>
          </w:p>
        </w:tc>
      </w:tr>
      <w:tr w:rsidR="007968AB" w:rsidRPr="00E26D7A" w14:paraId="261205D3" w14:textId="77777777" w:rsidTr="7CDB4767">
        <w:trPr>
          <w:trHeight w:val="567"/>
          <w:jc w:val="center"/>
        </w:trPr>
        <w:tc>
          <w:tcPr>
            <w:tcW w:w="726" w:type="dxa"/>
            <w:shd w:val="clear" w:color="auto" w:fill="CCECFF"/>
            <w:vAlign w:val="center"/>
          </w:tcPr>
          <w:p w14:paraId="6867BFE9"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6F3A2E60" w14:textId="7F75CF8B" w:rsidR="007968AB" w:rsidRPr="00532D5D" w:rsidRDefault="007968AB" w:rsidP="00211B4A">
            <w:pPr>
              <w:rPr>
                <w:rFonts w:ascii="Fira Sans" w:hAnsi="Fira Sans"/>
              </w:rPr>
            </w:pPr>
            <w:r>
              <w:rPr>
                <w:rFonts w:ascii="Fira Sans" w:hAnsi="Fira Sans"/>
              </w:rPr>
              <w:t>Aanbestedende dienst begrijpt dat bij een kleine afwijking dit niet redelijk is. Zie het antwoord op vraag 90.</w:t>
            </w:r>
          </w:p>
        </w:tc>
      </w:tr>
      <w:tr w:rsidR="007968AB" w:rsidRPr="00E26D7A" w14:paraId="723515CE" w14:textId="77777777" w:rsidTr="7CDB4767">
        <w:trPr>
          <w:trHeight w:val="567"/>
          <w:jc w:val="center"/>
        </w:trPr>
        <w:tc>
          <w:tcPr>
            <w:tcW w:w="726" w:type="dxa"/>
            <w:shd w:val="clear" w:color="auto" w:fill="auto"/>
            <w:vAlign w:val="center"/>
          </w:tcPr>
          <w:p w14:paraId="7BCF736A" w14:textId="0144CA5C" w:rsidR="007968AB" w:rsidRPr="00E26D7A" w:rsidRDefault="007968AB" w:rsidP="00211B4A">
            <w:pPr>
              <w:jc w:val="center"/>
              <w:rPr>
                <w:rFonts w:ascii="Fira Sans" w:hAnsi="Fira Sans"/>
              </w:rPr>
            </w:pPr>
            <w:r>
              <w:rPr>
                <w:rFonts w:ascii="Fira Sans" w:hAnsi="Fira Sans"/>
              </w:rPr>
              <w:lastRenderedPageBreak/>
              <w:t>92</w:t>
            </w:r>
          </w:p>
        </w:tc>
        <w:tc>
          <w:tcPr>
            <w:tcW w:w="2743" w:type="dxa"/>
            <w:shd w:val="clear" w:color="auto" w:fill="auto"/>
          </w:tcPr>
          <w:p w14:paraId="608BA8A9" w14:textId="77777777" w:rsidR="007968AB" w:rsidRPr="00E26D7A" w:rsidRDefault="007968AB" w:rsidP="00211B4A">
            <w:pPr>
              <w:rPr>
                <w:rFonts w:ascii="Fira Sans" w:hAnsi="Fira Sans"/>
              </w:rPr>
            </w:pPr>
            <w:r w:rsidRPr="00163BCA">
              <w:rPr>
                <w:rFonts w:ascii="Fira Sans" w:hAnsi="Fira Sans"/>
              </w:rPr>
              <w:t>Bijlage B Algemene inkoopvoorwaarden Provincie Flevoland 2023</w:t>
            </w:r>
          </w:p>
        </w:tc>
        <w:tc>
          <w:tcPr>
            <w:tcW w:w="2203" w:type="dxa"/>
            <w:shd w:val="clear" w:color="auto" w:fill="auto"/>
            <w:vAlign w:val="center"/>
          </w:tcPr>
          <w:p w14:paraId="68D23EAC" w14:textId="77777777" w:rsidR="007968AB" w:rsidRPr="00E26D7A" w:rsidRDefault="007968AB" w:rsidP="00211B4A">
            <w:pPr>
              <w:rPr>
                <w:rFonts w:ascii="Fira Sans" w:hAnsi="Fira Sans"/>
              </w:rPr>
            </w:pPr>
            <w:r>
              <w:rPr>
                <w:rFonts w:ascii="Fira Sans" w:hAnsi="Fira Sans"/>
              </w:rPr>
              <w:t>Art.14 lid 5</w:t>
            </w:r>
          </w:p>
        </w:tc>
        <w:tc>
          <w:tcPr>
            <w:tcW w:w="712" w:type="dxa"/>
            <w:shd w:val="clear" w:color="auto" w:fill="auto"/>
            <w:vAlign w:val="center"/>
          </w:tcPr>
          <w:p w14:paraId="64BB402C" w14:textId="77777777" w:rsidR="007968AB" w:rsidRPr="00E26D7A" w:rsidRDefault="007968AB" w:rsidP="00211B4A">
            <w:pPr>
              <w:rPr>
                <w:rFonts w:ascii="Fira Sans" w:hAnsi="Fira Sans"/>
              </w:rPr>
            </w:pPr>
            <w:r>
              <w:rPr>
                <w:rFonts w:ascii="Fira Sans" w:hAnsi="Fira Sans"/>
              </w:rPr>
              <w:t>9</w:t>
            </w:r>
          </w:p>
        </w:tc>
        <w:tc>
          <w:tcPr>
            <w:tcW w:w="6904" w:type="dxa"/>
            <w:shd w:val="clear" w:color="auto" w:fill="auto"/>
            <w:vAlign w:val="center"/>
          </w:tcPr>
          <w:p w14:paraId="7E99C334" w14:textId="77777777" w:rsidR="007968AB" w:rsidRDefault="007968AB" w:rsidP="00211B4A">
            <w:pPr>
              <w:rPr>
                <w:rFonts w:ascii="Fira Sans" w:hAnsi="Fira Sans"/>
                <w:i/>
                <w:iCs/>
                <w:szCs w:val="20"/>
              </w:rPr>
            </w:pPr>
            <w:r w:rsidRPr="00893528">
              <w:rPr>
                <w:rFonts w:ascii="Fira Sans" w:hAnsi="Fira Sans" w:cs="Tahoma"/>
                <w:i/>
                <w:iCs/>
                <w:color w:val="000000" w:themeColor="text1"/>
              </w:rPr>
              <w:t>‘</w:t>
            </w:r>
            <w:r w:rsidRPr="00B94540">
              <w:rPr>
                <w:rFonts w:ascii="Fira Sans" w:hAnsi="Fira Sans"/>
                <w:i/>
                <w:iCs/>
                <w:szCs w:val="20"/>
              </w:rPr>
              <w:t>Opdrachtnemer legt een verplichting op aan alle partijen waarmee hij contracten aangaat</w:t>
            </w:r>
            <w:r w:rsidRPr="00893528">
              <w:rPr>
                <w:rFonts w:ascii="Fira Sans" w:hAnsi="Fira Sans"/>
                <w:i/>
                <w:iCs/>
                <w:szCs w:val="20"/>
              </w:rPr>
              <w:t xml:space="preserve"> </w:t>
            </w:r>
            <w:r w:rsidRPr="00B94540">
              <w:rPr>
                <w:rFonts w:ascii="Fira Sans" w:hAnsi="Fira Sans"/>
                <w:i/>
                <w:iCs/>
                <w:szCs w:val="20"/>
                <w:u w:val="single"/>
              </w:rPr>
              <w:t>ten behoeve van het verrichten van werkzaamheden</w:t>
            </w:r>
            <w:r w:rsidRPr="00893528">
              <w:rPr>
                <w:rFonts w:ascii="Fira Sans" w:hAnsi="Fira Sans"/>
                <w:i/>
                <w:iCs/>
                <w:szCs w:val="20"/>
              </w:rPr>
              <w:t xml:space="preserve"> zich aan de voor hen geldende wet- en regelgeving op het gebied van arbeidsbescherming en arbeidsvoorwaarden te houden, en bedingt tevens dat deze partijen vervolgens deze verplichting opleggen aan alle partijen met wie zij op hun beurt contracten aangaan </w:t>
            </w:r>
            <w:r w:rsidRPr="00B94540">
              <w:rPr>
                <w:rFonts w:ascii="Fira Sans" w:hAnsi="Fira Sans"/>
                <w:i/>
                <w:iCs/>
                <w:szCs w:val="20"/>
                <w:u w:val="single"/>
              </w:rPr>
              <w:t>ten behoeve van het verrichten van de werkzaamheden</w:t>
            </w:r>
            <w:r w:rsidRPr="00893528">
              <w:rPr>
                <w:rFonts w:ascii="Fira Sans" w:hAnsi="Fira Sans"/>
                <w:i/>
                <w:iCs/>
                <w:szCs w:val="20"/>
              </w:rPr>
              <w:t>.</w:t>
            </w:r>
            <w:r>
              <w:rPr>
                <w:rFonts w:ascii="Fira Sans" w:hAnsi="Fira Sans"/>
                <w:i/>
                <w:iCs/>
                <w:szCs w:val="20"/>
              </w:rPr>
              <w:t>’</w:t>
            </w:r>
          </w:p>
          <w:p w14:paraId="6BE29F51" w14:textId="77777777" w:rsidR="007968AB" w:rsidRDefault="007968AB" w:rsidP="00211B4A">
            <w:pPr>
              <w:rPr>
                <w:rFonts w:ascii="Fira Sans" w:hAnsi="Fira Sans"/>
                <w:i/>
                <w:iCs/>
                <w:szCs w:val="20"/>
              </w:rPr>
            </w:pPr>
          </w:p>
          <w:p w14:paraId="7006E953" w14:textId="77777777" w:rsidR="007968AB" w:rsidRDefault="007968AB" w:rsidP="00211B4A">
            <w:pPr>
              <w:rPr>
                <w:rFonts w:ascii="Fira Sans" w:hAnsi="Fira Sans"/>
              </w:rPr>
            </w:pPr>
            <w:r>
              <w:rPr>
                <w:rFonts w:ascii="Fira Sans" w:hAnsi="Fira Sans"/>
                <w:i/>
                <w:iCs/>
                <w:szCs w:val="20"/>
              </w:rPr>
              <w:t xml:space="preserve">Gaat de provincie ermee akkoord om in de overeenkomst op te nemen dat art. </w:t>
            </w:r>
            <w:r>
              <w:rPr>
                <w:rFonts w:ascii="Fira Sans" w:hAnsi="Fira Sans"/>
              </w:rPr>
              <w:t xml:space="preserve">14 lid 5 op deze overeenkomst </w:t>
            </w:r>
            <w:r w:rsidRPr="00B94540">
              <w:rPr>
                <w:rFonts w:ascii="Fira Sans" w:hAnsi="Fira Sans"/>
                <w:u w:val="single"/>
              </w:rPr>
              <w:t>niet</w:t>
            </w:r>
            <w:r>
              <w:rPr>
                <w:rFonts w:ascii="Fira Sans" w:hAnsi="Fira Sans"/>
              </w:rPr>
              <w:t xml:space="preserve"> van toepassing is? En kan de provincie de verplichtingen anders beperken tot de werkzaamheden die Opdrachtnemer op grond van deze overeenkomst verricht of laat verrichten?</w:t>
            </w:r>
          </w:p>
          <w:p w14:paraId="5431FB94" w14:textId="77777777" w:rsidR="007968AB" w:rsidRPr="00893528" w:rsidRDefault="007968AB" w:rsidP="00211B4A">
            <w:pPr>
              <w:rPr>
                <w:rFonts w:ascii="Fira Sans" w:hAnsi="Fira Sans"/>
                <w:i/>
                <w:iCs/>
                <w:szCs w:val="20"/>
              </w:rPr>
            </w:pPr>
          </w:p>
          <w:p w14:paraId="1C8D424C" w14:textId="77777777" w:rsidR="007968AB" w:rsidRPr="00E26D7A" w:rsidRDefault="007968AB" w:rsidP="00211B4A">
            <w:pPr>
              <w:rPr>
                <w:rFonts w:ascii="Fira Sans" w:hAnsi="Fira Sans"/>
              </w:rPr>
            </w:pPr>
          </w:p>
        </w:tc>
      </w:tr>
      <w:tr w:rsidR="007968AB" w:rsidRPr="00E26D7A" w14:paraId="052565BF" w14:textId="77777777" w:rsidTr="7CDB4767">
        <w:trPr>
          <w:trHeight w:val="567"/>
          <w:jc w:val="center"/>
        </w:trPr>
        <w:tc>
          <w:tcPr>
            <w:tcW w:w="726" w:type="dxa"/>
            <w:shd w:val="clear" w:color="auto" w:fill="CCECFF"/>
            <w:vAlign w:val="center"/>
          </w:tcPr>
          <w:p w14:paraId="7FDA4455"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737C5DBF" w14:textId="39AC6AFE" w:rsidR="007968AB" w:rsidRPr="00532D5D" w:rsidRDefault="007968AB" w:rsidP="00211B4A">
            <w:pPr>
              <w:rPr>
                <w:rFonts w:ascii="Fira Sans" w:hAnsi="Fira Sans"/>
              </w:rPr>
            </w:pPr>
            <w:r>
              <w:rPr>
                <w:rFonts w:ascii="Fira Sans" w:hAnsi="Fira Sans"/>
              </w:rPr>
              <w:t xml:space="preserve">Aanbestedende dienst gaat niet akkoord met het niet van toepassing verklaren van artikel 14 lid 5. Zij is wel enkel van toepassing op werkzaamheden in het kader van deze overeenkomst. Dat dient ingelezen te worden in ‘ten behoeve van het verrichten van werkzaamheden’. </w:t>
            </w:r>
          </w:p>
        </w:tc>
      </w:tr>
      <w:tr w:rsidR="007968AB" w:rsidRPr="00E26D7A" w14:paraId="3F41EA57" w14:textId="77777777" w:rsidTr="7CDB4767">
        <w:trPr>
          <w:trHeight w:val="567"/>
          <w:jc w:val="center"/>
        </w:trPr>
        <w:tc>
          <w:tcPr>
            <w:tcW w:w="726" w:type="dxa"/>
            <w:shd w:val="clear" w:color="auto" w:fill="auto"/>
            <w:vAlign w:val="center"/>
          </w:tcPr>
          <w:p w14:paraId="1BA34E76" w14:textId="60AE4B7A" w:rsidR="007968AB" w:rsidRPr="00E26D7A" w:rsidRDefault="007968AB" w:rsidP="00211B4A">
            <w:pPr>
              <w:jc w:val="center"/>
              <w:rPr>
                <w:rFonts w:ascii="Fira Sans" w:hAnsi="Fira Sans"/>
              </w:rPr>
            </w:pPr>
            <w:r>
              <w:rPr>
                <w:rFonts w:ascii="Fira Sans" w:hAnsi="Fira Sans"/>
              </w:rPr>
              <w:t>93</w:t>
            </w:r>
          </w:p>
        </w:tc>
        <w:tc>
          <w:tcPr>
            <w:tcW w:w="2743" w:type="dxa"/>
            <w:shd w:val="clear" w:color="auto" w:fill="auto"/>
          </w:tcPr>
          <w:p w14:paraId="6305C0BC" w14:textId="77777777" w:rsidR="007968AB" w:rsidRPr="00E26D7A" w:rsidRDefault="007968AB" w:rsidP="00211B4A">
            <w:pPr>
              <w:rPr>
                <w:rFonts w:ascii="Fira Sans" w:hAnsi="Fira Sans"/>
              </w:rPr>
            </w:pPr>
            <w:r w:rsidRPr="00163BCA">
              <w:rPr>
                <w:rFonts w:ascii="Fira Sans" w:hAnsi="Fira Sans"/>
              </w:rPr>
              <w:t>Bijlage B Algemene inkoopvoorwaarden Provincie Flevoland 2023</w:t>
            </w:r>
          </w:p>
        </w:tc>
        <w:tc>
          <w:tcPr>
            <w:tcW w:w="2203" w:type="dxa"/>
            <w:shd w:val="clear" w:color="auto" w:fill="auto"/>
            <w:vAlign w:val="center"/>
          </w:tcPr>
          <w:p w14:paraId="6EBFCB27" w14:textId="77777777" w:rsidR="007968AB" w:rsidRPr="00E26D7A" w:rsidRDefault="007968AB" w:rsidP="00211B4A">
            <w:pPr>
              <w:rPr>
                <w:rFonts w:ascii="Fira Sans" w:hAnsi="Fira Sans"/>
              </w:rPr>
            </w:pPr>
            <w:r>
              <w:rPr>
                <w:rFonts w:ascii="Fira Sans" w:hAnsi="Fira Sans"/>
              </w:rPr>
              <w:t>Art. 15a, 2, sub g</w:t>
            </w:r>
          </w:p>
        </w:tc>
        <w:tc>
          <w:tcPr>
            <w:tcW w:w="712" w:type="dxa"/>
            <w:shd w:val="clear" w:color="auto" w:fill="auto"/>
            <w:vAlign w:val="center"/>
          </w:tcPr>
          <w:p w14:paraId="4EE195B9" w14:textId="77777777" w:rsidR="007968AB" w:rsidRPr="00E26D7A" w:rsidRDefault="007968AB" w:rsidP="00211B4A">
            <w:pPr>
              <w:rPr>
                <w:rFonts w:ascii="Fira Sans" w:hAnsi="Fira Sans"/>
              </w:rPr>
            </w:pPr>
            <w:r>
              <w:rPr>
                <w:rFonts w:ascii="Fira Sans" w:hAnsi="Fira Sans"/>
              </w:rPr>
              <w:t>10</w:t>
            </w:r>
          </w:p>
        </w:tc>
        <w:tc>
          <w:tcPr>
            <w:tcW w:w="6904" w:type="dxa"/>
            <w:shd w:val="clear" w:color="auto" w:fill="auto"/>
            <w:vAlign w:val="center"/>
          </w:tcPr>
          <w:p w14:paraId="3F39AC1B" w14:textId="77777777" w:rsidR="007968AB" w:rsidRPr="00843463" w:rsidRDefault="007968AB" w:rsidP="00211B4A">
            <w:pPr>
              <w:rPr>
                <w:rFonts w:ascii="Fira Sans" w:hAnsi="Fira Sans"/>
                <w:szCs w:val="20"/>
              </w:rPr>
            </w:pPr>
            <w:r>
              <w:rPr>
                <w:rFonts w:ascii="Fira Sans" w:hAnsi="Fira Sans"/>
                <w:szCs w:val="20"/>
              </w:rPr>
              <w:t>‘</w:t>
            </w:r>
            <w:r w:rsidRPr="00843463">
              <w:rPr>
                <w:rFonts w:ascii="Fira Sans" w:hAnsi="Fira Sans"/>
                <w:i/>
                <w:iCs/>
                <w:szCs w:val="20"/>
              </w:rPr>
              <w:t xml:space="preserve">indien de door de opdrachtnemer geleverde data onjuist en/of onvolledig blijken te zijn, dient de opdrachtnemer, </w:t>
            </w:r>
            <w:r w:rsidRPr="00843463">
              <w:rPr>
                <w:rFonts w:ascii="Fira Sans" w:hAnsi="Fira Sans"/>
                <w:b/>
                <w:bCs/>
                <w:i/>
                <w:iCs/>
                <w:szCs w:val="20"/>
              </w:rPr>
              <w:t>ook na beëindiging van de overeenkomst</w:t>
            </w:r>
            <w:r w:rsidRPr="00843463">
              <w:rPr>
                <w:rFonts w:ascii="Fira Sans" w:hAnsi="Fira Sans"/>
                <w:i/>
                <w:iCs/>
                <w:szCs w:val="20"/>
              </w:rPr>
              <w:t>, kosteloos zijn medewerking te verlenen om deze onjuistheid en/of onvolledigheid te corrigeren</w:t>
            </w:r>
            <w:r w:rsidRPr="00843463">
              <w:rPr>
                <w:rFonts w:ascii="Fira Sans" w:hAnsi="Fira Sans"/>
                <w:szCs w:val="20"/>
              </w:rPr>
              <w:t>.</w:t>
            </w:r>
            <w:r>
              <w:rPr>
                <w:rFonts w:ascii="Fira Sans" w:hAnsi="Fira Sans"/>
                <w:szCs w:val="20"/>
              </w:rPr>
              <w:t>’</w:t>
            </w:r>
          </w:p>
          <w:p w14:paraId="228C4FBE" w14:textId="77777777" w:rsidR="007968AB" w:rsidRDefault="007968AB" w:rsidP="00211B4A">
            <w:pPr>
              <w:rPr>
                <w:rFonts w:ascii="Fira Sans" w:hAnsi="Fira Sans" w:cs="Tahoma"/>
                <w:color w:val="000000" w:themeColor="text1"/>
              </w:rPr>
            </w:pPr>
          </w:p>
          <w:p w14:paraId="7BDBEDE2" w14:textId="77777777" w:rsidR="007968AB" w:rsidRPr="00E26D7A" w:rsidRDefault="007968AB" w:rsidP="00211B4A">
            <w:pPr>
              <w:rPr>
                <w:rFonts w:ascii="Fira Sans" w:hAnsi="Fira Sans"/>
              </w:rPr>
            </w:pPr>
            <w:r>
              <w:rPr>
                <w:rFonts w:ascii="Fira Sans" w:hAnsi="Fira Sans" w:cs="Tahoma"/>
                <w:color w:val="000000" w:themeColor="text1"/>
              </w:rPr>
              <w:t>Gaat de provincie ermee akkoord de periode na beëindiging van de overeenkomst te beperken tot 2 weken?</w:t>
            </w:r>
          </w:p>
        </w:tc>
      </w:tr>
      <w:tr w:rsidR="007968AB" w:rsidRPr="00E26D7A" w14:paraId="3C56ACF3" w14:textId="77777777" w:rsidTr="7CDB4767">
        <w:trPr>
          <w:trHeight w:val="567"/>
          <w:jc w:val="center"/>
        </w:trPr>
        <w:tc>
          <w:tcPr>
            <w:tcW w:w="726" w:type="dxa"/>
            <w:shd w:val="clear" w:color="auto" w:fill="CCECFF"/>
            <w:vAlign w:val="center"/>
          </w:tcPr>
          <w:p w14:paraId="37D67FC6"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3AF0A0D4" w14:textId="30F1BC3C" w:rsidR="007968AB" w:rsidRPr="00532D5D" w:rsidRDefault="007968AB" w:rsidP="00211B4A">
            <w:pPr>
              <w:rPr>
                <w:rFonts w:ascii="Fira Sans" w:hAnsi="Fira Sans"/>
              </w:rPr>
            </w:pPr>
            <w:r>
              <w:rPr>
                <w:rFonts w:ascii="Fira Sans" w:hAnsi="Fira Sans"/>
              </w:rPr>
              <w:t>De Aanbestedende dienst gaat niet akkoord met uw voorstel. Zie het antwoord op vraag 62.</w:t>
            </w:r>
          </w:p>
        </w:tc>
      </w:tr>
      <w:tr w:rsidR="007968AB" w:rsidRPr="00E26D7A" w14:paraId="021D49F5" w14:textId="77777777" w:rsidTr="7CDB4767">
        <w:trPr>
          <w:trHeight w:val="567"/>
          <w:jc w:val="center"/>
        </w:trPr>
        <w:tc>
          <w:tcPr>
            <w:tcW w:w="726" w:type="dxa"/>
            <w:shd w:val="clear" w:color="auto" w:fill="auto"/>
            <w:vAlign w:val="center"/>
          </w:tcPr>
          <w:p w14:paraId="798039F4" w14:textId="20A32830" w:rsidR="007968AB" w:rsidRPr="00E26D7A" w:rsidRDefault="007968AB" w:rsidP="00211B4A">
            <w:pPr>
              <w:jc w:val="center"/>
              <w:rPr>
                <w:rFonts w:ascii="Fira Sans" w:hAnsi="Fira Sans"/>
              </w:rPr>
            </w:pPr>
            <w:r>
              <w:rPr>
                <w:rFonts w:ascii="Fira Sans" w:hAnsi="Fira Sans"/>
              </w:rPr>
              <w:t>94</w:t>
            </w:r>
          </w:p>
        </w:tc>
        <w:tc>
          <w:tcPr>
            <w:tcW w:w="2743" w:type="dxa"/>
            <w:shd w:val="clear" w:color="auto" w:fill="auto"/>
          </w:tcPr>
          <w:p w14:paraId="473C2D6B" w14:textId="77777777" w:rsidR="007968AB" w:rsidRPr="00E26D7A" w:rsidRDefault="007968AB" w:rsidP="00211B4A">
            <w:pPr>
              <w:rPr>
                <w:rFonts w:ascii="Fira Sans" w:hAnsi="Fira Sans"/>
              </w:rPr>
            </w:pPr>
            <w:r w:rsidRPr="00163BCA">
              <w:rPr>
                <w:rFonts w:ascii="Fira Sans" w:hAnsi="Fira Sans"/>
              </w:rPr>
              <w:t>Bijlage B Algemene inkoopvoorwaarden Provincie Flevoland 2023</w:t>
            </w:r>
          </w:p>
        </w:tc>
        <w:tc>
          <w:tcPr>
            <w:tcW w:w="2203" w:type="dxa"/>
            <w:shd w:val="clear" w:color="auto" w:fill="auto"/>
            <w:vAlign w:val="center"/>
          </w:tcPr>
          <w:p w14:paraId="6AA72B60" w14:textId="77777777" w:rsidR="007968AB" w:rsidRPr="00E26D7A" w:rsidRDefault="007968AB" w:rsidP="00211B4A">
            <w:pPr>
              <w:rPr>
                <w:rFonts w:ascii="Fira Sans" w:hAnsi="Fira Sans"/>
              </w:rPr>
            </w:pPr>
            <w:r>
              <w:rPr>
                <w:rFonts w:ascii="Fira Sans" w:hAnsi="Fira Sans"/>
              </w:rPr>
              <w:t>Art. 15a, 3</w:t>
            </w:r>
          </w:p>
        </w:tc>
        <w:tc>
          <w:tcPr>
            <w:tcW w:w="712" w:type="dxa"/>
            <w:shd w:val="clear" w:color="auto" w:fill="auto"/>
            <w:vAlign w:val="center"/>
          </w:tcPr>
          <w:p w14:paraId="2A37E2FC" w14:textId="77777777" w:rsidR="007968AB" w:rsidRPr="00E26D7A" w:rsidRDefault="007968AB" w:rsidP="00211B4A">
            <w:pPr>
              <w:rPr>
                <w:rFonts w:ascii="Fira Sans" w:hAnsi="Fira Sans"/>
              </w:rPr>
            </w:pPr>
            <w:r>
              <w:rPr>
                <w:rFonts w:ascii="Fira Sans" w:hAnsi="Fira Sans"/>
              </w:rPr>
              <w:t>10</w:t>
            </w:r>
          </w:p>
        </w:tc>
        <w:tc>
          <w:tcPr>
            <w:tcW w:w="6904" w:type="dxa"/>
            <w:shd w:val="clear" w:color="auto" w:fill="auto"/>
            <w:vAlign w:val="center"/>
          </w:tcPr>
          <w:p w14:paraId="3D0BA09C" w14:textId="77777777" w:rsidR="007968AB" w:rsidRPr="00E26D7A" w:rsidRDefault="007968AB" w:rsidP="00211B4A">
            <w:pPr>
              <w:rPr>
                <w:rFonts w:ascii="Fira Sans" w:hAnsi="Fira Sans"/>
              </w:rPr>
            </w:pPr>
            <w:r>
              <w:rPr>
                <w:rFonts w:ascii="Fira Sans" w:hAnsi="Fira Sans" w:cs="Tahoma"/>
                <w:color w:val="000000" w:themeColor="text1"/>
              </w:rPr>
              <w:t xml:space="preserve">Gaat de provincie ermee akkoord dat deze bepaling op de overeenkomst niet van toepassing is? Het gaat immers om data die geen onderdeel van de overeenkomst uitmaken. Waarom zou opdrachtnemer dan een kopie moeten verstrekken, moeten gedogen dat de provincie die data met derden deelt en openbaar maakt?  </w:t>
            </w:r>
          </w:p>
        </w:tc>
      </w:tr>
      <w:tr w:rsidR="007968AB" w:rsidRPr="00E26D7A" w14:paraId="4E2E7465" w14:textId="77777777" w:rsidTr="7CDB4767">
        <w:trPr>
          <w:trHeight w:val="567"/>
          <w:jc w:val="center"/>
        </w:trPr>
        <w:tc>
          <w:tcPr>
            <w:tcW w:w="726" w:type="dxa"/>
            <w:shd w:val="clear" w:color="auto" w:fill="CCECFF"/>
            <w:vAlign w:val="center"/>
          </w:tcPr>
          <w:p w14:paraId="0EA6EAE6"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62" w:type="dxa"/>
            <w:gridSpan w:val="4"/>
            <w:shd w:val="clear" w:color="auto" w:fill="CCECFF"/>
            <w:vAlign w:val="center"/>
          </w:tcPr>
          <w:p w14:paraId="348E325A" w14:textId="6CC3E833" w:rsidR="007968AB" w:rsidRPr="00532D5D" w:rsidRDefault="007968AB" w:rsidP="00211B4A">
            <w:pPr>
              <w:rPr>
                <w:rFonts w:ascii="Fira Sans" w:hAnsi="Fira Sans"/>
              </w:rPr>
            </w:pPr>
            <w:r>
              <w:rPr>
                <w:rFonts w:ascii="Fira Sans" w:hAnsi="Fira Sans"/>
              </w:rPr>
              <w:t>De AIV betreffen algemene voorwaarden die ook in dat licht gelezen moeten worden. Voor bepaalde opdrachten zal een bepaling in de AIV belangrijker zijn dan voor andere opdrachten</w:t>
            </w:r>
            <w:r w:rsidDel="00E007B2">
              <w:rPr>
                <w:rFonts w:ascii="Fira Sans" w:hAnsi="Fira Sans"/>
              </w:rPr>
              <w:t>.</w:t>
            </w:r>
            <w:r>
              <w:rPr>
                <w:rFonts w:ascii="Fira Sans" w:hAnsi="Fira Sans"/>
              </w:rPr>
              <w:t xml:space="preserve"> De kern van deze opdracht is het verlenen van restauratieve voorzieningen. Deze bepalingen zullen voor de opdracht minder relevant zijn.</w:t>
            </w:r>
          </w:p>
        </w:tc>
      </w:tr>
      <w:tr w:rsidR="007968AB" w:rsidRPr="00E26D7A" w14:paraId="03D5CCEA" w14:textId="77777777" w:rsidTr="7CDB4767">
        <w:trPr>
          <w:trHeight w:val="567"/>
          <w:jc w:val="center"/>
        </w:trPr>
        <w:tc>
          <w:tcPr>
            <w:tcW w:w="726" w:type="dxa"/>
            <w:shd w:val="clear" w:color="auto" w:fill="auto"/>
            <w:vAlign w:val="center"/>
          </w:tcPr>
          <w:p w14:paraId="57E49B27" w14:textId="2D92DBE5" w:rsidR="007968AB" w:rsidRPr="00E26D7A" w:rsidRDefault="007968AB" w:rsidP="00211B4A">
            <w:pPr>
              <w:jc w:val="center"/>
              <w:rPr>
                <w:rFonts w:ascii="Fira Sans" w:hAnsi="Fira Sans"/>
              </w:rPr>
            </w:pPr>
            <w:r>
              <w:rPr>
                <w:rFonts w:ascii="Fira Sans" w:hAnsi="Fira Sans"/>
              </w:rPr>
              <w:t>95</w:t>
            </w:r>
          </w:p>
        </w:tc>
        <w:tc>
          <w:tcPr>
            <w:tcW w:w="2743" w:type="dxa"/>
            <w:shd w:val="clear" w:color="auto" w:fill="auto"/>
          </w:tcPr>
          <w:p w14:paraId="7821056D" w14:textId="77777777" w:rsidR="007968AB" w:rsidRPr="00E26D7A" w:rsidRDefault="007968AB" w:rsidP="00211B4A">
            <w:pPr>
              <w:rPr>
                <w:rFonts w:ascii="Fira Sans" w:hAnsi="Fira Sans"/>
              </w:rPr>
            </w:pPr>
            <w:r w:rsidRPr="00163BCA">
              <w:rPr>
                <w:rFonts w:ascii="Fira Sans" w:hAnsi="Fira Sans"/>
              </w:rPr>
              <w:t>Bijlage B Algemene inkoopvoorwaarden Provincie Flevoland 2023</w:t>
            </w:r>
          </w:p>
        </w:tc>
        <w:tc>
          <w:tcPr>
            <w:tcW w:w="2203" w:type="dxa"/>
            <w:shd w:val="clear" w:color="auto" w:fill="auto"/>
            <w:vAlign w:val="center"/>
          </w:tcPr>
          <w:p w14:paraId="25DA13C5" w14:textId="77777777" w:rsidR="007968AB" w:rsidRPr="00E26D7A" w:rsidRDefault="007968AB" w:rsidP="00211B4A">
            <w:pPr>
              <w:rPr>
                <w:rFonts w:ascii="Fira Sans" w:hAnsi="Fira Sans"/>
              </w:rPr>
            </w:pPr>
            <w:r>
              <w:rPr>
                <w:rFonts w:ascii="Fira Sans" w:hAnsi="Fira Sans"/>
              </w:rPr>
              <w:t>Art. 15a, lid 4</w:t>
            </w:r>
          </w:p>
        </w:tc>
        <w:tc>
          <w:tcPr>
            <w:tcW w:w="712" w:type="dxa"/>
            <w:shd w:val="clear" w:color="auto" w:fill="auto"/>
            <w:vAlign w:val="center"/>
          </w:tcPr>
          <w:p w14:paraId="3A353912" w14:textId="77777777" w:rsidR="007968AB" w:rsidRPr="00E26D7A" w:rsidRDefault="007968AB" w:rsidP="00211B4A">
            <w:pPr>
              <w:rPr>
                <w:rFonts w:ascii="Fira Sans" w:hAnsi="Fira Sans"/>
              </w:rPr>
            </w:pPr>
            <w:r>
              <w:rPr>
                <w:rFonts w:ascii="Fira Sans" w:hAnsi="Fira Sans"/>
              </w:rPr>
              <w:t>10</w:t>
            </w:r>
          </w:p>
        </w:tc>
        <w:tc>
          <w:tcPr>
            <w:tcW w:w="6904" w:type="dxa"/>
            <w:shd w:val="clear" w:color="auto" w:fill="auto"/>
            <w:vAlign w:val="center"/>
          </w:tcPr>
          <w:p w14:paraId="26DB2C7A" w14:textId="77777777" w:rsidR="007968AB" w:rsidRDefault="007968AB" w:rsidP="00211B4A">
            <w:pPr>
              <w:rPr>
                <w:rFonts w:ascii="Fira Sans" w:hAnsi="Fira Sans"/>
                <w:i/>
                <w:iCs/>
                <w:szCs w:val="20"/>
              </w:rPr>
            </w:pPr>
            <w:r>
              <w:rPr>
                <w:rFonts w:ascii="Fira Sans" w:hAnsi="Fira Sans"/>
                <w:szCs w:val="20"/>
              </w:rPr>
              <w:t>‘</w:t>
            </w:r>
            <w:r w:rsidRPr="00A513C0">
              <w:rPr>
                <w:rFonts w:ascii="Fira Sans" w:hAnsi="Fira Sans"/>
                <w:i/>
                <w:iCs/>
                <w:szCs w:val="20"/>
              </w:rPr>
              <w:t>Opdrachtnemer is te allen tijde verplicht om op verzoek van de provincie haar medewerking te verlenen aan het uitleggen van de data, zowel binnen de organisatie van de provincie als daarbuiten, bijvoorbeeld in het kader van een juridische procedure.’</w:t>
            </w:r>
          </w:p>
          <w:p w14:paraId="4145FBFE" w14:textId="77777777" w:rsidR="007968AB" w:rsidRDefault="007968AB" w:rsidP="00211B4A">
            <w:pPr>
              <w:rPr>
                <w:rFonts w:ascii="Fira Sans" w:hAnsi="Fira Sans"/>
                <w:i/>
                <w:iCs/>
                <w:szCs w:val="20"/>
              </w:rPr>
            </w:pPr>
          </w:p>
          <w:p w14:paraId="34E1178A" w14:textId="77777777" w:rsidR="007968AB" w:rsidRDefault="007968AB" w:rsidP="00211B4A">
            <w:pPr>
              <w:rPr>
                <w:rFonts w:ascii="Fira Sans" w:hAnsi="Fira Sans"/>
                <w:szCs w:val="20"/>
              </w:rPr>
            </w:pPr>
            <w:r w:rsidRPr="00A513C0">
              <w:rPr>
                <w:rFonts w:ascii="Fira Sans" w:hAnsi="Fira Sans"/>
                <w:szCs w:val="20"/>
              </w:rPr>
              <w:t>Gaat de provincie ermee akkoord dat opdrachtnemer de data alleen aan haar of aan een rechter uitlegt</w:t>
            </w:r>
            <w:r>
              <w:rPr>
                <w:rFonts w:ascii="Fira Sans" w:hAnsi="Fira Sans"/>
                <w:szCs w:val="20"/>
              </w:rPr>
              <w:t xml:space="preserve">? </w:t>
            </w:r>
          </w:p>
          <w:p w14:paraId="3A50E1EC" w14:textId="77777777" w:rsidR="007968AB" w:rsidRPr="00A513C0" w:rsidRDefault="007968AB" w:rsidP="00211B4A">
            <w:pPr>
              <w:rPr>
                <w:rFonts w:ascii="Fira Sans" w:hAnsi="Fira Sans"/>
                <w:szCs w:val="20"/>
              </w:rPr>
            </w:pPr>
            <w:r w:rsidRPr="00A513C0">
              <w:rPr>
                <w:rFonts w:ascii="Fira Sans" w:hAnsi="Fira Sans"/>
                <w:b/>
                <w:bCs/>
                <w:szCs w:val="20"/>
              </w:rPr>
              <w:t>Toelichting</w:t>
            </w:r>
            <w:r>
              <w:rPr>
                <w:rFonts w:ascii="Fira Sans" w:hAnsi="Fira Sans"/>
                <w:szCs w:val="20"/>
              </w:rPr>
              <w:t>: opdrachtnemer wil haar data namelijk niet uitleggen aan haar concurrenten.</w:t>
            </w:r>
          </w:p>
          <w:p w14:paraId="4BF7FDF0" w14:textId="77777777" w:rsidR="007968AB" w:rsidRPr="00E26D7A" w:rsidRDefault="007968AB" w:rsidP="00211B4A">
            <w:pPr>
              <w:rPr>
                <w:rFonts w:ascii="Fira Sans" w:hAnsi="Fira Sans"/>
              </w:rPr>
            </w:pPr>
          </w:p>
        </w:tc>
      </w:tr>
      <w:tr w:rsidR="007968AB" w:rsidRPr="00E26D7A" w14:paraId="325E0067" w14:textId="77777777" w:rsidTr="7CDB4767">
        <w:trPr>
          <w:trHeight w:val="567"/>
          <w:jc w:val="center"/>
        </w:trPr>
        <w:tc>
          <w:tcPr>
            <w:tcW w:w="726" w:type="dxa"/>
            <w:shd w:val="clear" w:color="auto" w:fill="CCECFF"/>
            <w:vAlign w:val="center"/>
          </w:tcPr>
          <w:p w14:paraId="1E8403D2"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499348D5" w14:textId="02B15425" w:rsidR="007968AB" w:rsidRPr="00532D5D" w:rsidRDefault="007968AB" w:rsidP="00211B4A">
            <w:pPr>
              <w:rPr>
                <w:rFonts w:ascii="Fira Sans" w:hAnsi="Fira Sans"/>
              </w:rPr>
            </w:pPr>
            <w:r>
              <w:rPr>
                <w:rFonts w:ascii="Fira Sans" w:hAnsi="Fira Sans"/>
              </w:rPr>
              <w:t>Zie het antwoord op vraag 94. Aanbestedende dienst begrijpt dat, mocht de situatie in de bepaling zich voordoen, de belangen van opdrachtnemer ten opzichte van concurrentie in het licht van dit artikel te bewaken.</w:t>
            </w:r>
          </w:p>
        </w:tc>
      </w:tr>
      <w:tr w:rsidR="007968AB" w:rsidRPr="00E26D7A" w14:paraId="1B85D751" w14:textId="77777777" w:rsidTr="7CDB4767">
        <w:trPr>
          <w:trHeight w:val="567"/>
          <w:jc w:val="center"/>
        </w:trPr>
        <w:tc>
          <w:tcPr>
            <w:tcW w:w="726" w:type="dxa"/>
            <w:shd w:val="clear" w:color="auto" w:fill="auto"/>
            <w:vAlign w:val="center"/>
          </w:tcPr>
          <w:p w14:paraId="14E809DB" w14:textId="36C724B7" w:rsidR="007968AB" w:rsidRPr="00E26D7A" w:rsidRDefault="007968AB" w:rsidP="00211B4A">
            <w:pPr>
              <w:jc w:val="center"/>
              <w:rPr>
                <w:rFonts w:ascii="Fira Sans" w:hAnsi="Fira Sans"/>
              </w:rPr>
            </w:pPr>
            <w:r>
              <w:rPr>
                <w:rFonts w:ascii="Fira Sans" w:hAnsi="Fira Sans"/>
              </w:rPr>
              <w:t>96</w:t>
            </w:r>
          </w:p>
        </w:tc>
        <w:tc>
          <w:tcPr>
            <w:tcW w:w="2743" w:type="dxa"/>
            <w:shd w:val="clear" w:color="auto" w:fill="auto"/>
          </w:tcPr>
          <w:p w14:paraId="24CED19B" w14:textId="77777777" w:rsidR="007968AB" w:rsidRPr="00E26D7A" w:rsidRDefault="007968AB" w:rsidP="00211B4A">
            <w:pPr>
              <w:rPr>
                <w:rFonts w:ascii="Fira Sans" w:hAnsi="Fira Sans"/>
              </w:rPr>
            </w:pPr>
            <w:r w:rsidRPr="00163BCA">
              <w:rPr>
                <w:rFonts w:ascii="Fira Sans" w:hAnsi="Fira Sans"/>
              </w:rPr>
              <w:t>Bijlage B Algemene inkoopvoorwaarden Provincie Flevoland 2023</w:t>
            </w:r>
          </w:p>
        </w:tc>
        <w:tc>
          <w:tcPr>
            <w:tcW w:w="2203" w:type="dxa"/>
            <w:shd w:val="clear" w:color="auto" w:fill="auto"/>
            <w:vAlign w:val="center"/>
          </w:tcPr>
          <w:p w14:paraId="2D4BDFE2" w14:textId="77777777" w:rsidR="007968AB" w:rsidRPr="00E26D7A" w:rsidRDefault="007968AB" w:rsidP="00211B4A">
            <w:pPr>
              <w:rPr>
                <w:rFonts w:ascii="Fira Sans" w:hAnsi="Fira Sans"/>
              </w:rPr>
            </w:pPr>
            <w:r>
              <w:rPr>
                <w:rFonts w:ascii="Fira Sans" w:hAnsi="Fira Sans"/>
              </w:rPr>
              <w:t>Art. 15a, lid 6</w:t>
            </w:r>
          </w:p>
        </w:tc>
        <w:tc>
          <w:tcPr>
            <w:tcW w:w="712" w:type="dxa"/>
            <w:shd w:val="clear" w:color="auto" w:fill="auto"/>
            <w:vAlign w:val="center"/>
          </w:tcPr>
          <w:p w14:paraId="52D899E5" w14:textId="77777777" w:rsidR="007968AB" w:rsidRPr="00E26D7A" w:rsidRDefault="007968AB" w:rsidP="00211B4A">
            <w:pPr>
              <w:rPr>
                <w:rFonts w:ascii="Fira Sans" w:hAnsi="Fira Sans"/>
              </w:rPr>
            </w:pPr>
            <w:r>
              <w:rPr>
                <w:rFonts w:ascii="Fira Sans" w:hAnsi="Fira Sans"/>
              </w:rPr>
              <w:t>10</w:t>
            </w:r>
          </w:p>
        </w:tc>
        <w:tc>
          <w:tcPr>
            <w:tcW w:w="6904" w:type="dxa"/>
            <w:shd w:val="clear" w:color="auto" w:fill="auto"/>
            <w:vAlign w:val="center"/>
          </w:tcPr>
          <w:p w14:paraId="5A94DA41" w14:textId="77777777" w:rsidR="007968AB" w:rsidRPr="00E26D7A" w:rsidRDefault="007968AB" w:rsidP="00211B4A">
            <w:pPr>
              <w:rPr>
                <w:rFonts w:ascii="Fira Sans" w:hAnsi="Fira Sans"/>
              </w:rPr>
            </w:pPr>
            <w:r>
              <w:rPr>
                <w:rFonts w:ascii="Fira Sans" w:hAnsi="Fira Sans" w:cs="Tahoma"/>
                <w:color w:val="000000" w:themeColor="text1"/>
              </w:rPr>
              <w:t>Gaat de provincie ermee akkoord dat zij in afwijking van dit artikel voor de levering van data een redelijke vergoeding is verschuldigd?</w:t>
            </w:r>
          </w:p>
        </w:tc>
      </w:tr>
      <w:tr w:rsidR="007968AB" w:rsidRPr="00E26D7A" w14:paraId="7F5CD57A" w14:textId="77777777" w:rsidTr="7CDB4767">
        <w:trPr>
          <w:trHeight w:val="567"/>
          <w:jc w:val="center"/>
        </w:trPr>
        <w:tc>
          <w:tcPr>
            <w:tcW w:w="726" w:type="dxa"/>
            <w:shd w:val="clear" w:color="auto" w:fill="CCECFF"/>
            <w:vAlign w:val="center"/>
          </w:tcPr>
          <w:p w14:paraId="7A08E2B9"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41EEC087" w14:textId="5D7D1101" w:rsidR="007968AB" w:rsidRPr="00532D5D" w:rsidRDefault="007968AB" w:rsidP="00211B4A">
            <w:pPr>
              <w:rPr>
                <w:rFonts w:ascii="Fira Sans" w:hAnsi="Fira Sans"/>
              </w:rPr>
            </w:pPr>
            <w:r>
              <w:rPr>
                <w:rFonts w:ascii="Fira Sans" w:hAnsi="Fira Sans"/>
              </w:rPr>
              <w:t xml:space="preserve">Aanbestedende dienst ziet geen noodzaak om een vergoeding te verlenen voor deze levering als bedoeld in het artikel. </w:t>
            </w:r>
          </w:p>
        </w:tc>
      </w:tr>
      <w:tr w:rsidR="007968AB" w:rsidRPr="00E26D7A" w14:paraId="479062EE" w14:textId="77777777" w:rsidTr="7CDB4767">
        <w:trPr>
          <w:trHeight w:val="567"/>
          <w:jc w:val="center"/>
        </w:trPr>
        <w:tc>
          <w:tcPr>
            <w:tcW w:w="726" w:type="dxa"/>
            <w:shd w:val="clear" w:color="auto" w:fill="auto"/>
            <w:vAlign w:val="center"/>
          </w:tcPr>
          <w:p w14:paraId="0FB3DB99" w14:textId="587ADD09" w:rsidR="007968AB" w:rsidRPr="00E26D7A" w:rsidRDefault="007968AB" w:rsidP="00211B4A">
            <w:pPr>
              <w:jc w:val="center"/>
              <w:rPr>
                <w:rFonts w:ascii="Fira Sans" w:hAnsi="Fira Sans"/>
              </w:rPr>
            </w:pPr>
            <w:r>
              <w:rPr>
                <w:rFonts w:ascii="Fira Sans" w:hAnsi="Fira Sans"/>
              </w:rPr>
              <w:t>97</w:t>
            </w:r>
          </w:p>
        </w:tc>
        <w:tc>
          <w:tcPr>
            <w:tcW w:w="2743" w:type="dxa"/>
            <w:shd w:val="clear" w:color="auto" w:fill="auto"/>
          </w:tcPr>
          <w:p w14:paraId="01FC3562" w14:textId="77777777" w:rsidR="007968AB" w:rsidRPr="00E26D7A" w:rsidRDefault="007968AB" w:rsidP="00211B4A">
            <w:pPr>
              <w:rPr>
                <w:rFonts w:ascii="Fira Sans" w:hAnsi="Fira Sans"/>
              </w:rPr>
            </w:pPr>
            <w:r w:rsidRPr="001C381F">
              <w:rPr>
                <w:rFonts w:ascii="Fira Sans" w:hAnsi="Fira Sans"/>
              </w:rPr>
              <w:t>Bijlage B Algemene inkoopvoorwaarden Provincie Flevoland 2023</w:t>
            </w:r>
          </w:p>
        </w:tc>
        <w:tc>
          <w:tcPr>
            <w:tcW w:w="2203" w:type="dxa"/>
            <w:shd w:val="clear" w:color="auto" w:fill="auto"/>
            <w:vAlign w:val="center"/>
          </w:tcPr>
          <w:p w14:paraId="439897F0" w14:textId="77777777" w:rsidR="007968AB" w:rsidRPr="00E26D7A" w:rsidRDefault="007968AB" w:rsidP="00211B4A">
            <w:pPr>
              <w:rPr>
                <w:rFonts w:ascii="Fira Sans" w:hAnsi="Fira Sans"/>
              </w:rPr>
            </w:pPr>
            <w:r>
              <w:rPr>
                <w:rFonts w:ascii="Fira Sans" w:hAnsi="Fira Sans"/>
              </w:rPr>
              <w:t>Deel B leveringen</w:t>
            </w:r>
          </w:p>
        </w:tc>
        <w:tc>
          <w:tcPr>
            <w:tcW w:w="712" w:type="dxa"/>
            <w:shd w:val="clear" w:color="auto" w:fill="auto"/>
            <w:vAlign w:val="center"/>
          </w:tcPr>
          <w:p w14:paraId="5009B9E4" w14:textId="77777777" w:rsidR="007968AB" w:rsidRPr="00E26D7A" w:rsidRDefault="007968AB" w:rsidP="00211B4A">
            <w:pPr>
              <w:rPr>
                <w:rFonts w:ascii="Fira Sans" w:hAnsi="Fira Sans"/>
              </w:rPr>
            </w:pPr>
            <w:r>
              <w:rPr>
                <w:rFonts w:ascii="Fira Sans" w:hAnsi="Fira Sans"/>
              </w:rPr>
              <w:t>11</w:t>
            </w:r>
          </w:p>
        </w:tc>
        <w:tc>
          <w:tcPr>
            <w:tcW w:w="6904" w:type="dxa"/>
            <w:shd w:val="clear" w:color="auto" w:fill="auto"/>
            <w:vAlign w:val="center"/>
          </w:tcPr>
          <w:p w14:paraId="202D394B" w14:textId="77777777" w:rsidR="007968AB" w:rsidRDefault="007968AB" w:rsidP="00211B4A">
            <w:pPr>
              <w:rPr>
                <w:rFonts w:ascii="Fira Sans" w:hAnsi="Fira Sans" w:cs="Tahoma"/>
                <w:color w:val="000000" w:themeColor="text1"/>
              </w:rPr>
            </w:pPr>
            <w:r>
              <w:rPr>
                <w:rFonts w:ascii="Fira Sans" w:hAnsi="Fira Sans" w:cs="Tahoma"/>
                <w:color w:val="000000" w:themeColor="text1"/>
              </w:rPr>
              <w:t xml:space="preserve">Gaat de provincie ermee akkoord dat </w:t>
            </w:r>
            <w:r w:rsidRPr="00F946B0">
              <w:rPr>
                <w:rFonts w:ascii="Fira Sans" w:hAnsi="Fira Sans" w:cs="Tahoma"/>
                <w:b/>
                <w:bCs/>
                <w:color w:val="000000" w:themeColor="text1"/>
              </w:rPr>
              <w:t>deel B</w:t>
            </w:r>
            <w:r>
              <w:rPr>
                <w:rFonts w:ascii="Fira Sans" w:hAnsi="Fira Sans" w:cs="Tahoma"/>
                <w:color w:val="000000" w:themeColor="text1"/>
              </w:rPr>
              <w:t xml:space="preserve"> van de algemene inkoopvoorwaarden op de overeenkomst </w:t>
            </w:r>
            <w:r w:rsidRPr="00B664B5">
              <w:rPr>
                <w:rFonts w:ascii="Fira Sans" w:hAnsi="Fira Sans" w:cs="Tahoma"/>
                <w:color w:val="000000" w:themeColor="text1"/>
                <w:u w:val="single"/>
              </w:rPr>
              <w:t xml:space="preserve">niet </w:t>
            </w:r>
            <w:r>
              <w:rPr>
                <w:rFonts w:ascii="Fira Sans" w:hAnsi="Fira Sans" w:cs="Tahoma"/>
                <w:color w:val="000000" w:themeColor="text1"/>
              </w:rPr>
              <w:t>van toepassing is?</w:t>
            </w:r>
          </w:p>
          <w:p w14:paraId="01FBC772" w14:textId="77777777" w:rsidR="007968AB" w:rsidRDefault="007968AB" w:rsidP="00211B4A">
            <w:pPr>
              <w:rPr>
                <w:rFonts w:ascii="Fira Sans" w:hAnsi="Fira Sans" w:cs="Tahoma"/>
                <w:color w:val="000000" w:themeColor="text1"/>
              </w:rPr>
            </w:pPr>
            <w:r>
              <w:rPr>
                <w:rFonts w:ascii="Fira Sans" w:hAnsi="Fira Sans" w:cs="Tahoma"/>
                <w:color w:val="000000" w:themeColor="text1"/>
              </w:rPr>
              <w:t>En zo niet, gaat de provincie er dan mee akkoord dat de volgende artikelen op de overeenkomst niet van toepassing zijn:</w:t>
            </w:r>
          </w:p>
          <w:p w14:paraId="331F01AF" w14:textId="77777777" w:rsidR="007968AB" w:rsidRPr="00E26D7A" w:rsidRDefault="007968AB" w:rsidP="00211B4A">
            <w:pPr>
              <w:rPr>
                <w:rFonts w:ascii="Fira Sans" w:hAnsi="Fira Sans"/>
              </w:rPr>
            </w:pPr>
            <w:r w:rsidRPr="00F946B0">
              <w:rPr>
                <w:rFonts w:ascii="Fira Sans" w:hAnsi="Fira Sans" w:cs="Tahoma"/>
                <w:b/>
                <w:bCs/>
                <w:color w:val="000000" w:themeColor="text1"/>
              </w:rPr>
              <w:t>Art. 17, lid 2, lid 3 en lid 4</w:t>
            </w:r>
            <w:r>
              <w:rPr>
                <w:rFonts w:ascii="Fira Sans" w:hAnsi="Fira Sans" w:cs="Tahoma"/>
                <w:color w:val="000000" w:themeColor="text1"/>
              </w:rPr>
              <w:t xml:space="preserve"> (garantietermijn van 24 maanden ligt niet in de rede bij voedsel en drank dat vrijwel direct wordt geconsumeerd, hetzelfde geldt voor het herstellen van gebreken gedurende die termijn van 24 maanden en voor het leveren van nieuwe onderdelen). </w:t>
            </w:r>
          </w:p>
        </w:tc>
      </w:tr>
      <w:tr w:rsidR="007968AB" w:rsidRPr="00E26D7A" w14:paraId="28277B12" w14:textId="77777777" w:rsidTr="7CDB4767">
        <w:trPr>
          <w:trHeight w:val="567"/>
          <w:jc w:val="center"/>
        </w:trPr>
        <w:tc>
          <w:tcPr>
            <w:tcW w:w="726" w:type="dxa"/>
            <w:shd w:val="clear" w:color="auto" w:fill="CCECFF"/>
            <w:vAlign w:val="center"/>
          </w:tcPr>
          <w:p w14:paraId="14411615"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1FF8D59C" w14:textId="6AE23ADF" w:rsidR="007968AB" w:rsidRPr="00532D5D" w:rsidRDefault="007968AB" w:rsidP="00211B4A">
            <w:pPr>
              <w:rPr>
                <w:rFonts w:ascii="Fira Sans" w:hAnsi="Fira Sans"/>
              </w:rPr>
            </w:pPr>
            <w:r>
              <w:rPr>
                <w:rFonts w:ascii="Fira Sans" w:hAnsi="Fira Sans"/>
              </w:rPr>
              <w:t>Aanbestedende dienst begrijpt de aard van de vraag en de motivering van het wijzigingsverzoek wordt begrepen in die zin dat zij niet zal gelden voor voedsel en drank. Artikel 17 lid 2, lid 3 en lid 4 zullen niet van toepassing worden verklaard op geleverde levensmiddelen (eet- en drinkwaren).</w:t>
            </w:r>
          </w:p>
        </w:tc>
      </w:tr>
      <w:tr w:rsidR="007968AB" w:rsidRPr="00E26D7A" w14:paraId="2529E073" w14:textId="77777777" w:rsidTr="7CDB4767">
        <w:trPr>
          <w:trHeight w:val="567"/>
          <w:jc w:val="center"/>
        </w:trPr>
        <w:tc>
          <w:tcPr>
            <w:tcW w:w="726" w:type="dxa"/>
            <w:shd w:val="clear" w:color="auto" w:fill="auto"/>
            <w:vAlign w:val="center"/>
          </w:tcPr>
          <w:p w14:paraId="2B614313" w14:textId="1D68D8F5" w:rsidR="007968AB" w:rsidRPr="00E26D7A" w:rsidRDefault="007968AB" w:rsidP="00211B4A">
            <w:pPr>
              <w:jc w:val="center"/>
              <w:rPr>
                <w:rFonts w:ascii="Fira Sans" w:hAnsi="Fira Sans"/>
              </w:rPr>
            </w:pPr>
            <w:r>
              <w:rPr>
                <w:rFonts w:ascii="Fira Sans" w:hAnsi="Fira Sans"/>
              </w:rPr>
              <w:t>98</w:t>
            </w:r>
          </w:p>
        </w:tc>
        <w:tc>
          <w:tcPr>
            <w:tcW w:w="2743" w:type="dxa"/>
            <w:shd w:val="clear" w:color="auto" w:fill="auto"/>
            <w:vAlign w:val="center"/>
          </w:tcPr>
          <w:p w14:paraId="4D56F55C" w14:textId="77777777" w:rsidR="007968AB" w:rsidRPr="001C381F" w:rsidRDefault="007968AB" w:rsidP="00211B4A">
            <w:pPr>
              <w:rPr>
                <w:rFonts w:ascii="Fira Sans" w:hAnsi="Fira Sans"/>
              </w:rPr>
            </w:pPr>
            <w:r w:rsidRPr="001C381F">
              <w:rPr>
                <w:rFonts w:ascii="Fira Sans" w:hAnsi="Fira Sans"/>
              </w:rPr>
              <w:t>Algemene inkoopvoorwaarden</w:t>
            </w:r>
          </w:p>
        </w:tc>
        <w:tc>
          <w:tcPr>
            <w:tcW w:w="2203" w:type="dxa"/>
            <w:shd w:val="clear" w:color="auto" w:fill="auto"/>
            <w:vAlign w:val="center"/>
          </w:tcPr>
          <w:p w14:paraId="1C0FB2E0" w14:textId="77777777" w:rsidR="007968AB" w:rsidRPr="00E26D7A" w:rsidRDefault="007968AB" w:rsidP="00211B4A">
            <w:pPr>
              <w:rPr>
                <w:rFonts w:ascii="Fira Sans" w:hAnsi="Fira Sans"/>
              </w:rPr>
            </w:pPr>
            <w:r>
              <w:rPr>
                <w:rFonts w:ascii="Fira Sans" w:hAnsi="Fira Sans"/>
              </w:rPr>
              <w:t>Deel b geheel</w:t>
            </w:r>
          </w:p>
        </w:tc>
        <w:tc>
          <w:tcPr>
            <w:tcW w:w="712" w:type="dxa"/>
            <w:shd w:val="clear" w:color="auto" w:fill="auto"/>
            <w:vAlign w:val="center"/>
          </w:tcPr>
          <w:p w14:paraId="214DF6CC" w14:textId="77777777" w:rsidR="007968AB" w:rsidRPr="00E26D7A" w:rsidRDefault="007968AB" w:rsidP="00211B4A">
            <w:pPr>
              <w:rPr>
                <w:rFonts w:ascii="Fira Sans" w:hAnsi="Fira Sans"/>
              </w:rPr>
            </w:pPr>
            <w:r>
              <w:rPr>
                <w:rFonts w:ascii="Fira Sans" w:hAnsi="Fira Sans"/>
              </w:rPr>
              <w:t>11</w:t>
            </w:r>
          </w:p>
        </w:tc>
        <w:tc>
          <w:tcPr>
            <w:tcW w:w="6904" w:type="dxa"/>
            <w:shd w:val="clear" w:color="auto" w:fill="auto"/>
            <w:vAlign w:val="center"/>
          </w:tcPr>
          <w:p w14:paraId="4701A529" w14:textId="77777777" w:rsidR="007968AB" w:rsidRPr="00E26D7A" w:rsidRDefault="007968AB" w:rsidP="00211B4A">
            <w:pPr>
              <w:rPr>
                <w:rFonts w:ascii="Fira Sans" w:hAnsi="Fira Sans"/>
              </w:rPr>
            </w:pPr>
            <w:r w:rsidRPr="00842C40">
              <w:rPr>
                <w:rFonts w:ascii="Fira Sans" w:hAnsi="Fira Sans"/>
                <w:szCs w:val="20"/>
              </w:rPr>
              <w:t xml:space="preserve">Kunt u bevestigen dat deel B niet van toepassing is op de overeenkomst aangaande catering diensten? </w:t>
            </w:r>
          </w:p>
        </w:tc>
      </w:tr>
      <w:tr w:rsidR="007968AB" w:rsidRPr="00E26D7A" w14:paraId="045A0BE9" w14:textId="77777777" w:rsidTr="7CDB4767">
        <w:trPr>
          <w:trHeight w:val="567"/>
          <w:jc w:val="center"/>
        </w:trPr>
        <w:tc>
          <w:tcPr>
            <w:tcW w:w="726" w:type="dxa"/>
            <w:shd w:val="clear" w:color="auto" w:fill="CCECFF"/>
            <w:vAlign w:val="center"/>
          </w:tcPr>
          <w:p w14:paraId="22E731CA" w14:textId="77777777" w:rsidR="007968AB" w:rsidRPr="00532D5D" w:rsidRDefault="007968AB" w:rsidP="00211B4A">
            <w:pPr>
              <w:jc w:val="center"/>
              <w:rPr>
                <w:rFonts w:ascii="Fira Sans" w:hAnsi="Fira Sans"/>
              </w:rPr>
            </w:pPr>
            <w:proofErr w:type="spellStart"/>
            <w:r w:rsidRPr="00532D5D">
              <w:rPr>
                <w:rFonts w:ascii="Fira Sans" w:hAnsi="Fira Sans"/>
              </w:rPr>
              <w:lastRenderedPageBreak/>
              <w:t>Antw</w:t>
            </w:r>
            <w:proofErr w:type="spellEnd"/>
          </w:p>
        </w:tc>
        <w:tc>
          <w:tcPr>
            <w:tcW w:w="12562" w:type="dxa"/>
            <w:gridSpan w:val="4"/>
            <w:shd w:val="clear" w:color="auto" w:fill="CCECFF"/>
            <w:vAlign w:val="center"/>
          </w:tcPr>
          <w:p w14:paraId="1A6DE0E9" w14:textId="425FCD23" w:rsidR="007968AB" w:rsidRPr="001C381F" w:rsidRDefault="007968AB" w:rsidP="00211B4A">
            <w:pPr>
              <w:rPr>
                <w:rFonts w:ascii="Fira Sans" w:hAnsi="Fira Sans"/>
              </w:rPr>
            </w:pPr>
            <w:r w:rsidRPr="001C381F">
              <w:rPr>
                <w:rFonts w:ascii="Fira Sans" w:hAnsi="Fira Sans"/>
              </w:rPr>
              <w:t>Zie het antwoord op vraag 97.</w:t>
            </w:r>
          </w:p>
        </w:tc>
      </w:tr>
      <w:tr w:rsidR="007968AB" w:rsidRPr="00E26D7A" w14:paraId="7639AD03" w14:textId="77777777" w:rsidTr="7CDB4767">
        <w:trPr>
          <w:trHeight w:val="567"/>
          <w:jc w:val="center"/>
        </w:trPr>
        <w:tc>
          <w:tcPr>
            <w:tcW w:w="726" w:type="dxa"/>
            <w:shd w:val="clear" w:color="auto" w:fill="auto"/>
            <w:vAlign w:val="center"/>
          </w:tcPr>
          <w:p w14:paraId="27D71219" w14:textId="7875DBE7" w:rsidR="007968AB" w:rsidRPr="00E26D7A" w:rsidRDefault="007968AB" w:rsidP="00211B4A">
            <w:pPr>
              <w:jc w:val="center"/>
              <w:rPr>
                <w:rFonts w:ascii="Fira Sans" w:hAnsi="Fira Sans"/>
              </w:rPr>
            </w:pPr>
            <w:r>
              <w:rPr>
                <w:rFonts w:ascii="Fira Sans" w:hAnsi="Fira Sans"/>
              </w:rPr>
              <w:t>99</w:t>
            </w:r>
          </w:p>
        </w:tc>
        <w:tc>
          <w:tcPr>
            <w:tcW w:w="2743" w:type="dxa"/>
            <w:shd w:val="clear" w:color="auto" w:fill="auto"/>
          </w:tcPr>
          <w:p w14:paraId="00DE0F85" w14:textId="77777777" w:rsidR="007968AB" w:rsidRPr="001C381F" w:rsidRDefault="007968AB" w:rsidP="00211B4A">
            <w:pPr>
              <w:rPr>
                <w:rFonts w:ascii="Fira Sans" w:hAnsi="Fira Sans"/>
              </w:rPr>
            </w:pPr>
            <w:r w:rsidRPr="001C381F">
              <w:rPr>
                <w:rFonts w:ascii="Fira Sans" w:hAnsi="Fira Sans"/>
              </w:rPr>
              <w:t>Bijlage B Algemene inkoopvoorwaarden Provincie Flevoland 2023</w:t>
            </w:r>
          </w:p>
        </w:tc>
        <w:tc>
          <w:tcPr>
            <w:tcW w:w="2203" w:type="dxa"/>
            <w:shd w:val="clear" w:color="auto" w:fill="auto"/>
            <w:vAlign w:val="center"/>
          </w:tcPr>
          <w:p w14:paraId="62060AE6" w14:textId="77777777" w:rsidR="007968AB" w:rsidRPr="00E26D7A" w:rsidRDefault="007968AB" w:rsidP="00211B4A">
            <w:pPr>
              <w:rPr>
                <w:rFonts w:ascii="Fira Sans" w:hAnsi="Fira Sans"/>
              </w:rPr>
            </w:pPr>
            <w:r>
              <w:rPr>
                <w:rFonts w:ascii="Fira Sans" w:hAnsi="Fira Sans"/>
              </w:rPr>
              <w:t>Art. 19</w:t>
            </w:r>
          </w:p>
        </w:tc>
        <w:tc>
          <w:tcPr>
            <w:tcW w:w="712" w:type="dxa"/>
            <w:shd w:val="clear" w:color="auto" w:fill="auto"/>
            <w:vAlign w:val="center"/>
          </w:tcPr>
          <w:p w14:paraId="1CDD127E" w14:textId="77777777" w:rsidR="007968AB" w:rsidRPr="00E26D7A" w:rsidRDefault="007968AB" w:rsidP="00211B4A">
            <w:pPr>
              <w:rPr>
                <w:rFonts w:ascii="Fira Sans" w:hAnsi="Fira Sans"/>
              </w:rPr>
            </w:pPr>
            <w:r>
              <w:rPr>
                <w:rFonts w:ascii="Fira Sans" w:hAnsi="Fira Sans"/>
              </w:rPr>
              <w:t>11</w:t>
            </w:r>
          </w:p>
        </w:tc>
        <w:tc>
          <w:tcPr>
            <w:tcW w:w="6904" w:type="dxa"/>
            <w:shd w:val="clear" w:color="auto" w:fill="auto"/>
            <w:vAlign w:val="center"/>
          </w:tcPr>
          <w:p w14:paraId="681B3128" w14:textId="77777777" w:rsidR="007968AB" w:rsidRPr="00E26D7A" w:rsidRDefault="007968AB" w:rsidP="00211B4A">
            <w:pPr>
              <w:rPr>
                <w:rFonts w:ascii="Fira Sans" w:hAnsi="Fira Sans"/>
              </w:rPr>
            </w:pPr>
            <w:r>
              <w:rPr>
                <w:rFonts w:ascii="Fira Sans" w:hAnsi="Fira Sans" w:cs="Tahoma"/>
                <w:color w:val="000000" w:themeColor="text1"/>
              </w:rPr>
              <w:t>Kan de provincie aangeven wat haar acceptatieprocedure inhoudt bij voedsel en drank dat direct wordt geconsumeerd? En zo niet, gaat zij er dan mee akkoord dat in de overeenkomst wordt opgenomen dat de laatste zinsnede van artikel 19 (‘en na acceptatie van de levering’) niet op deze overeenkomst van toepassing is?</w:t>
            </w:r>
          </w:p>
        </w:tc>
      </w:tr>
      <w:tr w:rsidR="007968AB" w:rsidRPr="00E26D7A" w14:paraId="3E6359E5" w14:textId="77777777" w:rsidTr="7CDB4767">
        <w:trPr>
          <w:trHeight w:val="567"/>
          <w:jc w:val="center"/>
        </w:trPr>
        <w:tc>
          <w:tcPr>
            <w:tcW w:w="726" w:type="dxa"/>
            <w:shd w:val="clear" w:color="auto" w:fill="CCECFF"/>
            <w:vAlign w:val="center"/>
          </w:tcPr>
          <w:p w14:paraId="651DB84F"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4034A323" w14:textId="6E93C58F" w:rsidR="007968AB" w:rsidRPr="00532D5D" w:rsidRDefault="007968AB" w:rsidP="00211B4A">
            <w:pPr>
              <w:rPr>
                <w:rFonts w:ascii="Fira Sans" w:hAnsi="Fira Sans"/>
              </w:rPr>
            </w:pPr>
            <w:r>
              <w:rPr>
                <w:rFonts w:ascii="Fira Sans" w:hAnsi="Fira Sans"/>
              </w:rPr>
              <w:t>Zie het antwoord op vraag 80 en 83.</w:t>
            </w:r>
          </w:p>
        </w:tc>
      </w:tr>
      <w:tr w:rsidR="007968AB" w:rsidRPr="00E26D7A" w14:paraId="23EEB69F" w14:textId="77777777" w:rsidTr="7CDB4767">
        <w:trPr>
          <w:trHeight w:val="567"/>
          <w:jc w:val="center"/>
        </w:trPr>
        <w:tc>
          <w:tcPr>
            <w:tcW w:w="726" w:type="dxa"/>
            <w:shd w:val="clear" w:color="auto" w:fill="auto"/>
            <w:vAlign w:val="center"/>
          </w:tcPr>
          <w:p w14:paraId="3670EE47" w14:textId="3F203BE4" w:rsidR="007968AB" w:rsidRPr="00E26D7A" w:rsidRDefault="007968AB" w:rsidP="00211B4A">
            <w:pPr>
              <w:jc w:val="center"/>
              <w:rPr>
                <w:rFonts w:ascii="Fira Sans" w:hAnsi="Fira Sans"/>
              </w:rPr>
            </w:pPr>
            <w:r>
              <w:rPr>
                <w:rFonts w:ascii="Fira Sans" w:hAnsi="Fira Sans"/>
              </w:rPr>
              <w:t>100</w:t>
            </w:r>
          </w:p>
        </w:tc>
        <w:tc>
          <w:tcPr>
            <w:tcW w:w="2743" w:type="dxa"/>
            <w:shd w:val="clear" w:color="auto" w:fill="auto"/>
          </w:tcPr>
          <w:p w14:paraId="2571F55B" w14:textId="77777777" w:rsidR="007968AB" w:rsidRPr="00E26D7A" w:rsidRDefault="007968AB" w:rsidP="00211B4A">
            <w:pPr>
              <w:rPr>
                <w:rFonts w:ascii="Fira Sans" w:hAnsi="Fira Sans"/>
              </w:rPr>
            </w:pPr>
            <w:r w:rsidRPr="00163BCA">
              <w:rPr>
                <w:rFonts w:ascii="Fira Sans" w:hAnsi="Fira Sans"/>
              </w:rPr>
              <w:t>Bijlage B Algemene inkoopvoorwaarden Provincie Flevoland 2023</w:t>
            </w:r>
          </w:p>
        </w:tc>
        <w:tc>
          <w:tcPr>
            <w:tcW w:w="2203" w:type="dxa"/>
            <w:shd w:val="clear" w:color="auto" w:fill="auto"/>
            <w:vAlign w:val="center"/>
          </w:tcPr>
          <w:p w14:paraId="1FDE7C8D" w14:textId="77777777" w:rsidR="007968AB" w:rsidRPr="00E26D7A" w:rsidRDefault="007968AB" w:rsidP="00211B4A">
            <w:pPr>
              <w:rPr>
                <w:rFonts w:ascii="Fira Sans" w:hAnsi="Fira Sans"/>
              </w:rPr>
            </w:pPr>
            <w:r w:rsidRPr="00DF76E8">
              <w:rPr>
                <w:rFonts w:ascii="Fira Sans" w:hAnsi="Fira Sans"/>
                <w:lang w:val="en-US"/>
              </w:rPr>
              <w:t>Art. 22 (</w:t>
            </w:r>
            <w:proofErr w:type="spellStart"/>
            <w:r w:rsidRPr="00DF76E8">
              <w:rPr>
                <w:rFonts w:ascii="Fira Sans" w:hAnsi="Fira Sans"/>
                <w:lang w:val="en-US"/>
              </w:rPr>
              <w:t>en</w:t>
            </w:r>
            <w:proofErr w:type="spellEnd"/>
            <w:r w:rsidRPr="00DF76E8">
              <w:rPr>
                <w:rFonts w:ascii="Fira Sans" w:hAnsi="Fira Sans"/>
                <w:lang w:val="en-US"/>
              </w:rPr>
              <w:t xml:space="preserve"> art. 15a, lid 2, sub a)</w:t>
            </w:r>
          </w:p>
        </w:tc>
        <w:tc>
          <w:tcPr>
            <w:tcW w:w="712" w:type="dxa"/>
            <w:shd w:val="clear" w:color="auto" w:fill="auto"/>
            <w:vAlign w:val="center"/>
          </w:tcPr>
          <w:p w14:paraId="355CF48E" w14:textId="77777777" w:rsidR="007968AB" w:rsidRPr="00E26D7A" w:rsidRDefault="007968AB" w:rsidP="00211B4A">
            <w:pPr>
              <w:rPr>
                <w:rFonts w:ascii="Fira Sans" w:hAnsi="Fira Sans"/>
              </w:rPr>
            </w:pPr>
            <w:r>
              <w:rPr>
                <w:rFonts w:ascii="Fira Sans" w:hAnsi="Fira Sans"/>
                <w:lang w:val="en-US"/>
              </w:rPr>
              <w:t xml:space="preserve">12 </w:t>
            </w:r>
            <w:proofErr w:type="spellStart"/>
            <w:r>
              <w:rPr>
                <w:rFonts w:ascii="Fira Sans" w:hAnsi="Fira Sans"/>
                <w:lang w:val="en-US"/>
              </w:rPr>
              <w:t>en</w:t>
            </w:r>
            <w:proofErr w:type="spellEnd"/>
            <w:r>
              <w:rPr>
                <w:rFonts w:ascii="Fira Sans" w:hAnsi="Fira Sans"/>
                <w:lang w:val="en-US"/>
              </w:rPr>
              <w:t xml:space="preserve"> 13 (</w:t>
            </w:r>
            <w:proofErr w:type="spellStart"/>
            <w:r>
              <w:rPr>
                <w:rFonts w:ascii="Fira Sans" w:hAnsi="Fira Sans"/>
                <w:lang w:val="en-US"/>
              </w:rPr>
              <w:t>en</w:t>
            </w:r>
            <w:proofErr w:type="spellEnd"/>
            <w:r>
              <w:rPr>
                <w:rFonts w:ascii="Fira Sans" w:hAnsi="Fira Sans"/>
                <w:lang w:val="en-US"/>
              </w:rPr>
              <w:t xml:space="preserve"> 10)</w:t>
            </w:r>
          </w:p>
        </w:tc>
        <w:tc>
          <w:tcPr>
            <w:tcW w:w="6904" w:type="dxa"/>
            <w:shd w:val="clear" w:color="auto" w:fill="auto"/>
            <w:vAlign w:val="center"/>
          </w:tcPr>
          <w:p w14:paraId="4A1EC26D" w14:textId="77777777" w:rsidR="007968AB" w:rsidRDefault="007968AB" w:rsidP="00211B4A">
            <w:pPr>
              <w:rPr>
                <w:rFonts w:ascii="Fira Sans" w:hAnsi="Fira Sans" w:cs="Tahoma"/>
                <w:color w:val="000000" w:themeColor="text1"/>
              </w:rPr>
            </w:pPr>
            <w:r>
              <w:rPr>
                <w:rFonts w:ascii="Fira Sans" w:hAnsi="Fira Sans" w:cs="Tahoma"/>
                <w:color w:val="000000" w:themeColor="text1"/>
              </w:rPr>
              <w:t xml:space="preserve">In paragraaf </w:t>
            </w:r>
            <w:r w:rsidRPr="009B2E5B">
              <w:rPr>
                <w:rFonts w:ascii="Fira Sans" w:hAnsi="Fira Sans" w:cs="Tahoma"/>
                <w:color w:val="000000" w:themeColor="text1"/>
              </w:rPr>
              <w:t>3.9.1.2</w:t>
            </w:r>
            <w:r>
              <w:rPr>
                <w:rFonts w:ascii="Fira Sans" w:hAnsi="Fira Sans" w:cs="Tahoma"/>
                <w:color w:val="000000" w:themeColor="text1"/>
              </w:rPr>
              <w:t xml:space="preserve"> van de gids proportionaliteit die op grond van art. 10, lid 1 van het aanbestedingsbesluit tot richtsnoer dient te worden genomen staat dat een gebruiksrecht veelal volstaat. Er hoeft in dat geval dus geen intellectueel eigendomsrecht te worden overgedragen. </w:t>
            </w:r>
          </w:p>
          <w:p w14:paraId="1915BD72" w14:textId="77777777" w:rsidR="007968AB" w:rsidRDefault="007968AB" w:rsidP="00211B4A">
            <w:pPr>
              <w:rPr>
                <w:rFonts w:ascii="Fira Sans" w:hAnsi="Fira Sans" w:cs="Tahoma"/>
                <w:color w:val="000000" w:themeColor="text1"/>
              </w:rPr>
            </w:pPr>
          </w:p>
          <w:p w14:paraId="72117CD4" w14:textId="77777777" w:rsidR="007968AB" w:rsidRPr="00E26D7A" w:rsidRDefault="007968AB" w:rsidP="00211B4A">
            <w:pPr>
              <w:rPr>
                <w:rFonts w:ascii="Fira Sans" w:hAnsi="Fira Sans"/>
              </w:rPr>
            </w:pPr>
            <w:r>
              <w:rPr>
                <w:rFonts w:ascii="Fira Sans" w:hAnsi="Fira Sans" w:cs="Tahoma"/>
                <w:color w:val="000000" w:themeColor="text1"/>
              </w:rPr>
              <w:t xml:space="preserve">Gaat de provincie ermee akkoord dat opdrachtnemer in afwijking van artikel 15a. lid 2 van de algemene inkoopvoorwaarden geen intellectuele eigendomsrechten hoeft over te dragen? </w:t>
            </w:r>
          </w:p>
        </w:tc>
      </w:tr>
      <w:tr w:rsidR="007968AB" w:rsidRPr="00E26D7A" w14:paraId="5E6FFD6C" w14:textId="77777777" w:rsidTr="7CDB4767">
        <w:trPr>
          <w:trHeight w:val="567"/>
          <w:jc w:val="center"/>
        </w:trPr>
        <w:tc>
          <w:tcPr>
            <w:tcW w:w="726" w:type="dxa"/>
            <w:shd w:val="clear" w:color="auto" w:fill="CCECFF"/>
            <w:vAlign w:val="center"/>
          </w:tcPr>
          <w:p w14:paraId="21F052A9" w14:textId="77777777" w:rsidR="007968AB" w:rsidRPr="00532D5D" w:rsidRDefault="007968AB"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1B9FD9B7" w14:textId="1AFF571C" w:rsidR="007968AB" w:rsidRPr="00532D5D" w:rsidRDefault="007968AB" w:rsidP="00211B4A">
            <w:pPr>
              <w:rPr>
                <w:rFonts w:ascii="Fira Sans" w:hAnsi="Fira Sans"/>
              </w:rPr>
            </w:pPr>
            <w:r>
              <w:rPr>
                <w:rFonts w:ascii="Fira Sans" w:hAnsi="Fira Sans"/>
              </w:rPr>
              <w:t>De AIV betreffen algemene voorwaarden die ook in dat licht gelezen moeten worden. Het artikel is in zichzelf al beperkt in de zin ‘die mochten ontstaan ten aanzien van de prestatie’. Aanbestedende dienst ziet daarmee geen noodzaak om af te wijken van deze algemene bepaling.</w:t>
            </w:r>
          </w:p>
        </w:tc>
      </w:tr>
      <w:tr w:rsidR="007968AB" w:rsidRPr="00E26D7A" w14:paraId="7F2234D0" w14:textId="77777777" w:rsidTr="7CDB4767">
        <w:trPr>
          <w:trHeight w:val="567"/>
          <w:jc w:val="center"/>
        </w:trPr>
        <w:tc>
          <w:tcPr>
            <w:tcW w:w="726" w:type="dxa"/>
            <w:shd w:val="clear" w:color="auto" w:fill="auto"/>
            <w:vAlign w:val="center"/>
          </w:tcPr>
          <w:p w14:paraId="5C747FE1" w14:textId="38D3D25E" w:rsidR="007968AB" w:rsidRPr="0088499C" w:rsidRDefault="007968AB" w:rsidP="00211B4A">
            <w:pPr>
              <w:jc w:val="center"/>
              <w:rPr>
                <w:rFonts w:ascii="Fira Sans" w:hAnsi="Fira Sans"/>
              </w:rPr>
            </w:pPr>
            <w:r>
              <w:rPr>
                <w:rFonts w:ascii="Fira Sans" w:hAnsi="Fira Sans"/>
              </w:rPr>
              <w:t>101</w:t>
            </w:r>
          </w:p>
        </w:tc>
        <w:tc>
          <w:tcPr>
            <w:tcW w:w="2743" w:type="dxa"/>
            <w:shd w:val="clear" w:color="auto" w:fill="auto"/>
            <w:vAlign w:val="center"/>
          </w:tcPr>
          <w:p w14:paraId="7C5AD34B" w14:textId="77777777" w:rsidR="007968AB" w:rsidRPr="00E26D7A" w:rsidRDefault="007968AB" w:rsidP="00211B4A">
            <w:pPr>
              <w:rPr>
                <w:rFonts w:ascii="Fira Sans" w:hAnsi="Fira Sans"/>
              </w:rPr>
            </w:pPr>
            <w:r>
              <w:rPr>
                <w:rFonts w:ascii="Fira Sans" w:hAnsi="Fira Sans"/>
              </w:rPr>
              <w:t>Algemene inkoopvoorwaarden</w:t>
            </w:r>
          </w:p>
        </w:tc>
        <w:tc>
          <w:tcPr>
            <w:tcW w:w="2203" w:type="dxa"/>
            <w:shd w:val="clear" w:color="auto" w:fill="auto"/>
            <w:vAlign w:val="center"/>
          </w:tcPr>
          <w:p w14:paraId="4368EE6A" w14:textId="77777777" w:rsidR="007968AB" w:rsidRPr="00E26D7A" w:rsidRDefault="007968AB" w:rsidP="00211B4A">
            <w:pPr>
              <w:rPr>
                <w:rFonts w:ascii="Fira Sans" w:hAnsi="Fira Sans"/>
              </w:rPr>
            </w:pPr>
            <w:r>
              <w:rPr>
                <w:rFonts w:ascii="Fira Sans" w:hAnsi="Fira Sans"/>
              </w:rPr>
              <w:t>Artikel 22</w:t>
            </w:r>
          </w:p>
        </w:tc>
        <w:tc>
          <w:tcPr>
            <w:tcW w:w="712" w:type="dxa"/>
            <w:shd w:val="clear" w:color="auto" w:fill="auto"/>
            <w:vAlign w:val="center"/>
          </w:tcPr>
          <w:p w14:paraId="2B8F3040" w14:textId="77777777" w:rsidR="007968AB" w:rsidRPr="00E26D7A" w:rsidRDefault="007968AB" w:rsidP="00211B4A">
            <w:pPr>
              <w:rPr>
                <w:rFonts w:ascii="Fira Sans" w:hAnsi="Fira Sans"/>
              </w:rPr>
            </w:pPr>
            <w:r>
              <w:rPr>
                <w:rFonts w:ascii="Fira Sans" w:hAnsi="Fira Sans"/>
                <w:szCs w:val="20"/>
              </w:rPr>
              <w:t>12</w:t>
            </w:r>
          </w:p>
        </w:tc>
        <w:tc>
          <w:tcPr>
            <w:tcW w:w="6904" w:type="dxa"/>
            <w:shd w:val="clear" w:color="auto" w:fill="auto"/>
            <w:vAlign w:val="center"/>
          </w:tcPr>
          <w:p w14:paraId="2F3AD5A0" w14:textId="77777777" w:rsidR="007968AB" w:rsidRPr="00E26D7A" w:rsidRDefault="007968AB" w:rsidP="00211B4A">
            <w:pPr>
              <w:rPr>
                <w:rFonts w:ascii="Fira Sans" w:hAnsi="Fira Sans"/>
              </w:rPr>
            </w:pPr>
            <w:r w:rsidRPr="00516C03">
              <w:rPr>
                <w:rFonts w:ascii="Fira Sans" w:hAnsi="Fira Sans"/>
                <w:szCs w:val="20"/>
              </w:rPr>
              <w:t>Kunt u bevestigen dat Opdrachtgever alleen aanspraak zal maken op de IE-rechten ter zake van de voor haar ontwikkelde IE? Dit ter voorkoming van aanspraken op algemene formules, recepturen en data die niet exclusief voor opdrachtgever zijn ontwikkeld.</w:t>
            </w:r>
          </w:p>
        </w:tc>
      </w:tr>
      <w:tr w:rsidR="007968AB" w:rsidRPr="00E26D7A" w14:paraId="63AF3E9C" w14:textId="77777777" w:rsidTr="7CDB4767">
        <w:trPr>
          <w:trHeight w:val="567"/>
          <w:jc w:val="center"/>
        </w:trPr>
        <w:tc>
          <w:tcPr>
            <w:tcW w:w="726" w:type="dxa"/>
            <w:shd w:val="clear" w:color="auto" w:fill="CCECFF"/>
            <w:vAlign w:val="center"/>
          </w:tcPr>
          <w:p w14:paraId="6386AA06"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40359C05" w14:textId="62BB3E49" w:rsidR="007968AB" w:rsidRPr="00532D5D" w:rsidRDefault="007968AB" w:rsidP="00211B4A">
            <w:pPr>
              <w:rPr>
                <w:rFonts w:ascii="Fira Sans" w:hAnsi="Fira Sans"/>
              </w:rPr>
            </w:pPr>
            <w:r>
              <w:rPr>
                <w:rFonts w:ascii="Fira Sans" w:hAnsi="Fira Sans"/>
              </w:rPr>
              <w:t>Zie het antwoord op vraag 100.</w:t>
            </w:r>
          </w:p>
        </w:tc>
      </w:tr>
    </w:tbl>
    <w:p w14:paraId="5501DBDC" w14:textId="77777777" w:rsidR="008E52D7" w:rsidRPr="00564AB1" w:rsidRDefault="008E52D7" w:rsidP="008E52D7">
      <w:pPr>
        <w:pStyle w:val="Kop2"/>
        <w:spacing w:before="240" w:after="120"/>
        <w:rPr>
          <w:rFonts w:ascii="Fira Sans" w:hAnsi="Fira Sans"/>
          <w:sz w:val="20"/>
        </w:rPr>
      </w:pPr>
      <w:bookmarkStart w:id="38" w:name="_Toc195098371"/>
      <w:r>
        <w:rPr>
          <w:rFonts w:ascii="Fira Sans" w:hAnsi="Fira Sans"/>
          <w:sz w:val="20"/>
        </w:rPr>
        <w:t>Vragen over Bijlage C - PvE</w:t>
      </w:r>
      <w:bookmarkEnd w:id="38"/>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2616"/>
        <w:gridCol w:w="95"/>
        <w:gridCol w:w="2268"/>
        <w:gridCol w:w="709"/>
        <w:gridCol w:w="6946"/>
      </w:tblGrid>
      <w:tr w:rsidR="007968AB" w:rsidRPr="00E26D7A" w14:paraId="1F56F216" w14:textId="77777777" w:rsidTr="005D6ECA">
        <w:trPr>
          <w:trHeight w:val="567"/>
          <w:jc w:val="center"/>
        </w:trPr>
        <w:tc>
          <w:tcPr>
            <w:tcW w:w="686" w:type="dxa"/>
            <w:shd w:val="clear" w:color="auto" w:fill="auto"/>
            <w:vAlign w:val="center"/>
          </w:tcPr>
          <w:p w14:paraId="4A7764D2" w14:textId="07C637B8" w:rsidR="007968AB" w:rsidRPr="0088499C" w:rsidRDefault="007968AB" w:rsidP="00211B4A">
            <w:pPr>
              <w:jc w:val="center"/>
              <w:rPr>
                <w:rFonts w:ascii="Fira Sans" w:hAnsi="Fira Sans"/>
              </w:rPr>
            </w:pPr>
            <w:r>
              <w:rPr>
                <w:rFonts w:ascii="Fira Sans" w:hAnsi="Fira Sans"/>
              </w:rPr>
              <w:t>102</w:t>
            </w:r>
          </w:p>
        </w:tc>
        <w:tc>
          <w:tcPr>
            <w:tcW w:w="2616" w:type="dxa"/>
            <w:shd w:val="clear" w:color="auto" w:fill="auto"/>
            <w:vAlign w:val="center"/>
          </w:tcPr>
          <w:p w14:paraId="6163B02B" w14:textId="77777777" w:rsidR="007968AB" w:rsidRPr="00E26D7A" w:rsidRDefault="007968AB" w:rsidP="00211B4A">
            <w:pPr>
              <w:rPr>
                <w:rFonts w:ascii="Fira Sans" w:hAnsi="Fira Sans"/>
              </w:rPr>
            </w:pPr>
            <w:r>
              <w:rPr>
                <w:rFonts w:ascii="Fira Sans" w:hAnsi="Fira Sans"/>
              </w:rPr>
              <w:t>Bijlage C</w:t>
            </w:r>
          </w:p>
        </w:tc>
        <w:tc>
          <w:tcPr>
            <w:tcW w:w="2363" w:type="dxa"/>
            <w:gridSpan w:val="2"/>
            <w:shd w:val="clear" w:color="auto" w:fill="auto"/>
            <w:vAlign w:val="center"/>
          </w:tcPr>
          <w:p w14:paraId="486A4055" w14:textId="77777777" w:rsidR="007968AB" w:rsidRPr="00E26D7A" w:rsidRDefault="007968AB" w:rsidP="00211B4A">
            <w:pPr>
              <w:rPr>
                <w:rFonts w:ascii="Fira Sans" w:hAnsi="Fira Sans"/>
              </w:rPr>
            </w:pPr>
            <w:r>
              <w:rPr>
                <w:rFonts w:ascii="Fira Sans" w:hAnsi="Fira Sans"/>
              </w:rPr>
              <w:t>1.1</w:t>
            </w:r>
          </w:p>
        </w:tc>
        <w:tc>
          <w:tcPr>
            <w:tcW w:w="709" w:type="dxa"/>
            <w:shd w:val="clear" w:color="auto" w:fill="auto"/>
            <w:vAlign w:val="center"/>
          </w:tcPr>
          <w:p w14:paraId="2F32C722" w14:textId="77777777" w:rsidR="007968AB" w:rsidRPr="00E26D7A" w:rsidRDefault="007968AB" w:rsidP="00211B4A">
            <w:pPr>
              <w:rPr>
                <w:rFonts w:ascii="Fira Sans" w:hAnsi="Fira Sans"/>
              </w:rPr>
            </w:pPr>
            <w:r>
              <w:rPr>
                <w:rFonts w:ascii="Fira Sans" w:hAnsi="Fira Sans"/>
              </w:rPr>
              <w:t>1</w:t>
            </w:r>
          </w:p>
        </w:tc>
        <w:tc>
          <w:tcPr>
            <w:tcW w:w="6946" w:type="dxa"/>
            <w:shd w:val="clear" w:color="auto" w:fill="auto"/>
            <w:vAlign w:val="center"/>
          </w:tcPr>
          <w:p w14:paraId="4A0E3D6A" w14:textId="77777777" w:rsidR="007968AB" w:rsidRPr="00E26D7A" w:rsidRDefault="007968AB" w:rsidP="00211B4A">
            <w:pPr>
              <w:rPr>
                <w:rFonts w:ascii="Fira Sans" w:hAnsi="Fira Sans"/>
              </w:rPr>
            </w:pPr>
            <w:r>
              <w:rPr>
                <w:rFonts w:ascii="Fira Sans" w:hAnsi="Fira Sans"/>
              </w:rPr>
              <w:t>Bent u bereid om het woord “bewust” in te voegen voor “onzorgvuldig”?</w:t>
            </w:r>
          </w:p>
        </w:tc>
      </w:tr>
      <w:tr w:rsidR="007968AB" w:rsidRPr="00E26D7A" w14:paraId="42FB6016" w14:textId="77777777" w:rsidTr="005D6ECA">
        <w:trPr>
          <w:trHeight w:val="567"/>
          <w:jc w:val="center"/>
        </w:trPr>
        <w:tc>
          <w:tcPr>
            <w:tcW w:w="686" w:type="dxa"/>
            <w:shd w:val="clear" w:color="auto" w:fill="CCECFF"/>
            <w:vAlign w:val="center"/>
          </w:tcPr>
          <w:p w14:paraId="2D8AA62B"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3B1580CF" w14:textId="3C191C56" w:rsidR="007968AB" w:rsidRPr="0014158C" w:rsidRDefault="007968AB" w:rsidP="00211B4A">
            <w:pPr>
              <w:rPr>
                <w:rFonts w:ascii="Fira Sans" w:eastAsia="Fira Sans" w:hAnsi="Fira Sans" w:cs="Fira Sans"/>
              </w:rPr>
            </w:pPr>
            <w:r w:rsidRPr="232735B1">
              <w:rPr>
                <w:rFonts w:ascii="Fira Sans" w:eastAsia="Fira Sans" w:hAnsi="Fira Sans" w:cs="Fira Sans"/>
              </w:rPr>
              <w:t>Wij kiezen ervoor het woord onzorgvuldig niet te wijzigen naar bewust. Het vervangen door bewust zou de aansprakelijkheid beperken tot uitsluitend opzettelijk handelen, wat niet wenselijk is.</w:t>
            </w:r>
          </w:p>
        </w:tc>
      </w:tr>
      <w:tr w:rsidR="007968AB" w:rsidRPr="00E26D7A" w14:paraId="24C10977" w14:textId="77777777" w:rsidTr="005D6ECA">
        <w:trPr>
          <w:trHeight w:val="567"/>
          <w:jc w:val="center"/>
        </w:trPr>
        <w:tc>
          <w:tcPr>
            <w:tcW w:w="686" w:type="dxa"/>
            <w:shd w:val="clear" w:color="auto" w:fill="auto"/>
            <w:vAlign w:val="center"/>
          </w:tcPr>
          <w:p w14:paraId="24AC5832" w14:textId="1B45599E" w:rsidR="007968AB" w:rsidRPr="0088499C" w:rsidRDefault="007968AB" w:rsidP="00211B4A">
            <w:pPr>
              <w:jc w:val="center"/>
              <w:rPr>
                <w:rFonts w:ascii="Fira Sans" w:hAnsi="Fira Sans"/>
              </w:rPr>
            </w:pPr>
            <w:r>
              <w:rPr>
                <w:rFonts w:ascii="Fira Sans" w:hAnsi="Fira Sans"/>
              </w:rPr>
              <w:lastRenderedPageBreak/>
              <w:t>103</w:t>
            </w:r>
          </w:p>
        </w:tc>
        <w:tc>
          <w:tcPr>
            <w:tcW w:w="2711" w:type="dxa"/>
            <w:gridSpan w:val="2"/>
            <w:shd w:val="clear" w:color="auto" w:fill="auto"/>
            <w:vAlign w:val="center"/>
          </w:tcPr>
          <w:p w14:paraId="02C049A3" w14:textId="77777777" w:rsidR="007968AB" w:rsidRDefault="007968AB" w:rsidP="00211B4A">
            <w:pPr>
              <w:jc w:val="center"/>
              <w:rPr>
                <w:rFonts w:ascii="Fira Sans" w:hAnsi="Fira Sans"/>
              </w:rPr>
            </w:pPr>
            <w:r>
              <w:rPr>
                <w:rFonts w:ascii="Fira Sans" w:hAnsi="Fira Sans"/>
              </w:rPr>
              <w:t>Bijlage C</w:t>
            </w:r>
          </w:p>
          <w:p w14:paraId="25D5B308" w14:textId="77777777" w:rsidR="007968AB" w:rsidRDefault="007968AB" w:rsidP="00211B4A">
            <w:pPr>
              <w:rPr>
                <w:rFonts w:ascii="Fira Sans" w:hAnsi="Fira Sans"/>
              </w:rPr>
            </w:pPr>
          </w:p>
          <w:p w14:paraId="1241F1F5" w14:textId="77777777" w:rsidR="007968AB" w:rsidRPr="00E26D7A" w:rsidRDefault="007968AB" w:rsidP="00211B4A">
            <w:pPr>
              <w:rPr>
                <w:rFonts w:ascii="Fira Sans" w:hAnsi="Fira Sans"/>
              </w:rPr>
            </w:pPr>
          </w:p>
        </w:tc>
        <w:tc>
          <w:tcPr>
            <w:tcW w:w="2268" w:type="dxa"/>
            <w:shd w:val="clear" w:color="auto" w:fill="auto"/>
            <w:vAlign w:val="center"/>
          </w:tcPr>
          <w:p w14:paraId="06EC0964" w14:textId="77777777" w:rsidR="007968AB" w:rsidRPr="00E26D7A" w:rsidRDefault="007968AB" w:rsidP="00211B4A">
            <w:pPr>
              <w:rPr>
                <w:rFonts w:ascii="Fira Sans" w:hAnsi="Fira Sans"/>
              </w:rPr>
            </w:pPr>
            <w:r>
              <w:rPr>
                <w:rFonts w:ascii="Fira Sans" w:hAnsi="Fira Sans"/>
              </w:rPr>
              <w:t>Eisen restaurant 2.2.</w:t>
            </w:r>
          </w:p>
        </w:tc>
        <w:tc>
          <w:tcPr>
            <w:tcW w:w="709" w:type="dxa"/>
            <w:shd w:val="clear" w:color="auto" w:fill="auto"/>
            <w:vAlign w:val="center"/>
          </w:tcPr>
          <w:p w14:paraId="2830FC73" w14:textId="77777777" w:rsidR="007968AB" w:rsidRPr="00E26D7A" w:rsidRDefault="007968AB" w:rsidP="00211B4A">
            <w:pPr>
              <w:rPr>
                <w:rFonts w:ascii="Fira Sans" w:hAnsi="Fira Sans"/>
              </w:rPr>
            </w:pPr>
            <w:r>
              <w:rPr>
                <w:rFonts w:ascii="Fira Sans" w:hAnsi="Fira Sans"/>
              </w:rPr>
              <w:t>1</w:t>
            </w:r>
          </w:p>
        </w:tc>
        <w:tc>
          <w:tcPr>
            <w:tcW w:w="6946" w:type="dxa"/>
            <w:shd w:val="clear" w:color="auto" w:fill="auto"/>
            <w:vAlign w:val="center"/>
          </w:tcPr>
          <w:p w14:paraId="7A518750" w14:textId="77777777" w:rsidR="007968AB" w:rsidRPr="00E26D7A" w:rsidRDefault="007968AB" w:rsidP="00211B4A">
            <w:pPr>
              <w:rPr>
                <w:rFonts w:ascii="Fira Sans" w:hAnsi="Fira Sans"/>
              </w:rPr>
            </w:pPr>
            <w:r>
              <w:rPr>
                <w:rFonts w:ascii="Fira Sans" w:hAnsi="Fira Sans"/>
              </w:rPr>
              <w:t xml:space="preserve">Welke afrekenmethode wordt op dit moment gebruikt? </w:t>
            </w:r>
          </w:p>
        </w:tc>
      </w:tr>
      <w:tr w:rsidR="007968AB" w:rsidRPr="00E26D7A" w14:paraId="44193052" w14:textId="77777777" w:rsidTr="005D6ECA">
        <w:trPr>
          <w:trHeight w:val="567"/>
          <w:jc w:val="center"/>
        </w:trPr>
        <w:tc>
          <w:tcPr>
            <w:tcW w:w="686" w:type="dxa"/>
            <w:shd w:val="clear" w:color="auto" w:fill="CCECFF"/>
            <w:vAlign w:val="center"/>
          </w:tcPr>
          <w:p w14:paraId="17A3BC63"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7F7EF20F" w14:textId="5D5B94CF" w:rsidR="007968AB" w:rsidRPr="00532D5D" w:rsidRDefault="007968AB" w:rsidP="00211B4A">
            <w:pPr>
              <w:rPr>
                <w:rFonts w:ascii="Fira Sans" w:hAnsi="Fira Sans"/>
              </w:rPr>
            </w:pPr>
            <w:r w:rsidRPr="5E92190D">
              <w:rPr>
                <w:rFonts w:ascii="Fira Sans" w:hAnsi="Fira Sans"/>
              </w:rPr>
              <w:t xml:space="preserve">De huidige afrekenmethode </w:t>
            </w:r>
            <w:r w:rsidRPr="469686AF">
              <w:rPr>
                <w:rFonts w:ascii="Fira Sans" w:hAnsi="Fira Sans"/>
              </w:rPr>
              <w:t>is onbemand.</w:t>
            </w:r>
          </w:p>
        </w:tc>
      </w:tr>
      <w:tr w:rsidR="007968AB" w:rsidRPr="00E26D7A" w14:paraId="5ECE3F42" w14:textId="77777777" w:rsidTr="005D6ECA">
        <w:trPr>
          <w:trHeight w:val="567"/>
          <w:jc w:val="center"/>
        </w:trPr>
        <w:tc>
          <w:tcPr>
            <w:tcW w:w="686" w:type="dxa"/>
            <w:shd w:val="clear" w:color="auto" w:fill="auto"/>
            <w:vAlign w:val="center"/>
          </w:tcPr>
          <w:p w14:paraId="0E6A5C44" w14:textId="60D5C3A8" w:rsidR="007968AB" w:rsidRPr="0088499C" w:rsidRDefault="007968AB" w:rsidP="00211B4A">
            <w:pPr>
              <w:jc w:val="center"/>
              <w:rPr>
                <w:rFonts w:ascii="Fira Sans" w:hAnsi="Fira Sans"/>
              </w:rPr>
            </w:pPr>
            <w:r>
              <w:rPr>
                <w:rFonts w:ascii="Fira Sans" w:hAnsi="Fira Sans"/>
              </w:rPr>
              <w:t>104</w:t>
            </w:r>
          </w:p>
        </w:tc>
        <w:tc>
          <w:tcPr>
            <w:tcW w:w="2711" w:type="dxa"/>
            <w:gridSpan w:val="2"/>
            <w:shd w:val="clear" w:color="auto" w:fill="auto"/>
            <w:vAlign w:val="center"/>
          </w:tcPr>
          <w:p w14:paraId="216265E9" w14:textId="77777777" w:rsidR="007968AB" w:rsidRPr="00E26D7A" w:rsidRDefault="007968AB" w:rsidP="00211B4A">
            <w:pPr>
              <w:rPr>
                <w:rFonts w:ascii="Fira Sans" w:hAnsi="Fira Sans"/>
              </w:rPr>
            </w:pPr>
            <w:r>
              <w:rPr>
                <w:rFonts w:ascii="Fira Sans" w:hAnsi="Fira Sans"/>
              </w:rPr>
              <w:t>Bijlage C</w:t>
            </w:r>
          </w:p>
        </w:tc>
        <w:tc>
          <w:tcPr>
            <w:tcW w:w="2268" w:type="dxa"/>
            <w:shd w:val="clear" w:color="auto" w:fill="auto"/>
            <w:vAlign w:val="center"/>
          </w:tcPr>
          <w:p w14:paraId="56EC60E1" w14:textId="77777777" w:rsidR="007968AB" w:rsidRPr="00E26D7A" w:rsidRDefault="007968AB" w:rsidP="00211B4A">
            <w:pPr>
              <w:rPr>
                <w:rFonts w:ascii="Fira Sans" w:hAnsi="Fira Sans"/>
              </w:rPr>
            </w:pPr>
            <w:r>
              <w:rPr>
                <w:rFonts w:ascii="Fira Sans" w:hAnsi="Fira Sans"/>
              </w:rPr>
              <w:t>Eisen ten aanzien van het trefpunt 3.1.</w:t>
            </w:r>
          </w:p>
        </w:tc>
        <w:tc>
          <w:tcPr>
            <w:tcW w:w="709" w:type="dxa"/>
            <w:shd w:val="clear" w:color="auto" w:fill="auto"/>
            <w:vAlign w:val="center"/>
          </w:tcPr>
          <w:p w14:paraId="454D6B49" w14:textId="77777777" w:rsidR="007968AB" w:rsidRPr="00E26D7A" w:rsidRDefault="007968AB" w:rsidP="00211B4A">
            <w:pPr>
              <w:rPr>
                <w:rFonts w:ascii="Fira Sans" w:hAnsi="Fira Sans"/>
              </w:rPr>
            </w:pPr>
            <w:r>
              <w:rPr>
                <w:rFonts w:ascii="Fira Sans" w:hAnsi="Fira Sans"/>
              </w:rPr>
              <w:t>1</w:t>
            </w:r>
          </w:p>
        </w:tc>
        <w:tc>
          <w:tcPr>
            <w:tcW w:w="6946" w:type="dxa"/>
            <w:shd w:val="clear" w:color="auto" w:fill="auto"/>
            <w:vAlign w:val="center"/>
          </w:tcPr>
          <w:p w14:paraId="4619974D" w14:textId="77777777" w:rsidR="007968AB" w:rsidRPr="00E26D7A" w:rsidRDefault="007968AB" w:rsidP="00211B4A">
            <w:pPr>
              <w:rPr>
                <w:rFonts w:ascii="Fira Sans" w:hAnsi="Fira Sans"/>
              </w:rPr>
            </w:pPr>
            <w:r>
              <w:rPr>
                <w:rFonts w:ascii="Fira Sans" w:hAnsi="Fira Sans"/>
              </w:rPr>
              <w:t>Graag ontvangen we de huidige gastenaantallen per werkdag en de gemiddelde besteding incl. BTW voor koffiebar het Trefpunt.</w:t>
            </w:r>
          </w:p>
        </w:tc>
      </w:tr>
      <w:tr w:rsidR="007968AB" w:rsidRPr="00E26D7A" w14:paraId="6BC052B9" w14:textId="77777777" w:rsidTr="005D6ECA">
        <w:trPr>
          <w:trHeight w:val="567"/>
          <w:jc w:val="center"/>
        </w:trPr>
        <w:tc>
          <w:tcPr>
            <w:tcW w:w="686" w:type="dxa"/>
            <w:shd w:val="clear" w:color="auto" w:fill="CCECFF"/>
            <w:vAlign w:val="center"/>
          </w:tcPr>
          <w:p w14:paraId="0CF9E989"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07C8CD77" w14:textId="25AE6482" w:rsidR="007968AB" w:rsidRPr="00532D5D" w:rsidRDefault="007968AB" w:rsidP="4730F92B">
            <w:pPr>
              <w:rPr>
                <w:rFonts w:ascii="Fira Sans" w:eastAsia="Fira Sans" w:hAnsi="Fira Sans" w:cs="Fira Sans"/>
                <w:szCs w:val="20"/>
              </w:rPr>
            </w:pPr>
            <w:r w:rsidRPr="4730F92B">
              <w:rPr>
                <w:rFonts w:ascii="Fira Sans" w:eastAsia="Fira Sans" w:hAnsi="Fira Sans" w:cs="Fira Sans"/>
                <w:szCs w:val="20"/>
              </w:rPr>
              <w:t>Specifieke gastenaantallen per werkdag zijn momenteel niet beschikbaar. Het Trefpunt is op vrijdag gesloten, zoals vermeld in de documentatie.</w:t>
            </w:r>
          </w:p>
          <w:p w14:paraId="69FC3D3C" w14:textId="79F60E8F" w:rsidR="007968AB" w:rsidRPr="00532D5D" w:rsidRDefault="007968AB" w:rsidP="00211B4A">
            <w:r w:rsidRPr="4730F92B">
              <w:rPr>
                <w:rFonts w:ascii="Fira Sans" w:eastAsia="Fira Sans" w:hAnsi="Fira Sans" w:cs="Fira Sans"/>
                <w:szCs w:val="20"/>
              </w:rPr>
              <w:t>Beschikbare cijfers Trefpunt – eerste kwartaal 2025:</w:t>
            </w:r>
          </w:p>
          <w:p w14:paraId="6A80D6E1" w14:textId="3B93B4E9" w:rsidR="007968AB" w:rsidRPr="00532D5D" w:rsidRDefault="007968AB" w:rsidP="00211B4A">
            <w:r w:rsidRPr="4730F92B">
              <w:rPr>
                <w:rFonts w:ascii="Fira Sans" w:eastAsia="Fira Sans" w:hAnsi="Fira Sans" w:cs="Fira Sans"/>
                <w:szCs w:val="20"/>
              </w:rPr>
              <w:t>P1: 80 tickets | Gem. besteding €4,91</w:t>
            </w:r>
            <w:r>
              <w:br/>
            </w:r>
            <w:r w:rsidRPr="4730F92B">
              <w:rPr>
                <w:rFonts w:ascii="Fira Sans" w:eastAsia="Fira Sans" w:hAnsi="Fira Sans" w:cs="Fira Sans"/>
                <w:szCs w:val="20"/>
              </w:rPr>
              <w:t>P2: 117 tickets | Gem. besteding €5,23</w:t>
            </w:r>
            <w:r>
              <w:br/>
            </w:r>
            <w:r w:rsidRPr="4730F92B">
              <w:rPr>
                <w:rFonts w:ascii="Fira Sans" w:eastAsia="Fira Sans" w:hAnsi="Fira Sans" w:cs="Fira Sans"/>
                <w:szCs w:val="20"/>
              </w:rPr>
              <w:t>P3: 80 tickets | Gem. besteding €3,59</w:t>
            </w:r>
          </w:p>
        </w:tc>
      </w:tr>
      <w:tr w:rsidR="007968AB" w:rsidRPr="00E26D7A" w14:paraId="57D7BF51" w14:textId="77777777" w:rsidTr="005D6ECA">
        <w:trPr>
          <w:trHeight w:val="567"/>
          <w:jc w:val="center"/>
        </w:trPr>
        <w:tc>
          <w:tcPr>
            <w:tcW w:w="686" w:type="dxa"/>
            <w:shd w:val="clear" w:color="auto" w:fill="auto"/>
            <w:vAlign w:val="center"/>
          </w:tcPr>
          <w:p w14:paraId="458CAB7C" w14:textId="354742C6" w:rsidR="007968AB" w:rsidRPr="0088499C" w:rsidRDefault="007968AB" w:rsidP="00211B4A">
            <w:pPr>
              <w:jc w:val="center"/>
              <w:rPr>
                <w:rFonts w:ascii="Fira Sans" w:hAnsi="Fira Sans"/>
              </w:rPr>
            </w:pPr>
            <w:r>
              <w:rPr>
                <w:rFonts w:ascii="Fira Sans" w:hAnsi="Fira Sans"/>
              </w:rPr>
              <w:t>105</w:t>
            </w:r>
          </w:p>
        </w:tc>
        <w:tc>
          <w:tcPr>
            <w:tcW w:w="2711" w:type="dxa"/>
            <w:gridSpan w:val="2"/>
            <w:shd w:val="clear" w:color="auto" w:fill="auto"/>
            <w:vAlign w:val="center"/>
          </w:tcPr>
          <w:p w14:paraId="409B9202" w14:textId="77777777" w:rsidR="007968AB" w:rsidRPr="00E26D7A" w:rsidRDefault="007968AB" w:rsidP="00211B4A">
            <w:pPr>
              <w:rPr>
                <w:rFonts w:ascii="Fira Sans" w:hAnsi="Fira Sans"/>
              </w:rPr>
            </w:pPr>
            <w:r>
              <w:rPr>
                <w:rFonts w:ascii="Fira Sans" w:hAnsi="Fira Sans"/>
              </w:rPr>
              <w:t>Koffiemachine Trefpunt</w:t>
            </w:r>
          </w:p>
        </w:tc>
        <w:tc>
          <w:tcPr>
            <w:tcW w:w="2268" w:type="dxa"/>
            <w:shd w:val="clear" w:color="auto" w:fill="auto"/>
            <w:vAlign w:val="center"/>
          </w:tcPr>
          <w:p w14:paraId="2B3D2806" w14:textId="77777777" w:rsidR="007968AB" w:rsidRPr="00E26D7A" w:rsidRDefault="007968AB" w:rsidP="00211B4A">
            <w:pPr>
              <w:rPr>
                <w:rFonts w:ascii="Fira Sans" w:hAnsi="Fira Sans"/>
              </w:rPr>
            </w:pPr>
          </w:p>
        </w:tc>
        <w:tc>
          <w:tcPr>
            <w:tcW w:w="709" w:type="dxa"/>
            <w:shd w:val="clear" w:color="auto" w:fill="auto"/>
            <w:vAlign w:val="center"/>
          </w:tcPr>
          <w:p w14:paraId="64354B17" w14:textId="77777777" w:rsidR="007968AB" w:rsidRPr="00E26D7A" w:rsidRDefault="007968AB" w:rsidP="00211B4A">
            <w:pPr>
              <w:rPr>
                <w:rFonts w:ascii="Fira Sans" w:hAnsi="Fira Sans"/>
              </w:rPr>
            </w:pPr>
          </w:p>
        </w:tc>
        <w:tc>
          <w:tcPr>
            <w:tcW w:w="6946" w:type="dxa"/>
            <w:shd w:val="clear" w:color="auto" w:fill="auto"/>
            <w:vAlign w:val="center"/>
          </w:tcPr>
          <w:p w14:paraId="6B8E942F" w14:textId="77777777" w:rsidR="007968AB" w:rsidRPr="00E26D7A" w:rsidRDefault="007968AB" w:rsidP="00211B4A">
            <w:pPr>
              <w:rPr>
                <w:rFonts w:ascii="Fira Sans" w:hAnsi="Fira Sans"/>
              </w:rPr>
            </w:pPr>
            <w:r w:rsidRPr="00A51F7B">
              <w:rPr>
                <w:rFonts w:ascii="Fira Sans" w:hAnsi="Fira Sans"/>
              </w:rPr>
              <w:t>Is de koffiemachine bij Trefpunt eigendom van de huidige cateraar of van De Provincie?</w:t>
            </w:r>
          </w:p>
        </w:tc>
      </w:tr>
      <w:tr w:rsidR="007968AB" w:rsidRPr="00E26D7A" w14:paraId="630F8778" w14:textId="77777777" w:rsidTr="005D6ECA">
        <w:trPr>
          <w:trHeight w:val="567"/>
          <w:jc w:val="center"/>
        </w:trPr>
        <w:tc>
          <w:tcPr>
            <w:tcW w:w="686" w:type="dxa"/>
            <w:shd w:val="clear" w:color="auto" w:fill="CCECFF"/>
            <w:vAlign w:val="center"/>
          </w:tcPr>
          <w:p w14:paraId="6AB65BA6"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70E6D894" w14:textId="765637CE" w:rsidR="007968AB" w:rsidRPr="00532D5D" w:rsidRDefault="007968AB" w:rsidP="00211B4A">
            <w:pPr>
              <w:rPr>
                <w:rFonts w:ascii="Fira Sans" w:eastAsia="Fira Sans" w:hAnsi="Fira Sans" w:cs="Fira Sans"/>
              </w:rPr>
            </w:pPr>
            <w:r w:rsidRPr="6B3EDE6E">
              <w:rPr>
                <w:rFonts w:ascii="Fira Sans" w:eastAsia="Fira Sans" w:hAnsi="Fira Sans" w:cs="Fira Sans"/>
              </w:rPr>
              <w:t xml:space="preserve">De koffiemachine is eigendom van de </w:t>
            </w:r>
            <w:r w:rsidRPr="16D68896">
              <w:rPr>
                <w:rFonts w:ascii="Fira Sans" w:eastAsia="Fira Sans" w:hAnsi="Fira Sans" w:cs="Fira Sans"/>
              </w:rPr>
              <w:t>Opdrachtgever</w:t>
            </w:r>
            <w:r w:rsidRPr="6B3EDE6E">
              <w:rPr>
                <w:rFonts w:ascii="Fira Sans" w:eastAsia="Fira Sans" w:hAnsi="Fira Sans" w:cs="Fira Sans"/>
              </w:rPr>
              <w:t xml:space="preserve">, die tevens een serviceovereenkomst heeft met de leverancier voor storingen of defecten. De kosten voor het verhelpen van storingen of defecten worden door </w:t>
            </w:r>
            <w:r w:rsidRPr="302181EE">
              <w:rPr>
                <w:rFonts w:ascii="Fira Sans" w:eastAsia="Fira Sans" w:hAnsi="Fira Sans" w:cs="Fira Sans"/>
              </w:rPr>
              <w:t>Opdrachtgever</w:t>
            </w:r>
            <w:r w:rsidRPr="6B3EDE6E">
              <w:rPr>
                <w:rFonts w:ascii="Fira Sans" w:eastAsia="Fira Sans" w:hAnsi="Fira Sans" w:cs="Fira Sans"/>
              </w:rPr>
              <w:t xml:space="preserve"> gedragen.</w:t>
            </w:r>
          </w:p>
        </w:tc>
      </w:tr>
      <w:tr w:rsidR="007968AB" w:rsidRPr="00E26D7A" w14:paraId="2C84670C" w14:textId="77777777" w:rsidTr="005D6ECA">
        <w:trPr>
          <w:trHeight w:val="567"/>
          <w:jc w:val="center"/>
        </w:trPr>
        <w:tc>
          <w:tcPr>
            <w:tcW w:w="686" w:type="dxa"/>
            <w:shd w:val="clear" w:color="auto" w:fill="auto"/>
            <w:vAlign w:val="center"/>
          </w:tcPr>
          <w:p w14:paraId="04BB9B19" w14:textId="4508EF54" w:rsidR="007968AB" w:rsidRPr="0088499C" w:rsidRDefault="007968AB" w:rsidP="00211B4A">
            <w:pPr>
              <w:jc w:val="center"/>
              <w:rPr>
                <w:rFonts w:ascii="Fira Sans" w:hAnsi="Fira Sans"/>
              </w:rPr>
            </w:pPr>
            <w:r>
              <w:rPr>
                <w:rFonts w:ascii="Fira Sans" w:hAnsi="Fira Sans"/>
              </w:rPr>
              <w:t>106</w:t>
            </w:r>
          </w:p>
        </w:tc>
        <w:tc>
          <w:tcPr>
            <w:tcW w:w="2711" w:type="dxa"/>
            <w:gridSpan w:val="2"/>
            <w:shd w:val="clear" w:color="auto" w:fill="auto"/>
            <w:vAlign w:val="center"/>
          </w:tcPr>
          <w:p w14:paraId="2C39B6EB" w14:textId="77777777" w:rsidR="007968AB" w:rsidRPr="00E26D7A" w:rsidRDefault="007968AB" w:rsidP="00211B4A">
            <w:pPr>
              <w:rPr>
                <w:rFonts w:ascii="Fira Sans" w:hAnsi="Fira Sans"/>
              </w:rPr>
            </w:pPr>
            <w:r>
              <w:rPr>
                <w:rFonts w:ascii="Fira Sans" w:hAnsi="Fira Sans"/>
              </w:rPr>
              <w:t>Koffiemachine Trefpunt</w:t>
            </w:r>
          </w:p>
        </w:tc>
        <w:tc>
          <w:tcPr>
            <w:tcW w:w="2268" w:type="dxa"/>
            <w:shd w:val="clear" w:color="auto" w:fill="auto"/>
            <w:vAlign w:val="center"/>
          </w:tcPr>
          <w:p w14:paraId="3D2B2EFC" w14:textId="77777777" w:rsidR="007968AB" w:rsidRPr="00E26D7A" w:rsidRDefault="007968AB" w:rsidP="00211B4A">
            <w:pPr>
              <w:rPr>
                <w:rFonts w:ascii="Fira Sans" w:hAnsi="Fira Sans"/>
              </w:rPr>
            </w:pPr>
            <w:r w:rsidRPr="009F5D16">
              <w:rPr>
                <w:rFonts w:ascii="Fira Sans" w:hAnsi="Fira Sans"/>
              </w:rPr>
              <w:t>Eisen ten aanzien van het trefpunt 3.1.</w:t>
            </w:r>
          </w:p>
        </w:tc>
        <w:tc>
          <w:tcPr>
            <w:tcW w:w="709" w:type="dxa"/>
            <w:shd w:val="clear" w:color="auto" w:fill="auto"/>
            <w:vAlign w:val="center"/>
          </w:tcPr>
          <w:p w14:paraId="3CB65CAD" w14:textId="77777777" w:rsidR="007968AB" w:rsidRPr="00E26D7A" w:rsidRDefault="007968AB" w:rsidP="00211B4A">
            <w:pPr>
              <w:rPr>
                <w:rFonts w:ascii="Fira Sans" w:hAnsi="Fira Sans"/>
              </w:rPr>
            </w:pPr>
            <w:r>
              <w:rPr>
                <w:rFonts w:ascii="Fira Sans" w:hAnsi="Fira Sans"/>
              </w:rPr>
              <w:t>1</w:t>
            </w:r>
          </w:p>
        </w:tc>
        <w:tc>
          <w:tcPr>
            <w:tcW w:w="6946" w:type="dxa"/>
            <w:shd w:val="clear" w:color="auto" w:fill="auto"/>
            <w:vAlign w:val="center"/>
          </w:tcPr>
          <w:p w14:paraId="3B0E3E9A" w14:textId="77777777" w:rsidR="007968AB" w:rsidRPr="00E26D7A" w:rsidRDefault="007968AB" w:rsidP="00211B4A">
            <w:pPr>
              <w:rPr>
                <w:rFonts w:ascii="Fira Sans" w:hAnsi="Fira Sans"/>
              </w:rPr>
            </w:pPr>
            <w:r>
              <w:rPr>
                <w:rFonts w:ascii="Fira Sans" w:hAnsi="Fira Sans"/>
              </w:rPr>
              <w:t>Is onze aanname correct dat het koffieapparaat in het trefpunt van de provincie is?</w:t>
            </w:r>
          </w:p>
        </w:tc>
      </w:tr>
      <w:tr w:rsidR="007968AB" w:rsidRPr="00E26D7A" w14:paraId="11E08FF1" w14:textId="77777777" w:rsidTr="005D6ECA">
        <w:trPr>
          <w:trHeight w:val="567"/>
          <w:jc w:val="center"/>
        </w:trPr>
        <w:tc>
          <w:tcPr>
            <w:tcW w:w="686" w:type="dxa"/>
            <w:shd w:val="clear" w:color="auto" w:fill="CCECFF"/>
            <w:vAlign w:val="center"/>
          </w:tcPr>
          <w:p w14:paraId="28838947"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59364421" w14:textId="0CFDB86C" w:rsidR="007968AB" w:rsidRPr="00532D5D" w:rsidRDefault="007968AB" w:rsidP="00211B4A">
            <w:pPr>
              <w:rPr>
                <w:rFonts w:ascii="Fira Sans" w:eastAsia="Fira Sans" w:hAnsi="Fira Sans" w:cs="Fira Sans"/>
              </w:rPr>
            </w:pPr>
            <w:r w:rsidRPr="16D68896">
              <w:rPr>
                <w:rFonts w:ascii="Fira Sans" w:eastAsia="Fira Sans" w:hAnsi="Fira Sans" w:cs="Fira Sans"/>
              </w:rPr>
              <w:t xml:space="preserve">De koffiemachine is eigendom van de Opdrachtgever, die tevens een serviceovereenkomst heeft met de leverancier voor storingen of defecten. De kosten voor het verhelpen van storingen of defecten worden door </w:t>
            </w:r>
            <w:r w:rsidRPr="302181EE">
              <w:rPr>
                <w:rFonts w:ascii="Fira Sans" w:eastAsia="Fira Sans" w:hAnsi="Fira Sans" w:cs="Fira Sans"/>
              </w:rPr>
              <w:t>Opdrachtgever</w:t>
            </w:r>
            <w:r w:rsidRPr="16D68896">
              <w:rPr>
                <w:rFonts w:ascii="Fira Sans" w:eastAsia="Fira Sans" w:hAnsi="Fira Sans" w:cs="Fira Sans"/>
              </w:rPr>
              <w:t xml:space="preserve"> gedragen.</w:t>
            </w:r>
          </w:p>
        </w:tc>
      </w:tr>
      <w:tr w:rsidR="007968AB" w:rsidRPr="00E26D7A" w14:paraId="00F75045" w14:textId="77777777" w:rsidTr="005D6ECA">
        <w:trPr>
          <w:trHeight w:val="567"/>
          <w:jc w:val="center"/>
        </w:trPr>
        <w:tc>
          <w:tcPr>
            <w:tcW w:w="686" w:type="dxa"/>
            <w:shd w:val="clear" w:color="auto" w:fill="auto"/>
            <w:vAlign w:val="center"/>
          </w:tcPr>
          <w:p w14:paraId="3DC75CD2" w14:textId="59B93159" w:rsidR="007968AB" w:rsidRPr="0088499C" w:rsidRDefault="007968AB" w:rsidP="00211B4A">
            <w:pPr>
              <w:jc w:val="center"/>
              <w:rPr>
                <w:rFonts w:ascii="Fira Sans" w:hAnsi="Fira Sans"/>
              </w:rPr>
            </w:pPr>
            <w:r>
              <w:rPr>
                <w:rFonts w:ascii="Fira Sans" w:hAnsi="Fira Sans"/>
              </w:rPr>
              <w:t>107</w:t>
            </w:r>
          </w:p>
        </w:tc>
        <w:tc>
          <w:tcPr>
            <w:tcW w:w="2711" w:type="dxa"/>
            <w:gridSpan w:val="2"/>
            <w:shd w:val="clear" w:color="auto" w:fill="auto"/>
            <w:vAlign w:val="center"/>
          </w:tcPr>
          <w:p w14:paraId="2440B656" w14:textId="77777777" w:rsidR="007968AB" w:rsidRPr="00E26D7A" w:rsidRDefault="007968AB" w:rsidP="00211B4A">
            <w:pPr>
              <w:rPr>
                <w:rFonts w:ascii="Fira Sans" w:hAnsi="Fira Sans"/>
              </w:rPr>
            </w:pPr>
            <w:r>
              <w:rPr>
                <w:rFonts w:ascii="Fira Sans" w:hAnsi="Fira Sans"/>
              </w:rPr>
              <w:t>Prijzenblad / PvE</w:t>
            </w:r>
          </w:p>
        </w:tc>
        <w:tc>
          <w:tcPr>
            <w:tcW w:w="2268" w:type="dxa"/>
            <w:shd w:val="clear" w:color="auto" w:fill="auto"/>
            <w:vAlign w:val="center"/>
          </w:tcPr>
          <w:p w14:paraId="619FD71C" w14:textId="77777777" w:rsidR="007968AB" w:rsidRPr="00E26D7A" w:rsidRDefault="007968AB" w:rsidP="00211B4A">
            <w:pPr>
              <w:rPr>
                <w:rFonts w:ascii="Fira Sans" w:hAnsi="Fira Sans"/>
              </w:rPr>
            </w:pPr>
          </w:p>
        </w:tc>
        <w:tc>
          <w:tcPr>
            <w:tcW w:w="709" w:type="dxa"/>
            <w:shd w:val="clear" w:color="auto" w:fill="auto"/>
            <w:vAlign w:val="center"/>
          </w:tcPr>
          <w:p w14:paraId="4C0C2D28" w14:textId="77777777" w:rsidR="007968AB" w:rsidRPr="00E26D7A" w:rsidRDefault="007968AB" w:rsidP="00211B4A">
            <w:pPr>
              <w:rPr>
                <w:rFonts w:ascii="Fira Sans" w:hAnsi="Fira Sans"/>
              </w:rPr>
            </w:pPr>
          </w:p>
        </w:tc>
        <w:tc>
          <w:tcPr>
            <w:tcW w:w="6946" w:type="dxa"/>
            <w:shd w:val="clear" w:color="auto" w:fill="auto"/>
            <w:vAlign w:val="center"/>
          </w:tcPr>
          <w:p w14:paraId="0A2D2529" w14:textId="04360478" w:rsidR="007968AB" w:rsidRPr="00E26D7A" w:rsidRDefault="007968AB" w:rsidP="00211B4A">
            <w:pPr>
              <w:rPr>
                <w:rFonts w:ascii="Fira Sans" w:hAnsi="Fira Sans"/>
              </w:rPr>
            </w:pPr>
            <w:r w:rsidRPr="4730F92B">
              <w:rPr>
                <w:rFonts w:ascii="Fira Sans" w:hAnsi="Fira Sans"/>
              </w:rPr>
              <w:t xml:space="preserve">U geeft aan dat de koffieverstrekking in het Trefpunt tegen betaling plaatsvindt en dat de </w:t>
            </w:r>
            <w:proofErr w:type="spellStart"/>
            <w:r w:rsidRPr="4730F92B">
              <w:rPr>
                <w:rFonts w:ascii="Fira Sans" w:hAnsi="Fira Sans"/>
              </w:rPr>
              <w:t>baristawerkzaamheden</w:t>
            </w:r>
            <w:proofErr w:type="spellEnd"/>
            <w:r w:rsidRPr="4730F92B">
              <w:rPr>
                <w:rFonts w:ascii="Fira Sans" w:hAnsi="Fira Sans"/>
              </w:rPr>
              <w:t xml:space="preserve"> door een participatiemedewerker worden uitgevoerd. Wij gaan er van uit dat wij bij de bepaling van de personele inzet niet expliciet rekening hoeven te houden met deze medewerker. Echter wat zijn uw verwachtingen ten aanzien van de omzet en de inkoop en het verschil dat hieruit voortvloeit? Dienen inschrijvers deze posten ook mee te nemen in het prijzenblad?</w:t>
            </w:r>
          </w:p>
        </w:tc>
      </w:tr>
      <w:tr w:rsidR="007968AB" w:rsidRPr="00E26D7A" w14:paraId="0FA31051" w14:textId="77777777" w:rsidTr="005D6ECA">
        <w:trPr>
          <w:trHeight w:val="567"/>
          <w:jc w:val="center"/>
        </w:trPr>
        <w:tc>
          <w:tcPr>
            <w:tcW w:w="686" w:type="dxa"/>
            <w:shd w:val="clear" w:color="auto" w:fill="CCECFF"/>
            <w:vAlign w:val="center"/>
          </w:tcPr>
          <w:p w14:paraId="63575967"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290DC09D" w14:textId="511289F6" w:rsidR="007968AB" w:rsidRPr="00532D5D" w:rsidRDefault="007968AB" w:rsidP="00211B4A">
            <w:r w:rsidRPr="0B931889">
              <w:rPr>
                <w:rFonts w:ascii="Fira Sans" w:eastAsia="Fira Sans" w:hAnsi="Fira Sans" w:cs="Fira Sans"/>
                <w:szCs w:val="20"/>
              </w:rPr>
              <w:t xml:space="preserve">De Opdrachtnemer dient de participatiemedewerker niet te beschouwen als een volwaardig inzetbare kracht binnen de uitvoering van de opdracht. Inschrijvers wordt verzocht deze formatiepost(en) niet mee te nemen in de calculatie, aangezien de verwachte afname en </w:t>
            </w:r>
            <w:r w:rsidRPr="0B931889">
              <w:rPr>
                <w:rFonts w:ascii="Fira Sans" w:eastAsia="Fira Sans" w:hAnsi="Fira Sans" w:cs="Fira Sans"/>
                <w:szCs w:val="20"/>
              </w:rPr>
              <w:lastRenderedPageBreak/>
              <w:t>bijbehorende omzet beperkt zullen zijn. De insteek van het Trefpunt is om medewerkers, tegen een geringe vergoeding, een goede kop koffie te kunnen bieden.</w:t>
            </w:r>
          </w:p>
        </w:tc>
      </w:tr>
      <w:tr w:rsidR="007968AB" w:rsidRPr="00E26D7A" w14:paraId="7CEEB7C6" w14:textId="77777777" w:rsidTr="005D6ECA">
        <w:trPr>
          <w:trHeight w:val="567"/>
          <w:jc w:val="center"/>
        </w:trPr>
        <w:tc>
          <w:tcPr>
            <w:tcW w:w="686" w:type="dxa"/>
            <w:shd w:val="clear" w:color="auto" w:fill="auto"/>
            <w:vAlign w:val="center"/>
          </w:tcPr>
          <w:p w14:paraId="408552EA" w14:textId="11B8A4BF" w:rsidR="007968AB" w:rsidRPr="0088499C" w:rsidRDefault="007968AB" w:rsidP="00211B4A">
            <w:pPr>
              <w:jc w:val="center"/>
              <w:rPr>
                <w:rFonts w:ascii="Fira Sans" w:hAnsi="Fira Sans"/>
              </w:rPr>
            </w:pPr>
            <w:r>
              <w:rPr>
                <w:rFonts w:ascii="Fira Sans" w:hAnsi="Fira Sans"/>
              </w:rPr>
              <w:lastRenderedPageBreak/>
              <w:t>108</w:t>
            </w:r>
          </w:p>
        </w:tc>
        <w:tc>
          <w:tcPr>
            <w:tcW w:w="2711" w:type="dxa"/>
            <w:gridSpan w:val="2"/>
            <w:shd w:val="clear" w:color="auto" w:fill="auto"/>
            <w:vAlign w:val="center"/>
          </w:tcPr>
          <w:p w14:paraId="55CAA32A" w14:textId="77777777" w:rsidR="007968AB" w:rsidRPr="00E26D7A" w:rsidRDefault="007968AB" w:rsidP="00211B4A">
            <w:pPr>
              <w:rPr>
                <w:rFonts w:ascii="Fira Sans" w:hAnsi="Fira Sans"/>
              </w:rPr>
            </w:pPr>
            <w:r>
              <w:rPr>
                <w:rFonts w:ascii="Fira Sans" w:hAnsi="Fira Sans"/>
              </w:rPr>
              <w:t>Programma van Eisen TB</w:t>
            </w:r>
          </w:p>
        </w:tc>
        <w:tc>
          <w:tcPr>
            <w:tcW w:w="2268" w:type="dxa"/>
            <w:shd w:val="clear" w:color="auto" w:fill="auto"/>
            <w:vAlign w:val="center"/>
          </w:tcPr>
          <w:p w14:paraId="59E25906" w14:textId="77777777" w:rsidR="007968AB" w:rsidRPr="00E26D7A" w:rsidRDefault="007968AB" w:rsidP="00211B4A">
            <w:pPr>
              <w:rPr>
                <w:rFonts w:ascii="Fira Sans" w:hAnsi="Fira Sans"/>
              </w:rPr>
            </w:pPr>
            <w:r>
              <w:rPr>
                <w:rFonts w:ascii="Fira Sans" w:hAnsi="Fira Sans"/>
              </w:rPr>
              <w:t>1.2</w:t>
            </w:r>
          </w:p>
        </w:tc>
        <w:tc>
          <w:tcPr>
            <w:tcW w:w="709" w:type="dxa"/>
            <w:shd w:val="clear" w:color="auto" w:fill="auto"/>
            <w:vAlign w:val="center"/>
          </w:tcPr>
          <w:p w14:paraId="5B7E220E" w14:textId="77777777" w:rsidR="007968AB" w:rsidRPr="00E26D7A" w:rsidRDefault="007968AB" w:rsidP="00211B4A">
            <w:pPr>
              <w:rPr>
                <w:rFonts w:ascii="Fira Sans" w:hAnsi="Fira Sans"/>
              </w:rPr>
            </w:pPr>
            <w:r>
              <w:rPr>
                <w:rFonts w:ascii="Fira Sans" w:hAnsi="Fira Sans"/>
              </w:rPr>
              <w:t>1</w:t>
            </w:r>
          </w:p>
        </w:tc>
        <w:tc>
          <w:tcPr>
            <w:tcW w:w="6946" w:type="dxa"/>
            <w:shd w:val="clear" w:color="auto" w:fill="auto"/>
            <w:vAlign w:val="center"/>
          </w:tcPr>
          <w:p w14:paraId="10ED5BFD" w14:textId="77777777" w:rsidR="007968AB" w:rsidRPr="00E26D7A" w:rsidRDefault="007968AB" w:rsidP="00211B4A">
            <w:pPr>
              <w:rPr>
                <w:rFonts w:ascii="Fira Sans" w:hAnsi="Fira Sans"/>
              </w:rPr>
            </w:pPr>
            <w:r>
              <w:rPr>
                <w:rFonts w:ascii="Fira Sans" w:hAnsi="Fira Sans"/>
              </w:rPr>
              <w:t>U geeft aan dat er jaarlijks mogelijk pand-dicht-dagen worden vastgesteld. Kunt u aangeven om hoeveel dagen dit jaarlijks gaat?</w:t>
            </w:r>
          </w:p>
        </w:tc>
      </w:tr>
      <w:tr w:rsidR="007968AB" w:rsidRPr="00E26D7A" w14:paraId="787A7442" w14:textId="77777777" w:rsidTr="005D6ECA">
        <w:trPr>
          <w:trHeight w:val="567"/>
          <w:jc w:val="center"/>
        </w:trPr>
        <w:tc>
          <w:tcPr>
            <w:tcW w:w="686" w:type="dxa"/>
            <w:shd w:val="clear" w:color="auto" w:fill="CCECFF"/>
            <w:vAlign w:val="center"/>
          </w:tcPr>
          <w:p w14:paraId="292ADD23"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6C72502B" w14:textId="3AA06A8C" w:rsidR="007968AB" w:rsidRPr="00532D5D" w:rsidRDefault="007968AB" w:rsidP="00211B4A">
            <w:pPr>
              <w:rPr>
                <w:rFonts w:ascii="Fira Sans" w:hAnsi="Fira Sans"/>
              </w:rPr>
            </w:pPr>
            <w:r w:rsidRPr="7E169678">
              <w:rPr>
                <w:rFonts w:ascii="Fira Sans" w:eastAsia="Fira Sans" w:hAnsi="Fira Sans"/>
              </w:rPr>
              <w:t>De panddichtdagen kunnen per jaar variëren. Ter indicatie is het aantal panddichtdagen voor 2025 vastgesteld op vier dagen.</w:t>
            </w:r>
          </w:p>
        </w:tc>
      </w:tr>
      <w:tr w:rsidR="007968AB" w:rsidRPr="00E26D7A" w14:paraId="232F43E4" w14:textId="77777777" w:rsidTr="005D6ECA">
        <w:trPr>
          <w:trHeight w:val="567"/>
          <w:jc w:val="center"/>
        </w:trPr>
        <w:tc>
          <w:tcPr>
            <w:tcW w:w="686" w:type="dxa"/>
            <w:shd w:val="clear" w:color="auto" w:fill="auto"/>
            <w:vAlign w:val="center"/>
          </w:tcPr>
          <w:p w14:paraId="63872425" w14:textId="36437199" w:rsidR="007968AB" w:rsidRPr="0088499C" w:rsidRDefault="007968AB" w:rsidP="00211B4A">
            <w:pPr>
              <w:jc w:val="center"/>
              <w:rPr>
                <w:rFonts w:ascii="Fira Sans" w:hAnsi="Fira Sans"/>
              </w:rPr>
            </w:pPr>
            <w:r>
              <w:rPr>
                <w:rFonts w:ascii="Fira Sans" w:hAnsi="Fira Sans"/>
              </w:rPr>
              <w:t>109</w:t>
            </w:r>
          </w:p>
        </w:tc>
        <w:tc>
          <w:tcPr>
            <w:tcW w:w="2711" w:type="dxa"/>
            <w:gridSpan w:val="2"/>
            <w:shd w:val="clear" w:color="auto" w:fill="auto"/>
            <w:vAlign w:val="center"/>
          </w:tcPr>
          <w:p w14:paraId="52829BAC" w14:textId="77777777" w:rsidR="007968AB" w:rsidRPr="00E26D7A" w:rsidRDefault="007968AB" w:rsidP="00211B4A">
            <w:pPr>
              <w:rPr>
                <w:rFonts w:ascii="Fira Sans" w:hAnsi="Fira Sans"/>
              </w:rPr>
            </w:pPr>
            <w:r>
              <w:rPr>
                <w:rFonts w:ascii="Fira Sans" w:hAnsi="Fira Sans"/>
              </w:rPr>
              <w:t>Programma van Eisen</w:t>
            </w:r>
          </w:p>
        </w:tc>
        <w:tc>
          <w:tcPr>
            <w:tcW w:w="2268" w:type="dxa"/>
            <w:shd w:val="clear" w:color="auto" w:fill="auto"/>
            <w:vAlign w:val="center"/>
          </w:tcPr>
          <w:p w14:paraId="779AF577" w14:textId="77777777" w:rsidR="007968AB" w:rsidRPr="00E26D7A" w:rsidRDefault="007968AB" w:rsidP="00211B4A">
            <w:pPr>
              <w:rPr>
                <w:rFonts w:ascii="Fira Sans" w:hAnsi="Fira Sans"/>
              </w:rPr>
            </w:pPr>
            <w:r>
              <w:rPr>
                <w:rFonts w:ascii="Fira Sans" w:hAnsi="Fira Sans"/>
              </w:rPr>
              <w:t>3.1</w:t>
            </w:r>
          </w:p>
        </w:tc>
        <w:tc>
          <w:tcPr>
            <w:tcW w:w="709" w:type="dxa"/>
            <w:shd w:val="clear" w:color="auto" w:fill="auto"/>
            <w:vAlign w:val="center"/>
          </w:tcPr>
          <w:p w14:paraId="0EC7CA39" w14:textId="77777777" w:rsidR="007968AB" w:rsidRPr="00E26D7A" w:rsidRDefault="007968AB" w:rsidP="00211B4A">
            <w:pPr>
              <w:rPr>
                <w:rFonts w:ascii="Fira Sans" w:hAnsi="Fira Sans"/>
              </w:rPr>
            </w:pPr>
            <w:r>
              <w:rPr>
                <w:rFonts w:ascii="Fira Sans" w:hAnsi="Fira Sans"/>
              </w:rPr>
              <w:t>1</w:t>
            </w:r>
          </w:p>
        </w:tc>
        <w:tc>
          <w:tcPr>
            <w:tcW w:w="6946" w:type="dxa"/>
            <w:shd w:val="clear" w:color="auto" w:fill="auto"/>
            <w:vAlign w:val="center"/>
          </w:tcPr>
          <w:p w14:paraId="21A5A714" w14:textId="77777777" w:rsidR="007968AB" w:rsidRDefault="007968AB" w:rsidP="00211B4A">
            <w:pPr>
              <w:rPr>
                <w:rFonts w:ascii="Fira Sans" w:hAnsi="Fira Sans"/>
              </w:rPr>
            </w:pPr>
            <w:r>
              <w:rPr>
                <w:rFonts w:ascii="Fira Sans" w:hAnsi="Fira Sans"/>
              </w:rPr>
              <w:t xml:space="preserve">U geeft aan dat de </w:t>
            </w:r>
            <w:proofErr w:type="spellStart"/>
            <w:r>
              <w:rPr>
                <w:rFonts w:ascii="Fira Sans" w:hAnsi="Fira Sans"/>
              </w:rPr>
              <w:t>barista</w:t>
            </w:r>
            <w:proofErr w:type="spellEnd"/>
            <w:r>
              <w:rPr>
                <w:rFonts w:ascii="Fira Sans" w:hAnsi="Fira Sans"/>
              </w:rPr>
              <w:t xml:space="preserve"> </w:t>
            </w:r>
            <w:proofErr w:type="spellStart"/>
            <w:r>
              <w:rPr>
                <w:rFonts w:ascii="Fira Sans" w:hAnsi="Fira Sans"/>
              </w:rPr>
              <w:t>werzaamheden</w:t>
            </w:r>
            <w:proofErr w:type="spellEnd"/>
            <w:r>
              <w:rPr>
                <w:rFonts w:ascii="Fira Sans" w:hAnsi="Fira Sans"/>
              </w:rPr>
              <w:t xml:space="preserve"> grotendeels worden verzorgd door de participatiemedewerker. </w:t>
            </w:r>
          </w:p>
          <w:p w14:paraId="6B0770D9" w14:textId="77777777" w:rsidR="007968AB" w:rsidRPr="00C034B1" w:rsidRDefault="007968AB" w:rsidP="008E52D7">
            <w:pPr>
              <w:pStyle w:val="Lijstalinea"/>
              <w:numPr>
                <w:ilvl w:val="0"/>
                <w:numId w:val="7"/>
              </w:numPr>
              <w:contextualSpacing w:val="0"/>
              <w:rPr>
                <w:rFonts w:ascii="Fira Sans" w:hAnsi="Fira Sans"/>
                <w:szCs w:val="20"/>
              </w:rPr>
            </w:pPr>
            <w:r w:rsidRPr="00C034B1">
              <w:rPr>
                <w:rFonts w:ascii="Fira Sans" w:hAnsi="Fira Sans"/>
                <w:szCs w:val="20"/>
              </w:rPr>
              <w:t>Wij gaan er van uit dat u hiermee de participatiemedewerker van de Provincie bedoelt, die wordt gedetacheerd bij de cateraar. Klopt dit?</w:t>
            </w:r>
          </w:p>
          <w:p w14:paraId="178112B8" w14:textId="77777777" w:rsidR="007968AB" w:rsidRPr="00C034B1" w:rsidRDefault="007968AB" w:rsidP="008E52D7">
            <w:pPr>
              <w:pStyle w:val="Lijstalinea"/>
              <w:numPr>
                <w:ilvl w:val="0"/>
                <w:numId w:val="7"/>
              </w:numPr>
              <w:contextualSpacing w:val="0"/>
              <w:rPr>
                <w:rFonts w:ascii="Fira Sans" w:hAnsi="Fira Sans"/>
                <w:szCs w:val="20"/>
              </w:rPr>
            </w:pPr>
            <w:r w:rsidRPr="00C034B1">
              <w:rPr>
                <w:rFonts w:ascii="Fira Sans" w:hAnsi="Fira Sans"/>
                <w:szCs w:val="20"/>
              </w:rPr>
              <w:t>Wij gaan er van uit dat, in het geval van verzuim door bijvoorbeeld ziekte of verlof, wij de uren om de participatiemedewerker te vervangen, apart kunnen doorbelasten (zoals te doen gebruikelijk). Klopt dit?</w:t>
            </w:r>
          </w:p>
          <w:p w14:paraId="4DB7E73F" w14:textId="77777777" w:rsidR="007968AB" w:rsidRPr="00E26D7A" w:rsidRDefault="007968AB" w:rsidP="00211B4A">
            <w:pPr>
              <w:rPr>
                <w:rFonts w:ascii="Fira Sans" w:hAnsi="Fira Sans"/>
              </w:rPr>
            </w:pPr>
            <w:r w:rsidRPr="00C034B1">
              <w:rPr>
                <w:rFonts w:ascii="Fira Sans" w:hAnsi="Fira Sans"/>
                <w:szCs w:val="20"/>
              </w:rPr>
              <w:t>Indien het antwoord op deel B “nee” is. Kunt u dan aangeven van hoeveel vervanging per jaar wij moeten uitgaan? Immers heeft opdrachtnemer zeer beperkt invloed op verzuim bij een gedetacheerde medewerker, waardoor het risico van verzuim niet bij opdrachtnemer kan komen te liggen.</w:t>
            </w:r>
          </w:p>
        </w:tc>
      </w:tr>
      <w:tr w:rsidR="007968AB" w:rsidRPr="00E26D7A" w14:paraId="417C025D" w14:textId="77777777" w:rsidTr="005D6ECA">
        <w:trPr>
          <w:trHeight w:val="567"/>
          <w:jc w:val="center"/>
        </w:trPr>
        <w:tc>
          <w:tcPr>
            <w:tcW w:w="686" w:type="dxa"/>
            <w:shd w:val="clear" w:color="auto" w:fill="CCECFF"/>
            <w:vAlign w:val="center"/>
          </w:tcPr>
          <w:p w14:paraId="72523B3F"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142C864C" w14:textId="7D09F6EC" w:rsidR="007968AB" w:rsidRPr="00731F22" w:rsidRDefault="007968AB" w:rsidP="43362375">
            <w:pPr>
              <w:rPr>
                <w:rFonts w:ascii="Fira Sans" w:eastAsia="Fira Sans" w:hAnsi="Fira Sans" w:cs="Fira Sans"/>
                <w:szCs w:val="20"/>
              </w:rPr>
            </w:pPr>
            <w:r w:rsidRPr="1B904C84">
              <w:rPr>
                <w:rFonts w:ascii="Fira Sans" w:eastAsia="Fira Sans" w:hAnsi="Fira Sans" w:cs="Fira Sans"/>
              </w:rPr>
              <w:t xml:space="preserve">In 3.1. van bijlage C – Programma van eisen gaat het inderdaad om de participatiemedewerker van </w:t>
            </w:r>
            <w:r w:rsidRPr="14433AD2">
              <w:rPr>
                <w:rFonts w:ascii="Fira Sans" w:eastAsia="Fira Sans" w:hAnsi="Fira Sans" w:cs="Fira Sans"/>
              </w:rPr>
              <w:t>Opdrachtgever</w:t>
            </w:r>
            <w:r w:rsidRPr="6E2ABC02">
              <w:rPr>
                <w:rFonts w:ascii="Fira Sans" w:eastAsia="Fira Sans" w:hAnsi="Fira Sans" w:cs="Fira Sans"/>
              </w:rPr>
              <w:t xml:space="preserve">. </w:t>
            </w:r>
            <w:r w:rsidRPr="6E2ABC02">
              <w:rPr>
                <w:rFonts w:ascii="Fira Sans" w:eastAsia="Fira Sans" w:hAnsi="Fira Sans" w:cs="Fira Sans"/>
                <w:szCs w:val="20"/>
              </w:rPr>
              <w:t xml:space="preserve">Deze participatiemedewerker valt </w:t>
            </w:r>
            <w:r w:rsidRPr="00F65A5E">
              <w:rPr>
                <w:rFonts w:ascii="Fira Sans" w:eastAsia="Fira Sans" w:hAnsi="Fira Sans" w:cs="Fira Sans"/>
                <w:szCs w:val="20"/>
              </w:rPr>
              <w:t>onder leiding en toezicht van d</w:t>
            </w:r>
            <w:r w:rsidRPr="4A4AD93A">
              <w:rPr>
                <w:rFonts w:ascii="Fira Sans" w:eastAsia="Fira Sans" w:hAnsi="Fira Sans" w:cs="Fira Sans"/>
                <w:szCs w:val="20"/>
              </w:rPr>
              <w:t xml:space="preserve">e </w:t>
            </w:r>
            <w:r w:rsidRPr="7E169678">
              <w:rPr>
                <w:rFonts w:ascii="Fira Sans" w:eastAsia="Fira Sans" w:hAnsi="Fira Sans" w:cs="Fira Sans"/>
                <w:szCs w:val="20"/>
              </w:rPr>
              <w:t>Opdrachtnemer</w:t>
            </w:r>
            <w:r w:rsidRPr="6E2ABC02">
              <w:rPr>
                <w:rFonts w:ascii="Fira Sans" w:eastAsia="Fira Sans" w:hAnsi="Fira Sans" w:cs="Fira Sans"/>
                <w:szCs w:val="20"/>
              </w:rPr>
              <w:t xml:space="preserve">, maar </w:t>
            </w:r>
            <w:r w:rsidRPr="5CBBE5BC">
              <w:rPr>
                <w:rFonts w:ascii="Fira Sans" w:eastAsia="Fira Sans" w:hAnsi="Fira Sans" w:cs="Fira Sans"/>
                <w:szCs w:val="20"/>
              </w:rPr>
              <w:t xml:space="preserve">is </w:t>
            </w:r>
            <w:r w:rsidRPr="00F65A5E">
              <w:rPr>
                <w:rFonts w:ascii="Fira Sans" w:eastAsia="Fira Sans" w:hAnsi="Fira Sans" w:cs="Fira Sans"/>
                <w:szCs w:val="20"/>
              </w:rPr>
              <w:t xml:space="preserve">formeel in dienst </w:t>
            </w:r>
            <w:r w:rsidRPr="4A4AD93A">
              <w:rPr>
                <w:rFonts w:ascii="Fira Sans" w:eastAsia="Fira Sans" w:hAnsi="Fira Sans" w:cs="Fira Sans"/>
                <w:szCs w:val="20"/>
              </w:rPr>
              <w:t>bij de Opdrachtgever</w:t>
            </w:r>
            <w:r w:rsidRPr="6E2ABC02">
              <w:rPr>
                <w:rFonts w:ascii="Fira Sans" w:eastAsia="Fira Sans" w:hAnsi="Fira Sans" w:cs="Fira Sans"/>
                <w:szCs w:val="20"/>
              </w:rPr>
              <w:t>.</w:t>
            </w:r>
          </w:p>
          <w:p w14:paraId="23178E88" w14:textId="11D2F2D6" w:rsidR="007968AB" w:rsidRPr="00532D5D" w:rsidRDefault="007968AB" w:rsidP="6F2841D8">
            <w:pPr>
              <w:rPr>
                <w:rFonts w:ascii="Fira Sans" w:eastAsia="Fira Sans" w:hAnsi="Fira Sans" w:cs="Fira Sans"/>
              </w:rPr>
            </w:pPr>
          </w:p>
          <w:p w14:paraId="57B7CE8E" w14:textId="783C676E" w:rsidR="007968AB" w:rsidRPr="003B69D2" w:rsidRDefault="007968AB" w:rsidP="00211B4A">
            <w:pPr>
              <w:rPr>
                <w:rFonts w:ascii="Fira Sans" w:eastAsia="Fira Sans" w:hAnsi="Fira Sans" w:cs="Fira Sans"/>
              </w:rPr>
            </w:pPr>
            <w:r w:rsidRPr="43362375">
              <w:rPr>
                <w:rFonts w:ascii="Fira Sans" w:eastAsia="Fira Sans" w:hAnsi="Fira Sans" w:cs="Fira Sans"/>
              </w:rPr>
              <w:t xml:space="preserve">De </w:t>
            </w:r>
            <w:r w:rsidRPr="7E169678">
              <w:rPr>
                <w:rFonts w:ascii="Fira Sans" w:eastAsia="Fira Sans" w:hAnsi="Fira Sans" w:cs="Fira Sans"/>
              </w:rPr>
              <w:t>Opdrachtnemer</w:t>
            </w:r>
            <w:r w:rsidRPr="43362375">
              <w:rPr>
                <w:rFonts w:ascii="Fira Sans" w:eastAsia="Fira Sans" w:hAnsi="Fira Sans" w:cs="Fira Sans"/>
              </w:rPr>
              <w:t xml:space="preserve"> mag deze </w:t>
            </w:r>
            <w:r w:rsidRPr="6F2841D8">
              <w:rPr>
                <w:rFonts w:ascii="Fira Sans" w:eastAsia="Fira Sans" w:hAnsi="Fira Sans" w:cs="Fira Sans"/>
              </w:rPr>
              <w:t>participatiemedewerker</w:t>
            </w:r>
            <w:r w:rsidRPr="43362375">
              <w:rPr>
                <w:rFonts w:ascii="Fira Sans" w:eastAsia="Fira Sans" w:hAnsi="Fira Sans" w:cs="Fira Sans"/>
              </w:rPr>
              <w:t xml:space="preserve"> niet als volwaardig inzetbare kracht beschouwen. Bij ziekte of afwezigheid dient het team op de werkvloer de taken volledig over te nemen, zonder dat hiervoor extra kosten in rekening worden gebracht.</w:t>
            </w:r>
          </w:p>
        </w:tc>
      </w:tr>
      <w:tr w:rsidR="007968AB" w:rsidRPr="00E26D7A" w14:paraId="74E6BB1E" w14:textId="77777777" w:rsidTr="005D6ECA">
        <w:trPr>
          <w:trHeight w:val="567"/>
          <w:jc w:val="center"/>
        </w:trPr>
        <w:tc>
          <w:tcPr>
            <w:tcW w:w="686" w:type="dxa"/>
            <w:shd w:val="clear" w:color="auto" w:fill="auto"/>
            <w:vAlign w:val="center"/>
          </w:tcPr>
          <w:p w14:paraId="6550AE7E" w14:textId="4345F0CA" w:rsidR="007968AB" w:rsidRPr="00111182" w:rsidRDefault="007968AB" w:rsidP="00211B4A">
            <w:pPr>
              <w:jc w:val="center"/>
              <w:rPr>
                <w:rFonts w:ascii="Fira Sans" w:hAnsi="Fira Sans"/>
              </w:rPr>
            </w:pPr>
            <w:r w:rsidRPr="00111182">
              <w:rPr>
                <w:rFonts w:ascii="Fira Sans" w:hAnsi="Fira Sans"/>
              </w:rPr>
              <w:t>110</w:t>
            </w:r>
          </w:p>
        </w:tc>
        <w:tc>
          <w:tcPr>
            <w:tcW w:w="2711" w:type="dxa"/>
            <w:gridSpan w:val="2"/>
            <w:shd w:val="clear" w:color="auto" w:fill="auto"/>
            <w:vAlign w:val="center"/>
          </w:tcPr>
          <w:p w14:paraId="6342F655" w14:textId="77777777" w:rsidR="007968AB" w:rsidRPr="00111182" w:rsidRDefault="007968AB" w:rsidP="00211B4A">
            <w:pPr>
              <w:rPr>
                <w:rFonts w:ascii="Fira Sans" w:hAnsi="Fira Sans"/>
              </w:rPr>
            </w:pPr>
            <w:r w:rsidRPr="00111182">
              <w:rPr>
                <w:rFonts w:ascii="Fira Sans" w:hAnsi="Fira Sans"/>
                <w:szCs w:val="20"/>
              </w:rPr>
              <w:t>Programma van Eisen</w:t>
            </w:r>
          </w:p>
        </w:tc>
        <w:tc>
          <w:tcPr>
            <w:tcW w:w="2268" w:type="dxa"/>
            <w:shd w:val="clear" w:color="auto" w:fill="auto"/>
            <w:vAlign w:val="center"/>
          </w:tcPr>
          <w:p w14:paraId="1AF0FD90" w14:textId="77777777" w:rsidR="007968AB" w:rsidRPr="00111182" w:rsidRDefault="007968AB" w:rsidP="00211B4A">
            <w:pPr>
              <w:rPr>
                <w:rFonts w:ascii="Fira Sans" w:hAnsi="Fira Sans"/>
              </w:rPr>
            </w:pPr>
            <w:r w:rsidRPr="00111182">
              <w:rPr>
                <w:rFonts w:ascii="Fira Sans" w:hAnsi="Fira Sans"/>
                <w:szCs w:val="20"/>
              </w:rPr>
              <w:t>4.7</w:t>
            </w:r>
          </w:p>
        </w:tc>
        <w:tc>
          <w:tcPr>
            <w:tcW w:w="709" w:type="dxa"/>
            <w:shd w:val="clear" w:color="auto" w:fill="auto"/>
            <w:vAlign w:val="center"/>
          </w:tcPr>
          <w:p w14:paraId="2A3C3942" w14:textId="77777777" w:rsidR="007968AB" w:rsidRPr="00111182" w:rsidRDefault="007968AB" w:rsidP="00211B4A">
            <w:pPr>
              <w:rPr>
                <w:rFonts w:ascii="Fira Sans" w:hAnsi="Fira Sans"/>
              </w:rPr>
            </w:pPr>
            <w:r w:rsidRPr="00111182">
              <w:rPr>
                <w:rFonts w:ascii="Fira Sans" w:hAnsi="Fira Sans"/>
                <w:szCs w:val="20"/>
              </w:rPr>
              <w:t>2</w:t>
            </w:r>
          </w:p>
        </w:tc>
        <w:tc>
          <w:tcPr>
            <w:tcW w:w="6946" w:type="dxa"/>
            <w:shd w:val="clear" w:color="auto" w:fill="auto"/>
            <w:vAlign w:val="center"/>
          </w:tcPr>
          <w:p w14:paraId="636D5870" w14:textId="77777777" w:rsidR="007968AB" w:rsidRPr="00111182" w:rsidRDefault="007968AB" w:rsidP="00211B4A">
            <w:pPr>
              <w:rPr>
                <w:rFonts w:ascii="Fira Sans" w:hAnsi="Fira Sans"/>
              </w:rPr>
            </w:pPr>
            <w:r w:rsidRPr="00111182">
              <w:rPr>
                <w:rFonts w:ascii="Fira Sans" w:hAnsi="Fira Sans" w:cs="AppleSystemUIFont"/>
                <w:szCs w:val="20"/>
              </w:rPr>
              <w:t xml:space="preserve">“Reserveren van standaard </w:t>
            </w:r>
            <w:proofErr w:type="spellStart"/>
            <w:r w:rsidRPr="00111182">
              <w:rPr>
                <w:rFonts w:ascii="Fira Sans" w:hAnsi="Fira Sans" w:cs="AppleSystemUIFont"/>
                <w:szCs w:val="20"/>
              </w:rPr>
              <w:t>banqueting</w:t>
            </w:r>
            <w:proofErr w:type="spellEnd"/>
            <w:r w:rsidRPr="00111182">
              <w:rPr>
                <w:rFonts w:ascii="Fira Sans" w:hAnsi="Fira Sans" w:cs="AppleSystemUIFont"/>
                <w:szCs w:val="20"/>
              </w:rPr>
              <w:t xml:space="preserve"> kan tot uiterlijk 12.00 uur op de werkdag voor de uitvoering.” Bedoelt u hier 12.00 uur op de werkdag voorafgaand aan de uitvoering?</w:t>
            </w:r>
          </w:p>
        </w:tc>
      </w:tr>
      <w:tr w:rsidR="007968AB" w:rsidRPr="00E26D7A" w14:paraId="46B92751" w14:textId="77777777" w:rsidTr="005D6ECA">
        <w:trPr>
          <w:trHeight w:val="567"/>
          <w:jc w:val="center"/>
        </w:trPr>
        <w:tc>
          <w:tcPr>
            <w:tcW w:w="686" w:type="dxa"/>
            <w:shd w:val="clear" w:color="auto" w:fill="CCECFF"/>
            <w:vAlign w:val="center"/>
          </w:tcPr>
          <w:p w14:paraId="2E587A62" w14:textId="77777777" w:rsidR="007968AB" w:rsidRPr="00111182" w:rsidRDefault="007968AB" w:rsidP="00211B4A">
            <w:pPr>
              <w:jc w:val="center"/>
              <w:rPr>
                <w:rFonts w:ascii="Fira Sans" w:hAnsi="Fira Sans"/>
              </w:rPr>
            </w:pPr>
            <w:proofErr w:type="spellStart"/>
            <w:r w:rsidRPr="00111182">
              <w:rPr>
                <w:rFonts w:ascii="Fira Sans" w:hAnsi="Fira Sans"/>
              </w:rPr>
              <w:t>Antw</w:t>
            </w:r>
            <w:proofErr w:type="spellEnd"/>
          </w:p>
        </w:tc>
        <w:tc>
          <w:tcPr>
            <w:tcW w:w="12634" w:type="dxa"/>
            <w:gridSpan w:val="5"/>
            <w:shd w:val="clear" w:color="auto" w:fill="CCECFF"/>
            <w:vAlign w:val="center"/>
          </w:tcPr>
          <w:p w14:paraId="135BE050" w14:textId="51BA817D" w:rsidR="007968AB" w:rsidRPr="00111182" w:rsidRDefault="007968AB" w:rsidP="00211B4A">
            <w:pPr>
              <w:rPr>
                <w:rFonts w:ascii="Fira Sans" w:eastAsia="Fira Sans" w:hAnsi="Fira Sans" w:cs="Fira Sans"/>
              </w:rPr>
            </w:pPr>
            <w:r w:rsidRPr="00111182">
              <w:rPr>
                <w:rFonts w:ascii="Fira Sans" w:hAnsi="Fira Sans"/>
              </w:rPr>
              <w:t xml:space="preserve">Hiermee bedoelt Opdrachtgever inderdaad voorafgaand. Opdrachtgever wijzigt dit in het programma van eisen naar </w:t>
            </w:r>
            <w:r w:rsidRPr="00111182">
              <w:br/>
            </w:r>
            <w:r w:rsidRPr="00111182">
              <w:rPr>
                <w:rFonts w:ascii="Fira Sans" w:eastAsia="Fira Sans" w:hAnsi="Fira Sans" w:cs="Fira Sans"/>
              </w:rPr>
              <w:t xml:space="preserve">“Reserveren van standaard </w:t>
            </w:r>
            <w:proofErr w:type="spellStart"/>
            <w:r w:rsidRPr="00111182">
              <w:rPr>
                <w:rFonts w:ascii="Fira Sans" w:eastAsia="Fira Sans" w:hAnsi="Fira Sans" w:cs="Fira Sans"/>
              </w:rPr>
              <w:t>banqueting</w:t>
            </w:r>
            <w:proofErr w:type="spellEnd"/>
            <w:r w:rsidRPr="00111182">
              <w:rPr>
                <w:rFonts w:ascii="Fira Sans" w:eastAsia="Fira Sans" w:hAnsi="Fira Sans" w:cs="Fira Sans"/>
              </w:rPr>
              <w:t xml:space="preserve"> is mogelijk tot uiterlijk 12.00 uur op de laatste werkdag voorafgaand aan de dag van uitvoering.”</w:t>
            </w:r>
          </w:p>
        </w:tc>
      </w:tr>
      <w:tr w:rsidR="007968AB" w:rsidRPr="00E26D7A" w14:paraId="4F3A5F2C" w14:textId="77777777" w:rsidTr="005D6ECA">
        <w:trPr>
          <w:trHeight w:val="567"/>
          <w:jc w:val="center"/>
        </w:trPr>
        <w:tc>
          <w:tcPr>
            <w:tcW w:w="686" w:type="dxa"/>
            <w:shd w:val="clear" w:color="auto" w:fill="auto"/>
            <w:vAlign w:val="center"/>
          </w:tcPr>
          <w:p w14:paraId="7AEC29FC" w14:textId="397236E2" w:rsidR="007968AB" w:rsidRPr="0088499C" w:rsidRDefault="007968AB" w:rsidP="00211B4A">
            <w:pPr>
              <w:jc w:val="center"/>
              <w:rPr>
                <w:rFonts w:ascii="Fira Sans" w:hAnsi="Fira Sans"/>
              </w:rPr>
            </w:pPr>
            <w:r>
              <w:rPr>
                <w:rFonts w:ascii="Fira Sans" w:hAnsi="Fira Sans"/>
              </w:rPr>
              <w:t>111</w:t>
            </w:r>
          </w:p>
        </w:tc>
        <w:tc>
          <w:tcPr>
            <w:tcW w:w="2711" w:type="dxa"/>
            <w:gridSpan w:val="2"/>
            <w:shd w:val="clear" w:color="auto" w:fill="auto"/>
            <w:vAlign w:val="center"/>
          </w:tcPr>
          <w:p w14:paraId="51139BF0" w14:textId="77777777" w:rsidR="007968AB" w:rsidRPr="00E26D7A" w:rsidRDefault="007968AB" w:rsidP="00211B4A">
            <w:pPr>
              <w:rPr>
                <w:rFonts w:ascii="Fira Sans" w:hAnsi="Fira Sans"/>
              </w:rPr>
            </w:pPr>
            <w:r>
              <w:rPr>
                <w:rFonts w:ascii="Fira Sans" w:hAnsi="Fira Sans"/>
              </w:rPr>
              <w:t>Bijlage C – Programma van Eisen</w:t>
            </w:r>
          </w:p>
        </w:tc>
        <w:tc>
          <w:tcPr>
            <w:tcW w:w="2268" w:type="dxa"/>
            <w:shd w:val="clear" w:color="auto" w:fill="auto"/>
            <w:vAlign w:val="center"/>
          </w:tcPr>
          <w:p w14:paraId="78521589" w14:textId="77777777" w:rsidR="007968AB" w:rsidRPr="00E26D7A" w:rsidRDefault="007968AB" w:rsidP="00211B4A">
            <w:pPr>
              <w:rPr>
                <w:rFonts w:ascii="Fira Sans" w:hAnsi="Fira Sans"/>
              </w:rPr>
            </w:pPr>
            <w:r>
              <w:rPr>
                <w:rFonts w:ascii="Fira Sans" w:hAnsi="Fira Sans"/>
              </w:rPr>
              <w:t>4.7</w:t>
            </w:r>
          </w:p>
        </w:tc>
        <w:tc>
          <w:tcPr>
            <w:tcW w:w="709" w:type="dxa"/>
            <w:shd w:val="clear" w:color="auto" w:fill="auto"/>
            <w:vAlign w:val="center"/>
          </w:tcPr>
          <w:p w14:paraId="00111053" w14:textId="77777777" w:rsidR="007968AB" w:rsidRPr="00E26D7A" w:rsidRDefault="007968AB" w:rsidP="00211B4A">
            <w:pPr>
              <w:rPr>
                <w:rFonts w:ascii="Fira Sans" w:hAnsi="Fira Sans"/>
              </w:rPr>
            </w:pPr>
            <w:r>
              <w:rPr>
                <w:rFonts w:ascii="Fira Sans" w:hAnsi="Fira Sans"/>
              </w:rPr>
              <w:t>3</w:t>
            </w:r>
          </w:p>
        </w:tc>
        <w:tc>
          <w:tcPr>
            <w:tcW w:w="6946" w:type="dxa"/>
            <w:shd w:val="clear" w:color="auto" w:fill="auto"/>
            <w:vAlign w:val="center"/>
          </w:tcPr>
          <w:p w14:paraId="29ABF4D4" w14:textId="77777777" w:rsidR="007968AB" w:rsidRDefault="007968AB" w:rsidP="00211B4A">
            <w:pPr>
              <w:rPr>
                <w:rFonts w:ascii="Fira Sans" w:hAnsi="Fira Sans"/>
                <w:szCs w:val="20"/>
              </w:rPr>
            </w:pPr>
            <w:r>
              <w:rPr>
                <w:rFonts w:ascii="Fira Sans" w:hAnsi="Fira Sans"/>
              </w:rPr>
              <w:t>U schrijft: ‘</w:t>
            </w:r>
            <w:r w:rsidRPr="00304D46">
              <w:rPr>
                <w:rFonts w:ascii="Fira Sans" w:hAnsi="Fira Sans"/>
                <w:szCs w:val="20"/>
              </w:rPr>
              <w:t>Wijzigingen binnen de 10% afwijking van tijden of aantal personen worden altijd kosteloos geaccepteerd</w:t>
            </w:r>
            <w:r>
              <w:rPr>
                <w:rFonts w:ascii="Fira Sans" w:hAnsi="Fira Sans"/>
                <w:szCs w:val="20"/>
              </w:rPr>
              <w:t>.’</w:t>
            </w:r>
          </w:p>
          <w:p w14:paraId="44DC3718" w14:textId="77777777" w:rsidR="007968AB" w:rsidRPr="00E26D7A" w:rsidRDefault="007968AB" w:rsidP="00211B4A">
            <w:pPr>
              <w:rPr>
                <w:rFonts w:ascii="Fira Sans" w:hAnsi="Fira Sans"/>
              </w:rPr>
            </w:pPr>
            <w:r>
              <w:rPr>
                <w:rFonts w:ascii="Fira Sans" w:hAnsi="Fira Sans"/>
              </w:rPr>
              <w:lastRenderedPageBreak/>
              <w:t>Kunt u bevestigen dat wanneer een afwijking van het aantal personen pas op het moment van aanvang duidelijk wordt deze bepaling niet geldt? Oftewel dat in dat geval het volledige bedrag mag worden gefactureerd?</w:t>
            </w:r>
          </w:p>
        </w:tc>
      </w:tr>
      <w:tr w:rsidR="007968AB" w:rsidRPr="00E26D7A" w14:paraId="39DAC299" w14:textId="77777777" w:rsidTr="005D6ECA">
        <w:trPr>
          <w:trHeight w:val="567"/>
          <w:jc w:val="center"/>
        </w:trPr>
        <w:tc>
          <w:tcPr>
            <w:tcW w:w="686" w:type="dxa"/>
            <w:shd w:val="clear" w:color="auto" w:fill="CCECFF"/>
            <w:vAlign w:val="center"/>
          </w:tcPr>
          <w:p w14:paraId="0178BA26"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634" w:type="dxa"/>
            <w:gridSpan w:val="5"/>
            <w:shd w:val="clear" w:color="auto" w:fill="CCECFF"/>
            <w:vAlign w:val="center"/>
          </w:tcPr>
          <w:p w14:paraId="0F89F077" w14:textId="0A960D00" w:rsidR="007968AB" w:rsidRPr="00532D5D" w:rsidRDefault="007968AB" w:rsidP="00211B4A">
            <w:pPr>
              <w:rPr>
                <w:rFonts w:ascii="Fira Sans" w:hAnsi="Fira Sans"/>
              </w:rPr>
            </w:pPr>
            <w:r w:rsidRPr="19D52B0A">
              <w:rPr>
                <w:rFonts w:ascii="Fira Sans" w:eastAsia="Fira Sans" w:hAnsi="Fira Sans" w:cs="Fira Sans"/>
              </w:rPr>
              <w:t>Het uitgangspunt is het aantal personen zoals vermeld in het aanvraagsysteem. Indien dit aantal niet door Opdrachtgever is gewijzigd, maar Opdrachtnemer ter plaatse hoort dat er sprake is van een afwijking, dan geldt het aantal in het reserveringssysteem als leidend. Opdrachtnemer heeft met deze werkwijze de mogelijkheid om het aantal personen tot kort voor aanvang aan te passen, mits dit door Opdrachtgever tijdig in het systeem is doorgevoerd.</w:t>
            </w:r>
          </w:p>
        </w:tc>
      </w:tr>
      <w:tr w:rsidR="007968AB" w:rsidRPr="00E26D7A" w14:paraId="4F80BF90" w14:textId="77777777" w:rsidTr="005D6ECA">
        <w:trPr>
          <w:trHeight w:val="567"/>
          <w:jc w:val="center"/>
        </w:trPr>
        <w:tc>
          <w:tcPr>
            <w:tcW w:w="686" w:type="dxa"/>
            <w:shd w:val="clear" w:color="auto" w:fill="auto"/>
            <w:vAlign w:val="center"/>
          </w:tcPr>
          <w:p w14:paraId="730009AA" w14:textId="66CD2227" w:rsidR="007968AB" w:rsidRPr="0088499C" w:rsidRDefault="007968AB" w:rsidP="00211B4A">
            <w:pPr>
              <w:jc w:val="center"/>
              <w:rPr>
                <w:rFonts w:ascii="Fira Sans" w:hAnsi="Fira Sans"/>
              </w:rPr>
            </w:pPr>
            <w:r>
              <w:rPr>
                <w:rFonts w:ascii="Fira Sans" w:hAnsi="Fira Sans"/>
              </w:rPr>
              <w:t>112</w:t>
            </w:r>
          </w:p>
        </w:tc>
        <w:tc>
          <w:tcPr>
            <w:tcW w:w="2711" w:type="dxa"/>
            <w:gridSpan w:val="2"/>
            <w:shd w:val="clear" w:color="auto" w:fill="auto"/>
            <w:vAlign w:val="center"/>
          </w:tcPr>
          <w:p w14:paraId="637FA82E" w14:textId="77777777" w:rsidR="007968AB" w:rsidRPr="00E26D7A" w:rsidRDefault="007968AB" w:rsidP="00211B4A">
            <w:pPr>
              <w:rPr>
                <w:rFonts w:ascii="Fira Sans" w:hAnsi="Fira Sans"/>
              </w:rPr>
            </w:pPr>
            <w:r>
              <w:rPr>
                <w:rFonts w:ascii="Fira Sans" w:hAnsi="Fira Sans"/>
              </w:rPr>
              <w:t>Bijlage C</w:t>
            </w:r>
          </w:p>
        </w:tc>
        <w:tc>
          <w:tcPr>
            <w:tcW w:w="2268" w:type="dxa"/>
            <w:shd w:val="clear" w:color="auto" w:fill="auto"/>
            <w:vAlign w:val="center"/>
          </w:tcPr>
          <w:p w14:paraId="3363DC6E" w14:textId="77777777" w:rsidR="007968AB" w:rsidRPr="00E26D7A" w:rsidRDefault="007968AB" w:rsidP="00211B4A">
            <w:pPr>
              <w:rPr>
                <w:rFonts w:ascii="Fira Sans" w:hAnsi="Fira Sans"/>
              </w:rPr>
            </w:pPr>
            <w:r>
              <w:rPr>
                <w:rFonts w:ascii="Fira Sans" w:hAnsi="Fira Sans"/>
              </w:rPr>
              <w:t>4.8</w:t>
            </w:r>
          </w:p>
        </w:tc>
        <w:tc>
          <w:tcPr>
            <w:tcW w:w="709" w:type="dxa"/>
            <w:shd w:val="clear" w:color="auto" w:fill="auto"/>
            <w:vAlign w:val="center"/>
          </w:tcPr>
          <w:p w14:paraId="190C3B22" w14:textId="77777777" w:rsidR="007968AB" w:rsidRPr="00E26D7A" w:rsidRDefault="007968AB" w:rsidP="00211B4A">
            <w:pPr>
              <w:rPr>
                <w:rFonts w:ascii="Fira Sans" w:hAnsi="Fira Sans"/>
              </w:rPr>
            </w:pPr>
            <w:r>
              <w:rPr>
                <w:rFonts w:ascii="Fira Sans" w:hAnsi="Fira Sans"/>
              </w:rPr>
              <w:t>3</w:t>
            </w:r>
          </w:p>
        </w:tc>
        <w:tc>
          <w:tcPr>
            <w:tcW w:w="6946" w:type="dxa"/>
            <w:shd w:val="clear" w:color="auto" w:fill="auto"/>
            <w:vAlign w:val="center"/>
          </w:tcPr>
          <w:p w14:paraId="054552A9" w14:textId="77777777" w:rsidR="007968AB" w:rsidRPr="00E26D7A" w:rsidRDefault="007968AB" w:rsidP="00211B4A">
            <w:pPr>
              <w:rPr>
                <w:rFonts w:ascii="Fira Sans" w:hAnsi="Fira Sans"/>
              </w:rPr>
            </w:pPr>
            <w:r>
              <w:rPr>
                <w:rFonts w:ascii="Fira Sans" w:hAnsi="Fira Sans"/>
              </w:rPr>
              <w:t xml:space="preserve">Bedoelt u hier dat de (inhoud van de) </w:t>
            </w:r>
            <w:proofErr w:type="spellStart"/>
            <w:r>
              <w:rPr>
                <w:rFonts w:ascii="Fira Sans" w:hAnsi="Fira Sans"/>
              </w:rPr>
              <w:t>banquetingmap</w:t>
            </w:r>
            <w:proofErr w:type="spellEnd"/>
            <w:r>
              <w:rPr>
                <w:rFonts w:ascii="Fira Sans" w:hAnsi="Fira Sans"/>
              </w:rPr>
              <w:t xml:space="preserve"> minimaal 4x per jaar dient te worden aangepast, of dat de invulling van de arrangementen minimaal 4x per dient te wijzigen, waarbij de </w:t>
            </w:r>
            <w:proofErr w:type="spellStart"/>
            <w:r>
              <w:rPr>
                <w:rFonts w:ascii="Fira Sans" w:hAnsi="Fira Sans"/>
              </w:rPr>
              <w:t>banquetingmap</w:t>
            </w:r>
            <w:proofErr w:type="spellEnd"/>
            <w:r>
              <w:rPr>
                <w:rFonts w:ascii="Fira Sans" w:hAnsi="Fira Sans"/>
              </w:rPr>
              <w:t xml:space="preserve"> gedurende een jaar ongewijzigd kan blijven?</w:t>
            </w:r>
          </w:p>
        </w:tc>
      </w:tr>
      <w:tr w:rsidR="007968AB" w:rsidRPr="00E26D7A" w14:paraId="54C63784" w14:textId="77777777" w:rsidTr="005D6ECA">
        <w:trPr>
          <w:trHeight w:val="567"/>
          <w:jc w:val="center"/>
        </w:trPr>
        <w:tc>
          <w:tcPr>
            <w:tcW w:w="686" w:type="dxa"/>
            <w:shd w:val="clear" w:color="auto" w:fill="CCECFF"/>
            <w:vAlign w:val="center"/>
          </w:tcPr>
          <w:p w14:paraId="0C04A239"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28D0291E" w14:textId="34F3CC22" w:rsidR="007968AB" w:rsidRPr="00532D5D" w:rsidRDefault="007968AB" w:rsidP="00211B4A">
            <w:r w:rsidRPr="62278A3A">
              <w:rPr>
                <w:rFonts w:ascii="Fira Sans" w:eastAsia="Fira Sans" w:hAnsi="Fira Sans" w:cs="Fira Sans"/>
                <w:szCs w:val="20"/>
              </w:rPr>
              <w:t xml:space="preserve">Het doel is om een dynamisch en aantrekkelijk aanbod te creëren door regelmatig de arrangementen te wijzigen. Dit zorgt voor voldoende variatie en roulatie, zodat het aanbod blijft aansluiten bij de verwachtingen van de gasten. Door de arrangementen periodiek aan te passen, wordt er gezorgd voor vernieuwing en variatie, wat bijdraagt aan de aantrekkelijkheid van het aanbod, ongeacht de structuur van de </w:t>
            </w:r>
            <w:proofErr w:type="spellStart"/>
            <w:r w:rsidRPr="62278A3A">
              <w:rPr>
                <w:rFonts w:ascii="Fira Sans" w:eastAsia="Fira Sans" w:hAnsi="Fira Sans" w:cs="Fira Sans"/>
                <w:szCs w:val="20"/>
              </w:rPr>
              <w:t>banquetingmap</w:t>
            </w:r>
            <w:proofErr w:type="spellEnd"/>
            <w:r w:rsidRPr="62278A3A">
              <w:rPr>
                <w:rFonts w:ascii="Fira Sans" w:eastAsia="Fira Sans" w:hAnsi="Fira Sans" w:cs="Fira Sans"/>
                <w:szCs w:val="20"/>
              </w:rPr>
              <w:t xml:space="preserve"> zelf.</w:t>
            </w:r>
          </w:p>
        </w:tc>
      </w:tr>
      <w:tr w:rsidR="007968AB" w:rsidRPr="00E26D7A" w14:paraId="48AB804B" w14:textId="77777777" w:rsidTr="005D6ECA">
        <w:trPr>
          <w:trHeight w:val="567"/>
          <w:jc w:val="center"/>
        </w:trPr>
        <w:tc>
          <w:tcPr>
            <w:tcW w:w="686" w:type="dxa"/>
            <w:shd w:val="clear" w:color="auto" w:fill="auto"/>
            <w:vAlign w:val="center"/>
          </w:tcPr>
          <w:p w14:paraId="413E3A58" w14:textId="41B4D4A3" w:rsidR="007968AB" w:rsidRPr="0088499C" w:rsidRDefault="007968AB" w:rsidP="00211B4A">
            <w:pPr>
              <w:jc w:val="center"/>
              <w:rPr>
                <w:rFonts w:ascii="Fira Sans" w:hAnsi="Fira Sans"/>
              </w:rPr>
            </w:pPr>
            <w:r>
              <w:rPr>
                <w:rFonts w:ascii="Fira Sans" w:hAnsi="Fira Sans"/>
              </w:rPr>
              <w:t>113</w:t>
            </w:r>
          </w:p>
        </w:tc>
        <w:tc>
          <w:tcPr>
            <w:tcW w:w="2711" w:type="dxa"/>
            <w:gridSpan w:val="2"/>
            <w:shd w:val="clear" w:color="auto" w:fill="auto"/>
            <w:vAlign w:val="center"/>
          </w:tcPr>
          <w:p w14:paraId="0B511777" w14:textId="77777777" w:rsidR="007968AB" w:rsidRPr="00E26D7A" w:rsidRDefault="007968AB" w:rsidP="00211B4A">
            <w:pPr>
              <w:rPr>
                <w:rFonts w:ascii="Fira Sans" w:hAnsi="Fira Sans"/>
              </w:rPr>
            </w:pPr>
            <w:r>
              <w:rPr>
                <w:rFonts w:ascii="Fira Sans" w:hAnsi="Fira Sans"/>
              </w:rPr>
              <w:t>Bijlage C</w:t>
            </w:r>
          </w:p>
        </w:tc>
        <w:tc>
          <w:tcPr>
            <w:tcW w:w="2268" w:type="dxa"/>
            <w:shd w:val="clear" w:color="auto" w:fill="auto"/>
            <w:vAlign w:val="center"/>
          </w:tcPr>
          <w:p w14:paraId="40FDED5F" w14:textId="77777777" w:rsidR="007968AB" w:rsidRPr="00E26D7A" w:rsidRDefault="007968AB" w:rsidP="00211B4A">
            <w:pPr>
              <w:rPr>
                <w:rFonts w:ascii="Fira Sans" w:hAnsi="Fira Sans"/>
              </w:rPr>
            </w:pPr>
            <w:r>
              <w:rPr>
                <w:rFonts w:ascii="Fira Sans" w:hAnsi="Fira Sans"/>
              </w:rPr>
              <w:t>Eisen Statenvergaderingen 5.1. en 6.1.</w:t>
            </w:r>
          </w:p>
        </w:tc>
        <w:tc>
          <w:tcPr>
            <w:tcW w:w="709" w:type="dxa"/>
            <w:shd w:val="clear" w:color="auto" w:fill="auto"/>
            <w:vAlign w:val="center"/>
          </w:tcPr>
          <w:p w14:paraId="688837BE" w14:textId="77777777" w:rsidR="007968AB" w:rsidRPr="00E26D7A" w:rsidRDefault="007968AB" w:rsidP="00211B4A">
            <w:pPr>
              <w:rPr>
                <w:rFonts w:ascii="Fira Sans" w:hAnsi="Fira Sans"/>
              </w:rPr>
            </w:pPr>
            <w:r>
              <w:rPr>
                <w:rFonts w:ascii="Fira Sans" w:hAnsi="Fira Sans"/>
              </w:rPr>
              <w:t>3</w:t>
            </w:r>
          </w:p>
        </w:tc>
        <w:tc>
          <w:tcPr>
            <w:tcW w:w="6946" w:type="dxa"/>
            <w:shd w:val="clear" w:color="auto" w:fill="auto"/>
            <w:vAlign w:val="center"/>
          </w:tcPr>
          <w:p w14:paraId="4CCF52E2" w14:textId="77777777" w:rsidR="007968AB" w:rsidRPr="00E26D7A" w:rsidRDefault="007968AB" w:rsidP="00211B4A">
            <w:pPr>
              <w:rPr>
                <w:rFonts w:ascii="Fira Sans" w:hAnsi="Fira Sans"/>
              </w:rPr>
            </w:pPr>
            <w:r>
              <w:rPr>
                <w:rFonts w:ascii="Fira Sans" w:hAnsi="Fira Sans"/>
              </w:rPr>
              <w:t>Kunnen we de personeelskosten van de Statenvergaderingen en de commissievergaderingen op basis van werkelijke inzet doorbelasten?</w:t>
            </w:r>
          </w:p>
        </w:tc>
      </w:tr>
      <w:tr w:rsidR="007968AB" w:rsidRPr="00E26D7A" w14:paraId="3271B935" w14:textId="77777777" w:rsidTr="005D6ECA">
        <w:trPr>
          <w:trHeight w:val="567"/>
          <w:jc w:val="center"/>
        </w:trPr>
        <w:tc>
          <w:tcPr>
            <w:tcW w:w="686" w:type="dxa"/>
            <w:shd w:val="clear" w:color="auto" w:fill="CCECFF"/>
            <w:vAlign w:val="center"/>
          </w:tcPr>
          <w:p w14:paraId="312E6681"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5C1F28EB" w14:textId="58703A8D" w:rsidR="007968AB" w:rsidRPr="00532D5D" w:rsidRDefault="007968AB" w:rsidP="00211B4A">
            <w:r w:rsidRPr="4BBA8DFD">
              <w:rPr>
                <w:rFonts w:ascii="Fira Sans" w:eastAsia="Fira Sans" w:hAnsi="Fira Sans" w:cs="Fira Sans"/>
              </w:rPr>
              <w:t>De</w:t>
            </w:r>
            <w:r w:rsidRPr="3B87DB96">
              <w:rPr>
                <w:rFonts w:ascii="Fira Sans" w:eastAsia="Fira Sans" w:hAnsi="Fira Sans" w:cs="Fira Sans"/>
              </w:rPr>
              <w:t xml:space="preserve"> personeelskosten voor </w:t>
            </w:r>
            <w:proofErr w:type="spellStart"/>
            <w:r w:rsidRPr="3B87DB96">
              <w:rPr>
                <w:rFonts w:ascii="Fira Sans" w:eastAsia="Fira Sans" w:hAnsi="Fira Sans" w:cs="Fira Sans"/>
              </w:rPr>
              <w:t>banqueting</w:t>
            </w:r>
            <w:proofErr w:type="spellEnd"/>
            <w:r w:rsidRPr="3B87DB96">
              <w:rPr>
                <w:rFonts w:ascii="Fira Sans" w:eastAsia="Fira Sans" w:hAnsi="Fira Sans" w:cs="Fira Sans"/>
              </w:rPr>
              <w:t xml:space="preserve"> vallen onder de reguliere dienstverlening tussen 07.30 en 17.00 uur. Opdrachtnemer kan, in overleg met Opdrachtgever, extra kosten in rekening brengen voor het leveren van de gevraagde dienstverlening buiten deze reguliere tijden.</w:t>
            </w:r>
          </w:p>
        </w:tc>
      </w:tr>
      <w:tr w:rsidR="007968AB" w:rsidRPr="00E26D7A" w14:paraId="717AFB0E" w14:textId="77777777" w:rsidTr="005D6ECA">
        <w:trPr>
          <w:trHeight w:val="2085"/>
          <w:jc w:val="center"/>
        </w:trPr>
        <w:tc>
          <w:tcPr>
            <w:tcW w:w="686" w:type="dxa"/>
            <w:shd w:val="clear" w:color="auto" w:fill="auto"/>
            <w:vAlign w:val="center"/>
          </w:tcPr>
          <w:p w14:paraId="1BDF5597" w14:textId="417482D9" w:rsidR="007968AB" w:rsidRPr="0088499C" w:rsidRDefault="007968AB" w:rsidP="00211B4A">
            <w:pPr>
              <w:jc w:val="center"/>
              <w:rPr>
                <w:rFonts w:ascii="Fira Sans" w:hAnsi="Fira Sans"/>
              </w:rPr>
            </w:pPr>
            <w:r>
              <w:rPr>
                <w:rFonts w:ascii="Fira Sans" w:hAnsi="Fira Sans"/>
              </w:rPr>
              <w:t>114</w:t>
            </w:r>
          </w:p>
        </w:tc>
        <w:tc>
          <w:tcPr>
            <w:tcW w:w="2711" w:type="dxa"/>
            <w:gridSpan w:val="2"/>
            <w:shd w:val="clear" w:color="auto" w:fill="auto"/>
            <w:vAlign w:val="center"/>
          </w:tcPr>
          <w:p w14:paraId="61E3303C" w14:textId="77777777" w:rsidR="007968AB" w:rsidRPr="00E26D7A" w:rsidRDefault="007968AB" w:rsidP="00211B4A">
            <w:pPr>
              <w:rPr>
                <w:rFonts w:ascii="Fira Sans" w:hAnsi="Fira Sans"/>
              </w:rPr>
            </w:pPr>
            <w:r>
              <w:rPr>
                <w:rFonts w:ascii="Fira Sans" w:hAnsi="Fira Sans"/>
              </w:rPr>
              <w:t>Bijlage C</w:t>
            </w:r>
          </w:p>
        </w:tc>
        <w:tc>
          <w:tcPr>
            <w:tcW w:w="2268" w:type="dxa"/>
            <w:shd w:val="clear" w:color="auto" w:fill="auto"/>
            <w:vAlign w:val="center"/>
          </w:tcPr>
          <w:p w14:paraId="63BE5858" w14:textId="77777777" w:rsidR="007968AB" w:rsidRPr="00E26D7A" w:rsidRDefault="007968AB" w:rsidP="00211B4A">
            <w:pPr>
              <w:rPr>
                <w:rFonts w:ascii="Fira Sans" w:hAnsi="Fira Sans"/>
              </w:rPr>
            </w:pPr>
            <w:r>
              <w:rPr>
                <w:rFonts w:ascii="Fira Sans" w:hAnsi="Fira Sans"/>
              </w:rPr>
              <w:t>Eisen in het kader van de directieservice 7.1.</w:t>
            </w:r>
          </w:p>
        </w:tc>
        <w:tc>
          <w:tcPr>
            <w:tcW w:w="709" w:type="dxa"/>
            <w:shd w:val="clear" w:color="auto" w:fill="auto"/>
            <w:vAlign w:val="center"/>
          </w:tcPr>
          <w:p w14:paraId="18500D0D" w14:textId="77777777" w:rsidR="007968AB" w:rsidRPr="00E26D7A" w:rsidRDefault="007968AB" w:rsidP="00211B4A">
            <w:pPr>
              <w:rPr>
                <w:rFonts w:ascii="Fira Sans" w:hAnsi="Fira Sans"/>
              </w:rPr>
            </w:pPr>
            <w:r>
              <w:rPr>
                <w:rFonts w:ascii="Fira Sans" w:hAnsi="Fira Sans"/>
              </w:rPr>
              <w:t>3</w:t>
            </w:r>
          </w:p>
        </w:tc>
        <w:tc>
          <w:tcPr>
            <w:tcW w:w="6946" w:type="dxa"/>
            <w:shd w:val="clear" w:color="auto" w:fill="auto"/>
            <w:vAlign w:val="center"/>
          </w:tcPr>
          <w:p w14:paraId="52116079" w14:textId="77777777" w:rsidR="007968AB" w:rsidRDefault="007968AB" w:rsidP="00211B4A">
            <w:pPr>
              <w:rPr>
                <w:rFonts w:ascii="Fira Sans" w:hAnsi="Fira Sans"/>
              </w:rPr>
            </w:pPr>
            <w:r>
              <w:rPr>
                <w:rFonts w:ascii="Fira Sans" w:hAnsi="Fira Sans"/>
              </w:rPr>
              <w:t>Wij verzorgen graag de directiedienst op gepaste wijze. Om dit zo goed mogelijk te organiseren ontvangen we graag wat aanvullende informatie. Kunt u aangeven welke uren per werkdag er huidig ingezet worden voor deze service? Zijn deze kosten een onderdeel van de aanneemsom of worden deze anders doorbelast?</w:t>
            </w:r>
          </w:p>
          <w:p w14:paraId="7FAED6FF" w14:textId="77777777" w:rsidR="007968AB" w:rsidRPr="00E26D7A" w:rsidRDefault="007968AB" w:rsidP="00211B4A">
            <w:pPr>
              <w:rPr>
                <w:rFonts w:ascii="Fira Sans" w:hAnsi="Fira Sans"/>
              </w:rPr>
            </w:pPr>
          </w:p>
        </w:tc>
      </w:tr>
      <w:tr w:rsidR="007968AB" w:rsidRPr="00E26D7A" w14:paraId="079D9127" w14:textId="77777777" w:rsidTr="005D6ECA">
        <w:trPr>
          <w:trHeight w:val="567"/>
          <w:jc w:val="center"/>
        </w:trPr>
        <w:tc>
          <w:tcPr>
            <w:tcW w:w="686" w:type="dxa"/>
            <w:shd w:val="clear" w:color="auto" w:fill="CCECFF"/>
            <w:vAlign w:val="center"/>
          </w:tcPr>
          <w:p w14:paraId="5664996C"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6C5EB047" w14:textId="4B91C5AD" w:rsidR="007968AB" w:rsidRPr="00532D5D" w:rsidRDefault="007968AB" w:rsidP="00211B4A">
            <w:pPr>
              <w:rPr>
                <w:rFonts w:ascii="Fira Sans" w:eastAsia="Fira Sans" w:hAnsi="Fira Sans" w:cs="Fira Sans"/>
              </w:rPr>
            </w:pPr>
            <w:r w:rsidRPr="21990116">
              <w:rPr>
                <w:rFonts w:ascii="Fira Sans" w:eastAsia="Fira Sans" w:hAnsi="Fira Sans" w:cs="Fira Sans"/>
              </w:rPr>
              <w:t xml:space="preserve">Sinds de start van het contract met de huidige cateraar bedraagt het gemiddelde aantal ingezette uren 15 per week. </w:t>
            </w:r>
            <w:r w:rsidRPr="63073FC2">
              <w:rPr>
                <w:rFonts w:ascii="Fira Sans" w:eastAsia="Fira Sans" w:hAnsi="Fira Sans" w:cs="Fira Sans"/>
              </w:rPr>
              <w:t xml:space="preserve">Het aantal uren kan hiermee per dag verschillen en zijn inderdaad een onderdeel van de vaste </w:t>
            </w:r>
            <w:r w:rsidRPr="4DE543FC">
              <w:rPr>
                <w:rFonts w:ascii="Fira Sans" w:eastAsia="Fira Sans" w:hAnsi="Fira Sans" w:cs="Fira Sans"/>
              </w:rPr>
              <w:t>aanneemsom.</w:t>
            </w:r>
          </w:p>
        </w:tc>
      </w:tr>
      <w:tr w:rsidR="007968AB" w:rsidRPr="00E26D7A" w14:paraId="2456EB2F" w14:textId="77777777" w:rsidTr="005D6ECA">
        <w:trPr>
          <w:trHeight w:val="567"/>
          <w:jc w:val="center"/>
        </w:trPr>
        <w:tc>
          <w:tcPr>
            <w:tcW w:w="686" w:type="dxa"/>
            <w:shd w:val="clear" w:color="auto" w:fill="auto"/>
            <w:vAlign w:val="center"/>
          </w:tcPr>
          <w:p w14:paraId="2EA12B1E" w14:textId="1C0CDB8A" w:rsidR="007968AB" w:rsidRPr="0088499C" w:rsidRDefault="007968AB" w:rsidP="00211B4A">
            <w:pPr>
              <w:jc w:val="center"/>
              <w:rPr>
                <w:rFonts w:ascii="Fira Sans" w:hAnsi="Fira Sans"/>
              </w:rPr>
            </w:pPr>
            <w:r>
              <w:rPr>
                <w:rFonts w:ascii="Fira Sans" w:hAnsi="Fira Sans"/>
              </w:rPr>
              <w:t>115</w:t>
            </w:r>
          </w:p>
        </w:tc>
        <w:tc>
          <w:tcPr>
            <w:tcW w:w="2711" w:type="dxa"/>
            <w:gridSpan w:val="2"/>
            <w:shd w:val="clear" w:color="auto" w:fill="auto"/>
            <w:vAlign w:val="center"/>
          </w:tcPr>
          <w:p w14:paraId="77FFD9C3" w14:textId="77777777" w:rsidR="007968AB" w:rsidRPr="00E26D7A" w:rsidRDefault="007968AB" w:rsidP="00211B4A">
            <w:pPr>
              <w:rPr>
                <w:rFonts w:ascii="Fira Sans" w:hAnsi="Fira Sans"/>
              </w:rPr>
            </w:pPr>
            <w:r>
              <w:rPr>
                <w:rFonts w:ascii="Fira Sans" w:hAnsi="Fira Sans"/>
              </w:rPr>
              <w:t>Bijlage C</w:t>
            </w:r>
          </w:p>
        </w:tc>
        <w:tc>
          <w:tcPr>
            <w:tcW w:w="2268" w:type="dxa"/>
            <w:shd w:val="clear" w:color="auto" w:fill="auto"/>
            <w:vAlign w:val="center"/>
          </w:tcPr>
          <w:p w14:paraId="2D521310" w14:textId="77777777" w:rsidR="007968AB" w:rsidRPr="00E26D7A" w:rsidRDefault="007968AB" w:rsidP="00211B4A">
            <w:pPr>
              <w:rPr>
                <w:rFonts w:ascii="Fira Sans" w:hAnsi="Fira Sans"/>
              </w:rPr>
            </w:pPr>
            <w:r>
              <w:rPr>
                <w:rFonts w:ascii="Fira Sans" w:hAnsi="Fira Sans"/>
              </w:rPr>
              <w:t>8.1</w:t>
            </w:r>
          </w:p>
        </w:tc>
        <w:tc>
          <w:tcPr>
            <w:tcW w:w="709" w:type="dxa"/>
            <w:shd w:val="clear" w:color="auto" w:fill="auto"/>
            <w:vAlign w:val="center"/>
          </w:tcPr>
          <w:p w14:paraId="40B22527" w14:textId="77777777" w:rsidR="007968AB" w:rsidRPr="00E26D7A" w:rsidRDefault="007968AB" w:rsidP="00211B4A">
            <w:pPr>
              <w:rPr>
                <w:rFonts w:ascii="Fira Sans" w:hAnsi="Fira Sans"/>
              </w:rPr>
            </w:pPr>
            <w:r>
              <w:rPr>
                <w:rFonts w:ascii="Fira Sans" w:hAnsi="Fira Sans"/>
              </w:rPr>
              <w:t>4</w:t>
            </w:r>
          </w:p>
        </w:tc>
        <w:tc>
          <w:tcPr>
            <w:tcW w:w="6946" w:type="dxa"/>
            <w:shd w:val="clear" w:color="auto" w:fill="auto"/>
            <w:vAlign w:val="center"/>
          </w:tcPr>
          <w:p w14:paraId="0D4828EE" w14:textId="77777777" w:rsidR="007968AB" w:rsidRPr="00E26D7A" w:rsidRDefault="007968AB" w:rsidP="00211B4A">
            <w:pPr>
              <w:rPr>
                <w:rFonts w:ascii="Fira Sans" w:hAnsi="Fira Sans"/>
              </w:rPr>
            </w:pPr>
            <w:r>
              <w:rPr>
                <w:rFonts w:ascii="Fira Sans" w:hAnsi="Fira Sans"/>
              </w:rPr>
              <w:t>Kunt u bevestigen dat deze eis toeziet op de periode tussen ingangsdatum van de overeenkomst en 31 december 2025?</w:t>
            </w:r>
          </w:p>
        </w:tc>
      </w:tr>
      <w:tr w:rsidR="007968AB" w:rsidRPr="00E26D7A" w14:paraId="47C47B9D" w14:textId="77777777" w:rsidTr="005D6ECA">
        <w:trPr>
          <w:trHeight w:val="567"/>
          <w:jc w:val="center"/>
        </w:trPr>
        <w:tc>
          <w:tcPr>
            <w:tcW w:w="686" w:type="dxa"/>
            <w:shd w:val="clear" w:color="auto" w:fill="CCECFF"/>
            <w:vAlign w:val="center"/>
          </w:tcPr>
          <w:p w14:paraId="6B223AA8"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634" w:type="dxa"/>
            <w:gridSpan w:val="5"/>
            <w:shd w:val="clear" w:color="auto" w:fill="CCECFF"/>
            <w:vAlign w:val="center"/>
          </w:tcPr>
          <w:p w14:paraId="1B31277C" w14:textId="596198C0" w:rsidR="007968AB" w:rsidRPr="00532D5D" w:rsidRDefault="007968AB" w:rsidP="4730F92B">
            <w:pPr>
              <w:rPr>
                <w:rFonts w:ascii="Fira Sans" w:eastAsia="Fira Sans" w:hAnsi="Fira Sans" w:cs="Fira Sans"/>
              </w:rPr>
            </w:pPr>
            <w:r w:rsidRPr="4730F92B">
              <w:rPr>
                <w:rFonts w:ascii="Fira Sans" w:eastAsia="Fira Sans" w:hAnsi="Fira Sans" w:cs="Fira Sans"/>
              </w:rPr>
              <w:t xml:space="preserve">De eis is opgesteld als voortzetting van de huidige situatie. Het is daarbij uitdrukkelijk de bedoeling </w:t>
            </w:r>
            <w:r w:rsidRPr="35D87E71">
              <w:rPr>
                <w:rFonts w:ascii="Fira Sans" w:eastAsia="Fira Sans" w:hAnsi="Fira Sans" w:cs="Fira Sans"/>
              </w:rPr>
              <w:t>deze eis</w:t>
            </w:r>
            <w:r w:rsidRPr="56377CF5">
              <w:rPr>
                <w:rFonts w:ascii="Fira Sans" w:eastAsia="Fira Sans" w:hAnsi="Fira Sans" w:cs="Fira Sans"/>
              </w:rPr>
              <w:t xml:space="preserve"> vanaf start overeenkomst </w:t>
            </w:r>
            <w:r w:rsidRPr="4730F92B">
              <w:rPr>
                <w:rFonts w:ascii="Fira Sans" w:eastAsia="Fira Sans" w:hAnsi="Fira Sans" w:cs="Fira Sans"/>
              </w:rPr>
              <w:t xml:space="preserve">gedurende de gehele looptijd van de overeenkomst </w:t>
            </w:r>
            <w:del w:id="39" w:author="Tim Beukema" w:date="2025-04-22T13:48:00Z">
              <w:r w:rsidRPr="4730F92B">
                <w:rPr>
                  <w:rFonts w:ascii="Fira Sans" w:eastAsia="Fira Sans" w:hAnsi="Fira Sans" w:cs="Fira Sans"/>
                </w:rPr>
                <w:delText xml:space="preserve">te blijven </w:delText>
              </w:r>
            </w:del>
            <w:ins w:id="40" w:author="Tim Beukema" w:date="2025-04-22T13:48:00Z">
              <w:r w:rsidR="5DD75B9D" w:rsidRPr="05AF1DF8">
                <w:rPr>
                  <w:rFonts w:ascii="Fira Sans" w:eastAsia="Fira Sans" w:hAnsi="Fira Sans" w:cs="Fira Sans"/>
                </w:rPr>
                <w:t>ge</w:t>
              </w:r>
            </w:ins>
            <w:r w:rsidRPr="05AF1DF8">
              <w:rPr>
                <w:rFonts w:ascii="Fira Sans" w:eastAsia="Fira Sans" w:hAnsi="Fira Sans" w:cs="Fira Sans"/>
              </w:rPr>
              <w:t>hante</w:t>
            </w:r>
            <w:ins w:id="41" w:author="Tim Beukema" w:date="2025-04-22T13:48:00Z">
              <w:r w:rsidR="61ADD40F" w:rsidRPr="05AF1DF8">
                <w:rPr>
                  <w:rFonts w:ascii="Fira Sans" w:eastAsia="Fira Sans" w:hAnsi="Fira Sans" w:cs="Fira Sans"/>
                </w:rPr>
                <w:t xml:space="preserve">erd </w:t>
              </w:r>
              <w:proofErr w:type="spellStart"/>
              <w:r w:rsidR="61ADD40F" w:rsidRPr="05AF1DF8">
                <w:rPr>
                  <w:rFonts w:ascii="Fira Sans" w:eastAsia="Fira Sans" w:hAnsi="Fira Sans" w:cs="Fira Sans"/>
                </w:rPr>
                <w:t>blijft</w:t>
              </w:r>
            </w:ins>
            <w:del w:id="42" w:author="Tim Beukema" w:date="2025-04-22T13:48:00Z">
              <w:r w:rsidRPr="05AF1DF8">
                <w:rPr>
                  <w:rFonts w:ascii="Fira Sans" w:eastAsia="Fira Sans" w:hAnsi="Fira Sans" w:cs="Fira Sans"/>
                </w:rPr>
                <w:delText>ren</w:delText>
              </w:r>
            </w:del>
            <w:proofErr w:type="spellEnd"/>
            <w:r w:rsidRPr="4730F92B">
              <w:rPr>
                <w:rFonts w:ascii="Fira Sans" w:eastAsia="Fira Sans" w:hAnsi="Fira Sans" w:cs="Fira Sans"/>
              </w:rPr>
              <w:t xml:space="preserve">. </w:t>
            </w:r>
          </w:p>
        </w:tc>
      </w:tr>
      <w:tr w:rsidR="007968AB" w:rsidRPr="00E26D7A" w14:paraId="4050F518" w14:textId="77777777" w:rsidTr="005D6ECA">
        <w:trPr>
          <w:trHeight w:val="567"/>
          <w:jc w:val="center"/>
        </w:trPr>
        <w:tc>
          <w:tcPr>
            <w:tcW w:w="686" w:type="dxa"/>
            <w:shd w:val="clear" w:color="auto" w:fill="auto"/>
            <w:vAlign w:val="center"/>
          </w:tcPr>
          <w:p w14:paraId="0D0BDB48" w14:textId="55FB051D" w:rsidR="007968AB" w:rsidRPr="0088499C" w:rsidRDefault="007968AB" w:rsidP="00211B4A">
            <w:pPr>
              <w:jc w:val="center"/>
              <w:rPr>
                <w:rFonts w:ascii="Fira Sans" w:hAnsi="Fira Sans"/>
              </w:rPr>
            </w:pPr>
            <w:r>
              <w:rPr>
                <w:rFonts w:ascii="Fira Sans" w:hAnsi="Fira Sans"/>
              </w:rPr>
              <w:t>116</w:t>
            </w:r>
          </w:p>
        </w:tc>
        <w:tc>
          <w:tcPr>
            <w:tcW w:w="2711" w:type="dxa"/>
            <w:gridSpan w:val="2"/>
            <w:shd w:val="clear" w:color="auto" w:fill="auto"/>
            <w:vAlign w:val="center"/>
          </w:tcPr>
          <w:p w14:paraId="1AE8031E" w14:textId="77777777" w:rsidR="007968AB" w:rsidRPr="00E26D7A" w:rsidRDefault="007968AB" w:rsidP="00211B4A">
            <w:pPr>
              <w:rPr>
                <w:rFonts w:ascii="Fira Sans" w:hAnsi="Fira Sans"/>
              </w:rPr>
            </w:pPr>
            <w:r>
              <w:rPr>
                <w:rFonts w:ascii="Fira Sans" w:hAnsi="Fira Sans"/>
              </w:rPr>
              <w:t>Bijlage C</w:t>
            </w:r>
          </w:p>
        </w:tc>
        <w:tc>
          <w:tcPr>
            <w:tcW w:w="2268" w:type="dxa"/>
            <w:shd w:val="clear" w:color="auto" w:fill="auto"/>
            <w:vAlign w:val="center"/>
          </w:tcPr>
          <w:p w14:paraId="51CC64F2" w14:textId="77777777" w:rsidR="007968AB" w:rsidRPr="00E26D7A" w:rsidRDefault="007968AB" w:rsidP="00211B4A">
            <w:pPr>
              <w:rPr>
                <w:rFonts w:ascii="Fira Sans" w:hAnsi="Fira Sans"/>
              </w:rPr>
            </w:pPr>
            <w:r>
              <w:rPr>
                <w:rFonts w:ascii="Fira Sans" w:hAnsi="Fira Sans"/>
              </w:rPr>
              <w:t>8.1</w:t>
            </w:r>
          </w:p>
        </w:tc>
        <w:tc>
          <w:tcPr>
            <w:tcW w:w="709" w:type="dxa"/>
            <w:shd w:val="clear" w:color="auto" w:fill="auto"/>
            <w:vAlign w:val="center"/>
          </w:tcPr>
          <w:p w14:paraId="294989F5" w14:textId="77777777" w:rsidR="007968AB" w:rsidRPr="00E26D7A" w:rsidRDefault="007968AB" w:rsidP="00211B4A">
            <w:pPr>
              <w:rPr>
                <w:rFonts w:ascii="Fira Sans" w:hAnsi="Fira Sans"/>
              </w:rPr>
            </w:pPr>
            <w:r>
              <w:rPr>
                <w:rFonts w:ascii="Fira Sans" w:hAnsi="Fira Sans"/>
              </w:rPr>
              <w:t>4</w:t>
            </w:r>
          </w:p>
        </w:tc>
        <w:tc>
          <w:tcPr>
            <w:tcW w:w="6946" w:type="dxa"/>
            <w:shd w:val="clear" w:color="auto" w:fill="auto"/>
            <w:vAlign w:val="center"/>
          </w:tcPr>
          <w:p w14:paraId="053E4104" w14:textId="77777777" w:rsidR="007968AB" w:rsidRPr="00E26D7A" w:rsidRDefault="007968AB" w:rsidP="00211B4A">
            <w:pPr>
              <w:rPr>
                <w:rFonts w:ascii="Fira Sans" w:hAnsi="Fira Sans"/>
              </w:rPr>
            </w:pPr>
            <w:r>
              <w:rPr>
                <w:rFonts w:ascii="Fira Sans" w:hAnsi="Fira Sans"/>
              </w:rPr>
              <w:t>Kunt u bevestigen dat de meting plaats dient te vinden op basis van gewicht (van eiwitten)?</w:t>
            </w:r>
          </w:p>
        </w:tc>
      </w:tr>
      <w:tr w:rsidR="007968AB" w:rsidRPr="00E26D7A" w14:paraId="10E525CD" w14:textId="77777777" w:rsidTr="005D6ECA">
        <w:trPr>
          <w:trHeight w:val="567"/>
          <w:jc w:val="center"/>
        </w:trPr>
        <w:tc>
          <w:tcPr>
            <w:tcW w:w="686" w:type="dxa"/>
            <w:shd w:val="clear" w:color="auto" w:fill="CCECFF"/>
            <w:vAlign w:val="center"/>
          </w:tcPr>
          <w:p w14:paraId="6F9E9072"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31186B9D" w14:textId="2DC115A9" w:rsidR="007968AB" w:rsidRPr="00532D5D" w:rsidRDefault="007968AB" w:rsidP="00211B4A">
            <w:r w:rsidRPr="0FB4C3DA">
              <w:rPr>
                <w:rFonts w:ascii="Fira Sans" w:eastAsia="Fira Sans" w:hAnsi="Fira Sans" w:cs="Fira Sans"/>
                <w:szCs w:val="20"/>
              </w:rPr>
              <w:t>Er wordt geen specifieke eis gesteld aan de wijze van meting. Wij vertrouwen hierbij op de expertise van de Opdrachtnemer, met de kanttekening dat een duidelijke en deugdelijke onderbouwing richting de Opdrachtgever van essentieel belang is.</w:t>
            </w:r>
          </w:p>
        </w:tc>
      </w:tr>
      <w:tr w:rsidR="007968AB" w:rsidRPr="00E26D7A" w14:paraId="602BCC5F" w14:textId="77777777" w:rsidTr="005D6ECA">
        <w:trPr>
          <w:trHeight w:val="567"/>
          <w:jc w:val="center"/>
        </w:trPr>
        <w:tc>
          <w:tcPr>
            <w:tcW w:w="686" w:type="dxa"/>
            <w:shd w:val="clear" w:color="auto" w:fill="auto"/>
            <w:vAlign w:val="center"/>
          </w:tcPr>
          <w:p w14:paraId="7A6421CB" w14:textId="7946E093" w:rsidR="007968AB" w:rsidRPr="00EF4D5C" w:rsidRDefault="007968AB" w:rsidP="00211B4A">
            <w:pPr>
              <w:jc w:val="center"/>
              <w:rPr>
                <w:rFonts w:ascii="Fira Sans" w:hAnsi="Fira Sans"/>
              </w:rPr>
            </w:pPr>
            <w:r w:rsidRPr="00EF4D5C">
              <w:rPr>
                <w:rFonts w:ascii="Fira Sans" w:hAnsi="Fira Sans"/>
              </w:rPr>
              <w:t>117</w:t>
            </w:r>
          </w:p>
        </w:tc>
        <w:tc>
          <w:tcPr>
            <w:tcW w:w="2711" w:type="dxa"/>
            <w:gridSpan w:val="2"/>
            <w:shd w:val="clear" w:color="auto" w:fill="auto"/>
            <w:vAlign w:val="center"/>
          </w:tcPr>
          <w:p w14:paraId="6E717469" w14:textId="77777777" w:rsidR="007968AB" w:rsidRPr="00EF4D5C" w:rsidRDefault="007968AB" w:rsidP="00211B4A">
            <w:pPr>
              <w:rPr>
                <w:rFonts w:ascii="Fira Sans" w:hAnsi="Fira Sans"/>
              </w:rPr>
            </w:pPr>
            <w:r w:rsidRPr="00EF4D5C">
              <w:rPr>
                <w:rFonts w:ascii="Fira Sans" w:hAnsi="Fira Sans"/>
              </w:rPr>
              <w:t>Bijlage C</w:t>
            </w:r>
          </w:p>
        </w:tc>
        <w:tc>
          <w:tcPr>
            <w:tcW w:w="2268" w:type="dxa"/>
            <w:shd w:val="clear" w:color="auto" w:fill="auto"/>
            <w:vAlign w:val="center"/>
          </w:tcPr>
          <w:p w14:paraId="118BD02A" w14:textId="77777777" w:rsidR="007968AB" w:rsidRPr="00E26D7A" w:rsidRDefault="007968AB" w:rsidP="00211B4A">
            <w:pPr>
              <w:rPr>
                <w:rFonts w:ascii="Fira Sans" w:hAnsi="Fira Sans"/>
              </w:rPr>
            </w:pPr>
            <w:r>
              <w:rPr>
                <w:rFonts w:ascii="Fira Sans" w:hAnsi="Fira Sans"/>
              </w:rPr>
              <w:t>8.2</w:t>
            </w:r>
          </w:p>
        </w:tc>
        <w:tc>
          <w:tcPr>
            <w:tcW w:w="709" w:type="dxa"/>
            <w:shd w:val="clear" w:color="auto" w:fill="auto"/>
            <w:vAlign w:val="center"/>
          </w:tcPr>
          <w:p w14:paraId="3BBDA404" w14:textId="77777777" w:rsidR="007968AB" w:rsidRPr="00E26D7A" w:rsidRDefault="007968AB" w:rsidP="00211B4A">
            <w:pPr>
              <w:rPr>
                <w:rFonts w:ascii="Fira Sans" w:hAnsi="Fira Sans"/>
              </w:rPr>
            </w:pPr>
            <w:r>
              <w:rPr>
                <w:rFonts w:ascii="Fira Sans" w:hAnsi="Fira Sans"/>
              </w:rPr>
              <w:t>4</w:t>
            </w:r>
          </w:p>
        </w:tc>
        <w:tc>
          <w:tcPr>
            <w:tcW w:w="6946" w:type="dxa"/>
            <w:shd w:val="clear" w:color="auto" w:fill="auto"/>
            <w:vAlign w:val="center"/>
          </w:tcPr>
          <w:p w14:paraId="7549EF3D" w14:textId="77777777" w:rsidR="007968AB" w:rsidRDefault="007968AB" w:rsidP="00211B4A">
            <w:pPr>
              <w:rPr>
                <w:rFonts w:ascii="Fira Sans" w:hAnsi="Fira Sans"/>
              </w:rPr>
            </w:pPr>
            <w:r>
              <w:rPr>
                <w:rFonts w:ascii="Fira Sans" w:hAnsi="Fira Sans"/>
              </w:rPr>
              <w:t xml:space="preserve">Seizoensgebonden meten op basis van verkochte producten lijkt ons een grote uitdaging. Meten op basis van inkoop of eventueel op basis van het aanbod </w:t>
            </w:r>
            <w:proofErr w:type="spellStart"/>
            <w:r>
              <w:rPr>
                <w:rFonts w:ascii="Fira Sans" w:hAnsi="Fira Sans"/>
              </w:rPr>
              <w:t>cq.</w:t>
            </w:r>
            <w:proofErr w:type="spellEnd"/>
            <w:r>
              <w:rPr>
                <w:rFonts w:ascii="Fira Sans" w:hAnsi="Fira Sans"/>
              </w:rPr>
              <w:t xml:space="preserve"> het aangeboden assortiment is meer gebruikelijk.                                                                                                                                               </w:t>
            </w:r>
          </w:p>
          <w:p w14:paraId="306BE36F" w14:textId="77777777" w:rsidR="007968AB" w:rsidRPr="00D60745" w:rsidRDefault="007968AB" w:rsidP="008E52D7">
            <w:pPr>
              <w:pStyle w:val="Lijstalinea"/>
              <w:numPr>
                <w:ilvl w:val="0"/>
                <w:numId w:val="1"/>
              </w:numPr>
              <w:rPr>
                <w:rFonts w:ascii="Fira Sans" w:hAnsi="Fira Sans"/>
              </w:rPr>
            </w:pPr>
            <w:r w:rsidRPr="00D60745">
              <w:rPr>
                <w:rFonts w:ascii="Fira Sans" w:hAnsi="Fira Sans"/>
              </w:rPr>
              <w:t xml:space="preserve">Bent u bereid dit aan te passen naar </w:t>
            </w:r>
            <w:r>
              <w:rPr>
                <w:rFonts w:ascii="Fira Sans" w:hAnsi="Fira Sans"/>
              </w:rPr>
              <w:t xml:space="preserve">meten o.b.v. </w:t>
            </w:r>
            <w:r w:rsidRPr="00D60745">
              <w:rPr>
                <w:rFonts w:ascii="Fira Sans" w:hAnsi="Fira Sans"/>
              </w:rPr>
              <w:t xml:space="preserve">inkoop? </w:t>
            </w:r>
          </w:p>
          <w:p w14:paraId="3600DEEF" w14:textId="77777777" w:rsidR="007968AB" w:rsidRPr="00D60745" w:rsidRDefault="007968AB" w:rsidP="008E52D7">
            <w:pPr>
              <w:pStyle w:val="Lijstalinea"/>
              <w:numPr>
                <w:ilvl w:val="0"/>
                <w:numId w:val="1"/>
              </w:numPr>
              <w:rPr>
                <w:rFonts w:ascii="Fira Sans" w:hAnsi="Fira Sans"/>
              </w:rPr>
            </w:pPr>
            <w:r w:rsidRPr="00D60745">
              <w:rPr>
                <w:rFonts w:ascii="Fira Sans" w:hAnsi="Fira Sans"/>
              </w:rPr>
              <w:t>Indien “nee”: kunt u dan verduidelijken hoe samengestelde producten meegenomen dienen te worden in de meting?</w:t>
            </w:r>
          </w:p>
          <w:p w14:paraId="5A7546D9" w14:textId="77777777" w:rsidR="007968AB" w:rsidRPr="00E26D7A" w:rsidRDefault="007968AB" w:rsidP="00211B4A">
            <w:pPr>
              <w:rPr>
                <w:rFonts w:ascii="Fira Sans" w:hAnsi="Fira Sans"/>
              </w:rPr>
            </w:pPr>
          </w:p>
        </w:tc>
      </w:tr>
      <w:tr w:rsidR="007968AB" w:rsidRPr="00E26D7A" w14:paraId="346C3DA5" w14:textId="77777777" w:rsidTr="005D6ECA">
        <w:trPr>
          <w:trHeight w:val="567"/>
          <w:jc w:val="center"/>
        </w:trPr>
        <w:tc>
          <w:tcPr>
            <w:tcW w:w="686" w:type="dxa"/>
            <w:shd w:val="clear" w:color="auto" w:fill="CCECFF"/>
            <w:vAlign w:val="center"/>
          </w:tcPr>
          <w:p w14:paraId="058D945D" w14:textId="77777777" w:rsidR="007968AB" w:rsidRPr="00EF4D5C" w:rsidRDefault="007968AB" w:rsidP="00211B4A">
            <w:pPr>
              <w:jc w:val="center"/>
              <w:rPr>
                <w:rFonts w:ascii="Fira Sans" w:hAnsi="Fira Sans"/>
              </w:rPr>
            </w:pPr>
            <w:proofErr w:type="spellStart"/>
            <w:r w:rsidRPr="00EF4D5C">
              <w:rPr>
                <w:rFonts w:ascii="Fira Sans" w:hAnsi="Fira Sans"/>
              </w:rPr>
              <w:t>Antw</w:t>
            </w:r>
            <w:proofErr w:type="spellEnd"/>
          </w:p>
        </w:tc>
        <w:tc>
          <w:tcPr>
            <w:tcW w:w="12634" w:type="dxa"/>
            <w:gridSpan w:val="5"/>
            <w:shd w:val="clear" w:color="auto" w:fill="CCECFF"/>
            <w:vAlign w:val="center"/>
          </w:tcPr>
          <w:p w14:paraId="23815A27" w14:textId="2972845D" w:rsidR="007968AB" w:rsidRPr="00EF4D5C" w:rsidRDefault="007968AB" w:rsidP="4730F92B">
            <w:pPr>
              <w:rPr>
                <w:rFonts w:ascii="Fira Sans" w:eastAsia="Fira Sans" w:hAnsi="Fira Sans" w:cs="Fira Sans"/>
              </w:rPr>
            </w:pPr>
            <w:r w:rsidRPr="00EF4D5C">
              <w:rPr>
                <w:rFonts w:ascii="Fira Sans" w:eastAsia="Fira Sans" w:hAnsi="Fira Sans" w:cs="Fira Sans"/>
              </w:rPr>
              <w:t xml:space="preserve">Opdrachtgever is bereid deze eis aan te passen naar een meting op basis van inkoop. </w:t>
            </w:r>
          </w:p>
        </w:tc>
      </w:tr>
      <w:tr w:rsidR="007968AB" w:rsidRPr="00E26D7A" w14:paraId="3BA070B4" w14:textId="77777777" w:rsidTr="005D6ECA">
        <w:trPr>
          <w:trHeight w:val="567"/>
          <w:jc w:val="center"/>
        </w:trPr>
        <w:tc>
          <w:tcPr>
            <w:tcW w:w="686" w:type="dxa"/>
            <w:shd w:val="clear" w:color="auto" w:fill="auto"/>
            <w:vAlign w:val="center"/>
          </w:tcPr>
          <w:p w14:paraId="1F6EC46D" w14:textId="552FBF97" w:rsidR="007968AB" w:rsidRPr="0088499C" w:rsidRDefault="007968AB" w:rsidP="00211B4A">
            <w:pPr>
              <w:jc w:val="center"/>
              <w:rPr>
                <w:rFonts w:ascii="Fira Sans" w:hAnsi="Fira Sans"/>
              </w:rPr>
            </w:pPr>
            <w:r>
              <w:rPr>
                <w:rFonts w:ascii="Fira Sans" w:hAnsi="Fira Sans"/>
              </w:rPr>
              <w:t>118</w:t>
            </w:r>
          </w:p>
        </w:tc>
        <w:tc>
          <w:tcPr>
            <w:tcW w:w="2711" w:type="dxa"/>
            <w:gridSpan w:val="2"/>
            <w:shd w:val="clear" w:color="auto" w:fill="auto"/>
            <w:vAlign w:val="center"/>
          </w:tcPr>
          <w:p w14:paraId="777257D2" w14:textId="77777777" w:rsidR="007968AB" w:rsidRPr="00E26D7A" w:rsidRDefault="007968AB" w:rsidP="00211B4A">
            <w:pPr>
              <w:rPr>
                <w:rFonts w:ascii="Fira Sans" w:hAnsi="Fira Sans"/>
              </w:rPr>
            </w:pPr>
            <w:r>
              <w:rPr>
                <w:rFonts w:ascii="Fira Sans" w:hAnsi="Fira Sans"/>
              </w:rPr>
              <w:t>Bijlage C</w:t>
            </w:r>
          </w:p>
        </w:tc>
        <w:tc>
          <w:tcPr>
            <w:tcW w:w="2268" w:type="dxa"/>
            <w:shd w:val="clear" w:color="auto" w:fill="auto"/>
            <w:vAlign w:val="center"/>
          </w:tcPr>
          <w:p w14:paraId="78A00567" w14:textId="77777777" w:rsidR="007968AB" w:rsidRPr="00E26D7A" w:rsidRDefault="007968AB" w:rsidP="00211B4A">
            <w:pPr>
              <w:rPr>
                <w:rFonts w:ascii="Fira Sans" w:hAnsi="Fira Sans"/>
              </w:rPr>
            </w:pPr>
            <w:r>
              <w:rPr>
                <w:rFonts w:ascii="Fira Sans" w:hAnsi="Fira Sans"/>
              </w:rPr>
              <w:t>8.3</w:t>
            </w:r>
          </w:p>
        </w:tc>
        <w:tc>
          <w:tcPr>
            <w:tcW w:w="709" w:type="dxa"/>
            <w:shd w:val="clear" w:color="auto" w:fill="auto"/>
            <w:vAlign w:val="center"/>
          </w:tcPr>
          <w:p w14:paraId="2DFC32D6" w14:textId="77777777" w:rsidR="007968AB" w:rsidRPr="00E26D7A" w:rsidRDefault="007968AB" w:rsidP="00211B4A">
            <w:pPr>
              <w:rPr>
                <w:rFonts w:ascii="Fira Sans" w:hAnsi="Fira Sans"/>
              </w:rPr>
            </w:pPr>
            <w:r>
              <w:rPr>
                <w:rFonts w:ascii="Fira Sans" w:hAnsi="Fira Sans"/>
              </w:rPr>
              <w:t>4</w:t>
            </w:r>
          </w:p>
        </w:tc>
        <w:tc>
          <w:tcPr>
            <w:tcW w:w="6946" w:type="dxa"/>
            <w:shd w:val="clear" w:color="auto" w:fill="auto"/>
            <w:vAlign w:val="center"/>
          </w:tcPr>
          <w:p w14:paraId="3F36FD4E" w14:textId="77777777" w:rsidR="007968AB" w:rsidRPr="00E26D7A" w:rsidRDefault="007968AB" w:rsidP="00211B4A">
            <w:pPr>
              <w:rPr>
                <w:rFonts w:ascii="Fira Sans" w:hAnsi="Fira Sans"/>
              </w:rPr>
            </w:pPr>
            <w:r>
              <w:rPr>
                <w:rFonts w:ascii="Fira Sans" w:hAnsi="Fira Sans"/>
              </w:rPr>
              <w:t xml:space="preserve">Aangezien een aanzienlijk deel van het assortiment </w:t>
            </w:r>
            <w:proofErr w:type="spellStart"/>
            <w:r>
              <w:rPr>
                <w:rFonts w:ascii="Fira Sans" w:hAnsi="Fira Sans"/>
              </w:rPr>
              <w:t>cq.</w:t>
            </w:r>
            <w:proofErr w:type="spellEnd"/>
            <w:r>
              <w:rPr>
                <w:rFonts w:ascii="Fira Sans" w:hAnsi="Fira Sans"/>
              </w:rPr>
              <w:t xml:space="preserve"> de inkoop bestaat uit producten die geen seizoen kennen, is 60% wat ons betreft een te ambitieus gesteld doel. Bent u bereid dit percentage te verlagen naar 25% ?</w:t>
            </w:r>
          </w:p>
        </w:tc>
      </w:tr>
      <w:tr w:rsidR="007968AB" w:rsidRPr="00E26D7A" w14:paraId="360DAE43" w14:textId="77777777" w:rsidTr="005D6ECA">
        <w:trPr>
          <w:trHeight w:val="567"/>
          <w:jc w:val="center"/>
        </w:trPr>
        <w:tc>
          <w:tcPr>
            <w:tcW w:w="686" w:type="dxa"/>
            <w:shd w:val="clear" w:color="auto" w:fill="CCECFF"/>
            <w:vAlign w:val="center"/>
          </w:tcPr>
          <w:p w14:paraId="34568DD1"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778B4CC9" w14:textId="6A225E0F" w:rsidR="007968AB" w:rsidRPr="00532D5D" w:rsidRDefault="007968AB" w:rsidP="00211B4A">
            <w:r w:rsidRPr="14CB1577">
              <w:rPr>
                <w:rFonts w:ascii="Fira Sans" w:eastAsia="Fira Sans" w:hAnsi="Fira Sans" w:cs="Fira Sans"/>
                <w:szCs w:val="20"/>
              </w:rPr>
              <w:t xml:space="preserve">De eis is opgesteld als voortzetting van de huidige situatie. Het is daarbij uitdrukkelijk de bedoeling om deze verhouding gedurende de gehele looptijd van de overeenkomst te blijven hanteren. Wij zijn dus niet bereid om dit te verlagen naar 25%. </w:t>
            </w:r>
          </w:p>
        </w:tc>
      </w:tr>
      <w:tr w:rsidR="007968AB" w:rsidRPr="00E26D7A" w14:paraId="566034DB" w14:textId="77777777" w:rsidTr="005D6ECA">
        <w:trPr>
          <w:trHeight w:val="567"/>
          <w:jc w:val="center"/>
        </w:trPr>
        <w:tc>
          <w:tcPr>
            <w:tcW w:w="686" w:type="dxa"/>
            <w:shd w:val="clear" w:color="auto" w:fill="auto"/>
            <w:vAlign w:val="center"/>
          </w:tcPr>
          <w:p w14:paraId="30CCD249" w14:textId="60251622" w:rsidR="007968AB" w:rsidRPr="0088499C" w:rsidRDefault="007968AB" w:rsidP="00211B4A">
            <w:pPr>
              <w:jc w:val="center"/>
              <w:rPr>
                <w:rFonts w:ascii="Fira Sans" w:hAnsi="Fira Sans"/>
              </w:rPr>
            </w:pPr>
            <w:r>
              <w:rPr>
                <w:rFonts w:ascii="Fira Sans" w:hAnsi="Fira Sans"/>
              </w:rPr>
              <w:t>119</w:t>
            </w:r>
          </w:p>
        </w:tc>
        <w:tc>
          <w:tcPr>
            <w:tcW w:w="2711" w:type="dxa"/>
            <w:gridSpan w:val="2"/>
            <w:shd w:val="clear" w:color="auto" w:fill="auto"/>
            <w:vAlign w:val="center"/>
          </w:tcPr>
          <w:p w14:paraId="3CAC0C6B" w14:textId="77777777" w:rsidR="007968AB" w:rsidRPr="00FD62E5" w:rsidRDefault="007968AB" w:rsidP="00211B4A">
            <w:pPr>
              <w:rPr>
                <w:rFonts w:ascii="Fira Sans" w:hAnsi="Fira Sans"/>
              </w:rPr>
            </w:pPr>
            <w:r w:rsidRPr="00FD62E5">
              <w:rPr>
                <w:rFonts w:ascii="Fira Sans" w:hAnsi="Fira Sans"/>
              </w:rPr>
              <w:t>Bijlage C</w:t>
            </w:r>
          </w:p>
        </w:tc>
        <w:tc>
          <w:tcPr>
            <w:tcW w:w="2268" w:type="dxa"/>
            <w:shd w:val="clear" w:color="auto" w:fill="auto"/>
            <w:vAlign w:val="center"/>
          </w:tcPr>
          <w:p w14:paraId="2F652CCE" w14:textId="77777777" w:rsidR="007968AB" w:rsidRPr="00FD62E5" w:rsidRDefault="007968AB" w:rsidP="00211B4A">
            <w:pPr>
              <w:rPr>
                <w:rFonts w:ascii="Fira Sans" w:hAnsi="Fira Sans"/>
              </w:rPr>
            </w:pPr>
            <w:r w:rsidRPr="00FD62E5">
              <w:rPr>
                <w:rFonts w:ascii="Fira Sans" w:hAnsi="Fira Sans"/>
              </w:rPr>
              <w:t>8.3</w:t>
            </w:r>
          </w:p>
        </w:tc>
        <w:tc>
          <w:tcPr>
            <w:tcW w:w="709" w:type="dxa"/>
            <w:shd w:val="clear" w:color="auto" w:fill="auto"/>
            <w:vAlign w:val="center"/>
          </w:tcPr>
          <w:p w14:paraId="57749CB2" w14:textId="77777777" w:rsidR="007968AB" w:rsidRPr="00FD62E5" w:rsidRDefault="007968AB" w:rsidP="00211B4A">
            <w:pPr>
              <w:rPr>
                <w:rFonts w:ascii="Fira Sans" w:hAnsi="Fira Sans"/>
              </w:rPr>
            </w:pPr>
            <w:r w:rsidRPr="00FD62E5">
              <w:rPr>
                <w:rFonts w:ascii="Fira Sans" w:hAnsi="Fira Sans"/>
              </w:rPr>
              <w:t>4</w:t>
            </w:r>
          </w:p>
        </w:tc>
        <w:tc>
          <w:tcPr>
            <w:tcW w:w="6946" w:type="dxa"/>
            <w:shd w:val="clear" w:color="auto" w:fill="auto"/>
            <w:vAlign w:val="center"/>
          </w:tcPr>
          <w:p w14:paraId="2FAC4BE8" w14:textId="77777777" w:rsidR="007968AB" w:rsidRPr="00FD62E5" w:rsidRDefault="007968AB" w:rsidP="00211B4A">
            <w:pPr>
              <w:rPr>
                <w:rFonts w:ascii="Fira Sans" w:hAnsi="Fira Sans"/>
              </w:rPr>
            </w:pPr>
            <w:r w:rsidRPr="00FD62E5">
              <w:rPr>
                <w:rFonts w:ascii="Fira Sans" w:hAnsi="Fira Sans"/>
              </w:rPr>
              <w:t>Aanvullend op uw eis 8.2 beschrijft u hier dat 60% zowel lokaal als uit het seizoen moet zijn.</w:t>
            </w:r>
          </w:p>
          <w:p w14:paraId="7FE8C4B1" w14:textId="77777777" w:rsidR="007968AB" w:rsidRPr="00FD62E5" w:rsidRDefault="007968AB" w:rsidP="008E52D7">
            <w:pPr>
              <w:pStyle w:val="Lijstalinea"/>
              <w:numPr>
                <w:ilvl w:val="0"/>
                <w:numId w:val="2"/>
              </w:numPr>
              <w:rPr>
                <w:rFonts w:ascii="Fira Sans" w:hAnsi="Fira Sans"/>
              </w:rPr>
            </w:pPr>
            <w:r w:rsidRPr="00FD62E5">
              <w:rPr>
                <w:rFonts w:ascii="Fira Sans" w:hAnsi="Fira Sans"/>
              </w:rPr>
              <w:t xml:space="preserve">Kunt u uw definitie voor lokaal aub aanscherpen door aan ‘binnen de grenzen van de provincie’ toe te voegen aan welke eisen er gesteld worden aan de handeling die binnen die provinciegrenzen plaats moet vinden? Ter verduidelijking, gaat het om productie, of assemblage, of logistiek, of facturatie binnen de provincie </w:t>
            </w:r>
            <w:proofErr w:type="spellStart"/>
            <w:r w:rsidRPr="00FD62E5">
              <w:rPr>
                <w:rFonts w:ascii="Fira Sans" w:hAnsi="Fira Sans"/>
              </w:rPr>
              <w:t>etc</w:t>
            </w:r>
            <w:proofErr w:type="spellEnd"/>
            <w:r w:rsidRPr="00FD62E5">
              <w:rPr>
                <w:rFonts w:ascii="Fira Sans" w:hAnsi="Fira Sans"/>
              </w:rPr>
              <w:t>?</w:t>
            </w:r>
          </w:p>
          <w:p w14:paraId="1FCEAA19" w14:textId="4EED4922" w:rsidR="007968AB" w:rsidRPr="00FD62E5" w:rsidRDefault="007968AB" w:rsidP="00211B4A">
            <w:pPr>
              <w:rPr>
                <w:rFonts w:ascii="Fira Sans" w:hAnsi="Fira Sans"/>
              </w:rPr>
            </w:pPr>
            <w:r w:rsidRPr="00FD62E5">
              <w:rPr>
                <w:rFonts w:ascii="Fira Sans" w:hAnsi="Fira Sans"/>
              </w:rPr>
              <w:t>Kunt u bevestigen dat het tweede liggende streepje in deze eis gelezen dient te worden als dat 60% van de lokaal ingekochte producten uit het Nederlandse seizoen dient te zijn?</w:t>
            </w:r>
          </w:p>
        </w:tc>
      </w:tr>
      <w:tr w:rsidR="007968AB" w:rsidRPr="00E26D7A" w14:paraId="35E81DEC" w14:textId="77777777" w:rsidTr="005D6ECA">
        <w:trPr>
          <w:trHeight w:val="567"/>
          <w:jc w:val="center"/>
        </w:trPr>
        <w:tc>
          <w:tcPr>
            <w:tcW w:w="686" w:type="dxa"/>
            <w:shd w:val="clear" w:color="auto" w:fill="CCECFF"/>
            <w:vAlign w:val="center"/>
          </w:tcPr>
          <w:p w14:paraId="68F60BB6"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634" w:type="dxa"/>
            <w:gridSpan w:val="5"/>
            <w:shd w:val="clear" w:color="auto" w:fill="CCECFF"/>
            <w:vAlign w:val="center"/>
          </w:tcPr>
          <w:p w14:paraId="7420A763" w14:textId="4A12E7C0" w:rsidR="007968AB" w:rsidRPr="00FD62E5" w:rsidRDefault="007968AB" w:rsidP="6C238F4F">
            <w:pPr>
              <w:spacing w:before="240" w:after="240"/>
              <w:rPr>
                <w:rFonts w:ascii="Fira Sans" w:eastAsia="Fira Sans" w:hAnsi="Fira Sans" w:cs="Fira Sans"/>
              </w:rPr>
            </w:pPr>
            <w:r w:rsidRPr="00FD62E5">
              <w:rPr>
                <w:rFonts w:ascii="Fira Sans" w:eastAsia="Fira Sans" w:hAnsi="Fira Sans" w:cs="Fira Sans"/>
              </w:rPr>
              <w:t>Wij kunnen bevestigen dat de definitie van lokaal kan worden aangescherpt door te specificeren dat het gaat om activiteiten die binnen de grenzen van de provincie plaatsvinden. De eisen die aan deze handelingen worden gesteld, betreffen in ieder geval de productie of assemblage van de goederen. Wat betreft logistiek en facturatie, kunnen deze ook binnen de provinciegrenzen plaatsvinden. Het is van belang dat alle relevante activiteiten binnen het afgesproken gebied plaatsvinden om te voldoen aan de eis van lokale betrokkenheid.</w:t>
            </w:r>
          </w:p>
          <w:p w14:paraId="422C3B34" w14:textId="5E1C3C5A" w:rsidR="007968AB" w:rsidRPr="00FD62E5" w:rsidRDefault="007968AB" w:rsidP="486AEF43">
            <w:pPr>
              <w:spacing w:before="240" w:after="240"/>
              <w:rPr>
                <w:rFonts w:ascii="Fira Sans" w:eastAsia="Fira Sans" w:hAnsi="Fira Sans" w:cs="Fira Sans"/>
              </w:rPr>
            </w:pPr>
            <w:r w:rsidRPr="00FD62E5">
              <w:rPr>
                <w:rFonts w:ascii="Fira Sans" w:eastAsia="Fira Sans" w:hAnsi="Fira Sans" w:cs="Fira Sans"/>
              </w:rPr>
              <w:t xml:space="preserve">Ten aanzien van uw tweede vraag: de toevoeging - </w:t>
            </w:r>
            <w:r w:rsidRPr="00FD62E5">
              <w:rPr>
                <w:rFonts w:ascii="Fira Sans" w:hAnsi="Fira Sans"/>
              </w:rPr>
              <w:t xml:space="preserve">binnen het seizoen uit Nederland- kan hier vervallen. Dit wordt in 8.2 reeds geëist. Voor 8.3 geldt 60% lokaal </w:t>
            </w:r>
          </w:p>
        </w:tc>
      </w:tr>
      <w:tr w:rsidR="007968AB" w:rsidRPr="00E26D7A" w14:paraId="032AC82F" w14:textId="77777777" w:rsidTr="005D6ECA">
        <w:trPr>
          <w:trHeight w:val="567"/>
          <w:jc w:val="center"/>
        </w:trPr>
        <w:tc>
          <w:tcPr>
            <w:tcW w:w="686" w:type="dxa"/>
            <w:shd w:val="clear" w:color="auto" w:fill="auto"/>
            <w:vAlign w:val="center"/>
          </w:tcPr>
          <w:p w14:paraId="748A5AD3" w14:textId="1745AD5A" w:rsidR="007968AB" w:rsidRPr="0088499C" w:rsidRDefault="007968AB" w:rsidP="00211B4A">
            <w:pPr>
              <w:jc w:val="center"/>
              <w:rPr>
                <w:rFonts w:ascii="Fira Sans" w:hAnsi="Fira Sans"/>
              </w:rPr>
            </w:pPr>
            <w:r>
              <w:rPr>
                <w:rFonts w:ascii="Fira Sans" w:hAnsi="Fira Sans"/>
              </w:rPr>
              <w:t>120</w:t>
            </w:r>
          </w:p>
        </w:tc>
        <w:tc>
          <w:tcPr>
            <w:tcW w:w="2711" w:type="dxa"/>
            <w:gridSpan w:val="2"/>
            <w:shd w:val="clear" w:color="auto" w:fill="auto"/>
            <w:vAlign w:val="center"/>
          </w:tcPr>
          <w:p w14:paraId="7ACB51D3" w14:textId="77777777" w:rsidR="007968AB" w:rsidRPr="00E26D7A" w:rsidRDefault="007968AB" w:rsidP="00211B4A">
            <w:pPr>
              <w:rPr>
                <w:rFonts w:ascii="Fira Sans" w:hAnsi="Fira Sans"/>
              </w:rPr>
            </w:pPr>
            <w:r>
              <w:rPr>
                <w:rFonts w:ascii="Fira Sans" w:hAnsi="Fira Sans"/>
              </w:rPr>
              <w:t>Programma van Eisen / aanbestedingsleidraad</w:t>
            </w:r>
          </w:p>
        </w:tc>
        <w:tc>
          <w:tcPr>
            <w:tcW w:w="2268" w:type="dxa"/>
            <w:shd w:val="clear" w:color="auto" w:fill="auto"/>
            <w:vAlign w:val="center"/>
          </w:tcPr>
          <w:p w14:paraId="650F118C" w14:textId="77777777" w:rsidR="007968AB" w:rsidRPr="00E26D7A" w:rsidRDefault="007968AB" w:rsidP="00211B4A">
            <w:pPr>
              <w:rPr>
                <w:rFonts w:ascii="Fira Sans" w:hAnsi="Fira Sans"/>
              </w:rPr>
            </w:pPr>
            <w:r>
              <w:rPr>
                <w:rFonts w:ascii="Fira Sans" w:hAnsi="Fira Sans"/>
              </w:rPr>
              <w:t>Eis 8.3 / leidraad</w:t>
            </w:r>
          </w:p>
        </w:tc>
        <w:tc>
          <w:tcPr>
            <w:tcW w:w="709" w:type="dxa"/>
            <w:shd w:val="clear" w:color="auto" w:fill="auto"/>
            <w:vAlign w:val="center"/>
          </w:tcPr>
          <w:p w14:paraId="0E21187B" w14:textId="77777777" w:rsidR="007968AB" w:rsidRPr="00E26D7A" w:rsidRDefault="007968AB" w:rsidP="00211B4A">
            <w:pPr>
              <w:rPr>
                <w:rFonts w:ascii="Fira Sans" w:hAnsi="Fira Sans"/>
              </w:rPr>
            </w:pPr>
          </w:p>
        </w:tc>
        <w:tc>
          <w:tcPr>
            <w:tcW w:w="6946" w:type="dxa"/>
            <w:shd w:val="clear" w:color="auto" w:fill="auto"/>
            <w:vAlign w:val="center"/>
          </w:tcPr>
          <w:p w14:paraId="26B4DA63" w14:textId="77777777" w:rsidR="007968AB" w:rsidRPr="00E26D7A" w:rsidRDefault="007968AB" w:rsidP="00211B4A">
            <w:pPr>
              <w:rPr>
                <w:rFonts w:ascii="Fira Sans" w:hAnsi="Fira Sans"/>
              </w:rPr>
            </w:pPr>
            <w:r>
              <w:rPr>
                <w:rFonts w:ascii="Fira Sans" w:hAnsi="Fira Sans"/>
              </w:rPr>
              <w:t>Eis 8.3 stelt dat lokaal Nederland en binnen het seizoen betreft. In de aanbestedingsleidraad is te lezen dat lokaal de Provincie Flevoland betreft. Kunt u bevestigen dat het programma van eisen hierin leidend is en lokaal dus gelezen dient te worden als Nederland?</w:t>
            </w:r>
          </w:p>
        </w:tc>
      </w:tr>
      <w:tr w:rsidR="007968AB" w:rsidRPr="00E26D7A" w14:paraId="108349FB" w14:textId="77777777" w:rsidTr="005D6ECA">
        <w:trPr>
          <w:trHeight w:val="567"/>
          <w:jc w:val="center"/>
        </w:trPr>
        <w:tc>
          <w:tcPr>
            <w:tcW w:w="686" w:type="dxa"/>
            <w:shd w:val="clear" w:color="auto" w:fill="CCECFF"/>
            <w:vAlign w:val="center"/>
          </w:tcPr>
          <w:p w14:paraId="27D57703"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43438648" w14:textId="7CB53E38" w:rsidR="007968AB" w:rsidRPr="00532D5D" w:rsidRDefault="007968AB" w:rsidP="00211B4A">
            <w:pPr>
              <w:rPr>
                <w:rFonts w:ascii="Fira Sans" w:hAnsi="Fira Sans"/>
              </w:rPr>
            </w:pPr>
            <w:r w:rsidRPr="79EB95D8">
              <w:rPr>
                <w:rFonts w:ascii="Fira Sans" w:hAnsi="Fira Sans"/>
              </w:rPr>
              <w:t>Voor Lokaal hanteert de Provincie de definitie zoals verwoord op pagina 15 van de leidraad. De eis zoals gesteld in PvE 8.3 dient aan deze definitie te voldoen.</w:t>
            </w:r>
          </w:p>
        </w:tc>
      </w:tr>
      <w:tr w:rsidR="007968AB" w:rsidRPr="00E26D7A" w14:paraId="51A3716D" w14:textId="77777777" w:rsidTr="005D6ECA">
        <w:trPr>
          <w:trHeight w:val="567"/>
          <w:jc w:val="center"/>
        </w:trPr>
        <w:tc>
          <w:tcPr>
            <w:tcW w:w="686" w:type="dxa"/>
            <w:shd w:val="clear" w:color="auto" w:fill="auto"/>
            <w:vAlign w:val="center"/>
          </w:tcPr>
          <w:p w14:paraId="514BEEC9" w14:textId="3A17A16D" w:rsidR="007968AB" w:rsidRPr="006769B0" w:rsidRDefault="007968AB" w:rsidP="00211B4A">
            <w:pPr>
              <w:jc w:val="center"/>
              <w:rPr>
                <w:rFonts w:ascii="Fira Sans" w:hAnsi="Fira Sans"/>
              </w:rPr>
            </w:pPr>
            <w:r w:rsidRPr="006769B0">
              <w:rPr>
                <w:rFonts w:ascii="Fira Sans" w:hAnsi="Fira Sans"/>
              </w:rPr>
              <w:t>121</w:t>
            </w:r>
          </w:p>
          <w:p w14:paraId="691487E2" w14:textId="77777777" w:rsidR="007968AB" w:rsidRPr="006769B0" w:rsidRDefault="007968AB" w:rsidP="00211B4A">
            <w:pPr>
              <w:jc w:val="center"/>
              <w:rPr>
                <w:rFonts w:ascii="Fira Sans" w:hAnsi="Fira Sans"/>
              </w:rPr>
            </w:pPr>
          </w:p>
        </w:tc>
        <w:tc>
          <w:tcPr>
            <w:tcW w:w="2711" w:type="dxa"/>
            <w:gridSpan w:val="2"/>
            <w:shd w:val="clear" w:color="auto" w:fill="auto"/>
            <w:vAlign w:val="center"/>
          </w:tcPr>
          <w:p w14:paraId="53ADD466" w14:textId="77777777" w:rsidR="007968AB" w:rsidRPr="006769B0" w:rsidRDefault="007968AB" w:rsidP="00211B4A">
            <w:pPr>
              <w:rPr>
                <w:rFonts w:ascii="Fira Sans" w:hAnsi="Fira Sans"/>
              </w:rPr>
            </w:pPr>
            <w:r w:rsidRPr="006769B0">
              <w:rPr>
                <w:rFonts w:ascii="Fira Sans" w:hAnsi="Fira Sans"/>
              </w:rPr>
              <w:t>Programma van Eisen</w:t>
            </w:r>
          </w:p>
        </w:tc>
        <w:tc>
          <w:tcPr>
            <w:tcW w:w="2268" w:type="dxa"/>
            <w:shd w:val="clear" w:color="auto" w:fill="auto"/>
            <w:vAlign w:val="center"/>
          </w:tcPr>
          <w:p w14:paraId="4EBA2B17" w14:textId="77777777" w:rsidR="007968AB" w:rsidRPr="00E26D7A" w:rsidRDefault="007968AB" w:rsidP="00211B4A">
            <w:pPr>
              <w:rPr>
                <w:rFonts w:ascii="Fira Sans" w:hAnsi="Fira Sans"/>
              </w:rPr>
            </w:pPr>
            <w:r>
              <w:rPr>
                <w:rFonts w:ascii="Fira Sans" w:hAnsi="Fira Sans"/>
              </w:rPr>
              <w:t>Eis 8.3</w:t>
            </w:r>
          </w:p>
        </w:tc>
        <w:tc>
          <w:tcPr>
            <w:tcW w:w="709" w:type="dxa"/>
            <w:shd w:val="clear" w:color="auto" w:fill="auto"/>
            <w:vAlign w:val="center"/>
          </w:tcPr>
          <w:p w14:paraId="5713E99F" w14:textId="77777777" w:rsidR="007968AB" w:rsidRPr="00E26D7A" w:rsidRDefault="007968AB" w:rsidP="00211B4A">
            <w:pPr>
              <w:rPr>
                <w:rFonts w:ascii="Fira Sans" w:hAnsi="Fira Sans"/>
              </w:rPr>
            </w:pPr>
          </w:p>
        </w:tc>
        <w:tc>
          <w:tcPr>
            <w:tcW w:w="6946" w:type="dxa"/>
            <w:shd w:val="clear" w:color="auto" w:fill="auto"/>
            <w:vAlign w:val="center"/>
          </w:tcPr>
          <w:p w14:paraId="31F6518E" w14:textId="77777777" w:rsidR="007968AB" w:rsidRPr="00E26D7A" w:rsidRDefault="007968AB" w:rsidP="00211B4A">
            <w:pPr>
              <w:rPr>
                <w:rFonts w:ascii="Fira Sans" w:hAnsi="Fira Sans"/>
              </w:rPr>
            </w:pPr>
            <w:r w:rsidRPr="002D377D">
              <w:rPr>
                <w:rFonts w:ascii="Fira Sans" w:hAnsi="Fira Sans"/>
              </w:rPr>
              <w:t>CO2 uitstoot per product zegt niet zoveel. Wij zetten het af tegen ingekocht kilo's en per bezoeker. Dit is een efficiëntere en zuiverdere meetmethodiek. Gaat u hiermee akkoord?</w:t>
            </w:r>
          </w:p>
        </w:tc>
      </w:tr>
      <w:tr w:rsidR="007968AB" w:rsidRPr="00E26D7A" w14:paraId="4C23DCE2" w14:textId="77777777" w:rsidTr="005D6ECA">
        <w:trPr>
          <w:trHeight w:val="567"/>
          <w:jc w:val="center"/>
        </w:trPr>
        <w:tc>
          <w:tcPr>
            <w:tcW w:w="686" w:type="dxa"/>
            <w:shd w:val="clear" w:color="auto" w:fill="CCECFF"/>
            <w:vAlign w:val="center"/>
          </w:tcPr>
          <w:p w14:paraId="5F46C5C5"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391DED42" w14:textId="29E4730C" w:rsidR="007968AB" w:rsidRPr="00532D5D" w:rsidRDefault="007968AB" w:rsidP="7CDB4767">
            <w:pPr>
              <w:rPr>
                <w:rFonts w:ascii="Fira Sans" w:eastAsia="Fira Sans" w:hAnsi="Fira Sans" w:cs="Fira Sans"/>
              </w:rPr>
            </w:pPr>
            <w:r w:rsidRPr="7CDB4767">
              <w:rPr>
                <w:rFonts w:ascii="Fira Sans" w:eastAsia="Fira Sans" w:hAnsi="Fira Sans" w:cs="Fira Sans"/>
              </w:rPr>
              <w:t>Dank voor uw suggestie. Wij begrijpen dat het afzetten van de CO₂-uitstoot tegen het aantal ingekochte kilo’s en per bezoeker een efficiënte en overzichtelijke meetmethode kan zijn. Deze benadering biedt inderdaad inzicht in de totale milieubelasting per bezoeker of per kilogram voedsel en zou hiermee ook een acceptabele methodiek kunnen zijn voor Opdrachtgever.</w:t>
            </w:r>
          </w:p>
        </w:tc>
      </w:tr>
      <w:tr w:rsidR="007968AB" w:rsidRPr="00E26D7A" w14:paraId="40E2EB7D" w14:textId="77777777" w:rsidTr="005D6ECA">
        <w:trPr>
          <w:trHeight w:val="567"/>
          <w:jc w:val="center"/>
        </w:trPr>
        <w:tc>
          <w:tcPr>
            <w:tcW w:w="686" w:type="dxa"/>
            <w:shd w:val="clear" w:color="auto" w:fill="auto"/>
            <w:vAlign w:val="center"/>
          </w:tcPr>
          <w:p w14:paraId="52C7051D" w14:textId="4227ED33" w:rsidR="007968AB" w:rsidRPr="0088499C" w:rsidRDefault="007968AB" w:rsidP="00211B4A">
            <w:pPr>
              <w:jc w:val="center"/>
              <w:rPr>
                <w:rFonts w:ascii="Fira Sans" w:hAnsi="Fira Sans"/>
              </w:rPr>
            </w:pPr>
            <w:r>
              <w:rPr>
                <w:rFonts w:ascii="Fira Sans" w:hAnsi="Fira Sans"/>
              </w:rPr>
              <w:t>122</w:t>
            </w:r>
          </w:p>
        </w:tc>
        <w:tc>
          <w:tcPr>
            <w:tcW w:w="2711" w:type="dxa"/>
            <w:gridSpan w:val="2"/>
            <w:shd w:val="clear" w:color="auto" w:fill="auto"/>
            <w:vAlign w:val="center"/>
          </w:tcPr>
          <w:p w14:paraId="381C161B" w14:textId="77777777" w:rsidR="007968AB" w:rsidRPr="00E26D7A" w:rsidRDefault="007968AB" w:rsidP="00211B4A">
            <w:pPr>
              <w:rPr>
                <w:rFonts w:ascii="Fira Sans" w:hAnsi="Fira Sans"/>
              </w:rPr>
            </w:pPr>
            <w:r>
              <w:rPr>
                <w:rFonts w:ascii="Fira Sans" w:hAnsi="Fira Sans"/>
              </w:rPr>
              <w:t>Programma van Eisen</w:t>
            </w:r>
          </w:p>
        </w:tc>
        <w:tc>
          <w:tcPr>
            <w:tcW w:w="2268" w:type="dxa"/>
            <w:shd w:val="clear" w:color="auto" w:fill="auto"/>
            <w:vAlign w:val="center"/>
          </w:tcPr>
          <w:p w14:paraId="2888EB38" w14:textId="77777777" w:rsidR="007968AB" w:rsidRPr="00E26D7A" w:rsidRDefault="007968AB" w:rsidP="00211B4A">
            <w:pPr>
              <w:rPr>
                <w:rFonts w:ascii="Fira Sans" w:hAnsi="Fira Sans"/>
              </w:rPr>
            </w:pPr>
            <w:r>
              <w:rPr>
                <w:rFonts w:ascii="Fira Sans" w:hAnsi="Fira Sans"/>
              </w:rPr>
              <w:t>Eis 8.7</w:t>
            </w:r>
          </w:p>
        </w:tc>
        <w:tc>
          <w:tcPr>
            <w:tcW w:w="709" w:type="dxa"/>
            <w:shd w:val="clear" w:color="auto" w:fill="auto"/>
            <w:vAlign w:val="center"/>
          </w:tcPr>
          <w:p w14:paraId="27B47BEB" w14:textId="77777777" w:rsidR="007968AB" w:rsidRPr="00E26D7A" w:rsidRDefault="007968AB" w:rsidP="00211B4A">
            <w:pPr>
              <w:rPr>
                <w:rFonts w:ascii="Fira Sans" w:hAnsi="Fira Sans"/>
              </w:rPr>
            </w:pPr>
          </w:p>
        </w:tc>
        <w:tc>
          <w:tcPr>
            <w:tcW w:w="6946" w:type="dxa"/>
            <w:shd w:val="clear" w:color="auto" w:fill="auto"/>
            <w:vAlign w:val="center"/>
          </w:tcPr>
          <w:p w14:paraId="52029F2A" w14:textId="77777777" w:rsidR="007968AB" w:rsidRPr="007B63C5" w:rsidRDefault="007968AB" w:rsidP="00211B4A">
            <w:pPr>
              <w:rPr>
                <w:rFonts w:ascii="Fira Sans" w:hAnsi="Fira Sans"/>
              </w:rPr>
            </w:pPr>
            <w:r w:rsidRPr="007B63C5">
              <w:rPr>
                <w:rFonts w:ascii="Fira Sans" w:hAnsi="Fira Sans"/>
              </w:rPr>
              <w:t xml:space="preserve">Een groothandel mag gezien HACCP eisen geen omverpakkingen mee retour nemen. </w:t>
            </w:r>
          </w:p>
          <w:p w14:paraId="49A10252" w14:textId="77777777" w:rsidR="007968AB" w:rsidRPr="00E26D7A" w:rsidRDefault="007968AB" w:rsidP="00211B4A">
            <w:pPr>
              <w:rPr>
                <w:rFonts w:ascii="Fira Sans" w:hAnsi="Fira Sans"/>
              </w:rPr>
            </w:pPr>
            <w:r w:rsidRPr="007B63C5">
              <w:rPr>
                <w:rFonts w:ascii="Fira Sans" w:hAnsi="Fira Sans"/>
              </w:rPr>
              <w:t>Dit betekent dat we een aparte afvalstroom moeten opzetten voor papier en plastic, welke afvalverwerker komt legen. Uiteindelijk komt het papier en plastic in dezelfde recycle stroom terecht met meer negatieve impact in verband met transportkilometers. We stellen voor dat we sturen op reductie van omverpakkingen. We wegen een keer per jaar de hoeveelheid en deze moet jaarlijks met 10% afnemen of voor re-</w:t>
            </w:r>
            <w:proofErr w:type="spellStart"/>
            <w:r w:rsidRPr="007B63C5">
              <w:rPr>
                <w:rFonts w:ascii="Fira Sans" w:hAnsi="Fira Sans"/>
              </w:rPr>
              <w:t>use</w:t>
            </w:r>
            <w:proofErr w:type="spellEnd"/>
            <w:r w:rsidRPr="007B63C5">
              <w:rPr>
                <w:rFonts w:ascii="Fira Sans" w:hAnsi="Fira Sans"/>
              </w:rPr>
              <w:t xml:space="preserve"> aan te wenden zijn. Gaat u hiermee akkoord? </w:t>
            </w:r>
          </w:p>
        </w:tc>
      </w:tr>
      <w:tr w:rsidR="007968AB" w:rsidRPr="00E26D7A" w14:paraId="4792A97A" w14:textId="77777777" w:rsidTr="005D6ECA">
        <w:trPr>
          <w:trHeight w:val="567"/>
          <w:jc w:val="center"/>
        </w:trPr>
        <w:tc>
          <w:tcPr>
            <w:tcW w:w="686" w:type="dxa"/>
            <w:shd w:val="clear" w:color="auto" w:fill="CCECFF"/>
            <w:vAlign w:val="center"/>
          </w:tcPr>
          <w:p w14:paraId="7695F30E"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634" w:type="dxa"/>
            <w:gridSpan w:val="5"/>
            <w:shd w:val="clear" w:color="auto" w:fill="CCECFF"/>
            <w:vAlign w:val="center"/>
          </w:tcPr>
          <w:p w14:paraId="0C4EDCDC" w14:textId="4CCEF132" w:rsidR="007968AB" w:rsidRPr="00624F0A" w:rsidRDefault="007968AB" w:rsidP="23B13D7A">
            <w:pPr>
              <w:spacing w:before="240" w:after="240"/>
              <w:rPr>
                <w:rFonts w:ascii="Fira Sans" w:hAnsi="Fira Sans"/>
              </w:rPr>
            </w:pPr>
            <w:r w:rsidRPr="00624F0A">
              <w:rPr>
                <w:rFonts w:ascii="Fira Sans" w:eastAsia="Fira Sans" w:hAnsi="Fira Sans" w:cs="Fira Sans"/>
              </w:rPr>
              <w:t>Dank voor uw suggestie. Opdrachtgever realiseert zich dat de eis mogelijk niet op alle omverpakkingen van toepassing kan zijn en is bereid hierin mee te denken. Uiteraard wil Opdrachtgever Opdrachtnemer wel stimuleren om hier, waar mogelijk, zoveel mogelijk aan bij te dragen. Om die reden wijzigen wij de eis als volgt:</w:t>
            </w:r>
            <w:r w:rsidRPr="00624F0A">
              <w:rPr>
                <w:rFonts w:ascii="Fira Sans" w:hAnsi="Fira Sans"/>
              </w:rPr>
              <w:t xml:space="preserve"> </w:t>
            </w:r>
          </w:p>
          <w:p w14:paraId="25083E95" w14:textId="584FFD11" w:rsidR="007968AB" w:rsidRPr="00624F0A" w:rsidRDefault="007968AB" w:rsidP="23B13D7A">
            <w:pPr>
              <w:spacing w:before="240" w:after="240"/>
              <w:rPr>
                <w:rFonts w:ascii="Fira Sans" w:hAnsi="Fira Sans"/>
              </w:rPr>
            </w:pPr>
            <w:r w:rsidRPr="00624F0A">
              <w:rPr>
                <w:rFonts w:ascii="Fira Sans" w:eastAsia="Fira Sans" w:hAnsi="Fira Sans" w:cs="Fira Sans"/>
              </w:rPr>
              <w:t>De Opdrachtgever stelt als eis dat catering gerelateerde omverpakkingen, zoals bijvoorbeeld kratten en containers, door de Opdrachtnemer of diens leveranciers worden teruggenomen ten behoeve van hergebruik of recycling, mits dit gebeurt volgens de geldende voedselveiligheidsnormen (zoals HACCP) en op een wijze die geen risico vormt voor hygiëne of productveiligheid.</w:t>
            </w:r>
          </w:p>
          <w:p w14:paraId="719A4D41" w14:textId="250577CD" w:rsidR="007968AB" w:rsidRPr="00532D5D" w:rsidRDefault="007968AB" w:rsidP="23B13D7A">
            <w:pPr>
              <w:spacing w:before="240" w:after="240"/>
              <w:rPr>
                <w:rFonts w:ascii="Fira Sans" w:eastAsia="Fira Sans" w:hAnsi="Fira Sans" w:cs="Fira Sans"/>
                <w:highlight w:val="green"/>
              </w:rPr>
            </w:pPr>
            <w:r w:rsidRPr="00624F0A">
              <w:rPr>
                <w:rFonts w:ascii="Fira Sans" w:eastAsia="Fira Sans" w:hAnsi="Fira Sans" w:cs="Fira Sans"/>
              </w:rPr>
              <w:t>De Opdrachtnemer dient hiervoor een passende procedure op te stellen en toe te lichten hoe de retourlogistiek, reiniging en verwerking van deze omverpakkingen wordt gewaarborgd.</w:t>
            </w:r>
          </w:p>
        </w:tc>
      </w:tr>
      <w:tr w:rsidR="007968AB" w:rsidRPr="00E26D7A" w14:paraId="079F032D" w14:textId="77777777" w:rsidTr="005D6ECA">
        <w:trPr>
          <w:trHeight w:val="567"/>
          <w:jc w:val="center"/>
        </w:trPr>
        <w:tc>
          <w:tcPr>
            <w:tcW w:w="686" w:type="dxa"/>
            <w:shd w:val="clear" w:color="auto" w:fill="auto"/>
            <w:vAlign w:val="center"/>
          </w:tcPr>
          <w:p w14:paraId="26FAA34E" w14:textId="3822FEE3" w:rsidR="007968AB" w:rsidRPr="0088499C" w:rsidRDefault="007968AB" w:rsidP="00211B4A">
            <w:pPr>
              <w:jc w:val="center"/>
              <w:rPr>
                <w:rFonts w:ascii="Fira Sans" w:hAnsi="Fira Sans"/>
              </w:rPr>
            </w:pPr>
            <w:r>
              <w:rPr>
                <w:rFonts w:ascii="Fira Sans" w:hAnsi="Fira Sans"/>
              </w:rPr>
              <w:t>123</w:t>
            </w:r>
          </w:p>
        </w:tc>
        <w:tc>
          <w:tcPr>
            <w:tcW w:w="2711" w:type="dxa"/>
            <w:gridSpan w:val="2"/>
            <w:shd w:val="clear" w:color="auto" w:fill="auto"/>
            <w:vAlign w:val="center"/>
          </w:tcPr>
          <w:p w14:paraId="7857BB7A" w14:textId="77777777" w:rsidR="007968AB" w:rsidRPr="00E26D7A" w:rsidRDefault="007968AB" w:rsidP="00211B4A">
            <w:pPr>
              <w:rPr>
                <w:rFonts w:ascii="Fira Sans" w:hAnsi="Fira Sans"/>
              </w:rPr>
            </w:pPr>
            <w:r w:rsidRPr="002924DB">
              <w:rPr>
                <w:rFonts w:ascii="Fira Sans" w:hAnsi="Fira Sans" w:cs="Calibri"/>
                <w:szCs w:val="20"/>
              </w:rPr>
              <w:t>Overnamelijst/Programma van Eisen</w:t>
            </w:r>
          </w:p>
        </w:tc>
        <w:tc>
          <w:tcPr>
            <w:tcW w:w="2268" w:type="dxa"/>
            <w:shd w:val="clear" w:color="auto" w:fill="auto"/>
            <w:vAlign w:val="center"/>
          </w:tcPr>
          <w:p w14:paraId="58C036D9" w14:textId="77777777" w:rsidR="007968AB" w:rsidRPr="00E26D7A" w:rsidRDefault="007968AB" w:rsidP="00211B4A">
            <w:pPr>
              <w:rPr>
                <w:rFonts w:ascii="Fira Sans" w:hAnsi="Fira Sans"/>
              </w:rPr>
            </w:pPr>
            <w:r w:rsidRPr="002924DB">
              <w:rPr>
                <w:rFonts w:ascii="Fira Sans" w:hAnsi="Fira Sans"/>
                <w:szCs w:val="20"/>
              </w:rPr>
              <w:t>PvE 8.8</w:t>
            </w:r>
          </w:p>
        </w:tc>
        <w:tc>
          <w:tcPr>
            <w:tcW w:w="709" w:type="dxa"/>
            <w:shd w:val="clear" w:color="auto" w:fill="auto"/>
            <w:vAlign w:val="center"/>
          </w:tcPr>
          <w:p w14:paraId="610502AA" w14:textId="77777777" w:rsidR="007968AB" w:rsidRPr="00E26D7A" w:rsidRDefault="007968AB" w:rsidP="00211B4A">
            <w:pPr>
              <w:rPr>
                <w:rFonts w:ascii="Fira Sans" w:hAnsi="Fira Sans"/>
              </w:rPr>
            </w:pPr>
          </w:p>
        </w:tc>
        <w:tc>
          <w:tcPr>
            <w:tcW w:w="6946" w:type="dxa"/>
            <w:shd w:val="clear" w:color="auto" w:fill="auto"/>
            <w:vAlign w:val="center"/>
          </w:tcPr>
          <w:p w14:paraId="184419D0" w14:textId="77777777" w:rsidR="007968AB" w:rsidRPr="00E26D7A" w:rsidRDefault="007968AB" w:rsidP="00211B4A">
            <w:pPr>
              <w:rPr>
                <w:rFonts w:ascii="Fira Sans" w:hAnsi="Fira Sans"/>
              </w:rPr>
            </w:pPr>
            <w:r w:rsidRPr="002924DB">
              <w:rPr>
                <w:rFonts w:ascii="Fira Sans" w:hAnsi="Fira Sans"/>
                <w:szCs w:val="20"/>
              </w:rPr>
              <w:t>In PvE 8.8 geeft u aan dat de participatiemedewerker 24 uur per week werkzaam is. Kunt u aangeven welke medewerker op de overnamelijst de participatiemedewerker is?</w:t>
            </w:r>
          </w:p>
        </w:tc>
      </w:tr>
      <w:tr w:rsidR="007968AB" w:rsidRPr="00E26D7A" w14:paraId="7E766157" w14:textId="77777777" w:rsidTr="005D6ECA">
        <w:trPr>
          <w:trHeight w:val="567"/>
          <w:jc w:val="center"/>
        </w:trPr>
        <w:tc>
          <w:tcPr>
            <w:tcW w:w="686" w:type="dxa"/>
            <w:shd w:val="clear" w:color="auto" w:fill="CCECFF"/>
            <w:vAlign w:val="center"/>
          </w:tcPr>
          <w:p w14:paraId="74D318A3"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616518D4" w14:textId="4E2C3B09" w:rsidR="007968AB" w:rsidRPr="00532D5D" w:rsidRDefault="007968AB" w:rsidP="00211B4A">
            <w:pPr>
              <w:rPr>
                <w:rFonts w:ascii="Fira Sans" w:eastAsia="Fira Sans" w:hAnsi="Fira Sans" w:cs="Fira Sans"/>
              </w:rPr>
            </w:pPr>
            <w:r w:rsidRPr="4DE73CA4">
              <w:rPr>
                <w:rFonts w:ascii="Fira Sans" w:eastAsia="Fira Sans" w:hAnsi="Fira Sans" w:cs="Fira Sans"/>
              </w:rPr>
              <w:t>De participatiemedewerker is opgenomen in de overnamelijst (72147).</w:t>
            </w:r>
          </w:p>
        </w:tc>
      </w:tr>
      <w:tr w:rsidR="007968AB" w:rsidRPr="00E26D7A" w14:paraId="5C51F96B" w14:textId="77777777" w:rsidTr="005D6ECA">
        <w:trPr>
          <w:trHeight w:val="567"/>
          <w:jc w:val="center"/>
        </w:trPr>
        <w:tc>
          <w:tcPr>
            <w:tcW w:w="686" w:type="dxa"/>
            <w:shd w:val="clear" w:color="auto" w:fill="auto"/>
            <w:vAlign w:val="center"/>
          </w:tcPr>
          <w:p w14:paraId="61C556AA" w14:textId="570AA46F" w:rsidR="007968AB" w:rsidRPr="0088499C" w:rsidRDefault="007968AB" w:rsidP="00211B4A">
            <w:pPr>
              <w:jc w:val="center"/>
              <w:rPr>
                <w:rFonts w:ascii="Fira Sans" w:hAnsi="Fira Sans"/>
              </w:rPr>
            </w:pPr>
            <w:r>
              <w:rPr>
                <w:rFonts w:ascii="Fira Sans" w:hAnsi="Fira Sans"/>
              </w:rPr>
              <w:t>124</w:t>
            </w:r>
          </w:p>
        </w:tc>
        <w:tc>
          <w:tcPr>
            <w:tcW w:w="2711" w:type="dxa"/>
            <w:gridSpan w:val="2"/>
            <w:shd w:val="clear" w:color="auto" w:fill="auto"/>
            <w:vAlign w:val="center"/>
          </w:tcPr>
          <w:p w14:paraId="6A9AA201" w14:textId="77777777" w:rsidR="007968AB" w:rsidRPr="00E26D7A" w:rsidRDefault="007968AB" w:rsidP="00211B4A">
            <w:pPr>
              <w:rPr>
                <w:rFonts w:ascii="Fira Sans" w:hAnsi="Fira Sans"/>
              </w:rPr>
            </w:pPr>
            <w:r>
              <w:rPr>
                <w:rFonts w:ascii="Fira Sans" w:hAnsi="Fira Sans"/>
              </w:rPr>
              <w:t>Bijlage C</w:t>
            </w:r>
          </w:p>
        </w:tc>
        <w:tc>
          <w:tcPr>
            <w:tcW w:w="2268" w:type="dxa"/>
            <w:shd w:val="clear" w:color="auto" w:fill="auto"/>
            <w:vAlign w:val="center"/>
          </w:tcPr>
          <w:p w14:paraId="4945EFEE" w14:textId="77777777" w:rsidR="007968AB" w:rsidRPr="00E26D7A" w:rsidRDefault="007968AB" w:rsidP="00211B4A">
            <w:pPr>
              <w:rPr>
                <w:rFonts w:ascii="Fira Sans" w:hAnsi="Fira Sans"/>
              </w:rPr>
            </w:pPr>
            <w:r>
              <w:rPr>
                <w:rFonts w:ascii="Fira Sans" w:hAnsi="Fira Sans"/>
              </w:rPr>
              <w:t>8.8</w:t>
            </w:r>
          </w:p>
        </w:tc>
        <w:tc>
          <w:tcPr>
            <w:tcW w:w="709" w:type="dxa"/>
            <w:shd w:val="clear" w:color="auto" w:fill="auto"/>
            <w:vAlign w:val="center"/>
          </w:tcPr>
          <w:p w14:paraId="1B12690F" w14:textId="77777777" w:rsidR="007968AB" w:rsidRPr="00E26D7A" w:rsidRDefault="007968AB" w:rsidP="00211B4A">
            <w:pPr>
              <w:rPr>
                <w:rFonts w:ascii="Fira Sans" w:hAnsi="Fira Sans"/>
              </w:rPr>
            </w:pPr>
            <w:r>
              <w:rPr>
                <w:rFonts w:ascii="Fira Sans" w:hAnsi="Fira Sans"/>
              </w:rPr>
              <w:t>4</w:t>
            </w:r>
          </w:p>
        </w:tc>
        <w:tc>
          <w:tcPr>
            <w:tcW w:w="6946" w:type="dxa"/>
            <w:shd w:val="clear" w:color="auto" w:fill="auto"/>
            <w:vAlign w:val="center"/>
          </w:tcPr>
          <w:p w14:paraId="2C5537FF" w14:textId="77777777" w:rsidR="007968AB" w:rsidRPr="00E26D7A" w:rsidRDefault="007968AB" w:rsidP="00211B4A">
            <w:pPr>
              <w:rPr>
                <w:rFonts w:ascii="Fira Sans" w:hAnsi="Fira Sans"/>
              </w:rPr>
            </w:pPr>
            <w:r>
              <w:rPr>
                <w:rFonts w:ascii="Fira Sans" w:hAnsi="Fira Sans"/>
              </w:rPr>
              <w:t>Kunt u bevestigen dat dit de in paragraaf 3.1 (eveneens van bijlage C) genoemde participatiemedewerker betreft die werkzaam is in ’t Trefpunt?</w:t>
            </w:r>
          </w:p>
        </w:tc>
      </w:tr>
      <w:tr w:rsidR="007968AB" w:rsidRPr="00E26D7A" w14:paraId="60C3035F" w14:textId="77777777" w:rsidTr="005D6ECA">
        <w:trPr>
          <w:trHeight w:val="567"/>
          <w:jc w:val="center"/>
        </w:trPr>
        <w:tc>
          <w:tcPr>
            <w:tcW w:w="686" w:type="dxa"/>
            <w:shd w:val="clear" w:color="auto" w:fill="CCECFF"/>
            <w:vAlign w:val="center"/>
          </w:tcPr>
          <w:p w14:paraId="0674F204"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4F75441E" w14:textId="34244323" w:rsidR="007968AB" w:rsidRPr="00532D5D" w:rsidRDefault="007968AB" w:rsidP="00211B4A">
            <w:r w:rsidRPr="23B13D7A">
              <w:rPr>
                <w:rFonts w:ascii="Fira Sans" w:eastAsia="Fira Sans" w:hAnsi="Fira Sans" w:cs="Fira Sans"/>
              </w:rPr>
              <w:t>Wij kunnen de vraag bevestigen of de in paragraaf 3.1 van bijlage C genoemde participatiemedewerker betrekking heeft op de medewerker werkzaam in 't Trefpunt.</w:t>
            </w:r>
          </w:p>
        </w:tc>
      </w:tr>
      <w:tr w:rsidR="007968AB" w:rsidRPr="00E26D7A" w14:paraId="77B71C85" w14:textId="77777777" w:rsidTr="005D6ECA">
        <w:trPr>
          <w:trHeight w:val="567"/>
          <w:jc w:val="center"/>
        </w:trPr>
        <w:tc>
          <w:tcPr>
            <w:tcW w:w="686" w:type="dxa"/>
            <w:shd w:val="clear" w:color="auto" w:fill="auto"/>
            <w:vAlign w:val="center"/>
          </w:tcPr>
          <w:p w14:paraId="290261F0" w14:textId="66CD6854" w:rsidR="007968AB" w:rsidRPr="0088499C" w:rsidRDefault="007968AB" w:rsidP="00211B4A">
            <w:pPr>
              <w:jc w:val="center"/>
              <w:rPr>
                <w:rFonts w:ascii="Fira Sans" w:hAnsi="Fira Sans"/>
              </w:rPr>
            </w:pPr>
            <w:r>
              <w:rPr>
                <w:rFonts w:ascii="Fira Sans" w:hAnsi="Fira Sans"/>
              </w:rPr>
              <w:t>125</w:t>
            </w:r>
          </w:p>
        </w:tc>
        <w:tc>
          <w:tcPr>
            <w:tcW w:w="2711" w:type="dxa"/>
            <w:gridSpan w:val="2"/>
            <w:shd w:val="clear" w:color="auto" w:fill="auto"/>
            <w:vAlign w:val="center"/>
          </w:tcPr>
          <w:p w14:paraId="5B73F9F2" w14:textId="77777777" w:rsidR="007968AB" w:rsidRPr="00E26D7A" w:rsidRDefault="007968AB" w:rsidP="00211B4A">
            <w:pPr>
              <w:rPr>
                <w:rFonts w:ascii="Fira Sans" w:hAnsi="Fira Sans"/>
              </w:rPr>
            </w:pPr>
            <w:r>
              <w:rPr>
                <w:rFonts w:ascii="Fira Sans" w:hAnsi="Fira Sans"/>
                <w:szCs w:val="20"/>
              </w:rPr>
              <w:t>Programma van Eisen</w:t>
            </w:r>
          </w:p>
        </w:tc>
        <w:tc>
          <w:tcPr>
            <w:tcW w:w="2268" w:type="dxa"/>
            <w:shd w:val="clear" w:color="auto" w:fill="auto"/>
            <w:vAlign w:val="center"/>
          </w:tcPr>
          <w:p w14:paraId="0B4896E1" w14:textId="77777777" w:rsidR="007968AB" w:rsidRPr="00E26D7A" w:rsidRDefault="007968AB" w:rsidP="00211B4A">
            <w:pPr>
              <w:rPr>
                <w:rFonts w:ascii="Fira Sans" w:hAnsi="Fira Sans"/>
              </w:rPr>
            </w:pPr>
            <w:r>
              <w:rPr>
                <w:rFonts w:ascii="Fira Sans" w:hAnsi="Fira Sans"/>
                <w:szCs w:val="20"/>
              </w:rPr>
              <w:t>8.9</w:t>
            </w:r>
          </w:p>
        </w:tc>
        <w:tc>
          <w:tcPr>
            <w:tcW w:w="709" w:type="dxa"/>
            <w:shd w:val="clear" w:color="auto" w:fill="auto"/>
            <w:vAlign w:val="center"/>
          </w:tcPr>
          <w:p w14:paraId="7AD0E0AB" w14:textId="77777777" w:rsidR="007968AB" w:rsidRPr="00E26D7A" w:rsidRDefault="007968AB" w:rsidP="00211B4A">
            <w:pPr>
              <w:rPr>
                <w:rFonts w:ascii="Fira Sans" w:hAnsi="Fira Sans"/>
              </w:rPr>
            </w:pPr>
            <w:r>
              <w:rPr>
                <w:rFonts w:ascii="Fira Sans" w:hAnsi="Fira Sans"/>
                <w:szCs w:val="20"/>
              </w:rPr>
              <w:t>5</w:t>
            </w:r>
          </w:p>
        </w:tc>
        <w:tc>
          <w:tcPr>
            <w:tcW w:w="6946" w:type="dxa"/>
            <w:shd w:val="clear" w:color="auto" w:fill="auto"/>
            <w:vAlign w:val="center"/>
          </w:tcPr>
          <w:p w14:paraId="3A480365" w14:textId="77777777" w:rsidR="007968AB" w:rsidRPr="00E26D7A" w:rsidRDefault="007968AB" w:rsidP="00211B4A">
            <w:pPr>
              <w:rPr>
                <w:rFonts w:ascii="Fira Sans" w:hAnsi="Fira Sans"/>
              </w:rPr>
            </w:pPr>
            <w:r w:rsidRPr="00D93EC6">
              <w:rPr>
                <w:rFonts w:ascii="Fira Sans" w:hAnsi="Fira Sans" w:cs="AppleSystemUIFont"/>
                <w:szCs w:val="20"/>
              </w:rPr>
              <w:t xml:space="preserve">U </w:t>
            </w:r>
            <w:r>
              <w:rPr>
                <w:rFonts w:ascii="Fira Sans" w:hAnsi="Fira Sans" w:cs="AppleSystemUIFont"/>
                <w:szCs w:val="20"/>
              </w:rPr>
              <w:t>benoemd</w:t>
            </w:r>
            <w:r w:rsidRPr="00D93EC6">
              <w:rPr>
                <w:rFonts w:ascii="Fira Sans" w:hAnsi="Fira Sans" w:cs="AppleSystemUIFont"/>
                <w:szCs w:val="20"/>
              </w:rPr>
              <w:t xml:space="preserve"> de huidige cateringmanager. Kunt u aangeven welke medewerker op de overnamelijst de cateringmanager is?</w:t>
            </w:r>
          </w:p>
        </w:tc>
      </w:tr>
      <w:tr w:rsidR="007968AB" w:rsidRPr="00E26D7A" w14:paraId="7298C0CA" w14:textId="77777777" w:rsidTr="005D6ECA">
        <w:trPr>
          <w:trHeight w:val="567"/>
          <w:jc w:val="center"/>
        </w:trPr>
        <w:tc>
          <w:tcPr>
            <w:tcW w:w="686" w:type="dxa"/>
            <w:shd w:val="clear" w:color="auto" w:fill="CCECFF"/>
            <w:vAlign w:val="center"/>
          </w:tcPr>
          <w:p w14:paraId="6977EDAF"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38E63555" w14:textId="233DDB83" w:rsidR="007968AB" w:rsidRPr="00532D5D" w:rsidRDefault="007968AB" w:rsidP="00211B4A">
            <w:pPr>
              <w:rPr>
                <w:rFonts w:ascii="Fira Sans" w:eastAsia="Fira Sans" w:hAnsi="Fira Sans" w:cs="Fira Sans"/>
                <w:szCs w:val="20"/>
              </w:rPr>
            </w:pPr>
            <w:r w:rsidRPr="23B13D7A">
              <w:rPr>
                <w:rFonts w:ascii="Fira Sans" w:eastAsia="Fira Sans" w:hAnsi="Fira Sans" w:cs="Fira Sans"/>
                <w:szCs w:val="20"/>
              </w:rPr>
              <w:t>De huidige cateringmanager op locatie betreft medewerker met nummer 862599, zoals opgenomen in de overnamelijst.</w:t>
            </w:r>
          </w:p>
        </w:tc>
      </w:tr>
      <w:tr w:rsidR="007968AB" w:rsidRPr="00E26D7A" w14:paraId="74955EEB" w14:textId="77777777" w:rsidTr="005D6ECA">
        <w:trPr>
          <w:trHeight w:val="567"/>
          <w:jc w:val="center"/>
        </w:trPr>
        <w:tc>
          <w:tcPr>
            <w:tcW w:w="686" w:type="dxa"/>
            <w:shd w:val="clear" w:color="auto" w:fill="auto"/>
            <w:vAlign w:val="center"/>
          </w:tcPr>
          <w:p w14:paraId="613631CC" w14:textId="048B6648" w:rsidR="007968AB" w:rsidRPr="0088499C" w:rsidRDefault="007968AB" w:rsidP="00211B4A">
            <w:pPr>
              <w:jc w:val="center"/>
              <w:rPr>
                <w:rFonts w:ascii="Fira Sans" w:hAnsi="Fira Sans"/>
              </w:rPr>
            </w:pPr>
            <w:r>
              <w:rPr>
                <w:rFonts w:ascii="Fira Sans" w:hAnsi="Fira Sans"/>
              </w:rPr>
              <w:t>126</w:t>
            </w:r>
          </w:p>
        </w:tc>
        <w:tc>
          <w:tcPr>
            <w:tcW w:w="2711" w:type="dxa"/>
            <w:gridSpan w:val="2"/>
            <w:shd w:val="clear" w:color="auto" w:fill="auto"/>
            <w:vAlign w:val="center"/>
          </w:tcPr>
          <w:p w14:paraId="77215425" w14:textId="77777777" w:rsidR="007968AB" w:rsidRPr="00E26D7A" w:rsidRDefault="007968AB" w:rsidP="00211B4A">
            <w:pPr>
              <w:rPr>
                <w:rFonts w:ascii="Fira Sans" w:hAnsi="Fira Sans"/>
              </w:rPr>
            </w:pPr>
            <w:r>
              <w:rPr>
                <w:rFonts w:ascii="Fira Sans" w:hAnsi="Fira Sans"/>
                <w:szCs w:val="20"/>
              </w:rPr>
              <w:t>Programma van Eisen</w:t>
            </w:r>
          </w:p>
        </w:tc>
        <w:tc>
          <w:tcPr>
            <w:tcW w:w="2268" w:type="dxa"/>
            <w:shd w:val="clear" w:color="auto" w:fill="auto"/>
            <w:vAlign w:val="center"/>
          </w:tcPr>
          <w:p w14:paraId="54A60501" w14:textId="77777777" w:rsidR="007968AB" w:rsidRPr="00E26D7A" w:rsidRDefault="007968AB" w:rsidP="00211B4A">
            <w:pPr>
              <w:rPr>
                <w:rFonts w:ascii="Fira Sans" w:hAnsi="Fira Sans"/>
              </w:rPr>
            </w:pPr>
            <w:r>
              <w:rPr>
                <w:rFonts w:ascii="Fira Sans" w:hAnsi="Fira Sans"/>
                <w:szCs w:val="20"/>
              </w:rPr>
              <w:t>8.9</w:t>
            </w:r>
          </w:p>
        </w:tc>
        <w:tc>
          <w:tcPr>
            <w:tcW w:w="709" w:type="dxa"/>
            <w:shd w:val="clear" w:color="auto" w:fill="auto"/>
            <w:vAlign w:val="center"/>
          </w:tcPr>
          <w:p w14:paraId="001AD10F" w14:textId="77777777" w:rsidR="007968AB" w:rsidRPr="00E26D7A" w:rsidRDefault="007968AB" w:rsidP="00211B4A">
            <w:pPr>
              <w:rPr>
                <w:rFonts w:ascii="Fira Sans" w:hAnsi="Fira Sans"/>
              </w:rPr>
            </w:pPr>
            <w:r>
              <w:rPr>
                <w:rFonts w:ascii="Fira Sans" w:hAnsi="Fira Sans"/>
                <w:szCs w:val="20"/>
              </w:rPr>
              <w:t>5</w:t>
            </w:r>
          </w:p>
        </w:tc>
        <w:tc>
          <w:tcPr>
            <w:tcW w:w="6946" w:type="dxa"/>
            <w:shd w:val="clear" w:color="auto" w:fill="auto"/>
            <w:vAlign w:val="center"/>
          </w:tcPr>
          <w:p w14:paraId="1FD2C9D3" w14:textId="77777777" w:rsidR="007968AB" w:rsidRPr="00E26D7A" w:rsidRDefault="007968AB" w:rsidP="00211B4A">
            <w:pPr>
              <w:rPr>
                <w:rFonts w:ascii="Fira Sans" w:hAnsi="Fira Sans"/>
              </w:rPr>
            </w:pPr>
            <w:r w:rsidRPr="00C00EED">
              <w:rPr>
                <w:rFonts w:ascii="Fira Sans" w:hAnsi="Fira Sans" w:cs="AppleSystemUIFont"/>
                <w:szCs w:val="20"/>
              </w:rPr>
              <w:t>Dienen Inschrijvers een jaarlijkse stagevergoeding op te nemen in de aanneemsom?</w:t>
            </w:r>
          </w:p>
        </w:tc>
      </w:tr>
      <w:tr w:rsidR="007968AB" w:rsidRPr="00E26D7A" w14:paraId="780F30B9" w14:textId="77777777" w:rsidTr="005D6ECA">
        <w:trPr>
          <w:trHeight w:val="567"/>
          <w:jc w:val="center"/>
        </w:trPr>
        <w:tc>
          <w:tcPr>
            <w:tcW w:w="686" w:type="dxa"/>
            <w:shd w:val="clear" w:color="auto" w:fill="CCECFF"/>
            <w:vAlign w:val="center"/>
          </w:tcPr>
          <w:p w14:paraId="15CB3EBC"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31327715" w14:textId="00E3FAB6" w:rsidR="007968AB" w:rsidRPr="00532D5D" w:rsidRDefault="007968AB" w:rsidP="00211B4A">
            <w:pPr>
              <w:rPr>
                <w:rFonts w:ascii="Fira Sans" w:eastAsia="Fira Sans" w:hAnsi="Fira Sans" w:cs="Fira Sans"/>
              </w:rPr>
            </w:pPr>
            <w:r w:rsidRPr="6E652A7A">
              <w:rPr>
                <w:rFonts w:ascii="Fira Sans" w:eastAsia="Fira Sans" w:hAnsi="Fira Sans" w:cs="Fira Sans"/>
              </w:rPr>
              <w:t xml:space="preserve">Het is aan de Opdrachtnemer om invulling te geven aan de wijze waarop een stagevergoeding wordt ingericht. Eventuele kosten die hiermee gemoeid zijn, dienen door de Opdrachtnemer zelf te worden gedragen via de </w:t>
            </w:r>
            <w:r w:rsidRPr="0FD657BA">
              <w:rPr>
                <w:rFonts w:ascii="Fira Sans" w:eastAsia="Fira Sans" w:hAnsi="Fira Sans" w:cs="Fira Sans"/>
              </w:rPr>
              <w:t>personeelskosten</w:t>
            </w:r>
            <w:r w:rsidRPr="6E652A7A">
              <w:rPr>
                <w:rFonts w:ascii="Fira Sans" w:eastAsia="Fira Sans" w:hAnsi="Fira Sans" w:cs="Fira Sans"/>
              </w:rPr>
              <w:t>.</w:t>
            </w:r>
          </w:p>
        </w:tc>
      </w:tr>
      <w:tr w:rsidR="007968AB" w:rsidRPr="00E26D7A" w14:paraId="42E6089E" w14:textId="77777777" w:rsidTr="005D6ECA">
        <w:trPr>
          <w:trHeight w:val="567"/>
          <w:jc w:val="center"/>
        </w:trPr>
        <w:tc>
          <w:tcPr>
            <w:tcW w:w="686" w:type="dxa"/>
            <w:shd w:val="clear" w:color="auto" w:fill="auto"/>
            <w:vAlign w:val="center"/>
          </w:tcPr>
          <w:p w14:paraId="4FBA474E" w14:textId="6A30197F" w:rsidR="007968AB" w:rsidRPr="0088499C" w:rsidRDefault="007968AB" w:rsidP="00211B4A">
            <w:pPr>
              <w:jc w:val="center"/>
              <w:rPr>
                <w:rFonts w:ascii="Fira Sans" w:hAnsi="Fira Sans"/>
              </w:rPr>
            </w:pPr>
            <w:r>
              <w:rPr>
                <w:rFonts w:ascii="Fira Sans" w:hAnsi="Fira Sans"/>
              </w:rPr>
              <w:t>127</w:t>
            </w:r>
          </w:p>
        </w:tc>
        <w:tc>
          <w:tcPr>
            <w:tcW w:w="2711" w:type="dxa"/>
            <w:gridSpan w:val="2"/>
            <w:shd w:val="clear" w:color="auto" w:fill="auto"/>
            <w:vAlign w:val="center"/>
          </w:tcPr>
          <w:p w14:paraId="384E65A9" w14:textId="77777777" w:rsidR="007968AB" w:rsidRPr="00E26D7A" w:rsidRDefault="007968AB" w:rsidP="00211B4A">
            <w:pPr>
              <w:rPr>
                <w:rFonts w:ascii="Fira Sans" w:hAnsi="Fira Sans"/>
              </w:rPr>
            </w:pPr>
            <w:r>
              <w:rPr>
                <w:rFonts w:ascii="Fira Sans" w:hAnsi="Fira Sans"/>
              </w:rPr>
              <w:t>Programma van Eisen TB</w:t>
            </w:r>
          </w:p>
        </w:tc>
        <w:tc>
          <w:tcPr>
            <w:tcW w:w="2268" w:type="dxa"/>
            <w:shd w:val="clear" w:color="auto" w:fill="auto"/>
            <w:vAlign w:val="center"/>
          </w:tcPr>
          <w:p w14:paraId="329ED492" w14:textId="77777777" w:rsidR="007968AB" w:rsidRPr="00E26D7A" w:rsidRDefault="007968AB" w:rsidP="00211B4A">
            <w:pPr>
              <w:rPr>
                <w:rFonts w:ascii="Fira Sans" w:hAnsi="Fira Sans"/>
              </w:rPr>
            </w:pPr>
            <w:r>
              <w:rPr>
                <w:rFonts w:ascii="Fira Sans" w:hAnsi="Fira Sans"/>
              </w:rPr>
              <w:t>8.9</w:t>
            </w:r>
          </w:p>
        </w:tc>
        <w:tc>
          <w:tcPr>
            <w:tcW w:w="709" w:type="dxa"/>
            <w:shd w:val="clear" w:color="auto" w:fill="auto"/>
            <w:vAlign w:val="center"/>
          </w:tcPr>
          <w:p w14:paraId="124DA628" w14:textId="77777777" w:rsidR="007968AB" w:rsidRPr="00E26D7A" w:rsidRDefault="007968AB" w:rsidP="00211B4A">
            <w:pPr>
              <w:rPr>
                <w:rFonts w:ascii="Fira Sans" w:hAnsi="Fira Sans"/>
              </w:rPr>
            </w:pPr>
            <w:r>
              <w:rPr>
                <w:rFonts w:ascii="Fira Sans" w:hAnsi="Fira Sans"/>
              </w:rPr>
              <w:t>4</w:t>
            </w:r>
          </w:p>
        </w:tc>
        <w:tc>
          <w:tcPr>
            <w:tcW w:w="6946" w:type="dxa"/>
            <w:shd w:val="clear" w:color="auto" w:fill="auto"/>
            <w:vAlign w:val="center"/>
          </w:tcPr>
          <w:p w14:paraId="47EBFA16" w14:textId="77777777" w:rsidR="007968AB" w:rsidRPr="00E26D7A" w:rsidRDefault="007968AB" w:rsidP="00211B4A">
            <w:pPr>
              <w:rPr>
                <w:rFonts w:ascii="Fira Sans" w:hAnsi="Fira Sans"/>
              </w:rPr>
            </w:pPr>
            <w:r>
              <w:rPr>
                <w:rFonts w:ascii="Fira Sans" w:hAnsi="Fira Sans"/>
              </w:rPr>
              <w:t>Kunt u aangeven wat de duur van de leerplaats voor de stagiaire is?</w:t>
            </w:r>
          </w:p>
        </w:tc>
      </w:tr>
      <w:tr w:rsidR="007968AB" w:rsidRPr="00E26D7A" w14:paraId="6EA6C93F" w14:textId="77777777" w:rsidTr="005D6ECA">
        <w:trPr>
          <w:trHeight w:val="567"/>
          <w:jc w:val="center"/>
        </w:trPr>
        <w:tc>
          <w:tcPr>
            <w:tcW w:w="686" w:type="dxa"/>
            <w:shd w:val="clear" w:color="auto" w:fill="CCECFF"/>
            <w:vAlign w:val="center"/>
          </w:tcPr>
          <w:p w14:paraId="32E40B9F"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634" w:type="dxa"/>
            <w:gridSpan w:val="5"/>
            <w:shd w:val="clear" w:color="auto" w:fill="CCECFF"/>
            <w:vAlign w:val="center"/>
          </w:tcPr>
          <w:p w14:paraId="719EA82D" w14:textId="5E6BF952" w:rsidR="007968AB" w:rsidRPr="00532D5D" w:rsidRDefault="007968AB" w:rsidP="00211B4A">
            <w:pPr>
              <w:rPr>
                <w:rFonts w:ascii="Fira Sans" w:hAnsi="Fira Sans"/>
              </w:rPr>
            </w:pPr>
            <w:r w:rsidRPr="14B0D492">
              <w:rPr>
                <w:rFonts w:ascii="Fira Sans" w:eastAsia="Fira Sans" w:hAnsi="Fira Sans" w:cs="Fira Sans"/>
              </w:rPr>
              <w:t>De exacte duur kan per opleiding verschillen, maar voor een leerzame en betekenisvolle leerplaats wordt uitgegaan van een stageperiode van ten minste twee maanden, met een substantieel aantal uren per week. Kortere stages vallen veelal onder oriëntatie- of snuffelstages en worden niet als volwaardige leerplaatsen aangemerkt.</w:t>
            </w:r>
          </w:p>
        </w:tc>
      </w:tr>
      <w:tr w:rsidR="007968AB" w:rsidRPr="00E26D7A" w14:paraId="0059B829" w14:textId="77777777" w:rsidTr="005D6ECA">
        <w:trPr>
          <w:trHeight w:val="567"/>
          <w:jc w:val="center"/>
        </w:trPr>
        <w:tc>
          <w:tcPr>
            <w:tcW w:w="686" w:type="dxa"/>
            <w:shd w:val="clear" w:color="auto" w:fill="auto"/>
            <w:vAlign w:val="center"/>
          </w:tcPr>
          <w:p w14:paraId="3D794E97" w14:textId="3E53B93B" w:rsidR="007968AB" w:rsidRPr="0088499C" w:rsidRDefault="007968AB" w:rsidP="00211B4A">
            <w:pPr>
              <w:jc w:val="center"/>
              <w:rPr>
                <w:rFonts w:ascii="Fira Sans" w:hAnsi="Fira Sans"/>
              </w:rPr>
            </w:pPr>
            <w:r>
              <w:rPr>
                <w:rFonts w:ascii="Fira Sans" w:hAnsi="Fira Sans"/>
              </w:rPr>
              <w:t>128</w:t>
            </w:r>
          </w:p>
        </w:tc>
        <w:tc>
          <w:tcPr>
            <w:tcW w:w="2711" w:type="dxa"/>
            <w:gridSpan w:val="2"/>
            <w:shd w:val="clear" w:color="auto" w:fill="auto"/>
            <w:vAlign w:val="center"/>
          </w:tcPr>
          <w:p w14:paraId="71C8D56A" w14:textId="77777777" w:rsidR="007968AB" w:rsidRPr="00E26D7A" w:rsidRDefault="007968AB" w:rsidP="00211B4A">
            <w:pPr>
              <w:rPr>
                <w:rFonts w:ascii="Fira Sans" w:hAnsi="Fira Sans"/>
              </w:rPr>
            </w:pPr>
            <w:r>
              <w:rPr>
                <w:rFonts w:ascii="Fira Sans" w:hAnsi="Fira Sans"/>
              </w:rPr>
              <w:t>Bijlage C</w:t>
            </w:r>
          </w:p>
        </w:tc>
        <w:tc>
          <w:tcPr>
            <w:tcW w:w="2268" w:type="dxa"/>
            <w:shd w:val="clear" w:color="auto" w:fill="auto"/>
            <w:vAlign w:val="center"/>
          </w:tcPr>
          <w:p w14:paraId="40B02630" w14:textId="77777777" w:rsidR="007968AB" w:rsidRPr="00E26D7A" w:rsidRDefault="007968AB" w:rsidP="00211B4A">
            <w:pPr>
              <w:rPr>
                <w:rFonts w:ascii="Fira Sans" w:hAnsi="Fira Sans"/>
              </w:rPr>
            </w:pPr>
            <w:r>
              <w:rPr>
                <w:rFonts w:ascii="Fira Sans" w:hAnsi="Fira Sans"/>
              </w:rPr>
              <w:t xml:space="preserve">Eisen medewerkers 10.1. </w:t>
            </w:r>
          </w:p>
        </w:tc>
        <w:tc>
          <w:tcPr>
            <w:tcW w:w="709" w:type="dxa"/>
            <w:shd w:val="clear" w:color="auto" w:fill="auto"/>
            <w:vAlign w:val="center"/>
          </w:tcPr>
          <w:p w14:paraId="40B5E1D2" w14:textId="77777777" w:rsidR="007968AB" w:rsidRPr="00E26D7A" w:rsidRDefault="007968AB" w:rsidP="00211B4A">
            <w:pPr>
              <w:rPr>
                <w:rFonts w:ascii="Fira Sans" w:hAnsi="Fira Sans"/>
              </w:rPr>
            </w:pPr>
            <w:r>
              <w:rPr>
                <w:rFonts w:ascii="Fira Sans" w:hAnsi="Fira Sans"/>
              </w:rPr>
              <w:t>5</w:t>
            </w:r>
          </w:p>
        </w:tc>
        <w:tc>
          <w:tcPr>
            <w:tcW w:w="6946" w:type="dxa"/>
            <w:shd w:val="clear" w:color="auto" w:fill="auto"/>
            <w:vAlign w:val="center"/>
          </w:tcPr>
          <w:p w14:paraId="1CA4FBB9" w14:textId="77777777" w:rsidR="007968AB" w:rsidRPr="00E26D7A" w:rsidRDefault="007968AB" w:rsidP="00211B4A">
            <w:pPr>
              <w:rPr>
                <w:rFonts w:ascii="Fira Sans" w:hAnsi="Fira Sans"/>
              </w:rPr>
            </w:pPr>
            <w:r>
              <w:rPr>
                <w:rFonts w:ascii="Fira Sans" w:hAnsi="Fira Sans"/>
              </w:rPr>
              <w:t>Waar zou volgens u de meeste winst te behalen zijn in het functioneren van de medewerkers?</w:t>
            </w:r>
          </w:p>
        </w:tc>
      </w:tr>
      <w:tr w:rsidR="007968AB" w:rsidRPr="00E26D7A" w14:paraId="05670CFA" w14:textId="77777777" w:rsidTr="005D6ECA">
        <w:trPr>
          <w:trHeight w:val="567"/>
          <w:jc w:val="center"/>
        </w:trPr>
        <w:tc>
          <w:tcPr>
            <w:tcW w:w="686" w:type="dxa"/>
            <w:shd w:val="clear" w:color="auto" w:fill="CCECFF"/>
            <w:vAlign w:val="center"/>
          </w:tcPr>
          <w:p w14:paraId="07362ABC"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44121972" w14:textId="580E8B41" w:rsidR="007968AB" w:rsidRPr="00532D5D" w:rsidRDefault="007968AB" w:rsidP="00211B4A">
            <w:r w:rsidRPr="588EDAA2">
              <w:rPr>
                <w:rFonts w:ascii="Fira Sans" w:eastAsia="Fira Sans" w:hAnsi="Fira Sans" w:cs="Fira Sans"/>
              </w:rPr>
              <w:t>Binnen de huidige uitvoering signaleren wij aandachtspunten ten aanzien van het behalen van de geformuleerde doelstellingen</w:t>
            </w:r>
            <w:r w:rsidRPr="387B6C9E">
              <w:rPr>
                <w:rFonts w:ascii="Fira Sans" w:eastAsia="Fira Sans" w:hAnsi="Fira Sans" w:cs="Fira Sans"/>
              </w:rPr>
              <w:t xml:space="preserve"> zoals omschreven in </w:t>
            </w:r>
            <w:r w:rsidRPr="23D2DF17">
              <w:rPr>
                <w:rFonts w:ascii="Fira Sans" w:eastAsia="Fira Sans" w:hAnsi="Fira Sans" w:cs="Fira Sans"/>
              </w:rPr>
              <w:t>aanbestedingsleidraad.</w:t>
            </w:r>
            <w:r w:rsidRPr="588EDAA2">
              <w:rPr>
                <w:rFonts w:ascii="Fira Sans" w:eastAsia="Fira Sans" w:hAnsi="Fira Sans" w:cs="Fira Sans"/>
              </w:rPr>
              <w:t xml:space="preserve"> Deze punten maken onderdeel uit van een lopende dialoog, gericht op verbetering en optimalisatie van de dienstverlening. De beoordeling van individuele functionarissen valt buiten de scope van deze Nota van Inlichtingen.</w:t>
            </w:r>
          </w:p>
        </w:tc>
      </w:tr>
      <w:tr w:rsidR="007968AB" w:rsidRPr="00E26D7A" w14:paraId="0C39D60D" w14:textId="77777777" w:rsidTr="005D6ECA">
        <w:trPr>
          <w:trHeight w:val="567"/>
          <w:jc w:val="center"/>
        </w:trPr>
        <w:tc>
          <w:tcPr>
            <w:tcW w:w="686" w:type="dxa"/>
            <w:shd w:val="clear" w:color="auto" w:fill="auto"/>
            <w:vAlign w:val="center"/>
          </w:tcPr>
          <w:p w14:paraId="349C9FEB" w14:textId="6D0F0573" w:rsidR="007968AB" w:rsidRPr="0088499C" w:rsidRDefault="007968AB" w:rsidP="00211B4A">
            <w:pPr>
              <w:jc w:val="center"/>
              <w:rPr>
                <w:rFonts w:ascii="Fira Sans" w:hAnsi="Fira Sans"/>
              </w:rPr>
            </w:pPr>
            <w:r>
              <w:rPr>
                <w:rFonts w:ascii="Fira Sans" w:hAnsi="Fira Sans"/>
              </w:rPr>
              <w:t>129</w:t>
            </w:r>
          </w:p>
        </w:tc>
        <w:tc>
          <w:tcPr>
            <w:tcW w:w="2711" w:type="dxa"/>
            <w:gridSpan w:val="2"/>
            <w:shd w:val="clear" w:color="auto" w:fill="auto"/>
            <w:vAlign w:val="center"/>
          </w:tcPr>
          <w:p w14:paraId="77AFDBB3" w14:textId="77777777" w:rsidR="007968AB" w:rsidRPr="00E26D7A" w:rsidRDefault="007968AB" w:rsidP="00211B4A">
            <w:pPr>
              <w:rPr>
                <w:rFonts w:ascii="Fira Sans" w:hAnsi="Fira Sans"/>
              </w:rPr>
            </w:pPr>
            <w:r>
              <w:rPr>
                <w:rFonts w:ascii="Fira Sans" w:hAnsi="Fira Sans"/>
              </w:rPr>
              <w:t>Bijlage C: PVE</w:t>
            </w:r>
          </w:p>
        </w:tc>
        <w:tc>
          <w:tcPr>
            <w:tcW w:w="2268" w:type="dxa"/>
            <w:shd w:val="clear" w:color="auto" w:fill="auto"/>
            <w:vAlign w:val="center"/>
          </w:tcPr>
          <w:p w14:paraId="308C605C" w14:textId="77777777" w:rsidR="007968AB" w:rsidRPr="00E26D7A" w:rsidRDefault="007968AB" w:rsidP="00211B4A">
            <w:pPr>
              <w:rPr>
                <w:rFonts w:ascii="Fira Sans" w:hAnsi="Fira Sans"/>
              </w:rPr>
            </w:pPr>
            <w:r>
              <w:rPr>
                <w:rFonts w:ascii="Fira Sans" w:hAnsi="Fira Sans"/>
              </w:rPr>
              <w:t>10</w:t>
            </w:r>
          </w:p>
        </w:tc>
        <w:tc>
          <w:tcPr>
            <w:tcW w:w="709" w:type="dxa"/>
            <w:shd w:val="clear" w:color="auto" w:fill="auto"/>
            <w:vAlign w:val="center"/>
          </w:tcPr>
          <w:p w14:paraId="1459667E" w14:textId="77777777" w:rsidR="007968AB" w:rsidRPr="00E26D7A" w:rsidRDefault="007968AB" w:rsidP="00211B4A">
            <w:pPr>
              <w:rPr>
                <w:rFonts w:ascii="Fira Sans" w:hAnsi="Fira Sans"/>
              </w:rPr>
            </w:pPr>
            <w:r>
              <w:rPr>
                <w:rFonts w:ascii="Fira Sans" w:hAnsi="Fira Sans"/>
              </w:rPr>
              <w:t>5</w:t>
            </w:r>
          </w:p>
        </w:tc>
        <w:tc>
          <w:tcPr>
            <w:tcW w:w="6946" w:type="dxa"/>
            <w:shd w:val="clear" w:color="auto" w:fill="auto"/>
            <w:vAlign w:val="center"/>
          </w:tcPr>
          <w:p w14:paraId="44BDA4AC" w14:textId="77777777" w:rsidR="007968AB" w:rsidRPr="000A261F" w:rsidRDefault="007968AB" w:rsidP="00211B4A">
            <w:pPr>
              <w:rPr>
                <w:rFonts w:ascii="Fira Sans" w:hAnsi="Fira Sans" w:cstheme="minorBidi"/>
                <w:szCs w:val="20"/>
              </w:rPr>
            </w:pPr>
            <w:r w:rsidRPr="000A261F">
              <w:rPr>
                <w:rFonts w:ascii="Fira Sans" w:hAnsi="Fira Sans" w:cstheme="minorBidi"/>
                <w:szCs w:val="20"/>
              </w:rPr>
              <w:t>Zijn de over te nemen medewerkers in het bezit van een VOG? Zo ja: op welke punten zijn ze gescreend?</w:t>
            </w:r>
          </w:p>
          <w:p w14:paraId="3A633D77" w14:textId="77777777" w:rsidR="007968AB" w:rsidRPr="00E26D7A" w:rsidRDefault="007968AB" w:rsidP="00211B4A">
            <w:pPr>
              <w:rPr>
                <w:rFonts w:ascii="Fira Sans" w:hAnsi="Fira Sans"/>
              </w:rPr>
            </w:pPr>
          </w:p>
        </w:tc>
      </w:tr>
      <w:tr w:rsidR="007968AB" w:rsidRPr="00E26D7A" w14:paraId="69C63C6E" w14:textId="77777777" w:rsidTr="005D6ECA">
        <w:trPr>
          <w:trHeight w:val="567"/>
          <w:jc w:val="center"/>
        </w:trPr>
        <w:tc>
          <w:tcPr>
            <w:tcW w:w="686" w:type="dxa"/>
            <w:shd w:val="clear" w:color="auto" w:fill="CCECFF"/>
            <w:vAlign w:val="center"/>
          </w:tcPr>
          <w:p w14:paraId="11C551F6"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59E60E7A" w14:textId="7F3B9625" w:rsidR="007968AB" w:rsidRPr="00532D5D" w:rsidRDefault="007968AB" w:rsidP="4730F92B">
            <w:pPr>
              <w:spacing w:line="259" w:lineRule="auto"/>
              <w:rPr>
                <w:rFonts w:ascii="Fira Sans" w:hAnsi="Fira Sans"/>
              </w:rPr>
            </w:pPr>
            <w:r w:rsidRPr="4730F92B">
              <w:rPr>
                <w:rFonts w:ascii="Fira Sans" w:hAnsi="Fira Sans"/>
              </w:rPr>
              <w:t>De VOG is momenteel alleen van toepassing op kwetsbare functies. Momenteel staat de functie van catering medewerker hier niet bij. Dit betekent dat er geen VOG nodig is.</w:t>
            </w:r>
          </w:p>
        </w:tc>
      </w:tr>
      <w:tr w:rsidR="007968AB" w:rsidRPr="00E26D7A" w14:paraId="1F12EF67" w14:textId="77777777" w:rsidTr="005D6ECA">
        <w:trPr>
          <w:trHeight w:val="567"/>
          <w:jc w:val="center"/>
        </w:trPr>
        <w:tc>
          <w:tcPr>
            <w:tcW w:w="686" w:type="dxa"/>
            <w:shd w:val="clear" w:color="auto" w:fill="auto"/>
            <w:vAlign w:val="center"/>
          </w:tcPr>
          <w:p w14:paraId="7B317DD4" w14:textId="0D594AC4" w:rsidR="007968AB" w:rsidRPr="0088499C" w:rsidRDefault="007968AB" w:rsidP="00211B4A">
            <w:pPr>
              <w:jc w:val="center"/>
              <w:rPr>
                <w:rFonts w:ascii="Fira Sans" w:hAnsi="Fira Sans"/>
              </w:rPr>
            </w:pPr>
            <w:r>
              <w:rPr>
                <w:rFonts w:ascii="Fira Sans" w:hAnsi="Fira Sans"/>
              </w:rPr>
              <w:t>130</w:t>
            </w:r>
          </w:p>
        </w:tc>
        <w:tc>
          <w:tcPr>
            <w:tcW w:w="2711" w:type="dxa"/>
            <w:gridSpan w:val="2"/>
            <w:shd w:val="clear" w:color="auto" w:fill="auto"/>
            <w:vAlign w:val="center"/>
          </w:tcPr>
          <w:p w14:paraId="34B5381C" w14:textId="77777777" w:rsidR="007968AB" w:rsidRPr="00E26D7A" w:rsidRDefault="007968AB" w:rsidP="00211B4A">
            <w:pPr>
              <w:rPr>
                <w:rFonts w:ascii="Fira Sans" w:hAnsi="Fira Sans"/>
              </w:rPr>
            </w:pPr>
            <w:r w:rsidRPr="099629E0">
              <w:rPr>
                <w:rFonts w:ascii="Fira Sans" w:hAnsi="Fira Sans"/>
              </w:rPr>
              <w:t xml:space="preserve">Programma van </w:t>
            </w:r>
            <w:r w:rsidRPr="344A2904">
              <w:rPr>
                <w:rFonts w:ascii="Fira Sans" w:hAnsi="Fira Sans"/>
              </w:rPr>
              <w:t>Eisen TB</w:t>
            </w:r>
          </w:p>
        </w:tc>
        <w:tc>
          <w:tcPr>
            <w:tcW w:w="2268" w:type="dxa"/>
            <w:shd w:val="clear" w:color="auto" w:fill="auto"/>
            <w:vAlign w:val="center"/>
          </w:tcPr>
          <w:p w14:paraId="27365B05" w14:textId="77777777" w:rsidR="007968AB" w:rsidRPr="00E26D7A" w:rsidRDefault="007968AB" w:rsidP="00211B4A">
            <w:pPr>
              <w:rPr>
                <w:rFonts w:ascii="Fira Sans" w:hAnsi="Fira Sans"/>
              </w:rPr>
            </w:pPr>
            <w:r w:rsidRPr="344A2904">
              <w:rPr>
                <w:rFonts w:ascii="Fira Sans" w:hAnsi="Fira Sans"/>
              </w:rPr>
              <w:t>10.5</w:t>
            </w:r>
          </w:p>
        </w:tc>
        <w:tc>
          <w:tcPr>
            <w:tcW w:w="709" w:type="dxa"/>
            <w:shd w:val="clear" w:color="auto" w:fill="auto"/>
            <w:vAlign w:val="center"/>
          </w:tcPr>
          <w:p w14:paraId="6B4EA847" w14:textId="77777777" w:rsidR="007968AB" w:rsidRPr="00E26D7A" w:rsidRDefault="007968AB" w:rsidP="00211B4A">
            <w:pPr>
              <w:rPr>
                <w:rFonts w:ascii="Fira Sans" w:hAnsi="Fira Sans"/>
              </w:rPr>
            </w:pPr>
            <w:r w:rsidRPr="344A2904">
              <w:rPr>
                <w:rFonts w:ascii="Fira Sans" w:hAnsi="Fira Sans"/>
              </w:rPr>
              <w:t>5</w:t>
            </w:r>
          </w:p>
        </w:tc>
        <w:tc>
          <w:tcPr>
            <w:tcW w:w="6946" w:type="dxa"/>
            <w:shd w:val="clear" w:color="auto" w:fill="auto"/>
            <w:vAlign w:val="center"/>
          </w:tcPr>
          <w:p w14:paraId="439AA75A" w14:textId="77777777" w:rsidR="007968AB" w:rsidRPr="00E26D7A" w:rsidRDefault="007968AB" w:rsidP="00211B4A">
            <w:pPr>
              <w:rPr>
                <w:rFonts w:ascii="Fira Sans" w:hAnsi="Fira Sans"/>
              </w:rPr>
            </w:pPr>
            <w:r w:rsidRPr="344A2904">
              <w:rPr>
                <w:rFonts w:ascii="Fira Sans" w:hAnsi="Fira Sans"/>
              </w:rPr>
              <w:t>Kunt u aangeven of de huidige Horecamanager en diens vervanger beschik</w:t>
            </w:r>
            <w:r>
              <w:rPr>
                <w:rFonts w:ascii="Fira Sans" w:hAnsi="Fira Sans"/>
              </w:rPr>
              <w:t>ken</w:t>
            </w:r>
            <w:r w:rsidRPr="344A2904">
              <w:rPr>
                <w:rFonts w:ascii="Fira Sans" w:hAnsi="Fira Sans"/>
              </w:rPr>
              <w:t xml:space="preserve"> over een </w:t>
            </w:r>
            <w:r w:rsidRPr="0564BCBE">
              <w:rPr>
                <w:rFonts w:ascii="Fira Sans" w:hAnsi="Fira Sans"/>
              </w:rPr>
              <w:t>EHBO</w:t>
            </w:r>
            <w:r w:rsidRPr="677776EC">
              <w:rPr>
                <w:rFonts w:ascii="Fira Sans" w:hAnsi="Fira Sans"/>
              </w:rPr>
              <w:t>-</w:t>
            </w:r>
            <w:r w:rsidRPr="0564BCBE">
              <w:rPr>
                <w:rFonts w:ascii="Fira Sans" w:hAnsi="Fira Sans"/>
              </w:rPr>
              <w:t xml:space="preserve">diploma? </w:t>
            </w:r>
          </w:p>
        </w:tc>
      </w:tr>
      <w:tr w:rsidR="007968AB" w:rsidRPr="00E26D7A" w14:paraId="2E0B1740" w14:textId="77777777" w:rsidTr="005D6ECA">
        <w:trPr>
          <w:trHeight w:val="567"/>
          <w:jc w:val="center"/>
        </w:trPr>
        <w:tc>
          <w:tcPr>
            <w:tcW w:w="686" w:type="dxa"/>
            <w:shd w:val="clear" w:color="auto" w:fill="CCECFF"/>
            <w:vAlign w:val="center"/>
          </w:tcPr>
          <w:p w14:paraId="5789CCE6"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5C867A34" w14:textId="2C541EE4" w:rsidR="007968AB" w:rsidRPr="00532D5D" w:rsidRDefault="007968AB" w:rsidP="00211B4A">
            <w:pPr>
              <w:rPr>
                <w:rFonts w:ascii="Fira Sans" w:eastAsia="Fira Sans" w:hAnsi="Fira Sans" w:cs="Fira Sans"/>
                <w:szCs w:val="20"/>
              </w:rPr>
            </w:pPr>
            <w:r w:rsidRPr="5E0B28A8">
              <w:rPr>
                <w:rFonts w:ascii="Fira Sans" w:eastAsia="Fira Sans" w:hAnsi="Fira Sans" w:cs="Fira Sans"/>
                <w:szCs w:val="20"/>
              </w:rPr>
              <w:t xml:space="preserve">De huidige horecamanager </w:t>
            </w:r>
            <w:r w:rsidRPr="25068F47">
              <w:rPr>
                <w:rFonts w:ascii="Fira Sans" w:eastAsia="Fira Sans" w:hAnsi="Fira Sans" w:cs="Fira Sans"/>
                <w:szCs w:val="20"/>
              </w:rPr>
              <w:t>en diens vervanger zijn</w:t>
            </w:r>
            <w:r w:rsidRPr="5E0B28A8">
              <w:rPr>
                <w:rFonts w:ascii="Fira Sans" w:eastAsia="Fira Sans" w:hAnsi="Fira Sans" w:cs="Fira Sans"/>
                <w:szCs w:val="20"/>
              </w:rPr>
              <w:t xml:space="preserve"> niet in het bezit van een geldig EHBO-diploma</w:t>
            </w:r>
            <w:r w:rsidRPr="14C3B13A">
              <w:rPr>
                <w:rFonts w:ascii="Fira Sans" w:eastAsia="Fira Sans" w:hAnsi="Fira Sans" w:cs="Fira Sans"/>
                <w:szCs w:val="20"/>
              </w:rPr>
              <w:t>.</w:t>
            </w:r>
          </w:p>
        </w:tc>
      </w:tr>
      <w:tr w:rsidR="007968AB" w:rsidRPr="00E26D7A" w14:paraId="1AAE1FBE" w14:textId="77777777" w:rsidTr="005D6ECA">
        <w:trPr>
          <w:trHeight w:val="567"/>
          <w:jc w:val="center"/>
        </w:trPr>
        <w:tc>
          <w:tcPr>
            <w:tcW w:w="686" w:type="dxa"/>
            <w:shd w:val="clear" w:color="auto" w:fill="auto"/>
            <w:vAlign w:val="center"/>
          </w:tcPr>
          <w:p w14:paraId="447CD93F" w14:textId="62052396" w:rsidR="007968AB" w:rsidRPr="0088499C" w:rsidRDefault="007968AB" w:rsidP="00211B4A">
            <w:pPr>
              <w:jc w:val="center"/>
              <w:rPr>
                <w:rFonts w:ascii="Fira Sans" w:hAnsi="Fira Sans"/>
              </w:rPr>
            </w:pPr>
            <w:r>
              <w:rPr>
                <w:rFonts w:ascii="Fira Sans" w:hAnsi="Fira Sans"/>
              </w:rPr>
              <w:t>131</w:t>
            </w:r>
          </w:p>
        </w:tc>
        <w:tc>
          <w:tcPr>
            <w:tcW w:w="2711" w:type="dxa"/>
            <w:gridSpan w:val="2"/>
            <w:shd w:val="clear" w:color="auto" w:fill="auto"/>
            <w:vAlign w:val="center"/>
          </w:tcPr>
          <w:p w14:paraId="04A71D55" w14:textId="77777777" w:rsidR="007968AB" w:rsidRPr="00E26D7A" w:rsidRDefault="007968AB" w:rsidP="00211B4A">
            <w:pPr>
              <w:rPr>
                <w:rFonts w:ascii="Fira Sans" w:hAnsi="Fira Sans"/>
              </w:rPr>
            </w:pPr>
            <w:r>
              <w:rPr>
                <w:rFonts w:ascii="Fira Sans" w:hAnsi="Fira Sans"/>
              </w:rPr>
              <w:t>Bijlage C</w:t>
            </w:r>
          </w:p>
        </w:tc>
        <w:tc>
          <w:tcPr>
            <w:tcW w:w="2268" w:type="dxa"/>
            <w:shd w:val="clear" w:color="auto" w:fill="auto"/>
            <w:vAlign w:val="center"/>
          </w:tcPr>
          <w:p w14:paraId="1A1CF862" w14:textId="77777777" w:rsidR="007968AB" w:rsidRPr="00E26D7A" w:rsidRDefault="007968AB" w:rsidP="00211B4A">
            <w:pPr>
              <w:rPr>
                <w:rFonts w:ascii="Fira Sans" w:hAnsi="Fira Sans"/>
              </w:rPr>
            </w:pPr>
            <w:r>
              <w:rPr>
                <w:rFonts w:ascii="Fira Sans" w:hAnsi="Fira Sans"/>
              </w:rPr>
              <w:t>11.1</w:t>
            </w:r>
          </w:p>
        </w:tc>
        <w:tc>
          <w:tcPr>
            <w:tcW w:w="709" w:type="dxa"/>
            <w:shd w:val="clear" w:color="auto" w:fill="auto"/>
            <w:vAlign w:val="center"/>
          </w:tcPr>
          <w:p w14:paraId="64718B69" w14:textId="77777777" w:rsidR="007968AB" w:rsidRPr="00E26D7A" w:rsidRDefault="007968AB" w:rsidP="00211B4A">
            <w:pPr>
              <w:rPr>
                <w:rFonts w:ascii="Fira Sans" w:hAnsi="Fira Sans"/>
              </w:rPr>
            </w:pPr>
            <w:r>
              <w:rPr>
                <w:rFonts w:ascii="Fira Sans" w:hAnsi="Fira Sans"/>
              </w:rPr>
              <w:t>6</w:t>
            </w:r>
          </w:p>
        </w:tc>
        <w:tc>
          <w:tcPr>
            <w:tcW w:w="6946" w:type="dxa"/>
            <w:shd w:val="clear" w:color="auto" w:fill="auto"/>
            <w:vAlign w:val="center"/>
          </w:tcPr>
          <w:p w14:paraId="72FE23BE" w14:textId="77777777" w:rsidR="007968AB" w:rsidRPr="00E26D7A" w:rsidRDefault="007968AB" w:rsidP="00211B4A">
            <w:pPr>
              <w:rPr>
                <w:rFonts w:ascii="Fira Sans" w:hAnsi="Fira Sans"/>
              </w:rPr>
            </w:pPr>
            <w:r>
              <w:rPr>
                <w:rFonts w:ascii="Fira Sans" w:hAnsi="Fira Sans"/>
              </w:rPr>
              <w:t>Kunt u bevestigen dat de schoonmaakverplichting geldt tot een hoogte van maximaal 180cm (conform cao)?</w:t>
            </w:r>
          </w:p>
        </w:tc>
      </w:tr>
      <w:tr w:rsidR="007968AB" w:rsidRPr="00E26D7A" w14:paraId="63443F12" w14:textId="77777777" w:rsidTr="005D6ECA">
        <w:trPr>
          <w:trHeight w:val="567"/>
          <w:jc w:val="center"/>
        </w:trPr>
        <w:tc>
          <w:tcPr>
            <w:tcW w:w="686" w:type="dxa"/>
            <w:shd w:val="clear" w:color="auto" w:fill="CCECFF"/>
            <w:vAlign w:val="center"/>
          </w:tcPr>
          <w:p w14:paraId="3AF91C57"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01C0FA05" w14:textId="3842A7F3" w:rsidR="007968AB" w:rsidRPr="00532D5D" w:rsidRDefault="007968AB" w:rsidP="00211B4A">
            <w:pPr>
              <w:rPr>
                <w:rFonts w:ascii="Fira Sans" w:hAnsi="Fira Sans"/>
              </w:rPr>
            </w:pPr>
            <w:r w:rsidRPr="59F6D295">
              <w:rPr>
                <w:rFonts w:ascii="Fira Sans" w:hAnsi="Fira Sans"/>
              </w:rPr>
              <w:t>De Opdrachtnemer is verantwoordelijk voor alle dagelijkse en periodieke schoonmaakwerkzaamheden van alle cateringruimten inclusief apparatuur en keukenmaterialen conform de Contractcatering CAO, de wanden slechts tot 1,80 meter hoogte schoon te maken.</w:t>
            </w:r>
          </w:p>
        </w:tc>
      </w:tr>
      <w:tr w:rsidR="007968AB" w:rsidRPr="00E26D7A" w14:paraId="1F96FA49" w14:textId="77777777" w:rsidTr="005D6ECA">
        <w:trPr>
          <w:trHeight w:val="567"/>
          <w:jc w:val="center"/>
        </w:trPr>
        <w:tc>
          <w:tcPr>
            <w:tcW w:w="686" w:type="dxa"/>
            <w:shd w:val="clear" w:color="auto" w:fill="auto"/>
            <w:vAlign w:val="center"/>
          </w:tcPr>
          <w:p w14:paraId="63DA6172" w14:textId="721D5B43" w:rsidR="007968AB" w:rsidRPr="0088499C" w:rsidRDefault="007968AB" w:rsidP="00211B4A">
            <w:pPr>
              <w:jc w:val="center"/>
              <w:rPr>
                <w:rFonts w:ascii="Fira Sans" w:hAnsi="Fira Sans"/>
              </w:rPr>
            </w:pPr>
            <w:r>
              <w:rPr>
                <w:rFonts w:ascii="Fira Sans" w:hAnsi="Fira Sans"/>
              </w:rPr>
              <w:t>132</w:t>
            </w:r>
          </w:p>
        </w:tc>
        <w:tc>
          <w:tcPr>
            <w:tcW w:w="2711" w:type="dxa"/>
            <w:gridSpan w:val="2"/>
            <w:shd w:val="clear" w:color="auto" w:fill="auto"/>
            <w:vAlign w:val="center"/>
          </w:tcPr>
          <w:p w14:paraId="4BD94B43" w14:textId="77777777" w:rsidR="007968AB" w:rsidRPr="00E26D7A" w:rsidRDefault="007968AB" w:rsidP="00211B4A">
            <w:pPr>
              <w:rPr>
                <w:rFonts w:ascii="Fira Sans" w:hAnsi="Fira Sans"/>
              </w:rPr>
            </w:pPr>
            <w:r>
              <w:rPr>
                <w:rFonts w:ascii="Fira Sans" w:hAnsi="Fira Sans"/>
              </w:rPr>
              <w:t>Bijlage C</w:t>
            </w:r>
          </w:p>
        </w:tc>
        <w:tc>
          <w:tcPr>
            <w:tcW w:w="2268" w:type="dxa"/>
            <w:shd w:val="clear" w:color="auto" w:fill="auto"/>
            <w:vAlign w:val="center"/>
          </w:tcPr>
          <w:p w14:paraId="6A2922BA" w14:textId="77777777" w:rsidR="007968AB" w:rsidRPr="00E26D7A" w:rsidRDefault="007968AB" w:rsidP="00211B4A">
            <w:pPr>
              <w:rPr>
                <w:rFonts w:ascii="Fira Sans" w:hAnsi="Fira Sans"/>
              </w:rPr>
            </w:pPr>
            <w:r>
              <w:rPr>
                <w:rFonts w:ascii="Fira Sans" w:hAnsi="Fira Sans"/>
              </w:rPr>
              <w:t>Eisen aan prijs 13.3.</w:t>
            </w:r>
          </w:p>
        </w:tc>
        <w:tc>
          <w:tcPr>
            <w:tcW w:w="709" w:type="dxa"/>
            <w:shd w:val="clear" w:color="auto" w:fill="auto"/>
            <w:vAlign w:val="center"/>
          </w:tcPr>
          <w:p w14:paraId="47262E29" w14:textId="77777777" w:rsidR="007968AB" w:rsidRPr="00E26D7A" w:rsidRDefault="007968AB" w:rsidP="00211B4A">
            <w:pPr>
              <w:rPr>
                <w:rFonts w:ascii="Fira Sans" w:hAnsi="Fira Sans"/>
              </w:rPr>
            </w:pPr>
            <w:r>
              <w:rPr>
                <w:rFonts w:ascii="Fira Sans" w:hAnsi="Fira Sans"/>
              </w:rPr>
              <w:t>8</w:t>
            </w:r>
          </w:p>
        </w:tc>
        <w:tc>
          <w:tcPr>
            <w:tcW w:w="6946" w:type="dxa"/>
            <w:shd w:val="clear" w:color="auto" w:fill="auto"/>
            <w:vAlign w:val="center"/>
          </w:tcPr>
          <w:p w14:paraId="1EC5A6A6" w14:textId="77777777" w:rsidR="007968AB" w:rsidRPr="00E26D7A" w:rsidRDefault="007968AB" w:rsidP="00211B4A">
            <w:pPr>
              <w:rPr>
                <w:rFonts w:ascii="Fira Sans" w:hAnsi="Fira Sans"/>
              </w:rPr>
            </w:pPr>
            <w:r>
              <w:rPr>
                <w:rFonts w:ascii="Fira Sans" w:hAnsi="Fira Sans"/>
              </w:rPr>
              <w:t>Klopt het dat er met algemene kosten wordt bedoeld: Food kosten, exploitatiekosten en algemene kosten?</w:t>
            </w:r>
          </w:p>
        </w:tc>
      </w:tr>
      <w:tr w:rsidR="007968AB" w:rsidRPr="00E26D7A" w14:paraId="73CD34A3" w14:textId="77777777" w:rsidTr="005D6ECA">
        <w:trPr>
          <w:trHeight w:val="567"/>
          <w:jc w:val="center"/>
        </w:trPr>
        <w:tc>
          <w:tcPr>
            <w:tcW w:w="686" w:type="dxa"/>
            <w:shd w:val="clear" w:color="auto" w:fill="CCECFF"/>
            <w:vAlign w:val="center"/>
          </w:tcPr>
          <w:p w14:paraId="4025BD27"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02D656D1" w14:textId="696B1D6F" w:rsidR="007968AB" w:rsidRPr="00532D5D" w:rsidRDefault="007968AB" w:rsidP="00211B4A">
            <w:r w:rsidRPr="5E152F58">
              <w:rPr>
                <w:rFonts w:ascii="Fira Sans" w:eastAsia="Fira Sans" w:hAnsi="Fira Sans" w:cs="Fira Sans"/>
              </w:rPr>
              <w:t xml:space="preserve">Opdrachtgever </w:t>
            </w:r>
            <w:r w:rsidRPr="5E152F58">
              <w:rPr>
                <w:rFonts w:ascii="Fira Sans" w:eastAsia="Fira Sans" w:hAnsi="Fira Sans" w:cs="Fira Sans"/>
                <w:szCs w:val="20"/>
              </w:rPr>
              <w:t>ziet</w:t>
            </w:r>
            <w:r w:rsidRPr="002E5AA4">
              <w:rPr>
                <w:rFonts w:ascii="Fira Sans" w:eastAsia="Fira Sans" w:hAnsi="Fira Sans" w:cs="Fira Sans"/>
                <w:szCs w:val="20"/>
              </w:rPr>
              <w:t xml:space="preserve"> </w:t>
            </w:r>
            <w:r w:rsidRPr="5E152F58">
              <w:rPr>
                <w:rFonts w:ascii="Fira Sans" w:eastAsia="Fira Sans" w:hAnsi="Fira Sans" w:cs="Fira Sans"/>
              </w:rPr>
              <w:t>geen directe relatie tussen eis 13.3 in bijlage C – Programma van Eisen en de gestelde vraag. Om die reden kan Opdrachtgever deze vraag op dit moment niet beantwoorden. Wij verzoeken u vriendelijk specifieker aan te geven op welk onderdeel van de eisen met betrekking tot prijs u doelt, zodat wij uw vraag gericht kunnen beantwoorden.</w:t>
            </w:r>
          </w:p>
        </w:tc>
      </w:tr>
      <w:tr w:rsidR="007968AB" w:rsidRPr="00E26D7A" w14:paraId="438C9ABA" w14:textId="77777777" w:rsidTr="005D6ECA">
        <w:trPr>
          <w:trHeight w:val="567"/>
          <w:jc w:val="center"/>
        </w:trPr>
        <w:tc>
          <w:tcPr>
            <w:tcW w:w="686" w:type="dxa"/>
            <w:shd w:val="clear" w:color="auto" w:fill="auto"/>
            <w:vAlign w:val="center"/>
          </w:tcPr>
          <w:p w14:paraId="3ABBA54E" w14:textId="1E48C634" w:rsidR="007968AB" w:rsidRPr="0088499C" w:rsidRDefault="007968AB" w:rsidP="00211B4A">
            <w:pPr>
              <w:jc w:val="center"/>
              <w:rPr>
                <w:rFonts w:ascii="Fira Sans" w:hAnsi="Fira Sans"/>
              </w:rPr>
            </w:pPr>
            <w:r>
              <w:rPr>
                <w:rFonts w:ascii="Fira Sans" w:hAnsi="Fira Sans"/>
              </w:rPr>
              <w:t>133</w:t>
            </w:r>
          </w:p>
        </w:tc>
        <w:tc>
          <w:tcPr>
            <w:tcW w:w="2711" w:type="dxa"/>
            <w:gridSpan w:val="2"/>
            <w:shd w:val="clear" w:color="auto" w:fill="auto"/>
            <w:vAlign w:val="center"/>
          </w:tcPr>
          <w:p w14:paraId="4BC16346" w14:textId="77777777" w:rsidR="007968AB" w:rsidRPr="00F535E5" w:rsidRDefault="007968AB" w:rsidP="00211B4A">
            <w:pPr>
              <w:rPr>
                <w:rFonts w:ascii="Fira Sans" w:hAnsi="Fira Sans"/>
              </w:rPr>
            </w:pPr>
            <w:r w:rsidRPr="00F535E5">
              <w:rPr>
                <w:rFonts w:ascii="Fira Sans" w:hAnsi="Fira Sans"/>
              </w:rPr>
              <w:t>Programma van eisen</w:t>
            </w:r>
          </w:p>
        </w:tc>
        <w:tc>
          <w:tcPr>
            <w:tcW w:w="2268" w:type="dxa"/>
            <w:shd w:val="clear" w:color="auto" w:fill="auto"/>
            <w:vAlign w:val="center"/>
          </w:tcPr>
          <w:p w14:paraId="550A4846" w14:textId="77777777" w:rsidR="007968AB" w:rsidRPr="00F535E5" w:rsidRDefault="007968AB" w:rsidP="00211B4A">
            <w:pPr>
              <w:rPr>
                <w:rFonts w:ascii="Fira Sans" w:hAnsi="Fira Sans"/>
              </w:rPr>
            </w:pPr>
            <w:r w:rsidRPr="00F535E5">
              <w:rPr>
                <w:rFonts w:ascii="Fira Sans" w:hAnsi="Fira Sans"/>
              </w:rPr>
              <w:t>Indexering</w:t>
            </w:r>
          </w:p>
        </w:tc>
        <w:tc>
          <w:tcPr>
            <w:tcW w:w="709" w:type="dxa"/>
            <w:shd w:val="clear" w:color="auto" w:fill="auto"/>
            <w:vAlign w:val="center"/>
          </w:tcPr>
          <w:p w14:paraId="06838917" w14:textId="77777777" w:rsidR="007968AB" w:rsidRPr="00F535E5" w:rsidRDefault="007968AB" w:rsidP="00211B4A">
            <w:pPr>
              <w:rPr>
                <w:rFonts w:ascii="Fira Sans" w:hAnsi="Fira Sans"/>
              </w:rPr>
            </w:pPr>
            <w:r w:rsidRPr="00F535E5">
              <w:rPr>
                <w:rFonts w:ascii="Fira Sans" w:hAnsi="Fira Sans"/>
              </w:rPr>
              <w:t>8</w:t>
            </w:r>
          </w:p>
        </w:tc>
        <w:tc>
          <w:tcPr>
            <w:tcW w:w="6946" w:type="dxa"/>
            <w:shd w:val="clear" w:color="auto" w:fill="auto"/>
            <w:vAlign w:val="center"/>
          </w:tcPr>
          <w:p w14:paraId="7F2EDACB" w14:textId="77777777" w:rsidR="007968AB" w:rsidRPr="00F535E5" w:rsidRDefault="007968AB" w:rsidP="00211B4A">
            <w:pPr>
              <w:rPr>
                <w:rFonts w:ascii="Fira Sans" w:hAnsi="Fira Sans"/>
              </w:rPr>
            </w:pPr>
            <w:r w:rsidRPr="00F535E5">
              <w:rPr>
                <w:rFonts w:ascii="Fira Sans" w:hAnsi="Fira Sans"/>
              </w:rPr>
              <w:t>“Jaarlijks kunnen de kostenposten ‘algemene kosten’ en ‘beheervergoeding’ geïndexeerd worden, voor het eerst met ingang van 1 januari 2027,  op basis van maximaal het volgende CBS-indexcijfer: Consumentenprijzen; Prijsindex 2015=100, 000000 Alle bestedingen”. In de cateringbranche is het gebruikelijk om te indexeren o.b.v. van het CBS-</w:t>
            </w:r>
            <w:r w:rsidRPr="00F535E5">
              <w:rPr>
                <w:rFonts w:ascii="Fira Sans" w:hAnsi="Fira Sans"/>
              </w:rPr>
              <w:lastRenderedPageBreak/>
              <w:t xml:space="preserve">indexcijfer Consumentenprijzen; Prijsindex 2015=100, 1112000 Kantines. Gaat u ermee akkoord om de indexatie aan te passen? </w:t>
            </w:r>
          </w:p>
        </w:tc>
      </w:tr>
      <w:tr w:rsidR="007968AB" w:rsidRPr="00E26D7A" w14:paraId="3C89DA38" w14:textId="77777777" w:rsidTr="005D6ECA">
        <w:trPr>
          <w:trHeight w:val="567"/>
          <w:jc w:val="center"/>
        </w:trPr>
        <w:tc>
          <w:tcPr>
            <w:tcW w:w="686" w:type="dxa"/>
            <w:shd w:val="clear" w:color="auto" w:fill="CCECFF"/>
            <w:vAlign w:val="center"/>
          </w:tcPr>
          <w:p w14:paraId="41522E5E" w14:textId="77777777" w:rsidR="007968AB" w:rsidRPr="009E1617" w:rsidRDefault="007968AB" w:rsidP="00211B4A">
            <w:pPr>
              <w:jc w:val="center"/>
              <w:rPr>
                <w:rFonts w:ascii="Fira Sans" w:hAnsi="Fira Sans"/>
              </w:rPr>
            </w:pPr>
            <w:proofErr w:type="spellStart"/>
            <w:r w:rsidRPr="009E1617">
              <w:rPr>
                <w:rFonts w:ascii="Fira Sans" w:hAnsi="Fira Sans"/>
              </w:rPr>
              <w:lastRenderedPageBreak/>
              <w:t>Antw</w:t>
            </w:r>
            <w:proofErr w:type="spellEnd"/>
          </w:p>
        </w:tc>
        <w:tc>
          <w:tcPr>
            <w:tcW w:w="12634" w:type="dxa"/>
            <w:gridSpan w:val="5"/>
            <w:shd w:val="clear" w:color="auto" w:fill="CCECFF"/>
            <w:vAlign w:val="center"/>
          </w:tcPr>
          <w:p w14:paraId="08C9B0A2" w14:textId="1FB98524" w:rsidR="007968AB" w:rsidRPr="009E1617" w:rsidRDefault="007968AB" w:rsidP="00211B4A">
            <w:pPr>
              <w:rPr>
                <w:rFonts w:ascii="Fira Sans" w:eastAsia="Fira Sans" w:hAnsi="Fira Sans" w:cs="Fira Sans"/>
                <w:szCs w:val="20"/>
              </w:rPr>
            </w:pPr>
            <w:r w:rsidRPr="009E1617">
              <w:rPr>
                <w:rFonts w:ascii="Fira Sans" w:eastAsia="Fira Sans" w:hAnsi="Fira Sans" w:cs="Fira Sans"/>
                <w:szCs w:val="20"/>
              </w:rPr>
              <w:t>Opdrachtgever erkent dat het voorgestelde CBS-indexcijfer geen realistische afspiegeling vormt van de betreffende branche. Om die reden is Opdrachtgever bereid over te gaan op het CBS-indexcijfer CPI 111000 Cateringdiensten (2015 = 100).</w:t>
            </w:r>
          </w:p>
        </w:tc>
      </w:tr>
      <w:tr w:rsidR="007968AB" w:rsidRPr="00E26D7A" w14:paraId="34F92D38" w14:textId="77777777" w:rsidTr="005D6ECA">
        <w:trPr>
          <w:trHeight w:val="567"/>
          <w:jc w:val="center"/>
        </w:trPr>
        <w:tc>
          <w:tcPr>
            <w:tcW w:w="686" w:type="dxa"/>
            <w:shd w:val="clear" w:color="auto" w:fill="auto"/>
            <w:vAlign w:val="center"/>
          </w:tcPr>
          <w:p w14:paraId="16B815D7" w14:textId="75E690BC" w:rsidR="007968AB" w:rsidRPr="0088499C" w:rsidRDefault="007968AB" w:rsidP="008C3439">
            <w:pPr>
              <w:jc w:val="center"/>
              <w:rPr>
                <w:rFonts w:ascii="Fira Sans" w:hAnsi="Fira Sans"/>
              </w:rPr>
            </w:pPr>
            <w:r>
              <w:rPr>
                <w:rFonts w:ascii="Fira Sans" w:hAnsi="Fira Sans"/>
              </w:rPr>
              <w:t>134</w:t>
            </w:r>
          </w:p>
        </w:tc>
        <w:tc>
          <w:tcPr>
            <w:tcW w:w="2711" w:type="dxa"/>
            <w:gridSpan w:val="2"/>
            <w:shd w:val="clear" w:color="auto" w:fill="auto"/>
            <w:vAlign w:val="center"/>
          </w:tcPr>
          <w:p w14:paraId="2F2AA589" w14:textId="3D3B906F" w:rsidR="007968AB" w:rsidRPr="00F535E5" w:rsidRDefault="007968AB" w:rsidP="008C3439">
            <w:pPr>
              <w:rPr>
                <w:rFonts w:ascii="Fira Sans" w:hAnsi="Fira Sans"/>
              </w:rPr>
            </w:pPr>
            <w:r w:rsidRPr="00F535E5">
              <w:rPr>
                <w:rFonts w:ascii="Fira Sans" w:hAnsi="Fira Sans"/>
              </w:rPr>
              <w:t>Programma van eisen</w:t>
            </w:r>
          </w:p>
        </w:tc>
        <w:tc>
          <w:tcPr>
            <w:tcW w:w="2268" w:type="dxa"/>
            <w:shd w:val="clear" w:color="auto" w:fill="auto"/>
            <w:vAlign w:val="center"/>
          </w:tcPr>
          <w:p w14:paraId="121D36BD" w14:textId="508D6CB7" w:rsidR="007968AB" w:rsidRPr="00F535E5" w:rsidRDefault="007968AB" w:rsidP="008C3439">
            <w:pPr>
              <w:rPr>
                <w:rFonts w:ascii="Fira Sans" w:hAnsi="Fira Sans"/>
              </w:rPr>
            </w:pPr>
            <w:r w:rsidRPr="00F535E5">
              <w:rPr>
                <w:rFonts w:ascii="Fira Sans" w:hAnsi="Fira Sans"/>
              </w:rPr>
              <w:t>Indexering</w:t>
            </w:r>
          </w:p>
        </w:tc>
        <w:tc>
          <w:tcPr>
            <w:tcW w:w="709" w:type="dxa"/>
            <w:shd w:val="clear" w:color="auto" w:fill="auto"/>
            <w:vAlign w:val="center"/>
          </w:tcPr>
          <w:p w14:paraId="05C9AC75" w14:textId="31541966" w:rsidR="007968AB" w:rsidRPr="00F535E5" w:rsidRDefault="007968AB" w:rsidP="008C3439">
            <w:pPr>
              <w:rPr>
                <w:rFonts w:ascii="Fira Sans" w:hAnsi="Fira Sans"/>
              </w:rPr>
            </w:pPr>
            <w:r w:rsidRPr="00F535E5">
              <w:rPr>
                <w:rFonts w:ascii="Fira Sans" w:hAnsi="Fira Sans"/>
              </w:rPr>
              <w:t>8</w:t>
            </w:r>
          </w:p>
        </w:tc>
        <w:tc>
          <w:tcPr>
            <w:tcW w:w="6946" w:type="dxa"/>
            <w:shd w:val="clear" w:color="auto" w:fill="auto"/>
            <w:vAlign w:val="center"/>
          </w:tcPr>
          <w:p w14:paraId="24E9B609" w14:textId="1815D334" w:rsidR="007968AB" w:rsidRPr="00F535E5" w:rsidRDefault="007968AB" w:rsidP="008C3439">
            <w:pPr>
              <w:rPr>
                <w:rFonts w:ascii="Fira Sans" w:hAnsi="Fira Sans"/>
              </w:rPr>
            </w:pPr>
            <w:r w:rsidRPr="00F535E5">
              <w:rPr>
                <w:rFonts w:ascii="Fira Sans" w:hAnsi="Fira Sans"/>
              </w:rPr>
              <w:t xml:space="preserve">“Jaarlijks, vanaf 1-1-2027, kunnen de personeelskosten geïndexeerd worden op basis van de CAO (indien er in dat jaar een CAO-indexering is vastgesteld).” Naast de CAO zijn de sociale lasten een belangrijk deel van de personeelskosten. Gaat u ermee akkoord om naast de CAO ook de sociale lasten stijging mee te nemen in de indexatie? </w:t>
            </w:r>
          </w:p>
        </w:tc>
      </w:tr>
      <w:tr w:rsidR="007968AB" w:rsidRPr="00E26D7A" w14:paraId="1A0ED0D0" w14:textId="77777777" w:rsidTr="005D6ECA">
        <w:trPr>
          <w:trHeight w:val="567"/>
          <w:jc w:val="center"/>
        </w:trPr>
        <w:tc>
          <w:tcPr>
            <w:tcW w:w="686" w:type="dxa"/>
            <w:shd w:val="clear" w:color="auto" w:fill="CCECFF"/>
            <w:vAlign w:val="center"/>
          </w:tcPr>
          <w:p w14:paraId="389AC63B" w14:textId="352072A3" w:rsidR="007968AB" w:rsidRPr="0088499C" w:rsidRDefault="007968AB" w:rsidP="00B3190F">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24B3A006" w14:textId="787464B3" w:rsidR="007968AB" w:rsidRPr="00532D5D" w:rsidRDefault="007968AB" w:rsidP="00B3190F">
            <w:r w:rsidRPr="0FEDD2EA">
              <w:rPr>
                <w:rFonts w:ascii="Fira Sans" w:eastAsia="Fira Sans" w:hAnsi="Fira Sans" w:cs="Fira Sans"/>
                <w:szCs w:val="20"/>
              </w:rPr>
              <w:t>Indien sprake is van wettelijk vastgestelde sociale lasten, kan de opdrachtgever instemmen met doorbelasting, mits de cateraar deze lasten gespecificeerd kan aantonen.</w:t>
            </w:r>
          </w:p>
        </w:tc>
      </w:tr>
      <w:tr w:rsidR="007968AB" w:rsidRPr="00E26D7A" w14:paraId="2BA257A4" w14:textId="77777777" w:rsidTr="005D6ECA">
        <w:trPr>
          <w:trHeight w:val="567"/>
          <w:jc w:val="center"/>
        </w:trPr>
        <w:tc>
          <w:tcPr>
            <w:tcW w:w="686" w:type="dxa"/>
            <w:shd w:val="clear" w:color="auto" w:fill="auto"/>
            <w:vAlign w:val="center"/>
          </w:tcPr>
          <w:p w14:paraId="11CB2A00" w14:textId="5072868E" w:rsidR="007968AB" w:rsidRPr="0088499C" w:rsidRDefault="007968AB" w:rsidP="00B3190F">
            <w:pPr>
              <w:jc w:val="center"/>
              <w:rPr>
                <w:rFonts w:ascii="Fira Sans" w:hAnsi="Fira Sans"/>
              </w:rPr>
            </w:pPr>
            <w:r>
              <w:rPr>
                <w:rFonts w:ascii="Fira Sans" w:hAnsi="Fira Sans"/>
              </w:rPr>
              <w:t>135</w:t>
            </w:r>
          </w:p>
        </w:tc>
        <w:tc>
          <w:tcPr>
            <w:tcW w:w="2711" w:type="dxa"/>
            <w:gridSpan w:val="2"/>
            <w:shd w:val="clear" w:color="auto" w:fill="auto"/>
            <w:vAlign w:val="center"/>
          </w:tcPr>
          <w:p w14:paraId="3A16EA89" w14:textId="77777777" w:rsidR="007968AB" w:rsidRPr="00E26D7A" w:rsidRDefault="007968AB" w:rsidP="00B3190F">
            <w:pPr>
              <w:rPr>
                <w:rFonts w:ascii="Fira Sans" w:hAnsi="Fira Sans"/>
              </w:rPr>
            </w:pPr>
            <w:r>
              <w:rPr>
                <w:rFonts w:ascii="Fira Sans" w:hAnsi="Fira Sans"/>
              </w:rPr>
              <w:t>Bijlage C</w:t>
            </w:r>
          </w:p>
        </w:tc>
        <w:tc>
          <w:tcPr>
            <w:tcW w:w="2268" w:type="dxa"/>
            <w:shd w:val="clear" w:color="auto" w:fill="auto"/>
            <w:vAlign w:val="center"/>
          </w:tcPr>
          <w:p w14:paraId="1C306DE0" w14:textId="77777777" w:rsidR="007968AB" w:rsidRPr="00E26D7A" w:rsidRDefault="007968AB" w:rsidP="00B3190F">
            <w:pPr>
              <w:rPr>
                <w:rFonts w:ascii="Fira Sans" w:hAnsi="Fira Sans"/>
              </w:rPr>
            </w:pPr>
            <w:r>
              <w:rPr>
                <w:rFonts w:ascii="Fira Sans" w:hAnsi="Fira Sans"/>
              </w:rPr>
              <w:t>13.4</w:t>
            </w:r>
          </w:p>
        </w:tc>
        <w:tc>
          <w:tcPr>
            <w:tcW w:w="709" w:type="dxa"/>
            <w:shd w:val="clear" w:color="auto" w:fill="auto"/>
            <w:vAlign w:val="center"/>
          </w:tcPr>
          <w:p w14:paraId="08F3F7A1" w14:textId="77777777" w:rsidR="007968AB" w:rsidRPr="00E26D7A" w:rsidRDefault="007968AB" w:rsidP="00B3190F">
            <w:pPr>
              <w:rPr>
                <w:rFonts w:ascii="Fira Sans" w:hAnsi="Fira Sans"/>
              </w:rPr>
            </w:pPr>
            <w:r>
              <w:rPr>
                <w:rFonts w:ascii="Fira Sans" w:hAnsi="Fira Sans"/>
              </w:rPr>
              <w:t>7</w:t>
            </w:r>
          </w:p>
        </w:tc>
        <w:tc>
          <w:tcPr>
            <w:tcW w:w="6946" w:type="dxa"/>
            <w:shd w:val="clear" w:color="auto" w:fill="auto"/>
            <w:vAlign w:val="center"/>
          </w:tcPr>
          <w:p w14:paraId="126F9962" w14:textId="77777777" w:rsidR="007968AB" w:rsidRDefault="007968AB" w:rsidP="00B3190F">
            <w:pPr>
              <w:rPr>
                <w:rFonts w:ascii="Fira Sans" w:hAnsi="Fira Sans"/>
              </w:rPr>
            </w:pPr>
            <w:r>
              <w:rPr>
                <w:rFonts w:ascii="Fira Sans" w:hAnsi="Fira Sans"/>
              </w:rPr>
              <w:t>U schrijft: ‘</w:t>
            </w:r>
            <w:r w:rsidRPr="002157EC">
              <w:rPr>
                <w:rFonts w:ascii="Fira Sans" w:hAnsi="Fira Sans"/>
              </w:rPr>
              <w:t>De vaste aanneemsom kan alleen worden aangepast als het aantal bezoekers van het restaurant structureel verandert. Een bandbreedte van +/- 20% meer bezoekers gedurende een aaneengesloten periode van 6 maanden of langer wordt hierbij gehanteerd.</w:t>
            </w:r>
            <w:r>
              <w:rPr>
                <w:rFonts w:ascii="Fira Sans" w:hAnsi="Fira Sans"/>
              </w:rPr>
              <w:t>’</w:t>
            </w:r>
          </w:p>
          <w:p w14:paraId="5E5BF96D" w14:textId="77777777" w:rsidR="007968AB" w:rsidRDefault="007968AB" w:rsidP="00B3190F">
            <w:pPr>
              <w:rPr>
                <w:rFonts w:ascii="Fira Sans" w:hAnsi="Fira Sans"/>
              </w:rPr>
            </w:pPr>
          </w:p>
          <w:p w14:paraId="097CA69D" w14:textId="77777777" w:rsidR="007968AB" w:rsidRDefault="007968AB" w:rsidP="00B3190F">
            <w:pPr>
              <w:rPr>
                <w:rFonts w:ascii="Fira Sans" w:hAnsi="Fira Sans"/>
              </w:rPr>
            </w:pPr>
          </w:p>
          <w:p w14:paraId="0E108A9D" w14:textId="77777777" w:rsidR="007968AB" w:rsidRPr="00E26D7A" w:rsidRDefault="007968AB" w:rsidP="00B3190F">
            <w:pPr>
              <w:rPr>
                <w:rFonts w:ascii="Fira Sans" w:hAnsi="Fira Sans"/>
              </w:rPr>
            </w:pPr>
            <w:r>
              <w:rPr>
                <w:rFonts w:ascii="Fira Sans" w:hAnsi="Fira Sans"/>
              </w:rPr>
              <w:t>Kunt u dit aanpassen naar een periode van 3 maanden en een percentage van 15% meer of minder bezoekers?</w:t>
            </w:r>
          </w:p>
        </w:tc>
      </w:tr>
      <w:tr w:rsidR="007968AB" w:rsidRPr="00E26D7A" w14:paraId="7E23DBA9" w14:textId="77777777" w:rsidTr="005D6ECA">
        <w:trPr>
          <w:trHeight w:val="567"/>
          <w:jc w:val="center"/>
        </w:trPr>
        <w:tc>
          <w:tcPr>
            <w:tcW w:w="686" w:type="dxa"/>
            <w:shd w:val="clear" w:color="auto" w:fill="CCECFF"/>
            <w:vAlign w:val="center"/>
          </w:tcPr>
          <w:p w14:paraId="0B7803D7" w14:textId="38DA969B" w:rsidR="007968AB" w:rsidRPr="001634D1" w:rsidRDefault="007968AB" w:rsidP="00B3190F">
            <w:pPr>
              <w:jc w:val="center"/>
              <w:rPr>
                <w:rFonts w:ascii="Fira Sans" w:hAnsi="Fira Sans"/>
              </w:rPr>
            </w:pPr>
            <w:proofErr w:type="spellStart"/>
            <w:r w:rsidRPr="001634D1">
              <w:rPr>
                <w:rFonts w:ascii="Fira Sans" w:hAnsi="Fira Sans"/>
              </w:rPr>
              <w:t>Antw</w:t>
            </w:r>
            <w:proofErr w:type="spellEnd"/>
          </w:p>
        </w:tc>
        <w:tc>
          <w:tcPr>
            <w:tcW w:w="12634" w:type="dxa"/>
            <w:gridSpan w:val="5"/>
            <w:shd w:val="clear" w:color="auto" w:fill="CCECFF"/>
            <w:vAlign w:val="center"/>
          </w:tcPr>
          <w:p w14:paraId="163804FB" w14:textId="4F0550DA" w:rsidR="007968AB" w:rsidRPr="001634D1" w:rsidRDefault="007968AB" w:rsidP="00B3190F">
            <w:pPr>
              <w:rPr>
                <w:rFonts w:ascii="Fira Sans" w:eastAsia="Fira Sans" w:hAnsi="Fira Sans" w:cs="Fira Sans"/>
              </w:rPr>
            </w:pPr>
            <w:r w:rsidRPr="001634D1">
              <w:rPr>
                <w:rFonts w:ascii="Fira Sans" w:eastAsia="Fira Sans" w:hAnsi="Fira Sans" w:cs="Fira Sans"/>
              </w:rPr>
              <w:t xml:space="preserve">Opdrachtgever is akkoord met een voorstel voor een middenweg: 15% over een periode van zes maanden. Een termijn van drie maanden is erg kort en kan leiden tot frequente wijzigingen en hiermee gaat Opdrachtgever niet akkoord. </w:t>
            </w:r>
          </w:p>
        </w:tc>
      </w:tr>
      <w:tr w:rsidR="007968AB" w:rsidRPr="00E26D7A" w14:paraId="6E421891" w14:textId="77777777" w:rsidTr="005D6ECA">
        <w:trPr>
          <w:trHeight w:val="567"/>
          <w:jc w:val="center"/>
        </w:trPr>
        <w:tc>
          <w:tcPr>
            <w:tcW w:w="686" w:type="dxa"/>
            <w:shd w:val="clear" w:color="auto" w:fill="auto"/>
            <w:vAlign w:val="center"/>
          </w:tcPr>
          <w:p w14:paraId="0DA2B714" w14:textId="46F48785" w:rsidR="007968AB" w:rsidRPr="0088499C" w:rsidRDefault="007968AB" w:rsidP="00B3190F">
            <w:pPr>
              <w:jc w:val="center"/>
              <w:rPr>
                <w:rFonts w:ascii="Fira Sans" w:hAnsi="Fira Sans"/>
              </w:rPr>
            </w:pPr>
            <w:r>
              <w:rPr>
                <w:rFonts w:ascii="Fira Sans" w:hAnsi="Fira Sans"/>
              </w:rPr>
              <w:t>136</w:t>
            </w:r>
          </w:p>
        </w:tc>
        <w:tc>
          <w:tcPr>
            <w:tcW w:w="2711" w:type="dxa"/>
            <w:gridSpan w:val="2"/>
            <w:shd w:val="clear" w:color="auto" w:fill="auto"/>
            <w:vAlign w:val="center"/>
          </w:tcPr>
          <w:p w14:paraId="36562906" w14:textId="77777777" w:rsidR="007968AB" w:rsidRPr="00E26D7A" w:rsidRDefault="007968AB" w:rsidP="00B3190F">
            <w:pPr>
              <w:rPr>
                <w:rFonts w:ascii="Fira Sans" w:hAnsi="Fira Sans"/>
              </w:rPr>
            </w:pPr>
            <w:r>
              <w:rPr>
                <w:rFonts w:ascii="Fira Sans" w:hAnsi="Fira Sans"/>
              </w:rPr>
              <w:t>Programma van Eisen</w:t>
            </w:r>
          </w:p>
        </w:tc>
        <w:tc>
          <w:tcPr>
            <w:tcW w:w="2268" w:type="dxa"/>
            <w:shd w:val="clear" w:color="auto" w:fill="auto"/>
            <w:vAlign w:val="center"/>
          </w:tcPr>
          <w:p w14:paraId="22708BD8" w14:textId="77777777" w:rsidR="007968AB" w:rsidRPr="00E26D7A" w:rsidRDefault="007968AB" w:rsidP="00B3190F">
            <w:pPr>
              <w:rPr>
                <w:rFonts w:ascii="Fira Sans" w:hAnsi="Fira Sans"/>
              </w:rPr>
            </w:pPr>
            <w:r>
              <w:rPr>
                <w:rFonts w:ascii="Fira Sans" w:hAnsi="Fira Sans"/>
              </w:rPr>
              <w:t>Eis 13.4</w:t>
            </w:r>
          </w:p>
        </w:tc>
        <w:tc>
          <w:tcPr>
            <w:tcW w:w="709" w:type="dxa"/>
            <w:shd w:val="clear" w:color="auto" w:fill="auto"/>
            <w:vAlign w:val="center"/>
          </w:tcPr>
          <w:p w14:paraId="52B1ADF1" w14:textId="77777777" w:rsidR="007968AB" w:rsidRPr="00E26D7A" w:rsidRDefault="007968AB" w:rsidP="00B3190F">
            <w:pPr>
              <w:rPr>
                <w:rFonts w:ascii="Fira Sans" w:hAnsi="Fira Sans"/>
              </w:rPr>
            </w:pPr>
          </w:p>
        </w:tc>
        <w:tc>
          <w:tcPr>
            <w:tcW w:w="6946" w:type="dxa"/>
            <w:shd w:val="clear" w:color="auto" w:fill="auto"/>
            <w:vAlign w:val="center"/>
          </w:tcPr>
          <w:p w14:paraId="056AD38A" w14:textId="77777777" w:rsidR="007968AB" w:rsidRPr="00E26D7A" w:rsidRDefault="007968AB" w:rsidP="00B3190F">
            <w:pPr>
              <w:rPr>
                <w:rFonts w:ascii="Fira Sans" w:hAnsi="Fira Sans"/>
              </w:rPr>
            </w:pPr>
            <w:r>
              <w:rPr>
                <w:rFonts w:ascii="Fira Sans" w:hAnsi="Fira Sans"/>
              </w:rPr>
              <w:t xml:space="preserve">Een kortere </w:t>
            </w:r>
            <w:r w:rsidRPr="00DB63C2">
              <w:rPr>
                <w:rFonts w:ascii="Fira Sans" w:hAnsi="Fira Sans"/>
              </w:rPr>
              <w:t>termijn sluit beter aan bij de dynamiek van het bezoekersgedrag en voorkomt langdurige scheefgroei in de vergoeding.</w:t>
            </w:r>
            <w:r>
              <w:rPr>
                <w:rFonts w:ascii="Fira Sans" w:hAnsi="Fira Sans"/>
              </w:rPr>
              <w:t xml:space="preserve"> </w:t>
            </w:r>
            <w:r w:rsidRPr="00DB63C2">
              <w:rPr>
                <w:rFonts w:ascii="Fira Sans" w:hAnsi="Fira Sans"/>
              </w:rPr>
              <w:t>Dit zorgt voor een eerlijker risicoverdeling en meer flexibiliteit voor beide partijen.</w:t>
            </w:r>
            <w:r>
              <w:rPr>
                <w:rFonts w:ascii="Fira Sans" w:hAnsi="Fira Sans"/>
              </w:rPr>
              <w:t xml:space="preserve"> Wij stellen daarom voor </w:t>
            </w:r>
            <w:r w:rsidRPr="00AC5FB6">
              <w:rPr>
                <w:rFonts w:ascii="Fira Sans" w:hAnsi="Fira Sans"/>
              </w:rPr>
              <w:t xml:space="preserve">de drempel voor aanpassing van de vaste aanneemsom te wijzigen van </w:t>
            </w:r>
            <w:r w:rsidRPr="00AC5FB6">
              <w:rPr>
                <w:rFonts w:ascii="Fira Sans" w:hAnsi="Fira Sans"/>
                <w:b/>
                <w:bCs/>
              </w:rPr>
              <w:t>20% over 6 maanden</w:t>
            </w:r>
            <w:r w:rsidRPr="00AC5FB6">
              <w:rPr>
                <w:rFonts w:ascii="Fira Sans" w:hAnsi="Fira Sans"/>
              </w:rPr>
              <w:t xml:space="preserve"> naar </w:t>
            </w:r>
            <w:r w:rsidRPr="00AC5FB6">
              <w:rPr>
                <w:rFonts w:ascii="Fira Sans" w:hAnsi="Fira Sans"/>
                <w:b/>
                <w:bCs/>
              </w:rPr>
              <w:t>15% over 3 maanden</w:t>
            </w:r>
            <w:r w:rsidRPr="00AC5FB6">
              <w:rPr>
                <w:rFonts w:ascii="Fira Sans" w:hAnsi="Fira Sans"/>
              </w:rPr>
              <w:t>.</w:t>
            </w:r>
            <w:r>
              <w:rPr>
                <w:rFonts w:ascii="Fira Sans" w:hAnsi="Fira Sans"/>
              </w:rPr>
              <w:t xml:space="preserve"> Bent u hiertoe bereid?</w:t>
            </w:r>
          </w:p>
        </w:tc>
      </w:tr>
      <w:tr w:rsidR="007968AB" w:rsidRPr="00E26D7A" w14:paraId="2950956B" w14:textId="77777777" w:rsidTr="005D6ECA">
        <w:trPr>
          <w:trHeight w:val="567"/>
          <w:jc w:val="center"/>
        </w:trPr>
        <w:tc>
          <w:tcPr>
            <w:tcW w:w="686" w:type="dxa"/>
            <w:shd w:val="clear" w:color="auto" w:fill="CCECFF"/>
            <w:vAlign w:val="center"/>
          </w:tcPr>
          <w:p w14:paraId="61029625" w14:textId="77777777" w:rsidR="007968AB" w:rsidRPr="0088499C" w:rsidRDefault="007968AB" w:rsidP="00B3190F">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3B46E1C8" w14:textId="56682115" w:rsidR="007968AB" w:rsidRPr="00532D5D" w:rsidRDefault="007968AB" w:rsidP="00B3190F">
            <w:r w:rsidRPr="27A2DB50">
              <w:rPr>
                <w:rFonts w:ascii="Fira Sans" w:eastAsia="Fira Sans" w:hAnsi="Fira Sans" w:cs="Fira Sans"/>
              </w:rPr>
              <w:t xml:space="preserve">Opdrachtgever is akkoord met een voorstel voor een middenweg: 15% over een periode van zes maanden. </w:t>
            </w:r>
            <w:r w:rsidRPr="27A2DB50">
              <w:rPr>
                <w:rFonts w:ascii="Fira Sans" w:eastAsia="Fira Sans" w:hAnsi="Fira Sans" w:cs="Fira Sans"/>
                <w:szCs w:val="20"/>
              </w:rPr>
              <w:t>Een termijn van drie maanden is erg kort en kan leiden tot frequente wijzigingen en hiermee gaat Opdrachtgever niet akkoord.</w:t>
            </w:r>
          </w:p>
        </w:tc>
      </w:tr>
      <w:tr w:rsidR="007968AB" w:rsidRPr="00E26D7A" w14:paraId="5A2A80BF" w14:textId="77777777" w:rsidTr="005D6ECA">
        <w:trPr>
          <w:trHeight w:val="567"/>
          <w:jc w:val="center"/>
        </w:trPr>
        <w:tc>
          <w:tcPr>
            <w:tcW w:w="686" w:type="dxa"/>
            <w:shd w:val="clear" w:color="auto" w:fill="auto"/>
            <w:vAlign w:val="center"/>
          </w:tcPr>
          <w:p w14:paraId="5281A7F3" w14:textId="4AA4F395" w:rsidR="007968AB" w:rsidRPr="0088499C" w:rsidRDefault="007968AB" w:rsidP="00B3190F">
            <w:pPr>
              <w:jc w:val="center"/>
              <w:rPr>
                <w:rFonts w:ascii="Fira Sans" w:hAnsi="Fira Sans"/>
              </w:rPr>
            </w:pPr>
            <w:r>
              <w:rPr>
                <w:rFonts w:ascii="Fira Sans" w:hAnsi="Fira Sans"/>
              </w:rPr>
              <w:t>137</w:t>
            </w:r>
          </w:p>
        </w:tc>
        <w:tc>
          <w:tcPr>
            <w:tcW w:w="2711" w:type="dxa"/>
            <w:gridSpan w:val="2"/>
            <w:shd w:val="clear" w:color="auto" w:fill="auto"/>
            <w:vAlign w:val="center"/>
          </w:tcPr>
          <w:p w14:paraId="53150119" w14:textId="77777777" w:rsidR="007968AB" w:rsidRPr="00E26D7A" w:rsidRDefault="007968AB" w:rsidP="00B3190F">
            <w:pPr>
              <w:rPr>
                <w:rFonts w:ascii="Fira Sans" w:hAnsi="Fira Sans"/>
              </w:rPr>
            </w:pPr>
            <w:r w:rsidRPr="002924DB">
              <w:rPr>
                <w:rFonts w:ascii="Fira Sans" w:hAnsi="Fira Sans" w:cs="Calibri"/>
                <w:szCs w:val="20"/>
              </w:rPr>
              <w:t>Programma van Eisen</w:t>
            </w:r>
          </w:p>
        </w:tc>
        <w:tc>
          <w:tcPr>
            <w:tcW w:w="2268" w:type="dxa"/>
            <w:shd w:val="clear" w:color="auto" w:fill="auto"/>
            <w:vAlign w:val="center"/>
          </w:tcPr>
          <w:p w14:paraId="67D80488" w14:textId="77777777" w:rsidR="007968AB" w:rsidRPr="00E26D7A" w:rsidRDefault="007968AB" w:rsidP="00B3190F">
            <w:pPr>
              <w:rPr>
                <w:rFonts w:ascii="Fira Sans" w:hAnsi="Fira Sans"/>
              </w:rPr>
            </w:pPr>
            <w:r>
              <w:rPr>
                <w:rFonts w:ascii="Fira Sans" w:hAnsi="Fira Sans"/>
                <w:szCs w:val="20"/>
              </w:rPr>
              <w:t>13.6</w:t>
            </w:r>
          </w:p>
        </w:tc>
        <w:tc>
          <w:tcPr>
            <w:tcW w:w="709" w:type="dxa"/>
            <w:shd w:val="clear" w:color="auto" w:fill="auto"/>
            <w:vAlign w:val="center"/>
          </w:tcPr>
          <w:p w14:paraId="6532B730" w14:textId="77777777" w:rsidR="007968AB" w:rsidRPr="00E26D7A" w:rsidRDefault="007968AB" w:rsidP="00B3190F">
            <w:pPr>
              <w:rPr>
                <w:rFonts w:ascii="Fira Sans" w:hAnsi="Fira Sans"/>
              </w:rPr>
            </w:pPr>
            <w:r>
              <w:rPr>
                <w:rFonts w:ascii="Fira Sans" w:hAnsi="Fira Sans"/>
                <w:szCs w:val="20"/>
              </w:rPr>
              <w:t>8</w:t>
            </w:r>
          </w:p>
        </w:tc>
        <w:tc>
          <w:tcPr>
            <w:tcW w:w="6946" w:type="dxa"/>
            <w:shd w:val="clear" w:color="auto" w:fill="auto"/>
            <w:vAlign w:val="center"/>
          </w:tcPr>
          <w:p w14:paraId="65AA87D9" w14:textId="77777777" w:rsidR="007968AB" w:rsidRPr="00E26D7A" w:rsidRDefault="007968AB" w:rsidP="00B3190F">
            <w:pPr>
              <w:rPr>
                <w:rFonts w:ascii="Fira Sans" w:hAnsi="Fira Sans"/>
              </w:rPr>
            </w:pPr>
            <w:r w:rsidRPr="00874503">
              <w:rPr>
                <w:rFonts w:ascii="Fira Sans" w:hAnsi="Fira Sans"/>
                <w:szCs w:val="20"/>
              </w:rPr>
              <w:t xml:space="preserve">U </w:t>
            </w:r>
            <w:r>
              <w:rPr>
                <w:rFonts w:ascii="Fira Sans" w:hAnsi="Fira Sans"/>
                <w:szCs w:val="20"/>
              </w:rPr>
              <w:t>geeft aan</w:t>
            </w:r>
            <w:r w:rsidRPr="00874503">
              <w:rPr>
                <w:rFonts w:ascii="Fira Sans" w:hAnsi="Fira Sans"/>
                <w:szCs w:val="20"/>
              </w:rPr>
              <w:t xml:space="preserve"> dat de eerste </w:t>
            </w:r>
            <w:r>
              <w:rPr>
                <w:rFonts w:ascii="Fira Sans" w:hAnsi="Fira Sans"/>
                <w:szCs w:val="20"/>
              </w:rPr>
              <w:t xml:space="preserve">indexering pas </w:t>
            </w:r>
            <w:r w:rsidRPr="00874503">
              <w:rPr>
                <w:rFonts w:ascii="Fira Sans" w:hAnsi="Fira Sans"/>
                <w:szCs w:val="20"/>
              </w:rPr>
              <w:t>op 1 januari 2027</w:t>
            </w:r>
            <w:r>
              <w:rPr>
                <w:rFonts w:ascii="Fira Sans" w:hAnsi="Fira Sans"/>
                <w:szCs w:val="20"/>
              </w:rPr>
              <w:t xml:space="preserve"> mogelijk is</w:t>
            </w:r>
            <w:r w:rsidRPr="00874503">
              <w:rPr>
                <w:rFonts w:ascii="Fira Sans" w:hAnsi="Fira Sans"/>
                <w:szCs w:val="20"/>
              </w:rPr>
              <w:t xml:space="preserve">. </w:t>
            </w:r>
            <w:r>
              <w:rPr>
                <w:rFonts w:ascii="Fira Sans" w:hAnsi="Fira Sans"/>
                <w:szCs w:val="20"/>
              </w:rPr>
              <w:t xml:space="preserve">De lange periode tussen de gunning en de eerste mogelijkheid tot indexeren zorgt ervoor dat de opdrachtnemer een groot risico loopt. Kunt u deze eis </w:t>
            </w:r>
            <w:r>
              <w:rPr>
                <w:rFonts w:ascii="Fira Sans" w:hAnsi="Fira Sans"/>
                <w:szCs w:val="20"/>
              </w:rPr>
              <w:lastRenderedPageBreak/>
              <w:t xml:space="preserve">herzien? Wij vragen u de eerste mogelijkheid tot indexeren op 1 april 2026 te geven. </w:t>
            </w:r>
          </w:p>
        </w:tc>
      </w:tr>
      <w:tr w:rsidR="007968AB" w:rsidRPr="00E26D7A" w14:paraId="727BE5C5" w14:textId="77777777" w:rsidTr="005D6ECA">
        <w:trPr>
          <w:trHeight w:val="567"/>
          <w:jc w:val="center"/>
        </w:trPr>
        <w:tc>
          <w:tcPr>
            <w:tcW w:w="686" w:type="dxa"/>
            <w:shd w:val="clear" w:color="auto" w:fill="CCECFF"/>
            <w:vAlign w:val="center"/>
          </w:tcPr>
          <w:p w14:paraId="5130E73F" w14:textId="77777777" w:rsidR="007968AB" w:rsidRPr="0088499C" w:rsidRDefault="007968AB" w:rsidP="00B3190F">
            <w:pPr>
              <w:jc w:val="center"/>
              <w:rPr>
                <w:rFonts w:ascii="Fira Sans" w:hAnsi="Fira Sans"/>
              </w:rPr>
            </w:pPr>
            <w:proofErr w:type="spellStart"/>
            <w:r w:rsidRPr="0088499C">
              <w:rPr>
                <w:rFonts w:ascii="Fira Sans" w:hAnsi="Fira Sans"/>
              </w:rPr>
              <w:lastRenderedPageBreak/>
              <w:t>Antw</w:t>
            </w:r>
            <w:proofErr w:type="spellEnd"/>
          </w:p>
        </w:tc>
        <w:tc>
          <w:tcPr>
            <w:tcW w:w="12634" w:type="dxa"/>
            <w:gridSpan w:val="5"/>
            <w:shd w:val="clear" w:color="auto" w:fill="CCECFF"/>
            <w:vAlign w:val="center"/>
          </w:tcPr>
          <w:p w14:paraId="5C242A69" w14:textId="34F55D2B" w:rsidR="007968AB" w:rsidRPr="00532D5D" w:rsidRDefault="007968AB" w:rsidP="00B3190F">
            <w:pPr>
              <w:rPr>
                <w:rFonts w:ascii="Fira Sans" w:hAnsi="Fira Sans"/>
              </w:rPr>
            </w:pPr>
            <w:r>
              <w:rPr>
                <w:rFonts w:ascii="Fira Sans" w:hAnsi="Fira Sans"/>
              </w:rPr>
              <w:t>Het is niet ongebruikelijk dat eerst na een volledig kalenderjaar indexering plaats kan vinden. Aanbestedende dienst gaat niet akkoord met het verzoek. Zie ook het antwoord op vraag 50.</w:t>
            </w:r>
          </w:p>
        </w:tc>
      </w:tr>
      <w:tr w:rsidR="007968AB" w:rsidRPr="00E26D7A" w14:paraId="5A691925" w14:textId="77777777" w:rsidTr="005D6ECA">
        <w:trPr>
          <w:trHeight w:val="567"/>
          <w:jc w:val="center"/>
        </w:trPr>
        <w:tc>
          <w:tcPr>
            <w:tcW w:w="686" w:type="dxa"/>
            <w:shd w:val="clear" w:color="auto" w:fill="auto"/>
            <w:vAlign w:val="center"/>
          </w:tcPr>
          <w:p w14:paraId="7B2649C3" w14:textId="5F74610F" w:rsidR="007968AB" w:rsidRPr="002501BF" w:rsidRDefault="007968AB" w:rsidP="00B3190F">
            <w:pPr>
              <w:jc w:val="center"/>
              <w:rPr>
                <w:rFonts w:ascii="Fira Sans" w:hAnsi="Fira Sans"/>
              </w:rPr>
            </w:pPr>
            <w:r w:rsidRPr="002501BF">
              <w:rPr>
                <w:rFonts w:ascii="Fira Sans" w:hAnsi="Fira Sans"/>
              </w:rPr>
              <w:t>138</w:t>
            </w:r>
          </w:p>
        </w:tc>
        <w:tc>
          <w:tcPr>
            <w:tcW w:w="2711" w:type="dxa"/>
            <w:gridSpan w:val="2"/>
            <w:shd w:val="clear" w:color="auto" w:fill="auto"/>
            <w:vAlign w:val="center"/>
          </w:tcPr>
          <w:p w14:paraId="06E8B894" w14:textId="77777777" w:rsidR="007968AB" w:rsidRPr="002501BF" w:rsidRDefault="007968AB" w:rsidP="00B3190F">
            <w:pPr>
              <w:rPr>
                <w:rFonts w:ascii="Fira Sans" w:hAnsi="Fira Sans"/>
              </w:rPr>
            </w:pPr>
            <w:r w:rsidRPr="002501BF">
              <w:rPr>
                <w:rFonts w:ascii="Fira Sans" w:hAnsi="Fira Sans"/>
              </w:rPr>
              <w:t>Bijlage C- Programma van Eisen</w:t>
            </w:r>
          </w:p>
        </w:tc>
        <w:tc>
          <w:tcPr>
            <w:tcW w:w="2268" w:type="dxa"/>
            <w:shd w:val="clear" w:color="auto" w:fill="auto"/>
            <w:vAlign w:val="center"/>
          </w:tcPr>
          <w:p w14:paraId="28FDA743" w14:textId="77777777" w:rsidR="007968AB" w:rsidRPr="002501BF" w:rsidRDefault="007968AB" w:rsidP="00B3190F">
            <w:pPr>
              <w:rPr>
                <w:rFonts w:ascii="Fira Sans" w:hAnsi="Fira Sans"/>
              </w:rPr>
            </w:pPr>
            <w:r w:rsidRPr="002501BF">
              <w:rPr>
                <w:rFonts w:ascii="Fira Sans" w:hAnsi="Fira Sans"/>
              </w:rPr>
              <w:t>13.6</w:t>
            </w:r>
          </w:p>
        </w:tc>
        <w:tc>
          <w:tcPr>
            <w:tcW w:w="709" w:type="dxa"/>
            <w:shd w:val="clear" w:color="auto" w:fill="auto"/>
            <w:vAlign w:val="center"/>
          </w:tcPr>
          <w:p w14:paraId="2606703C" w14:textId="77777777" w:rsidR="007968AB" w:rsidRPr="002501BF" w:rsidRDefault="007968AB" w:rsidP="00B3190F">
            <w:pPr>
              <w:rPr>
                <w:rFonts w:ascii="Fira Sans" w:hAnsi="Fira Sans"/>
              </w:rPr>
            </w:pPr>
            <w:r w:rsidRPr="002501BF">
              <w:rPr>
                <w:rFonts w:ascii="Fira Sans" w:hAnsi="Fira Sans"/>
              </w:rPr>
              <w:t>8</w:t>
            </w:r>
          </w:p>
        </w:tc>
        <w:tc>
          <w:tcPr>
            <w:tcW w:w="6946" w:type="dxa"/>
            <w:shd w:val="clear" w:color="auto" w:fill="auto"/>
            <w:vAlign w:val="center"/>
          </w:tcPr>
          <w:p w14:paraId="600C7ECB" w14:textId="77777777" w:rsidR="007968AB" w:rsidRPr="002501BF" w:rsidRDefault="007968AB" w:rsidP="00B3190F">
            <w:pPr>
              <w:rPr>
                <w:rFonts w:ascii="Fira Sans" w:hAnsi="Fira Sans"/>
              </w:rPr>
            </w:pPr>
            <w:r w:rsidRPr="002501BF">
              <w:rPr>
                <w:rFonts w:ascii="Fira Sans" w:hAnsi="Fira Sans"/>
              </w:rPr>
              <w:t>Kunt u bevestigen dat de verkoop-/</w:t>
            </w:r>
            <w:proofErr w:type="spellStart"/>
            <w:r w:rsidRPr="002501BF">
              <w:rPr>
                <w:rFonts w:ascii="Fira Sans" w:hAnsi="Fira Sans"/>
              </w:rPr>
              <w:t>banquetingprijzen</w:t>
            </w:r>
            <w:proofErr w:type="spellEnd"/>
            <w:r w:rsidRPr="002501BF">
              <w:rPr>
                <w:rFonts w:ascii="Fira Sans" w:hAnsi="Fira Sans"/>
              </w:rPr>
              <w:t xml:space="preserve"> ook jaarlijks geïndexeerd mogen worden?</w:t>
            </w:r>
          </w:p>
        </w:tc>
      </w:tr>
      <w:tr w:rsidR="007968AB" w:rsidRPr="00E26D7A" w14:paraId="313863F3" w14:textId="77777777" w:rsidTr="005D6ECA">
        <w:trPr>
          <w:trHeight w:val="567"/>
          <w:jc w:val="center"/>
        </w:trPr>
        <w:tc>
          <w:tcPr>
            <w:tcW w:w="686" w:type="dxa"/>
            <w:shd w:val="clear" w:color="auto" w:fill="CCECFF"/>
            <w:vAlign w:val="center"/>
          </w:tcPr>
          <w:p w14:paraId="6A8F41DB" w14:textId="77777777" w:rsidR="007968AB" w:rsidRPr="00D32F16" w:rsidRDefault="007968AB" w:rsidP="00B3190F">
            <w:pPr>
              <w:jc w:val="center"/>
              <w:rPr>
                <w:rFonts w:ascii="Fira Sans" w:hAnsi="Fira Sans"/>
              </w:rPr>
            </w:pPr>
            <w:proofErr w:type="spellStart"/>
            <w:r w:rsidRPr="00D32F16">
              <w:rPr>
                <w:rFonts w:ascii="Fira Sans" w:hAnsi="Fira Sans"/>
              </w:rPr>
              <w:t>Antw</w:t>
            </w:r>
            <w:proofErr w:type="spellEnd"/>
          </w:p>
        </w:tc>
        <w:tc>
          <w:tcPr>
            <w:tcW w:w="12634" w:type="dxa"/>
            <w:gridSpan w:val="5"/>
            <w:shd w:val="clear" w:color="auto" w:fill="CCECFF"/>
            <w:vAlign w:val="center"/>
          </w:tcPr>
          <w:p w14:paraId="14DE5A3C" w14:textId="25073DB7" w:rsidR="007968AB" w:rsidRPr="00D32F16" w:rsidRDefault="007968AB" w:rsidP="00B3190F">
            <w:r w:rsidRPr="00D32F16">
              <w:rPr>
                <w:rFonts w:ascii="Fira Sans" w:eastAsia="Fira Sans" w:hAnsi="Fira Sans" w:cs="Fira Sans"/>
              </w:rPr>
              <w:t xml:space="preserve">In de </w:t>
            </w:r>
            <w:proofErr w:type="spellStart"/>
            <w:r w:rsidRPr="00D32F16">
              <w:rPr>
                <w:rFonts w:ascii="Fira Sans" w:eastAsia="Fira Sans" w:hAnsi="Fira Sans" w:cs="Fira Sans"/>
              </w:rPr>
              <w:t>banquetingprijs</w:t>
            </w:r>
            <w:proofErr w:type="spellEnd"/>
            <w:r w:rsidRPr="00D32F16">
              <w:rPr>
                <w:rFonts w:ascii="Fira Sans" w:eastAsia="Fira Sans" w:hAnsi="Fira Sans" w:cs="Fira Sans"/>
              </w:rPr>
              <w:t xml:space="preserve"> van arrangementen zijn eveneens kostenposten opgenomen met betrekking tot ingrediënten en personeel. Deze kostenposten vallen derhalve ook onder de indexatie zoals omschreven en aangepast in eis 13.6. De verkoopprijzen mogen ook éénmaal per jaar ge</w:t>
            </w:r>
            <w:r w:rsidRPr="00D32F16">
              <w:rPr>
                <w:rFonts w:ascii="Fira Sans" w:eastAsia="Fira Sans" w:hAnsi="Fira Sans" w:cs="Fira Sans"/>
                <w:szCs w:val="20"/>
              </w:rPr>
              <w:t>ïndexeerd worden.</w:t>
            </w:r>
          </w:p>
        </w:tc>
      </w:tr>
      <w:tr w:rsidR="007968AB" w:rsidRPr="00E26D7A" w14:paraId="4A0C50A9" w14:textId="77777777" w:rsidTr="005D6ECA">
        <w:trPr>
          <w:trHeight w:val="567"/>
          <w:jc w:val="center"/>
        </w:trPr>
        <w:tc>
          <w:tcPr>
            <w:tcW w:w="686" w:type="dxa"/>
            <w:shd w:val="clear" w:color="auto" w:fill="auto"/>
            <w:vAlign w:val="center"/>
          </w:tcPr>
          <w:p w14:paraId="6C18E5D9" w14:textId="6AA3226A" w:rsidR="007968AB" w:rsidRPr="0088499C" w:rsidRDefault="007968AB" w:rsidP="00B3190F">
            <w:pPr>
              <w:jc w:val="center"/>
              <w:rPr>
                <w:rFonts w:ascii="Fira Sans" w:hAnsi="Fira Sans"/>
              </w:rPr>
            </w:pPr>
            <w:r>
              <w:rPr>
                <w:rFonts w:ascii="Fira Sans" w:hAnsi="Fira Sans"/>
              </w:rPr>
              <w:t>139</w:t>
            </w:r>
          </w:p>
        </w:tc>
        <w:tc>
          <w:tcPr>
            <w:tcW w:w="2711" w:type="dxa"/>
            <w:gridSpan w:val="2"/>
            <w:shd w:val="clear" w:color="auto" w:fill="auto"/>
            <w:vAlign w:val="center"/>
          </w:tcPr>
          <w:p w14:paraId="1236ADCC" w14:textId="77777777" w:rsidR="007968AB" w:rsidRPr="00E26D7A" w:rsidRDefault="007968AB" w:rsidP="00B3190F">
            <w:pPr>
              <w:rPr>
                <w:rFonts w:ascii="Fira Sans" w:hAnsi="Fira Sans"/>
              </w:rPr>
            </w:pPr>
            <w:r>
              <w:rPr>
                <w:rFonts w:ascii="Fira Sans" w:hAnsi="Fira Sans"/>
              </w:rPr>
              <w:t>Bijlage C</w:t>
            </w:r>
          </w:p>
        </w:tc>
        <w:tc>
          <w:tcPr>
            <w:tcW w:w="2268" w:type="dxa"/>
            <w:shd w:val="clear" w:color="auto" w:fill="auto"/>
            <w:vAlign w:val="center"/>
          </w:tcPr>
          <w:p w14:paraId="56B6173E" w14:textId="77777777" w:rsidR="007968AB" w:rsidRPr="00E26D7A" w:rsidRDefault="007968AB" w:rsidP="00B3190F">
            <w:pPr>
              <w:rPr>
                <w:rFonts w:ascii="Fira Sans" w:hAnsi="Fira Sans"/>
              </w:rPr>
            </w:pPr>
            <w:r>
              <w:rPr>
                <w:rFonts w:ascii="Fira Sans" w:hAnsi="Fira Sans"/>
              </w:rPr>
              <w:t>13.6</w:t>
            </w:r>
          </w:p>
        </w:tc>
        <w:tc>
          <w:tcPr>
            <w:tcW w:w="709" w:type="dxa"/>
            <w:shd w:val="clear" w:color="auto" w:fill="auto"/>
            <w:vAlign w:val="center"/>
          </w:tcPr>
          <w:p w14:paraId="22A67ED7" w14:textId="77777777" w:rsidR="007968AB" w:rsidRPr="00E26D7A" w:rsidRDefault="007968AB" w:rsidP="00B3190F">
            <w:pPr>
              <w:rPr>
                <w:rFonts w:ascii="Fira Sans" w:hAnsi="Fira Sans"/>
              </w:rPr>
            </w:pPr>
            <w:r>
              <w:rPr>
                <w:rFonts w:ascii="Fira Sans" w:hAnsi="Fira Sans"/>
              </w:rPr>
              <w:t>8</w:t>
            </w:r>
          </w:p>
        </w:tc>
        <w:tc>
          <w:tcPr>
            <w:tcW w:w="6946" w:type="dxa"/>
            <w:shd w:val="clear" w:color="auto" w:fill="auto"/>
            <w:vAlign w:val="center"/>
          </w:tcPr>
          <w:p w14:paraId="685CC55C" w14:textId="77777777" w:rsidR="007968AB" w:rsidRPr="00E26D7A" w:rsidRDefault="007968AB" w:rsidP="00B3190F">
            <w:pPr>
              <w:rPr>
                <w:rFonts w:ascii="Fira Sans" w:hAnsi="Fira Sans"/>
              </w:rPr>
            </w:pPr>
            <w:r>
              <w:rPr>
                <w:rFonts w:ascii="Fira Sans" w:hAnsi="Fira Sans"/>
              </w:rPr>
              <w:t>Het is in de branche gangbaar om cao-aanpassingen door te mogen voeren op het moment dat ze van kracht worden. Bent u bereid de indexatie van de personeelskosten aan te passen zodat aantoonbare cao-aanpassingen doorgevoerd mogen worden op het moment dat ze van kracht worden?</w:t>
            </w:r>
          </w:p>
        </w:tc>
      </w:tr>
      <w:tr w:rsidR="007968AB" w:rsidRPr="00E26D7A" w14:paraId="3F50C73F" w14:textId="77777777" w:rsidTr="005D6ECA">
        <w:trPr>
          <w:trHeight w:val="567"/>
          <w:jc w:val="center"/>
        </w:trPr>
        <w:tc>
          <w:tcPr>
            <w:tcW w:w="686" w:type="dxa"/>
            <w:shd w:val="clear" w:color="auto" w:fill="CCECFF"/>
            <w:vAlign w:val="center"/>
          </w:tcPr>
          <w:p w14:paraId="0B3AD10B" w14:textId="77777777" w:rsidR="007968AB" w:rsidRPr="0088499C" w:rsidRDefault="007968AB" w:rsidP="00B3190F">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6A7255C1" w14:textId="214D26E7" w:rsidR="007968AB" w:rsidRPr="00532D5D" w:rsidRDefault="007968AB" w:rsidP="00B3190F">
            <w:pPr>
              <w:rPr>
                <w:rFonts w:ascii="Fira Sans" w:hAnsi="Fira Sans"/>
              </w:rPr>
            </w:pPr>
            <w:r>
              <w:rPr>
                <w:rFonts w:ascii="Fira Sans" w:hAnsi="Fira Sans"/>
              </w:rPr>
              <w:t>Aanbestedende dienst gaat hier niet mee akkoord. De CAO-aanpassingen worden periodiek geïndexeerd zoals in het PvE is aangegeven.</w:t>
            </w:r>
          </w:p>
        </w:tc>
      </w:tr>
      <w:tr w:rsidR="007968AB" w:rsidRPr="00E26D7A" w14:paraId="5C774D47" w14:textId="77777777" w:rsidTr="005D6ECA">
        <w:trPr>
          <w:trHeight w:val="567"/>
          <w:jc w:val="center"/>
        </w:trPr>
        <w:tc>
          <w:tcPr>
            <w:tcW w:w="686" w:type="dxa"/>
            <w:shd w:val="clear" w:color="auto" w:fill="auto"/>
            <w:vAlign w:val="center"/>
          </w:tcPr>
          <w:p w14:paraId="14020D55" w14:textId="4E2A8C85" w:rsidR="007968AB" w:rsidRPr="0088499C" w:rsidRDefault="007968AB" w:rsidP="00B3190F">
            <w:pPr>
              <w:jc w:val="center"/>
              <w:rPr>
                <w:rFonts w:ascii="Fira Sans" w:hAnsi="Fira Sans"/>
              </w:rPr>
            </w:pPr>
            <w:r>
              <w:rPr>
                <w:rFonts w:ascii="Fira Sans" w:hAnsi="Fira Sans"/>
              </w:rPr>
              <w:t>140</w:t>
            </w:r>
          </w:p>
        </w:tc>
        <w:tc>
          <w:tcPr>
            <w:tcW w:w="2711" w:type="dxa"/>
            <w:gridSpan w:val="2"/>
            <w:shd w:val="clear" w:color="auto" w:fill="auto"/>
            <w:vAlign w:val="center"/>
          </w:tcPr>
          <w:p w14:paraId="2DC625C2" w14:textId="77777777" w:rsidR="007968AB" w:rsidRPr="00E26D7A" w:rsidRDefault="007968AB" w:rsidP="00B3190F">
            <w:pPr>
              <w:rPr>
                <w:rFonts w:ascii="Fira Sans" w:hAnsi="Fira Sans"/>
              </w:rPr>
            </w:pPr>
            <w:r>
              <w:rPr>
                <w:rFonts w:ascii="Fira Sans" w:hAnsi="Fira Sans"/>
              </w:rPr>
              <w:t>Bijlage C</w:t>
            </w:r>
          </w:p>
        </w:tc>
        <w:tc>
          <w:tcPr>
            <w:tcW w:w="2268" w:type="dxa"/>
            <w:shd w:val="clear" w:color="auto" w:fill="auto"/>
            <w:vAlign w:val="center"/>
          </w:tcPr>
          <w:p w14:paraId="25A35FF1" w14:textId="77777777" w:rsidR="007968AB" w:rsidRPr="00E26D7A" w:rsidRDefault="007968AB" w:rsidP="00B3190F">
            <w:pPr>
              <w:rPr>
                <w:rFonts w:ascii="Fira Sans" w:hAnsi="Fira Sans"/>
              </w:rPr>
            </w:pPr>
            <w:r>
              <w:rPr>
                <w:rFonts w:ascii="Fira Sans" w:hAnsi="Fira Sans"/>
              </w:rPr>
              <w:t>13.6</w:t>
            </w:r>
          </w:p>
        </w:tc>
        <w:tc>
          <w:tcPr>
            <w:tcW w:w="709" w:type="dxa"/>
            <w:shd w:val="clear" w:color="auto" w:fill="auto"/>
            <w:vAlign w:val="center"/>
          </w:tcPr>
          <w:p w14:paraId="07A45993" w14:textId="77777777" w:rsidR="007968AB" w:rsidRPr="00E26D7A" w:rsidRDefault="007968AB" w:rsidP="00B3190F">
            <w:pPr>
              <w:rPr>
                <w:rFonts w:ascii="Fira Sans" w:hAnsi="Fira Sans"/>
              </w:rPr>
            </w:pPr>
            <w:r>
              <w:rPr>
                <w:rFonts w:ascii="Fira Sans" w:hAnsi="Fira Sans"/>
              </w:rPr>
              <w:t>8</w:t>
            </w:r>
          </w:p>
        </w:tc>
        <w:tc>
          <w:tcPr>
            <w:tcW w:w="6946" w:type="dxa"/>
            <w:shd w:val="clear" w:color="auto" w:fill="auto"/>
            <w:vAlign w:val="center"/>
          </w:tcPr>
          <w:p w14:paraId="470D18A5" w14:textId="77777777" w:rsidR="007968AB" w:rsidRPr="00E26D7A" w:rsidRDefault="007968AB" w:rsidP="00B3190F">
            <w:pPr>
              <w:rPr>
                <w:rFonts w:ascii="Fira Sans" w:hAnsi="Fira Sans"/>
              </w:rPr>
            </w:pPr>
            <w:r>
              <w:rPr>
                <w:rFonts w:ascii="Fira Sans" w:hAnsi="Fira Sans"/>
              </w:rPr>
              <w:t xml:space="preserve">We missen in dit lid de wijze waarop de verkoopprijzen in het restaurant mogen worden geïndexeerd, evenals de prijzen in de </w:t>
            </w:r>
            <w:proofErr w:type="spellStart"/>
            <w:r>
              <w:rPr>
                <w:rFonts w:ascii="Fira Sans" w:hAnsi="Fira Sans"/>
              </w:rPr>
              <w:t>banquetingmap</w:t>
            </w:r>
            <w:proofErr w:type="spellEnd"/>
            <w:r>
              <w:rPr>
                <w:rFonts w:ascii="Fira Sans" w:hAnsi="Fira Sans"/>
              </w:rPr>
              <w:t xml:space="preserve"> en de regietarieven voor andere additionele services. Wilt u dit toevoegen?</w:t>
            </w:r>
          </w:p>
        </w:tc>
      </w:tr>
      <w:tr w:rsidR="007968AB" w:rsidRPr="00E26D7A" w14:paraId="3EC7785C" w14:textId="77777777" w:rsidTr="005D6ECA">
        <w:trPr>
          <w:trHeight w:val="567"/>
          <w:jc w:val="center"/>
        </w:trPr>
        <w:tc>
          <w:tcPr>
            <w:tcW w:w="686" w:type="dxa"/>
            <w:shd w:val="clear" w:color="auto" w:fill="CCECFF"/>
            <w:vAlign w:val="center"/>
          </w:tcPr>
          <w:p w14:paraId="1229FAB9" w14:textId="77777777" w:rsidR="007968AB" w:rsidRPr="0088499C" w:rsidRDefault="007968AB" w:rsidP="00B3190F">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6F843A8F" w14:textId="7BF8D233" w:rsidR="007968AB" w:rsidRPr="00532D5D" w:rsidRDefault="007968AB" w:rsidP="00B3190F">
            <w:pPr>
              <w:rPr>
                <w:rFonts w:ascii="Fira Sans" w:hAnsi="Fira Sans"/>
              </w:rPr>
            </w:pPr>
            <w:r>
              <w:rPr>
                <w:rFonts w:ascii="Fira Sans" w:hAnsi="Fira Sans"/>
              </w:rPr>
              <w:t>Zie het antwoord op vraag 138, 139, 141 en 143.</w:t>
            </w:r>
          </w:p>
        </w:tc>
      </w:tr>
      <w:tr w:rsidR="007968AB" w:rsidRPr="00E26D7A" w14:paraId="51A2F3D9" w14:textId="77777777" w:rsidTr="005D6ECA">
        <w:trPr>
          <w:trHeight w:val="567"/>
          <w:jc w:val="center"/>
        </w:trPr>
        <w:tc>
          <w:tcPr>
            <w:tcW w:w="686" w:type="dxa"/>
            <w:shd w:val="clear" w:color="auto" w:fill="auto"/>
            <w:vAlign w:val="center"/>
          </w:tcPr>
          <w:p w14:paraId="7D95D1BC" w14:textId="1577F606" w:rsidR="007968AB" w:rsidRPr="0088499C" w:rsidRDefault="007968AB" w:rsidP="00B3190F">
            <w:pPr>
              <w:jc w:val="center"/>
              <w:rPr>
                <w:rFonts w:ascii="Fira Sans" w:hAnsi="Fira Sans"/>
              </w:rPr>
            </w:pPr>
            <w:r>
              <w:rPr>
                <w:rFonts w:ascii="Fira Sans" w:hAnsi="Fira Sans"/>
              </w:rPr>
              <w:t>141</w:t>
            </w:r>
          </w:p>
        </w:tc>
        <w:tc>
          <w:tcPr>
            <w:tcW w:w="2711" w:type="dxa"/>
            <w:gridSpan w:val="2"/>
            <w:shd w:val="clear" w:color="auto" w:fill="auto"/>
            <w:vAlign w:val="center"/>
          </w:tcPr>
          <w:p w14:paraId="779C0929" w14:textId="77777777" w:rsidR="007968AB" w:rsidRPr="00E26D7A" w:rsidRDefault="007968AB" w:rsidP="00B3190F">
            <w:pPr>
              <w:rPr>
                <w:rFonts w:ascii="Fira Sans" w:hAnsi="Fira Sans"/>
              </w:rPr>
            </w:pPr>
            <w:r>
              <w:rPr>
                <w:rFonts w:ascii="Fira Sans" w:hAnsi="Fira Sans"/>
              </w:rPr>
              <w:t>Bijlage C</w:t>
            </w:r>
          </w:p>
        </w:tc>
        <w:tc>
          <w:tcPr>
            <w:tcW w:w="2268" w:type="dxa"/>
            <w:shd w:val="clear" w:color="auto" w:fill="auto"/>
            <w:vAlign w:val="center"/>
          </w:tcPr>
          <w:p w14:paraId="38187171" w14:textId="77777777" w:rsidR="007968AB" w:rsidRPr="00E26D7A" w:rsidRDefault="007968AB" w:rsidP="00B3190F">
            <w:pPr>
              <w:rPr>
                <w:rFonts w:ascii="Fira Sans" w:hAnsi="Fira Sans"/>
              </w:rPr>
            </w:pPr>
            <w:r>
              <w:rPr>
                <w:rFonts w:ascii="Fira Sans" w:hAnsi="Fira Sans"/>
              </w:rPr>
              <w:t>Eisen aan de prijs 13.6</w:t>
            </w:r>
          </w:p>
        </w:tc>
        <w:tc>
          <w:tcPr>
            <w:tcW w:w="709" w:type="dxa"/>
            <w:shd w:val="clear" w:color="auto" w:fill="auto"/>
            <w:vAlign w:val="center"/>
          </w:tcPr>
          <w:p w14:paraId="1CC4C628" w14:textId="77777777" w:rsidR="007968AB" w:rsidRPr="00E26D7A" w:rsidRDefault="007968AB" w:rsidP="00B3190F">
            <w:pPr>
              <w:rPr>
                <w:rFonts w:ascii="Fira Sans" w:hAnsi="Fira Sans"/>
              </w:rPr>
            </w:pPr>
            <w:r>
              <w:rPr>
                <w:rFonts w:ascii="Fira Sans" w:hAnsi="Fira Sans"/>
              </w:rPr>
              <w:t>8</w:t>
            </w:r>
          </w:p>
        </w:tc>
        <w:tc>
          <w:tcPr>
            <w:tcW w:w="6946" w:type="dxa"/>
            <w:shd w:val="clear" w:color="auto" w:fill="auto"/>
            <w:vAlign w:val="center"/>
          </w:tcPr>
          <w:p w14:paraId="43F2B8A9" w14:textId="77777777" w:rsidR="007968AB" w:rsidRPr="00E26D7A" w:rsidRDefault="007968AB" w:rsidP="00B3190F">
            <w:pPr>
              <w:rPr>
                <w:rFonts w:ascii="Fira Sans" w:hAnsi="Fira Sans"/>
              </w:rPr>
            </w:pPr>
            <w:r>
              <w:rPr>
                <w:rFonts w:ascii="Fira Sans" w:hAnsi="Fira Sans"/>
              </w:rPr>
              <w:t xml:space="preserve">De loonkosten zijn niet alleen afhankelijk ban de stijging van de CAO. De wettelijk sociale lasten en het stijgen van een functiejaar zijn jaarlijks terugkerende kosten. Gaat u ermee akkoord dat de personeelskosten jaarlijks worden geïndexeerd op basis van CAO en wettelijke sociale lasten? Deze stijgende kosten liggen namelijk buiten de invloedsfeer van de opdrachtgever. </w:t>
            </w:r>
          </w:p>
        </w:tc>
      </w:tr>
      <w:tr w:rsidR="007968AB" w:rsidRPr="00E26D7A" w14:paraId="41466B05" w14:textId="77777777" w:rsidTr="005D6ECA">
        <w:trPr>
          <w:trHeight w:val="567"/>
          <w:jc w:val="center"/>
        </w:trPr>
        <w:tc>
          <w:tcPr>
            <w:tcW w:w="686" w:type="dxa"/>
            <w:shd w:val="clear" w:color="auto" w:fill="CCECFF"/>
            <w:vAlign w:val="center"/>
          </w:tcPr>
          <w:p w14:paraId="6DA4FE59" w14:textId="77777777" w:rsidR="007968AB" w:rsidRPr="0088499C" w:rsidRDefault="007968AB" w:rsidP="00B3190F">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6DBE86CD" w14:textId="2F4B0CD0" w:rsidR="007968AB" w:rsidRPr="00532D5D" w:rsidRDefault="007968AB" w:rsidP="00B3190F">
            <w:pPr>
              <w:rPr>
                <w:rFonts w:ascii="Fira Sans" w:hAnsi="Fira Sans"/>
              </w:rPr>
            </w:pPr>
            <w:r>
              <w:rPr>
                <w:rFonts w:ascii="Fira Sans" w:hAnsi="Fira Sans"/>
              </w:rPr>
              <w:t>Zie het antwoord op vraag 139.</w:t>
            </w:r>
          </w:p>
        </w:tc>
      </w:tr>
      <w:tr w:rsidR="007968AB" w:rsidRPr="00E26D7A" w14:paraId="5B03DA3D" w14:textId="77777777" w:rsidTr="005D6ECA">
        <w:trPr>
          <w:trHeight w:val="567"/>
          <w:jc w:val="center"/>
        </w:trPr>
        <w:tc>
          <w:tcPr>
            <w:tcW w:w="686" w:type="dxa"/>
            <w:shd w:val="clear" w:color="auto" w:fill="auto"/>
            <w:vAlign w:val="center"/>
          </w:tcPr>
          <w:p w14:paraId="69B9A2F4" w14:textId="4A512CC2" w:rsidR="007968AB" w:rsidRPr="0088499C" w:rsidRDefault="007968AB" w:rsidP="00211B4A">
            <w:pPr>
              <w:jc w:val="center"/>
              <w:rPr>
                <w:rFonts w:ascii="Fira Sans" w:hAnsi="Fira Sans"/>
              </w:rPr>
            </w:pPr>
            <w:r>
              <w:rPr>
                <w:rFonts w:ascii="Fira Sans" w:hAnsi="Fira Sans"/>
              </w:rPr>
              <w:t>142</w:t>
            </w:r>
          </w:p>
        </w:tc>
        <w:tc>
          <w:tcPr>
            <w:tcW w:w="2711" w:type="dxa"/>
            <w:gridSpan w:val="2"/>
            <w:shd w:val="clear" w:color="auto" w:fill="auto"/>
            <w:vAlign w:val="center"/>
          </w:tcPr>
          <w:p w14:paraId="11AD6228" w14:textId="77777777" w:rsidR="007968AB" w:rsidRPr="00965F4E" w:rsidRDefault="007968AB" w:rsidP="00211B4A">
            <w:pPr>
              <w:rPr>
                <w:rFonts w:ascii="Fira Sans" w:hAnsi="Fira Sans"/>
              </w:rPr>
            </w:pPr>
            <w:r w:rsidRPr="00965F4E">
              <w:rPr>
                <w:rFonts w:ascii="Fira Sans" w:hAnsi="Fira Sans"/>
              </w:rPr>
              <w:t>Programma van Eisen</w:t>
            </w:r>
          </w:p>
        </w:tc>
        <w:tc>
          <w:tcPr>
            <w:tcW w:w="2268" w:type="dxa"/>
            <w:shd w:val="clear" w:color="auto" w:fill="auto"/>
            <w:vAlign w:val="center"/>
          </w:tcPr>
          <w:p w14:paraId="439B4124" w14:textId="77777777" w:rsidR="007968AB" w:rsidRPr="004E1ACA" w:rsidRDefault="007968AB" w:rsidP="00211B4A">
            <w:pPr>
              <w:rPr>
                <w:rFonts w:ascii="Fira Sans" w:hAnsi="Fira Sans"/>
              </w:rPr>
            </w:pPr>
            <w:r w:rsidRPr="004E1ACA">
              <w:rPr>
                <w:rFonts w:ascii="Fira Sans" w:hAnsi="Fira Sans"/>
              </w:rPr>
              <w:t>13.6</w:t>
            </w:r>
          </w:p>
        </w:tc>
        <w:tc>
          <w:tcPr>
            <w:tcW w:w="709" w:type="dxa"/>
            <w:shd w:val="clear" w:color="auto" w:fill="auto"/>
            <w:vAlign w:val="center"/>
          </w:tcPr>
          <w:p w14:paraId="361EED27" w14:textId="77777777" w:rsidR="007968AB" w:rsidRPr="004E1ACA" w:rsidRDefault="007968AB" w:rsidP="00211B4A">
            <w:pPr>
              <w:rPr>
                <w:rFonts w:ascii="Fira Sans" w:hAnsi="Fira Sans"/>
              </w:rPr>
            </w:pPr>
            <w:r w:rsidRPr="004E1ACA">
              <w:rPr>
                <w:rFonts w:ascii="Fira Sans" w:hAnsi="Fira Sans"/>
              </w:rPr>
              <w:t>9</w:t>
            </w:r>
          </w:p>
        </w:tc>
        <w:tc>
          <w:tcPr>
            <w:tcW w:w="6946" w:type="dxa"/>
            <w:shd w:val="clear" w:color="auto" w:fill="auto"/>
            <w:vAlign w:val="center"/>
          </w:tcPr>
          <w:p w14:paraId="5B7CBA4C" w14:textId="1DEC3DAF" w:rsidR="007968AB" w:rsidRPr="004E1ACA" w:rsidRDefault="007968AB" w:rsidP="00211B4A">
            <w:pPr>
              <w:rPr>
                <w:rFonts w:ascii="Fira Sans" w:hAnsi="Fira Sans"/>
              </w:rPr>
            </w:pPr>
            <w:r w:rsidRPr="004E1ACA">
              <w:rPr>
                <w:rFonts w:ascii="Fira Sans" w:hAnsi="Fira Sans" w:cs="AppleSystemUIFont"/>
              </w:rPr>
              <w:t xml:space="preserve">U geeft aan dat de jaarlijkse indexering niet meer mag bedragen dan een verhoging van 5% ten opzichte van het voorgaande jaar. Het is voor </w:t>
            </w:r>
            <w:r w:rsidRPr="004E1ACA">
              <w:rPr>
                <w:rFonts w:ascii="Fira Sans" w:hAnsi="Fira Sans" w:cs="AppleSystemUIFont"/>
              </w:rPr>
              <w:lastRenderedPageBreak/>
              <w:t xml:space="preserve">Inschrijvers niet mogelijk om dit te garanderen. Kunt u deze eis laten vervallen? </w:t>
            </w:r>
          </w:p>
        </w:tc>
      </w:tr>
      <w:tr w:rsidR="007968AB" w:rsidRPr="00E26D7A" w14:paraId="214115B9" w14:textId="77777777" w:rsidTr="005D6ECA">
        <w:trPr>
          <w:trHeight w:val="567"/>
          <w:jc w:val="center"/>
        </w:trPr>
        <w:tc>
          <w:tcPr>
            <w:tcW w:w="686" w:type="dxa"/>
            <w:shd w:val="clear" w:color="auto" w:fill="CCECFF"/>
            <w:vAlign w:val="center"/>
          </w:tcPr>
          <w:p w14:paraId="2962E56D" w14:textId="77777777" w:rsidR="007968AB" w:rsidRPr="0088499C" w:rsidRDefault="007968AB" w:rsidP="00211B4A">
            <w:pPr>
              <w:jc w:val="center"/>
              <w:rPr>
                <w:rFonts w:ascii="Fira Sans" w:hAnsi="Fira Sans"/>
              </w:rPr>
            </w:pPr>
            <w:proofErr w:type="spellStart"/>
            <w:r w:rsidRPr="0088499C">
              <w:rPr>
                <w:rFonts w:ascii="Fira Sans" w:hAnsi="Fira Sans"/>
              </w:rPr>
              <w:lastRenderedPageBreak/>
              <w:t>Antw</w:t>
            </w:r>
            <w:proofErr w:type="spellEnd"/>
          </w:p>
        </w:tc>
        <w:tc>
          <w:tcPr>
            <w:tcW w:w="12634" w:type="dxa"/>
            <w:gridSpan w:val="5"/>
            <w:shd w:val="clear" w:color="auto" w:fill="CCECFF"/>
            <w:vAlign w:val="center"/>
          </w:tcPr>
          <w:p w14:paraId="52083E0B" w14:textId="0FE91D1F" w:rsidR="007968AB" w:rsidRPr="00965F4E" w:rsidRDefault="007968AB" w:rsidP="00211B4A">
            <w:pPr>
              <w:rPr>
                <w:rFonts w:ascii="Fira Sans" w:hAnsi="Fira Sans"/>
              </w:rPr>
            </w:pPr>
            <w:r w:rsidRPr="00965F4E">
              <w:rPr>
                <w:rFonts w:ascii="Fira Sans" w:hAnsi="Fira Sans"/>
              </w:rPr>
              <w:t xml:space="preserve">Aanbestedende dienst begrijpt het verzoek en gaat akkoord met het voorstel. De laatste twee zinnen van eis 13.6 komen middels deze </w:t>
            </w:r>
            <w:proofErr w:type="spellStart"/>
            <w:r w:rsidRPr="00965F4E">
              <w:rPr>
                <w:rFonts w:ascii="Fira Sans" w:hAnsi="Fira Sans"/>
              </w:rPr>
              <w:t>NvI</w:t>
            </w:r>
            <w:proofErr w:type="spellEnd"/>
            <w:r w:rsidRPr="00965F4E">
              <w:rPr>
                <w:rFonts w:ascii="Fira Sans" w:hAnsi="Fira Sans"/>
              </w:rPr>
              <w:t xml:space="preserve"> te vervallen.</w:t>
            </w:r>
          </w:p>
        </w:tc>
      </w:tr>
      <w:tr w:rsidR="007968AB" w:rsidRPr="00E26D7A" w14:paraId="7687EA4A" w14:textId="77777777" w:rsidTr="005D6ECA">
        <w:trPr>
          <w:trHeight w:val="567"/>
          <w:jc w:val="center"/>
        </w:trPr>
        <w:tc>
          <w:tcPr>
            <w:tcW w:w="686" w:type="dxa"/>
            <w:shd w:val="clear" w:color="auto" w:fill="auto"/>
            <w:vAlign w:val="center"/>
          </w:tcPr>
          <w:p w14:paraId="07F2C13D" w14:textId="49D6B4A6" w:rsidR="007968AB" w:rsidRPr="0088499C" w:rsidRDefault="007968AB" w:rsidP="000B5D0D">
            <w:pPr>
              <w:jc w:val="center"/>
              <w:rPr>
                <w:rFonts w:ascii="Fira Sans" w:hAnsi="Fira Sans"/>
              </w:rPr>
            </w:pPr>
            <w:r>
              <w:rPr>
                <w:rFonts w:ascii="Fira Sans" w:hAnsi="Fira Sans"/>
              </w:rPr>
              <w:t>143</w:t>
            </w:r>
          </w:p>
        </w:tc>
        <w:tc>
          <w:tcPr>
            <w:tcW w:w="2711" w:type="dxa"/>
            <w:gridSpan w:val="2"/>
            <w:shd w:val="clear" w:color="auto" w:fill="auto"/>
            <w:vAlign w:val="center"/>
          </w:tcPr>
          <w:p w14:paraId="06EBFAA2" w14:textId="659202F1" w:rsidR="007968AB" w:rsidRPr="00F535E5" w:rsidRDefault="007968AB" w:rsidP="000B5D0D">
            <w:pPr>
              <w:rPr>
                <w:rFonts w:ascii="Fira Sans" w:hAnsi="Fira Sans"/>
              </w:rPr>
            </w:pPr>
            <w:r w:rsidRPr="004E1ACA">
              <w:rPr>
                <w:rFonts w:ascii="Fira Sans" w:hAnsi="Fira Sans"/>
              </w:rPr>
              <w:t>Programma van eisen</w:t>
            </w:r>
          </w:p>
        </w:tc>
        <w:tc>
          <w:tcPr>
            <w:tcW w:w="2268" w:type="dxa"/>
            <w:shd w:val="clear" w:color="auto" w:fill="auto"/>
            <w:vAlign w:val="center"/>
          </w:tcPr>
          <w:p w14:paraId="25FAD88B" w14:textId="2D87CB77" w:rsidR="007968AB" w:rsidRPr="00F535E5" w:rsidRDefault="007968AB" w:rsidP="000B5D0D">
            <w:pPr>
              <w:rPr>
                <w:rFonts w:ascii="Fira Sans" w:hAnsi="Fira Sans"/>
              </w:rPr>
            </w:pPr>
            <w:r w:rsidRPr="00F535E5">
              <w:rPr>
                <w:rFonts w:ascii="Fira Sans" w:hAnsi="Fira Sans"/>
              </w:rPr>
              <w:t>Indexering</w:t>
            </w:r>
          </w:p>
        </w:tc>
        <w:tc>
          <w:tcPr>
            <w:tcW w:w="709" w:type="dxa"/>
            <w:shd w:val="clear" w:color="auto" w:fill="auto"/>
            <w:vAlign w:val="center"/>
          </w:tcPr>
          <w:p w14:paraId="23520F1C" w14:textId="4D956DFE" w:rsidR="007968AB" w:rsidRPr="00F535E5" w:rsidRDefault="007968AB" w:rsidP="000B5D0D">
            <w:pPr>
              <w:rPr>
                <w:rFonts w:ascii="Fira Sans" w:hAnsi="Fira Sans"/>
              </w:rPr>
            </w:pPr>
            <w:r w:rsidRPr="00F535E5">
              <w:rPr>
                <w:rFonts w:ascii="Fira Sans" w:hAnsi="Fira Sans"/>
              </w:rPr>
              <w:t>9</w:t>
            </w:r>
          </w:p>
        </w:tc>
        <w:tc>
          <w:tcPr>
            <w:tcW w:w="6946" w:type="dxa"/>
            <w:shd w:val="clear" w:color="auto" w:fill="auto"/>
            <w:vAlign w:val="center"/>
          </w:tcPr>
          <w:p w14:paraId="1E1A6B02" w14:textId="78A99A56" w:rsidR="007968AB" w:rsidRPr="00F535E5" w:rsidRDefault="007968AB" w:rsidP="000B5D0D">
            <w:pPr>
              <w:rPr>
                <w:rFonts w:ascii="Fira Sans" w:hAnsi="Fira Sans"/>
              </w:rPr>
            </w:pPr>
            <w:r w:rsidRPr="00F535E5">
              <w:rPr>
                <w:rFonts w:ascii="Fira Sans" w:hAnsi="Fira Sans"/>
              </w:rPr>
              <w:t xml:space="preserve">“Indexering mag niet meer bedragen dan een verhoging van 5% ten opzichte van het voorgaande jaar. Indien een indexering hoger uit dreigt te komen, zullen partijen met elkaar in overleg treden.” In de afgelopen jaren is de indexatie meerder keren hoger geweest dan 5%. Het niet volledige indexeren van de cateringkosten zal leiden tot verslechtering van de dienstverlening. Gaat u ermee akkoord om deze eis te laten vervallen?  </w:t>
            </w:r>
          </w:p>
        </w:tc>
      </w:tr>
      <w:tr w:rsidR="007968AB" w:rsidRPr="00E26D7A" w14:paraId="2218CA8C" w14:textId="77777777" w:rsidTr="005D6ECA">
        <w:trPr>
          <w:trHeight w:val="567"/>
          <w:jc w:val="center"/>
        </w:trPr>
        <w:tc>
          <w:tcPr>
            <w:tcW w:w="686" w:type="dxa"/>
            <w:shd w:val="clear" w:color="auto" w:fill="CCECFF"/>
            <w:vAlign w:val="center"/>
          </w:tcPr>
          <w:p w14:paraId="02CD68AD" w14:textId="77777777" w:rsidR="007968AB" w:rsidRPr="0088499C" w:rsidRDefault="007968AB" w:rsidP="000B5D0D">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1D35555E" w14:textId="3DD4259A" w:rsidR="007968AB" w:rsidRPr="00532D5D" w:rsidRDefault="007968AB" w:rsidP="000B5D0D">
            <w:pPr>
              <w:rPr>
                <w:rFonts w:ascii="Fira Sans" w:hAnsi="Fira Sans"/>
              </w:rPr>
            </w:pPr>
            <w:r>
              <w:rPr>
                <w:rFonts w:ascii="Fira Sans" w:hAnsi="Fira Sans"/>
              </w:rPr>
              <w:t>Zie het antwoord op vraag 142.</w:t>
            </w:r>
          </w:p>
        </w:tc>
      </w:tr>
      <w:tr w:rsidR="007968AB" w:rsidRPr="00E26D7A" w14:paraId="3495D432" w14:textId="77777777" w:rsidTr="005D6ECA">
        <w:trPr>
          <w:trHeight w:val="567"/>
          <w:jc w:val="center"/>
        </w:trPr>
        <w:tc>
          <w:tcPr>
            <w:tcW w:w="686" w:type="dxa"/>
            <w:shd w:val="clear" w:color="auto" w:fill="auto"/>
            <w:vAlign w:val="center"/>
          </w:tcPr>
          <w:p w14:paraId="43295238" w14:textId="639F4C8E" w:rsidR="007968AB" w:rsidRPr="0088499C" w:rsidRDefault="007968AB" w:rsidP="000B5D0D">
            <w:pPr>
              <w:jc w:val="center"/>
              <w:rPr>
                <w:rFonts w:ascii="Fira Sans" w:hAnsi="Fira Sans"/>
              </w:rPr>
            </w:pPr>
            <w:r>
              <w:rPr>
                <w:rFonts w:ascii="Fira Sans" w:hAnsi="Fira Sans"/>
              </w:rPr>
              <w:t>144</w:t>
            </w:r>
          </w:p>
        </w:tc>
        <w:tc>
          <w:tcPr>
            <w:tcW w:w="2711" w:type="dxa"/>
            <w:gridSpan w:val="2"/>
            <w:shd w:val="clear" w:color="auto" w:fill="auto"/>
            <w:vAlign w:val="center"/>
          </w:tcPr>
          <w:p w14:paraId="2344038A" w14:textId="77777777" w:rsidR="007968AB" w:rsidRPr="00E26D7A" w:rsidRDefault="007968AB" w:rsidP="000B5D0D">
            <w:pPr>
              <w:rPr>
                <w:rFonts w:ascii="Fira Sans" w:hAnsi="Fira Sans"/>
              </w:rPr>
            </w:pPr>
            <w:r w:rsidRPr="6ED70F0D">
              <w:rPr>
                <w:rFonts w:ascii="Fira Sans" w:hAnsi="Fira Sans"/>
              </w:rPr>
              <w:t>Programma van Eisen TB</w:t>
            </w:r>
          </w:p>
        </w:tc>
        <w:tc>
          <w:tcPr>
            <w:tcW w:w="2268" w:type="dxa"/>
            <w:shd w:val="clear" w:color="auto" w:fill="auto"/>
            <w:vAlign w:val="center"/>
          </w:tcPr>
          <w:p w14:paraId="03488CC5" w14:textId="77777777" w:rsidR="007968AB" w:rsidRPr="00E26D7A" w:rsidRDefault="007968AB" w:rsidP="000B5D0D">
            <w:pPr>
              <w:rPr>
                <w:rFonts w:ascii="Fira Sans" w:hAnsi="Fira Sans"/>
              </w:rPr>
            </w:pPr>
            <w:r w:rsidRPr="6ED70F0D">
              <w:rPr>
                <w:rFonts w:ascii="Fira Sans" w:hAnsi="Fira Sans"/>
              </w:rPr>
              <w:t>14.1</w:t>
            </w:r>
          </w:p>
        </w:tc>
        <w:tc>
          <w:tcPr>
            <w:tcW w:w="709" w:type="dxa"/>
            <w:shd w:val="clear" w:color="auto" w:fill="auto"/>
            <w:vAlign w:val="center"/>
          </w:tcPr>
          <w:p w14:paraId="114D078F" w14:textId="77777777" w:rsidR="007968AB" w:rsidRPr="00E26D7A" w:rsidRDefault="007968AB" w:rsidP="000B5D0D">
            <w:pPr>
              <w:rPr>
                <w:rFonts w:ascii="Fira Sans" w:hAnsi="Fira Sans"/>
              </w:rPr>
            </w:pPr>
            <w:r w:rsidRPr="6ED70F0D">
              <w:rPr>
                <w:rFonts w:ascii="Fira Sans" w:hAnsi="Fira Sans"/>
              </w:rPr>
              <w:t>10</w:t>
            </w:r>
          </w:p>
        </w:tc>
        <w:tc>
          <w:tcPr>
            <w:tcW w:w="6946" w:type="dxa"/>
            <w:shd w:val="clear" w:color="auto" w:fill="auto"/>
            <w:vAlign w:val="center"/>
          </w:tcPr>
          <w:p w14:paraId="5327AFF3" w14:textId="77777777" w:rsidR="007968AB" w:rsidRPr="00E26D7A" w:rsidRDefault="007968AB" w:rsidP="000B5D0D">
            <w:pPr>
              <w:rPr>
                <w:rFonts w:ascii="Fira Sans" w:hAnsi="Fira Sans"/>
              </w:rPr>
            </w:pPr>
            <w:r w:rsidRPr="3FEE3D6E">
              <w:rPr>
                <w:rFonts w:ascii="Fira Sans" w:hAnsi="Fira Sans"/>
              </w:rPr>
              <w:t xml:space="preserve">Wij hanteren </w:t>
            </w:r>
            <w:r w:rsidRPr="039DCE43">
              <w:rPr>
                <w:rFonts w:ascii="Fira Sans" w:hAnsi="Fira Sans"/>
              </w:rPr>
              <w:t xml:space="preserve">binnen onze organisatie </w:t>
            </w:r>
            <w:r w:rsidRPr="3FEE3D6E">
              <w:rPr>
                <w:rFonts w:ascii="Fira Sans" w:hAnsi="Fira Sans"/>
              </w:rPr>
              <w:t xml:space="preserve">een </w:t>
            </w:r>
            <w:r w:rsidRPr="039DCE43">
              <w:rPr>
                <w:rFonts w:ascii="Fira Sans" w:hAnsi="Fira Sans"/>
              </w:rPr>
              <w:t>financiële administratie van</w:t>
            </w:r>
            <w:r w:rsidRPr="3FEE3D6E">
              <w:rPr>
                <w:rFonts w:ascii="Fira Sans" w:hAnsi="Fira Sans"/>
              </w:rPr>
              <w:t xml:space="preserve"> 13 periode per jaar</w:t>
            </w:r>
            <w:r w:rsidRPr="3E6ED604">
              <w:rPr>
                <w:rFonts w:ascii="Fira Sans" w:hAnsi="Fira Sans"/>
              </w:rPr>
              <w:t xml:space="preserve"> (iedere 4 weken). </w:t>
            </w:r>
            <w:r w:rsidRPr="6C80874A">
              <w:rPr>
                <w:rFonts w:ascii="Fira Sans" w:hAnsi="Fira Sans"/>
              </w:rPr>
              <w:t xml:space="preserve">Gaat u ermee akkoord dat wij de aanneemsom in 13 facturen van een </w:t>
            </w:r>
            <w:r w:rsidRPr="0143E36A">
              <w:rPr>
                <w:rFonts w:ascii="Fira Sans" w:hAnsi="Fira Sans"/>
              </w:rPr>
              <w:t>vier-wekelijkse</w:t>
            </w:r>
            <w:r w:rsidRPr="6C80874A">
              <w:rPr>
                <w:rFonts w:ascii="Fira Sans" w:hAnsi="Fira Sans"/>
              </w:rPr>
              <w:t xml:space="preserve"> periode sturen </w:t>
            </w:r>
            <w:r w:rsidRPr="0143E36A">
              <w:rPr>
                <w:rFonts w:ascii="Fira Sans" w:hAnsi="Fira Sans"/>
              </w:rPr>
              <w:t xml:space="preserve">dus 1/13 deel </w:t>
            </w:r>
            <w:proofErr w:type="spellStart"/>
            <w:r w:rsidRPr="6C80874A">
              <w:rPr>
                <w:rFonts w:ascii="Fira Sans" w:hAnsi="Fira Sans"/>
              </w:rPr>
              <w:t>ipv</w:t>
            </w:r>
            <w:proofErr w:type="spellEnd"/>
            <w:r w:rsidRPr="6C80874A">
              <w:rPr>
                <w:rFonts w:ascii="Fira Sans" w:hAnsi="Fira Sans"/>
              </w:rPr>
              <w:t xml:space="preserve"> van </w:t>
            </w:r>
            <w:r w:rsidRPr="0143E36A">
              <w:rPr>
                <w:rFonts w:ascii="Fira Sans" w:hAnsi="Fira Sans"/>
              </w:rPr>
              <w:t xml:space="preserve">1/ </w:t>
            </w:r>
            <w:r w:rsidRPr="6C80874A">
              <w:rPr>
                <w:rFonts w:ascii="Fira Sans" w:hAnsi="Fira Sans"/>
              </w:rPr>
              <w:t xml:space="preserve">12 </w:t>
            </w:r>
            <w:r w:rsidRPr="0143E36A">
              <w:rPr>
                <w:rFonts w:ascii="Fira Sans" w:hAnsi="Fira Sans"/>
              </w:rPr>
              <w:t>deel?</w:t>
            </w:r>
            <w:r w:rsidRPr="52BFC23D">
              <w:rPr>
                <w:rFonts w:ascii="Fira Sans" w:hAnsi="Fira Sans"/>
              </w:rPr>
              <w:t xml:space="preserve"> </w:t>
            </w:r>
          </w:p>
        </w:tc>
      </w:tr>
      <w:tr w:rsidR="007968AB" w:rsidRPr="00E26D7A" w14:paraId="187AF08B" w14:textId="77777777" w:rsidTr="005D6ECA">
        <w:trPr>
          <w:trHeight w:val="567"/>
          <w:jc w:val="center"/>
        </w:trPr>
        <w:tc>
          <w:tcPr>
            <w:tcW w:w="686" w:type="dxa"/>
            <w:shd w:val="clear" w:color="auto" w:fill="CCECFF"/>
            <w:vAlign w:val="center"/>
          </w:tcPr>
          <w:p w14:paraId="07F377B2" w14:textId="77777777" w:rsidR="007968AB" w:rsidRPr="0088499C" w:rsidRDefault="007968AB" w:rsidP="000B5D0D">
            <w:pPr>
              <w:jc w:val="center"/>
              <w:rPr>
                <w:rFonts w:ascii="Fira Sans" w:hAnsi="Fira Sans"/>
              </w:rPr>
            </w:pPr>
            <w:proofErr w:type="spellStart"/>
            <w:r w:rsidRPr="0088499C">
              <w:rPr>
                <w:rFonts w:ascii="Fira Sans" w:hAnsi="Fira Sans"/>
              </w:rPr>
              <w:t>Antw</w:t>
            </w:r>
            <w:proofErr w:type="spellEnd"/>
          </w:p>
        </w:tc>
        <w:tc>
          <w:tcPr>
            <w:tcW w:w="12634" w:type="dxa"/>
            <w:gridSpan w:val="5"/>
            <w:shd w:val="clear" w:color="auto" w:fill="CCECFF"/>
            <w:vAlign w:val="center"/>
          </w:tcPr>
          <w:p w14:paraId="2243A76E" w14:textId="0CAEB21F" w:rsidR="007968AB" w:rsidRPr="00532D5D" w:rsidRDefault="007968AB" w:rsidP="000B5D0D">
            <w:pPr>
              <w:rPr>
                <w:rFonts w:ascii="Fira Sans" w:hAnsi="Fira Sans"/>
              </w:rPr>
            </w:pPr>
            <w:r>
              <w:rPr>
                <w:rFonts w:ascii="Fira Sans" w:hAnsi="Fira Sans"/>
              </w:rPr>
              <w:t>De provincie gaat niet akkoord met uw voorstel.</w:t>
            </w:r>
          </w:p>
        </w:tc>
      </w:tr>
    </w:tbl>
    <w:p w14:paraId="3F6AC635" w14:textId="77777777" w:rsidR="008E52D7" w:rsidRPr="00564AB1" w:rsidRDefault="008E52D7" w:rsidP="008E52D7">
      <w:pPr>
        <w:pStyle w:val="Kop2"/>
        <w:spacing w:before="240" w:after="120"/>
        <w:rPr>
          <w:rFonts w:ascii="Fira Sans" w:hAnsi="Fira Sans"/>
          <w:sz w:val="20"/>
        </w:rPr>
      </w:pPr>
      <w:bookmarkStart w:id="43" w:name="_Toc195098372"/>
      <w:r>
        <w:rPr>
          <w:rFonts w:ascii="Fira Sans" w:hAnsi="Fira Sans"/>
          <w:sz w:val="20"/>
        </w:rPr>
        <w:t>Vragen over Bijlage G - Prijzenblad</w:t>
      </w:r>
      <w:bookmarkEnd w:id="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743"/>
        <w:gridCol w:w="2203"/>
        <w:gridCol w:w="712"/>
        <w:gridCol w:w="6904"/>
      </w:tblGrid>
      <w:tr w:rsidR="007968AB" w:rsidRPr="00E26D7A" w14:paraId="163A4A98" w14:textId="77777777" w:rsidTr="7CDB4767">
        <w:trPr>
          <w:trHeight w:val="567"/>
          <w:jc w:val="center"/>
        </w:trPr>
        <w:tc>
          <w:tcPr>
            <w:tcW w:w="726" w:type="dxa"/>
            <w:shd w:val="clear" w:color="auto" w:fill="auto"/>
            <w:vAlign w:val="center"/>
          </w:tcPr>
          <w:p w14:paraId="627B6B9A" w14:textId="3E4E309B" w:rsidR="007968AB" w:rsidRPr="0088499C" w:rsidRDefault="007968AB" w:rsidP="00211B4A">
            <w:pPr>
              <w:jc w:val="center"/>
              <w:rPr>
                <w:rFonts w:ascii="Fira Sans" w:hAnsi="Fira Sans"/>
              </w:rPr>
            </w:pPr>
            <w:r>
              <w:rPr>
                <w:rFonts w:ascii="Fira Sans" w:hAnsi="Fira Sans"/>
              </w:rPr>
              <w:t>145</w:t>
            </w:r>
          </w:p>
        </w:tc>
        <w:tc>
          <w:tcPr>
            <w:tcW w:w="2743" w:type="dxa"/>
            <w:shd w:val="clear" w:color="auto" w:fill="auto"/>
            <w:vAlign w:val="center"/>
          </w:tcPr>
          <w:p w14:paraId="33DBE211" w14:textId="77777777" w:rsidR="007968AB" w:rsidRPr="00E26D7A" w:rsidRDefault="007968AB" w:rsidP="00211B4A">
            <w:pPr>
              <w:rPr>
                <w:rFonts w:ascii="Fira Sans" w:hAnsi="Fira Sans"/>
              </w:rPr>
            </w:pPr>
            <w:r>
              <w:rPr>
                <w:rFonts w:ascii="Fira Sans" w:hAnsi="Fira Sans"/>
              </w:rPr>
              <w:t xml:space="preserve">Prijzenblad </w:t>
            </w:r>
          </w:p>
        </w:tc>
        <w:tc>
          <w:tcPr>
            <w:tcW w:w="2203" w:type="dxa"/>
            <w:shd w:val="clear" w:color="auto" w:fill="auto"/>
            <w:vAlign w:val="center"/>
          </w:tcPr>
          <w:p w14:paraId="157C67F7" w14:textId="77777777" w:rsidR="007968AB" w:rsidRPr="00E26D7A" w:rsidRDefault="007968AB" w:rsidP="00211B4A">
            <w:pPr>
              <w:rPr>
                <w:rFonts w:ascii="Fira Sans" w:hAnsi="Fira Sans"/>
              </w:rPr>
            </w:pPr>
          </w:p>
        </w:tc>
        <w:tc>
          <w:tcPr>
            <w:tcW w:w="712" w:type="dxa"/>
            <w:shd w:val="clear" w:color="auto" w:fill="auto"/>
            <w:vAlign w:val="center"/>
          </w:tcPr>
          <w:p w14:paraId="60AD34A3" w14:textId="77777777" w:rsidR="007968AB" w:rsidRPr="00E26D7A" w:rsidRDefault="007968AB" w:rsidP="00211B4A">
            <w:pPr>
              <w:rPr>
                <w:rFonts w:ascii="Fira Sans" w:hAnsi="Fira Sans"/>
              </w:rPr>
            </w:pPr>
          </w:p>
        </w:tc>
        <w:tc>
          <w:tcPr>
            <w:tcW w:w="6904" w:type="dxa"/>
            <w:shd w:val="clear" w:color="auto" w:fill="auto"/>
            <w:vAlign w:val="center"/>
          </w:tcPr>
          <w:p w14:paraId="6FC93D1C" w14:textId="77777777" w:rsidR="007968AB" w:rsidRPr="00E26D7A" w:rsidRDefault="007968AB" w:rsidP="00211B4A">
            <w:pPr>
              <w:rPr>
                <w:rFonts w:ascii="Fira Sans" w:hAnsi="Fira Sans"/>
              </w:rPr>
            </w:pPr>
            <w:r>
              <w:rPr>
                <w:rFonts w:ascii="Fira Sans" w:hAnsi="Fira Sans"/>
              </w:rPr>
              <w:t>U geeft aan dat het prijzenblad ondertekend dient te worden. In het huidige document is daar niet specifiek een format voor aangeven. Kunt u in het prijzenblad een toevoeging aanbrengen waar de naam van inschrijver, naam ondertekenaar, plaats en datum in zijn opgenomen?</w:t>
            </w:r>
          </w:p>
        </w:tc>
      </w:tr>
      <w:tr w:rsidR="007968AB" w:rsidRPr="00E26D7A" w14:paraId="134C65B3" w14:textId="77777777" w:rsidTr="0014158C">
        <w:trPr>
          <w:trHeight w:val="1770"/>
          <w:jc w:val="center"/>
        </w:trPr>
        <w:tc>
          <w:tcPr>
            <w:tcW w:w="726" w:type="dxa"/>
            <w:tcBorders>
              <w:top w:val="single" w:sz="4" w:space="0" w:color="auto"/>
              <w:left w:val="single" w:sz="4" w:space="0" w:color="auto"/>
              <w:bottom w:val="single" w:sz="4" w:space="0" w:color="auto"/>
              <w:right w:val="single" w:sz="4" w:space="0" w:color="auto"/>
            </w:tcBorders>
            <w:shd w:val="clear" w:color="auto" w:fill="CCECFF"/>
            <w:vAlign w:val="center"/>
          </w:tcPr>
          <w:p w14:paraId="6E22639C"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62" w:type="dxa"/>
            <w:gridSpan w:val="4"/>
            <w:tcBorders>
              <w:top w:val="single" w:sz="4" w:space="0" w:color="auto"/>
              <w:left w:val="single" w:sz="4" w:space="0" w:color="auto"/>
              <w:bottom w:val="single" w:sz="4" w:space="0" w:color="auto"/>
              <w:right w:val="single" w:sz="4" w:space="0" w:color="auto"/>
            </w:tcBorders>
            <w:shd w:val="clear" w:color="auto" w:fill="CCECFF"/>
            <w:vAlign w:val="center"/>
          </w:tcPr>
          <w:p w14:paraId="385440F2" w14:textId="52187D86" w:rsidR="007968AB" w:rsidRPr="006E4FC9" w:rsidRDefault="007968AB" w:rsidP="00211B4A">
            <w:pPr>
              <w:rPr>
                <w:rFonts w:ascii="Fira Sans" w:hAnsi="Fira Sans"/>
              </w:rPr>
            </w:pPr>
            <w:r w:rsidRPr="006E4FC9">
              <w:rPr>
                <w:rFonts w:ascii="Fira Sans" w:hAnsi="Fira Sans"/>
              </w:rPr>
              <w:t xml:space="preserve">De Aanbestedende dienst vermoed dat u hier verwijst naar de Aanbestedingsleidraad, waarin bij 5.4 Subgunningscriterium Prijs staat vermeld dat het ondertekende prijzenblad toegevoegd dient te worden aan uw inschrijving. Dit is foutief en gecorrigeerd in de gerectificeerde versie van de Aanbestedingsleidraad die met deze Nota van Inlichtingen is gepubliceerd. </w:t>
            </w:r>
            <w:r>
              <w:rPr>
                <w:rFonts w:ascii="Fira Sans" w:hAnsi="Fira Sans"/>
              </w:rPr>
              <w:t xml:space="preserve">Het prijzenblad hoeft u dus niet te ondertekenen. De enige formulieren die u getekend dient toe te voegen, zijn Bijlage E - UEA en Bijlage F- Verklaring ontbreken Russische betrokkenheid. De Aanbestedende dienst verwijst hierbij naar Bijlage A- Aanbestedingsvoorwaarden, Hoofdstuk 7 Vereisten voor het indienen van een Inschrijving, sub 11. </w:t>
            </w:r>
          </w:p>
        </w:tc>
      </w:tr>
      <w:tr w:rsidR="007968AB" w:rsidRPr="00E26D7A" w14:paraId="64C0DE74" w14:textId="77777777" w:rsidTr="7CDB4767">
        <w:trPr>
          <w:trHeight w:val="567"/>
          <w:jc w:val="center"/>
        </w:trPr>
        <w:tc>
          <w:tcPr>
            <w:tcW w:w="726" w:type="dxa"/>
            <w:shd w:val="clear" w:color="auto" w:fill="auto"/>
            <w:vAlign w:val="center"/>
          </w:tcPr>
          <w:p w14:paraId="3F287ED2" w14:textId="456FA932" w:rsidR="007968AB" w:rsidRPr="0088499C" w:rsidRDefault="007968AB" w:rsidP="00211B4A">
            <w:pPr>
              <w:jc w:val="center"/>
              <w:rPr>
                <w:rFonts w:ascii="Fira Sans" w:hAnsi="Fira Sans"/>
              </w:rPr>
            </w:pPr>
            <w:r>
              <w:rPr>
                <w:rFonts w:ascii="Fira Sans" w:hAnsi="Fira Sans"/>
              </w:rPr>
              <w:lastRenderedPageBreak/>
              <w:t>146</w:t>
            </w:r>
          </w:p>
        </w:tc>
        <w:tc>
          <w:tcPr>
            <w:tcW w:w="2743" w:type="dxa"/>
            <w:shd w:val="clear" w:color="auto" w:fill="auto"/>
            <w:vAlign w:val="center"/>
          </w:tcPr>
          <w:p w14:paraId="0F960DF1" w14:textId="77777777" w:rsidR="007968AB" w:rsidRPr="00E26D7A" w:rsidRDefault="007968AB" w:rsidP="00211B4A">
            <w:pPr>
              <w:rPr>
                <w:rFonts w:ascii="Fira Sans" w:hAnsi="Fira Sans"/>
              </w:rPr>
            </w:pPr>
            <w:r>
              <w:rPr>
                <w:rFonts w:ascii="Fira Sans" w:hAnsi="Fira Sans"/>
              </w:rPr>
              <w:t>Prijzenblad</w:t>
            </w:r>
          </w:p>
        </w:tc>
        <w:tc>
          <w:tcPr>
            <w:tcW w:w="2203" w:type="dxa"/>
            <w:shd w:val="clear" w:color="auto" w:fill="auto"/>
            <w:vAlign w:val="center"/>
          </w:tcPr>
          <w:p w14:paraId="0AA18D41" w14:textId="77777777" w:rsidR="007968AB" w:rsidRPr="00E26D7A" w:rsidRDefault="007968AB" w:rsidP="00211B4A">
            <w:pPr>
              <w:rPr>
                <w:rFonts w:ascii="Fira Sans" w:hAnsi="Fira Sans"/>
              </w:rPr>
            </w:pPr>
          </w:p>
        </w:tc>
        <w:tc>
          <w:tcPr>
            <w:tcW w:w="712" w:type="dxa"/>
            <w:shd w:val="clear" w:color="auto" w:fill="auto"/>
            <w:vAlign w:val="center"/>
          </w:tcPr>
          <w:p w14:paraId="72B49AA7" w14:textId="77777777" w:rsidR="007968AB" w:rsidRPr="00E26D7A" w:rsidRDefault="007968AB" w:rsidP="00211B4A">
            <w:pPr>
              <w:rPr>
                <w:rFonts w:ascii="Fira Sans" w:hAnsi="Fira Sans"/>
              </w:rPr>
            </w:pPr>
          </w:p>
        </w:tc>
        <w:tc>
          <w:tcPr>
            <w:tcW w:w="6904" w:type="dxa"/>
            <w:shd w:val="clear" w:color="auto" w:fill="auto"/>
            <w:vAlign w:val="center"/>
          </w:tcPr>
          <w:p w14:paraId="159DE0AC" w14:textId="77777777" w:rsidR="007968AB" w:rsidRPr="00E26D7A" w:rsidRDefault="007968AB" w:rsidP="00211B4A">
            <w:pPr>
              <w:rPr>
                <w:rFonts w:ascii="Fira Sans" w:hAnsi="Fira Sans"/>
              </w:rPr>
            </w:pPr>
            <w:r>
              <w:rPr>
                <w:rFonts w:ascii="Fira Sans" w:hAnsi="Fira Sans"/>
              </w:rPr>
              <w:t>In het prijzenblad dienen separate kosten opgenomen te worden voor de directieservice. Kunt u aangeven hoeveel uur hiervoor in de huidige situatie wordt ingezet?</w:t>
            </w:r>
          </w:p>
        </w:tc>
      </w:tr>
      <w:tr w:rsidR="007968AB" w:rsidRPr="00E26D7A" w14:paraId="50EAB4AC" w14:textId="77777777" w:rsidTr="7CDB4767">
        <w:trPr>
          <w:trHeight w:val="567"/>
          <w:jc w:val="center"/>
        </w:trPr>
        <w:tc>
          <w:tcPr>
            <w:tcW w:w="726" w:type="dxa"/>
            <w:shd w:val="clear" w:color="auto" w:fill="CCECFF"/>
            <w:vAlign w:val="center"/>
          </w:tcPr>
          <w:p w14:paraId="17351E77"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6BDE7992" w14:textId="707C0E66" w:rsidR="007968AB" w:rsidRPr="00532D5D" w:rsidRDefault="007968AB" w:rsidP="00211B4A">
            <w:pPr>
              <w:rPr>
                <w:rFonts w:ascii="Fira Sans" w:hAnsi="Fira Sans"/>
              </w:rPr>
            </w:pPr>
            <w:r>
              <w:rPr>
                <w:rFonts w:ascii="Fira Sans" w:hAnsi="Fira Sans"/>
              </w:rPr>
              <w:t>U kunt uitgaan van 15 uur per week</w:t>
            </w:r>
          </w:p>
        </w:tc>
      </w:tr>
      <w:tr w:rsidR="007968AB" w:rsidRPr="00E26D7A" w14:paraId="21F7053F" w14:textId="77777777" w:rsidTr="7CDB4767">
        <w:trPr>
          <w:trHeight w:val="567"/>
          <w:jc w:val="center"/>
        </w:trPr>
        <w:tc>
          <w:tcPr>
            <w:tcW w:w="726" w:type="dxa"/>
            <w:shd w:val="clear" w:color="auto" w:fill="auto"/>
            <w:vAlign w:val="center"/>
          </w:tcPr>
          <w:p w14:paraId="516E1A68" w14:textId="003F9491" w:rsidR="007968AB" w:rsidRPr="0088499C" w:rsidRDefault="007968AB" w:rsidP="00211B4A">
            <w:pPr>
              <w:jc w:val="center"/>
              <w:rPr>
                <w:rFonts w:ascii="Fira Sans" w:hAnsi="Fira Sans"/>
              </w:rPr>
            </w:pPr>
            <w:r>
              <w:rPr>
                <w:rFonts w:ascii="Fira Sans" w:hAnsi="Fira Sans"/>
              </w:rPr>
              <w:t>147</w:t>
            </w:r>
          </w:p>
        </w:tc>
        <w:tc>
          <w:tcPr>
            <w:tcW w:w="2743" w:type="dxa"/>
            <w:shd w:val="clear" w:color="auto" w:fill="auto"/>
            <w:vAlign w:val="center"/>
          </w:tcPr>
          <w:p w14:paraId="07F7E9DE" w14:textId="77777777" w:rsidR="007968AB" w:rsidRPr="00E26D7A" w:rsidRDefault="007968AB" w:rsidP="00211B4A">
            <w:pPr>
              <w:rPr>
                <w:rFonts w:ascii="Fira Sans" w:hAnsi="Fira Sans"/>
              </w:rPr>
            </w:pPr>
            <w:r>
              <w:rPr>
                <w:rFonts w:ascii="Fira Sans" w:hAnsi="Fira Sans"/>
              </w:rPr>
              <w:t>Prijzenblad</w:t>
            </w:r>
          </w:p>
        </w:tc>
        <w:tc>
          <w:tcPr>
            <w:tcW w:w="2203" w:type="dxa"/>
            <w:shd w:val="clear" w:color="auto" w:fill="auto"/>
            <w:vAlign w:val="center"/>
          </w:tcPr>
          <w:p w14:paraId="4CD39435" w14:textId="77777777" w:rsidR="007968AB" w:rsidRPr="00E26D7A" w:rsidRDefault="007968AB" w:rsidP="00211B4A">
            <w:pPr>
              <w:rPr>
                <w:rFonts w:ascii="Fira Sans" w:hAnsi="Fira Sans"/>
              </w:rPr>
            </w:pPr>
          </w:p>
        </w:tc>
        <w:tc>
          <w:tcPr>
            <w:tcW w:w="712" w:type="dxa"/>
            <w:shd w:val="clear" w:color="auto" w:fill="auto"/>
            <w:vAlign w:val="center"/>
          </w:tcPr>
          <w:p w14:paraId="6BE995AF" w14:textId="77777777" w:rsidR="007968AB" w:rsidRPr="00E26D7A" w:rsidRDefault="007968AB" w:rsidP="00211B4A">
            <w:pPr>
              <w:rPr>
                <w:rFonts w:ascii="Fira Sans" w:hAnsi="Fira Sans"/>
              </w:rPr>
            </w:pPr>
          </w:p>
        </w:tc>
        <w:tc>
          <w:tcPr>
            <w:tcW w:w="6904" w:type="dxa"/>
            <w:shd w:val="clear" w:color="auto" w:fill="auto"/>
            <w:vAlign w:val="center"/>
          </w:tcPr>
          <w:p w14:paraId="7B205202" w14:textId="77777777" w:rsidR="007968AB" w:rsidRPr="00E26D7A" w:rsidRDefault="007968AB" w:rsidP="00211B4A">
            <w:pPr>
              <w:rPr>
                <w:rFonts w:ascii="Fira Sans" w:hAnsi="Fira Sans"/>
              </w:rPr>
            </w:pPr>
            <w:r>
              <w:rPr>
                <w:rFonts w:ascii="Fira Sans" w:hAnsi="Fira Sans"/>
              </w:rPr>
              <w:t>Om een adequate inschatting te kunnen geven voor de personele inzet van de Directieservices hebben we een indicatie nodig van de huidige aantallen en frequentie van deze services. Zou hier een overzicht van kunnen verstrekken?</w:t>
            </w:r>
          </w:p>
        </w:tc>
      </w:tr>
      <w:tr w:rsidR="007968AB" w:rsidRPr="00E26D7A" w14:paraId="510D8E1F" w14:textId="77777777" w:rsidTr="7CDB4767">
        <w:trPr>
          <w:trHeight w:val="567"/>
          <w:jc w:val="center"/>
        </w:trPr>
        <w:tc>
          <w:tcPr>
            <w:tcW w:w="726" w:type="dxa"/>
            <w:shd w:val="clear" w:color="auto" w:fill="CCECFF"/>
            <w:vAlign w:val="center"/>
          </w:tcPr>
          <w:p w14:paraId="056E856B" w14:textId="77777777" w:rsidR="007968AB" w:rsidRPr="0088499C" w:rsidRDefault="007968AB" w:rsidP="00E910C6">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7C011848" w14:textId="33AD8BA0" w:rsidR="007968AB" w:rsidRPr="00532D5D" w:rsidRDefault="007968AB" w:rsidP="00E910C6">
            <w:pPr>
              <w:rPr>
                <w:rFonts w:ascii="Fira Sans" w:hAnsi="Fira Sans"/>
              </w:rPr>
            </w:pPr>
            <w:r>
              <w:rPr>
                <w:rFonts w:ascii="Fira Sans" w:hAnsi="Fira Sans"/>
              </w:rPr>
              <w:t>U kunt uitgaan van 15 uur per week</w:t>
            </w:r>
          </w:p>
        </w:tc>
      </w:tr>
      <w:tr w:rsidR="007968AB" w:rsidRPr="00E26D7A" w14:paraId="347C4E8B" w14:textId="77777777" w:rsidTr="7CDB4767">
        <w:trPr>
          <w:trHeight w:val="567"/>
          <w:jc w:val="center"/>
        </w:trPr>
        <w:tc>
          <w:tcPr>
            <w:tcW w:w="726" w:type="dxa"/>
            <w:shd w:val="clear" w:color="auto" w:fill="auto"/>
            <w:vAlign w:val="center"/>
          </w:tcPr>
          <w:p w14:paraId="2280C3F2" w14:textId="224B6601" w:rsidR="007968AB" w:rsidRPr="0088499C" w:rsidRDefault="007968AB" w:rsidP="00E910C6">
            <w:pPr>
              <w:jc w:val="center"/>
              <w:rPr>
                <w:rFonts w:ascii="Fira Sans" w:hAnsi="Fira Sans"/>
              </w:rPr>
            </w:pPr>
            <w:r>
              <w:rPr>
                <w:rFonts w:ascii="Fira Sans" w:hAnsi="Fira Sans"/>
              </w:rPr>
              <w:t>148</w:t>
            </w:r>
          </w:p>
        </w:tc>
        <w:tc>
          <w:tcPr>
            <w:tcW w:w="2743" w:type="dxa"/>
            <w:shd w:val="clear" w:color="auto" w:fill="auto"/>
            <w:vAlign w:val="center"/>
          </w:tcPr>
          <w:p w14:paraId="40E9D73B" w14:textId="77777777" w:rsidR="007968AB" w:rsidRDefault="007968AB" w:rsidP="00E910C6">
            <w:pPr>
              <w:rPr>
                <w:rFonts w:ascii="Fira Sans" w:hAnsi="Fira Sans"/>
              </w:rPr>
            </w:pPr>
            <w:r>
              <w:rPr>
                <w:rFonts w:ascii="Fira Sans" w:hAnsi="Fira Sans"/>
              </w:rPr>
              <w:t xml:space="preserve">Bijlage G – Prijzenblad </w:t>
            </w:r>
          </w:p>
          <w:p w14:paraId="65F2D4BD" w14:textId="77777777" w:rsidR="007968AB" w:rsidRPr="00E26D7A" w:rsidRDefault="007968AB" w:rsidP="00E910C6">
            <w:pPr>
              <w:rPr>
                <w:rFonts w:ascii="Fira Sans" w:hAnsi="Fira Sans"/>
              </w:rPr>
            </w:pPr>
          </w:p>
        </w:tc>
        <w:tc>
          <w:tcPr>
            <w:tcW w:w="2203" w:type="dxa"/>
            <w:shd w:val="clear" w:color="auto" w:fill="auto"/>
            <w:vAlign w:val="center"/>
          </w:tcPr>
          <w:p w14:paraId="2FD83C7D" w14:textId="77777777" w:rsidR="007968AB" w:rsidRPr="00E26D7A" w:rsidRDefault="007968AB" w:rsidP="00E910C6">
            <w:pPr>
              <w:rPr>
                <w:rFonts w:ascii="Fira Sans" w:hAnsi="Fira Sans"/>
              </w:rPr>
            </w:pPr>
            <w:r>
              <w:rPr>
                <w:rFonts w:ascii="Fira Sans" w:hAnsi="Fira Sans"/>
              </w:rPr>
              <w:t>Personeelskosten</w:t>
            </w:r>
          </w:p>
        </w:tc>
        <w:tc>
          <w:tcPr>
            <w:tcW w:w="712" w:type="dxa"/>
            <w:shd w:val="clear" w:color="auto" w:fill="auto"/>
            <w:vAlign w:val="center"/>
          </w:tcPr>
          <w:p w14:paraId="15955B7C" w14:textId="77777777" w:rsidR="007968AB" w:rsidRPr="00E26D7A" w:rsidRDefault="007968AB" w:rsidP="00E910C6">
            <w:pPr>
              <w:rPr>
                <w:rFonts w:ascii="Fira Sans" w:hAnsi="Fira Sans"/>
              </w:rPr>
            </w:pPr>
          </w:p>
        </w:tc>
        <w:tc>
          <w:tcPr>
            <w:tcW w:w="6904" w:type="dxa"/>
            <w:shd w:val="clear" w:color="auto" w:fill="auto"/>
            <w:vAlign w:val="center"/>
          </w:tcPr>
          <w:p w14:paraId="1DE34FE2" w14:textId="77777777" w:rsidR="007968AB" w:rsidRPr="00E26D7A" w:rsidRDefault="007968AB" w:rsidP="00E910C6">
            <w:pPr>
              <w:rPr>
                <w:rFonts w:ascii="Fira Sans" w:hAnsi="Fira Sans"/>
              </w:rPr>
            </w:pPr>
            <w:r>
              <w:rPr>
                <w:rFonts w:ascii="Fira Sans" w:hAnsi="Fira Sans"/>
              </w:rPr>
              <w:t xml:space="preserve">In de personele bezetting wordt verwacht dat de directieservice apart geprijsd wordt. Wij verzoeken om het aantal uur gelijk te stellen voor alle inschrijvers. Het is voor de inschrijver niet in te schatten hoeveel uur benodigd is. Op deze manier wordt er een gelijk speelveld gecreëerd. </w:t>
            </w:r>
          </w:p>
        </w:tc>
      </w:tr>
      <w:tr w:rsidR="007968AB" w:rsidRPr="00E26D7A" w14:paraId="276FBB9B" w14:textId="77777777" w:rsidTr="7CDB4767">
        <w:trPr>
          <w:trHeight w:val="567"/>
          <w:jc w:val="center"/>
        </w:trPr>
        <w:tc>
          <w:tcPr>
            <w:tcW w:w="726" w:type="dxa"/>
            <w:shd w:val="clear" w:color="auto" w:fill="CCECFF"/>
            <w:vAlign w:val="center"/>
          </w:tcPr>
          <w:p w14:paraId="2308AC8A" w14:textId="77777777" w:rsidR="007968AB" w:rsidRPr="0088499C" w:rsidRDefault="007968AB" w:rsidP="00E910C6">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1ECFDD76" w14:textId="761D1958" w:rsidR="007968AB" w:rsidRPr="00532D5D" w:rsidRDefault="007968AB" w:rsidP="00E910C6">
            <w:pPr>
              <w:rPr>
                <w:rFonts w:ascii="Fira Sans" w:hAnsi="Fira Sans"/>
              </w:rPr>
            </w:pPr>
            <w:r>
              <w:rPr>
                <w:rFonts w:ascii="Fira Sans" w:hAnsi="Fira Sans"/>
              </w:rPr>
              <w:t>U kunt uitgaan van 15 uur per week</w:t>
            </w:r>
          </w:p>
        </w:tc>
      </w:tr>
      <w:tr w:rsidR="007968AB" w:rsidRPr="00E26D7A" w14:paraId="542E90E5" w14:textId="77777777" w:rsidTr="7CDB4767">
        <w:trPr>
          <w:trHeight w:val="567"/>
          <w:jc w:val="center"/>
        </w:trPr>
        <w:tc>
          <w:tcPr>
            <w:tcW w:w="726" w:type="dxa"/>
            <w:shd w:val="clear" w:color="auto" w:fill="auto"/>
            <w:vAlign w:val="center"/>
          </w:tcPr>
          <w:p w14:paraId="4659CF3E" w14:textId="0D8E1B3B" w:rsidR="007968AB" w:rsidRPr="0088499C" w:rsidRDefault="007968AB" w:rsidP="00E910C6">
            <w:pPr>
              <w:jc w:val="center"/>
              <w:rPr>
                <w:rFonts w:ascii="Fira Sans" w:hAnsi="Fira Sans"/>
              </w:rPr>
            </w:pPr>
            <w:r>
              <w:rPr>
                <w:rFonts w:ascii="Fira Sans" w:hAnsi="Fira Sans"/>
              </w:rPr>
              <w:t>149</w:t>
            </w:r>
          </w:p>
        </w:tc>
        <w:tc>
          <w:tcPr>
            <w:tcW w:w="2743" w:type="dxa"/>
            <w:shd w:val="clear" w:color="auto" w:fill="auto"/>
            <w:vAlign w:val="center"/>
          </w:tcPr>
          <w:p w14:paraId="7E705051" w14:textId="77777777" w:rsidR="007968AB" w:rsidRPr="00E26D7A" w:rsidRDefault="007968AB" w:rsidP="00E910C6">
            <w:pPr>
              <w:rPr>
                <w:rFonts w:ascii="Fira Sans" w:hAnsi="Fira Sans"/>
              </w:rPr>
            </w:pPr>
            <w:r>
              <w:rPr>
                <w:rFonts w:ascii="Fira Sans" w:hAnsi="Fira Sans"/>
              </w:rPr>
              <w:t>Prijzenblad</w:t>
            </w:r>
          </w:p>
        </w:tc>
        <w:tc>
          <w:tcPr>
            <w:tcW w:w="2203" w:type="dxa"/>
            <w:shd w:val="clear" w:color="auto" w:fill="auto"/>
            <w:vAlign w:val="center"/>
          </w:tcPr>
          <w:p w14:paraId="35C6289D" w14:textId="77777777" w:rsidR="007968AB" w:rsidRPr="00E26D7A" w:rsidRDefault="007968AB" w:rsidP="00E910C6">
            <w:pPr>
              <w:rPr>
                <w:rFonts w:ascii="Fira Sans" w:hAnsi="Fira Sans"/>
              </w:rPr>
            </w:pPr>
          </w:p>
        </w:tc>
        <w:tc>
          <w:tcPr>
            <w:tcW w:w="712" w:type="dxa"/>
            <w:shd w:val="clear" w:color="auto" w:fill="auto"/>
            <w:vAlign w:val="center"/>
          </w:tcPr>
          <w:p w14:paraId="0E10EC2D" w14:textId="77777777" w:rsidR="007968AB" w:rsidRPr="00E26D7A" w:rsidRDefault="007968AB" w:rsidP="00E910C6">
            <w:pPr>
              <w:rPr>
                <w:rFonts w:ascii="Fira Sans" w:hAnsi="Fira Sans"/>
              </w:rPr>
            </w:pPr>
          </w:p>
        </w:tc>
        <w:tc>
          <w:tcPr>
            <w:tcW w:w="6904" w:type="dxa"/>
            <w:shd w:val="clear" w:color="auto" w:fill="auto"/>
            <w:vAlign w:val="center"/>
          </w:tcPr>
          <w:p w14:paraId="3A41255B" w14:textId="77777777" w:rsidR="007968AB" w:rsidRDefault="007968AB" w:rsidP="00E910C6">
            <w:pPr>
              <w:rPr>
                <w:rFonts w:ascii="Fira Sans" w:hAnsi="Fira Sans"/>
              </w:rPr>
            </w:pPr>
            <w:r>
              <w:rPr>
                <w:rFonts w:ascii="Fira Sans" w:hAnsi="Fira Sans"/>
              </w:rPr>
              <w:t xml:space="preserve">Er is een beperkt aantal regels opgenomen voor het invullen van de personeelskosten. Het is niet toegestaan wijzigingen aan te brengen in het prijzenblad. Op de overnamelijst staan echter meer medewerkers dan er regels in het prijzenblad zijn. </w:t>
            </w:r>
          </w:p>
          <w:p w14:paraId="7042F7EF" w14:textId="77777777" w:rsidR="007968AB" w:rsidRPr="00E26D7A" w:rsidRDefault="007968AB" w:rsidP="00E910C6">
            <w:pPr>
              <w:rPr>
                <w:rFonts w:ascii="Fira Sans" w:hAnsi="Fira Sans"/>
              </w:rPr>
            </w:pPr>
            <w:r>
              <w:rPr>
                <w:rFonts w:ascii="Fira Sans" w:hAnsi="Fira Sans"/>
              </w:rPr>
              <w:t>Kunt u een aangepast prijzenblad, met meer regels voor het invullen van de personeelskosten verstrekken? Of is inschrijver toegestaan hier zelf regels aan toe te voegen?</w:t>
            </w:r>
          </w:p>
        </w:tc>
      </w:tr>
      <w:tr w:rsidR="007968AB" w:rsidRPr="00E26D7A" w14:paraId="6FE22065" w14:textId="77777777" w:rsidTr="7CDB4767">
        <w:trPr>
          <w:trHeight w:val="567"/>
          <w:jc w:val="center"/>
        </w:trPr>
        <w:tc>
          <w:tcPr>
            <w:tcW w:w="726" w:type="dxa"/>
            <w:shd w:val="clear" w:color="auto" w:fill="CCECFF"/>
            <w:vAlign w:val="center"/>
          </w:tcPr>
          <w:p w14:paraId="67DB8C43" w14:textId="77777777" w:rsidR="007968AB" w:rsidRPr="0088499C" w:rsidRDefault="007968AB" w:rsidP="00E910C6">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6CA0CCEA" w14:textId="4240DBD2" w:rsidR="007968AB" w:rsidRPr="00532D5D" w:rsidRDefault="007968AB" w:rsidP="00E910C6">
            <w:pPr>
              <w:rPr>
                <w:rFonts w:ascii="Fira Sans" w:hAnsi="Fira Sans"/>
              </w:rPr>
            </w:pPr>
            <w:r>
              <w:rPr>
                <w:rFonts w:ascii="Fira Sans" w:hAnsi="Fira Sans"/>
              </w:rPr>
              <w:t xml:space="preserve">Het prijzenblad is aangepast. </w:t>
            </w:r>
          </w:p>
        </w:tc>
      </w:tr>
      <w:tr w:rsidR="007968AB" w:rsidRPr="00E26D7A" w14:paraId="395F4DE4" w14:textId="77777777" w:rsidTr="7CDB4767">
        <w:trPr>
          <w:trHeight w:val="567"/>
          <w:jc w:val="center"/>
        </w:trPr>
        <w:tc>
          <w:tcPr>
            <w:tcW w:w="726" w:type="dxa"/>
            <w:shd w:val="clear" w:color="auto" w:fill="auto"/>
            <w:vAlign w:val="center"/>
          </w:tcPr>
          <w:p w14:paraId="4A0C2F0B" w14:textId="735CC869" w:rsidR="007968AB" w:rsidRPr="0088499C" w:rsidRDefault="007968AB" w:rsidP="00E910C6">
            <w:pPr>
              <w:jc w:val="center"/>
              <w:rPr>
                <w:rFonts w:ascii="Fira Sans" w:hAnsi="Fira Sans"/>
              </w:rPr>
            </w:pPr>
            <w:r>
              <w:rPr>
                <w:rFonts w:ascii="Fira Sans" w:hAnsi="Fira Sans"/>
              </w:rPr>
              <w:t>150</w:t>
            </w:r>
          </w:p>
        </w:tc>
        <w:tc>
          <w:tcPr>
            <w:tcW w:w="2743" w:type="dxa"/>
            <w:shd w:val="clear" w:color="auto" w:fill="auto"/>
            <w:vAlign w:val="center"/>
          </w:tcPr>
          <w:p w14:paraId="50759ADA" w14:textId="77777777" w:rsidR="007968AB" w:rsidRPr="00E26D7A" w:rsidRDefault="007968AB" w:rsidP="00E910C6">
            <w:pPr>
              <w:rPr>
                <w:rFonts w:ascii="Fira Sans" w:hAnsi="Fira Sans"/>
              </w:rPr>
            </w:pPr>
            <w:r>
              <w:rPr>
                <w:rFonts w:ascii="Fira Sans" w:hAnsi="Fira Sans"/>
              </w:rPr>
              <w:t>Bijlage G - Prijzenblad</w:t>
            </w:r>
          </w:p>
        </w:tc>
        <w:tc>
          <w:tcPr>
            <w:tcW w:w="2203" w:type="dxa"/>
            <w:shd w:val="clear" w:color="auto" w:fill="auto"/>
            <w:vAlign w:val="center"/>
          </w:tcPr>
          <w:p w14:paraId="4AC27F93" w14:textId="77777777" w:rsidR="007968AB" w:rsidRPr="00E26D7A" w:rsidRDefault="007968AB" w:rsidP="00E910C6">
            <w:pPr>
              <w:rPr>
                <w:rFonts w:ascii="Fira Sans" w:hAnsi="Fira Sans"/>
              </w:rPr>
            </w:pPr>
            <w:r>
              <w:rPr>
                <w:rFonts w:ascii="Fira Sans" w:hAnsi="Fira Sans"/>
              </w:rPr>
              <w:t>Algemene kosten</w:t>
            </w:r>
          </w:p>
        </w:tc>
        <w:tc>
          <w:tcPr>
            <w:tcW w:w="712" w:type="dxa"/>
            <w:shd w:val="clear" w:color="auto" w:fill="auto"/>
            <w:vAlign w:val="center"/>
          </w:tcPr>
          <w:p w14:paraId="22A51733" w14:textId="77777777" w:rsidR="007968AB" w:rsidRPr="00E26D7A" w:rsidRDefault="007968AB" w:rsidP="00E910C6">
            <w:pPr>
              <w:rPr>
                <w:rFonts w:ascii="Fira Sans" w:hAnsi="Fira Sans"/>
              </w:rPr>
            </w:pPr>
          </w:p>
        </w:tc>
        <w:tc>
          <w:tcPr>
            <w:tcW w:w="6904" w:type="dxa"/>
            <w:shd w:val="clear" w:color="auto" w:fill="auto"/>
            <w:vAlign w:val="center"/>
          </w:tcPr>
          <w:p w14:paraId="3277CF7A" w14:textId="77777777" w:rsidR="007968AB" w:rsidRPr="00E26D7A" w:rsidRDefault="007968AB" w:rsidP="00E910C6">
            <w:pPr>
              <w:rPr>
                <w:rFonts w:ascii="Fira Sans" w:hAnsi="Fira Sans"/>
              </w:rPr>
            </w:pPr>
            <w:r>
              <w:rPr>
                <w:rFonts w:ascii="Fira Sans" w:hAnsi="Fira Sans"/>
              </w:rPr>
              <w:t>Er zijn 2 regels vrij in te vullen. Mogen we extra regels toevoegen?</w:t>
            </w:r>
          </w:p>
        </w:tc>
      </w:tr>
      <w:tr w:rsidR="007968AB" w:rsidRPr="00E26D7A" w14:paraId="611AB960" w14:textId="77777777" w:rsidTr="7CDB4767">
        <w:trPr>
          <w:trHeight w:val="567"/>
          <w:jc w:val="center"/>
        </w:trPr>
        <w:tc>
          <w:tcPr>
            <w:tcW w:w="726" w:type="dxa"/>
            <w:shd w:val="clear" w:color="auto" w:fill="CCECFF"/>
            <w:vAlign w:val="center"/>
          </w:tcPr>
          <w:p w14:paraId="51768FAC" w14:textId="77777777" w:rsidR="007968AB" w:rsidRPr="0088499C" w:rsidRDefault="007968AB" w:rsidP="00E910C6">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4C7289BB" w14:textId="14016693" w:rsidR="007968AB" w:rsidRPr="00532D5D" w:rsidRDefault="007968AB" w:rsidP="00E910C6">
            <w:pPr>
              <w:rPr>
                <w:rFonts w:ascii="Fira Sans" w:hAnsi="Fira Sans"/>
              </w:rPr>
            </w:pPr>
            <w:r>
              <w:rPr>
                <w:rFonts w:ascii="Fira Sans" w:hAnsi="Fira Sans"/>
              </w:rPr>
              <w:t xml:space="preserve">Nee. Aanbestedende wil graag inzicht in welke algemene kosten er zijn. In het kader van een transparante samenwerking vraagt de aanbestedende dienst alle kosten zo veel mogelijk te specificeren binnen de ruimte die hiervoor gegeven is. Hiervan zijn twee regels vrij in te vullen. </w:t>
            </w:r>
          </w:p>
        </w:tc>
      </w:tr>
      <w:tr w:rsidR="007968AB" w:rsidRPr="00E26D7A" w14:paraId="5DF87DC0" w14:textId="77777777" w:rsidTr="7CDB4767">
        <w:trPr>
          <w:trHeight w:val="567"/>
          <w:jc w:val="center"/>
        </w:trPr>
        <w:tc>
          <w:tcPr>
            <w:tcW w:w="726" w:type="dxa"/>
            <w:shd w:val="clear" w:color="auto" w:fill="auto"/>
            <w:vAlign w:val="center"/>
          </w:tcPr>
          <w:p w14:paraId="02C3DA45" w14:textId="05977400" w:rsidR="007968AB" w:rsidRPr="0088499C" w:rsidRDefault="007968AB" w:rsidP="00E910C6">
            <w:pPr>
              <w:jc w:val="center"/>
              <w:rPr>
                <w:rFonts w:ascii="Fira Sans" w:hAnsi="Fira Sans"/>
              </w:rPr>
            </w:pPr>
            <w:r>
              <w:rPr>
                <w:rFonts w:ascii="Fira Sans" w:hAnsi="Fira Sans"/>
              </w:rPr>
              <w:lastRenderedPageBreak/>
              <w:t>151</w:t>
            </w:r>
          </w:p>
        </w:tc>
        <w:tc>
          <w:tcPr>
            <w:tcW w:w="2743" w:type="dxa"/>
            <w:shd w:val="clear" w:color="auto" w:fill="auto"/>
            <w:vAlign w:val="center"/>
          </w:tcPr>
          <w:p w14:paraId="2E994B3B" w14:textId="77777777" w:rsidR="007968AB" w:rsidRDefault="007968AB" w:rsidP="00E910C6">
            <w:pPr>
              <w:rPr>
                <w:rFonts w:ascii="Fira Sans" w:hAnsi="Fira Sans"/>
              </w:rPr>
            </w:pPr>
            <w:r>
              <w:rPr>
                <w:rFonts w:ascii="Fira Sans" w:hAnsi="Fira Sans"/>
              </w:rPr>
              <w:t xml:space="preserve">Bijlage G – Prijzenblad </w:t>
            </w:r>
          </w:p>
          <w:p w14:paraId="49E7D8D2" w14:textId="77777777" w:rsidR="007968AB" w:rsidRPr="00E26D7A" w:rsidRDefault="007968AB" w:rsidP="00E910C6">
            <w:pPr>
              <w:rPr>
                <w:rFonts w:ascii="Fira Sans" w:hAnsi="Fira Sans"/>
              </w:rPr>
            </w:pPr>
          </w:p>
        </w:tc>
        <w:tc>
          <w:tcPr>
            <w:tcW w:w="2203" w:type="dxa"/>
            <w:shd w:val="clear" w:color="auto" w:fill="auto"/>
            <w:vAlign w:val="center"/>
          </w:tcPr>
          <w:p w14:paraId="5E75DE95" w14:textId="77777777" w:rsidR="007968AB" w:rsidRPr="00E26D7A" w:rsidRDefault="007968AB" w:rsidP="00E910C6">
            <w:pPr>
              <w:rPr>
                <w:rFonts w:ascii="Fira Sans" w:hAnsi="Fira Sans"/>
              </w:rPr>
            </w:pPr>
            <w:r>
              <w:rPr>
                <w:rFonts w:ascii="Fira Sans" w:hAnsi="Fira Sans"/>
              </w:rPr>
              <w:t>Algemene kosten</w:t>
            </w:r>
          </w:p>
        </w:tc>
        <w:tc>
          <w:tcPr>
            <w:tcW w:w="712" w:type="dxa"/>
            <w:shd w:val="clear" w:color="auto" w:fill="auto"/>
            <w:vAlign w:val="center"/>
          </w:tcPr>
          <w:p w14:paraId="6AE8E25A" w14:textId="77777777" w:rsidR="007968AB" w:rsidRPr="00E26D7A" w:rsidRDefault="007968AB" w:rsidP="00E910C6">
            <w:pPr>
              <w:rPr>
                <w:rFonts w:ascii="Fira Sans" w:hAnsi="Fira Sans"/>
              </w:rPr>
            </w:pPr>
          </w:p>
        </w:tc>
        <w:tc>
          <w:tcPr>
            <w:tcW w:w="6904" w:type="dxa"/>
            <w:shd w:val="clear" w:color="auto" w:fill="auto"/>
            <w:vAlign w:val="center"/>
          </w:tcPr>
          <w:p w14:paraId="034089F0" w14:textId="77777777" w:rsidR="007968AB" w:rsidRPr="00E26D7A" w:rsidRDefault="007968AB" w:rsidP="00E910C6">
            <w:pPr>
              <w:rPr>
                <w:rFonts w:ascii="Fira Sans" w:hAnsi="Fira Sans"/>
              </w:rPr>
            </w:pPr>
            <w:r>
              <w:rPr>
                <w:rFonts w:ascii="Fira Sans" w:hAnsi="Fira Sans"/>
              </w:rPr>
              <w:t>Mogen we in de exploitatiekosten regels leeg laten als wij deze kosten niet hebben?</w:t>
            </w:r>
          </w:p>
        </w:tc>
      </w:tr>
      <w:tr w:rsidR="007968AB" w:rsidRPr="00E26D7A" w14:paraId="23E4044B" w14:textId="77777777" w:rsidTr="7CDB4767">
        <w:trPr>
          <w:trHeight w:val="567"/>
          <w:jc w:val="center"/>
        </w:trPr>
        <w:tc>
          <w:tcPr>
            <w:tcW w:w="726" w:type="dxa"/>
            <w:shd w:val="clear" w:color="auto" w:fill="CCECFF"/>
            <w:vAlign w:val="center"/>
          </w:tcPr>
          <w:p w14:paraId="25E095CD" w14:textId="77777777" w:rsidR="007968AB" w:rsidRPr="0088499C" w:rsidRDefault="007968AB" w:rsidP="00E910C6">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33DF9857" w14:textId="5BA9A64F" w:rsidR="007968AB" w:rsidRPr="00532D5D" w:rsidRDefault="007968AB" w:rsidP="00E910C6">
            <w:pPr>
              <w:rPr>
                <w:rFonts w:ascii="Fira Sans" w:hAnsi="Fira Sans"/>
              </w:rPr>
            </w:pPr>
            <w:r>
              <w:rPr>
                <w:rFonts w:ascii="Fira Sans" w:hAnsi="Fira Sans"/>
              </w:rPr>
              <w:t xml:space="preserve">Aanbestedende wil graag inzicht in welke algemene kosten er zijn. In het kader van een transparante samenwerking vraagt de aanbestedende dienst alle kosten te specificeren hiervan. De aanbestedende dienst gaat ervan uit dat in de opgegeven regels alle opgenomen worden en dat deze kosten onderdeel </w:t>
            </w:r>
            <w:r w:rsidRPr="4DE73CA4">
              <w:rPr>
                <w:rFonts w:ascii="Fira Sans" w:hAnsi="Fira Sans"/>
              </w:rPr>
              <w:t>uitmaken</w:t>
            </w:r>
            <w:r>
              <w:rPr>
                <w:rFonts w:ascii="Fira Sans" w:hAnsi="Fira Sans"/>
              </w:rPr>
              <w:t xml:space="preserve"> van de algemene kosten. </w:t>
            </w:r>
          </w:p>
        </w:tc>
      </w:tr>
      <w:tr w:rsidR="007968AB" w:rsidRPr="00E26D7A" w14:paraId="1132E286" w14:textId="77777777" w:rsidTr="7CDB4767">
        <w:trPr>
          <w:trHeight w:val="567"/>
          <w:jc w:val="center"/>
        </w:trPr>
        <w:tc>
          <w:tcPr>
            <w:tcW w:w="726" w:type="dxa"/>
            <w:shd w:val="clear" w:color="auto" w:fill="auto"/>
            <w:vAlign w:val="center"/>
          </w:tcPr>
          <w:p w14:paraId="0541732C" w14:textId="2C8DE635" w:rsidR="007968AB" w:rsidRPr="0088499C" w:rsidRDefault="007968AB" w:rsidP="00E910C6">
            <w:pPr>
              <w:jc w:val="center"/>
              <w:rPr>
                <w:rFonts w:ascii="Fira Sans" w:hAnsi="Fira Sans"/>
              </w:rPr>
            </w:pPr>
            <w:r>
              <w:rPr>
                <w:rFonts w:ascii="Fira Sans" w:hAnsi="Fira Sans"/>
              </w:rPr>
              <w:t>152</w:t>
            </w:r>
          </w:p>
        </w:tc>
        <w:tc>
          <w:tcPr>
            <w:tcW w:w="2743" w:type="dxa"/>
            <w:shd w:val="clear" w:color="auto" w:fill="auto"/>
            <w:vAlign w:val="center"/>
          </w:tcPr>
          <w:p w14:paraId="3AEC062C" w14:textId="77777777" w:rsidR="007968AB" w:rsidRPr="00E26D7A" w:rsidRDefault="007968AB" w:rsidP="00E910C6">
            <w:pPr>
              <w:rPr>
                <w:rFonts w:ascii="Fira Sans" w:hAnsi="Fira Sans"/>
              </w:rPr>
            </w:pPr>
            <w:r>
              <w:rPr>
                <w:rFonts w:ascii="Fira Sans" w:hAnsi="Fira Sans"/>
              </w:rPr>
              <w:t>Bijlage G</w:t>
            </w:r>
          </w:p>
        </w:tc>
        <w:tc>
          <w:tcPr>
            <w:tcW w:w="2203" w:type="dxa"/>
            <w:shd w:val="clear" w:color="auto" w:fill="auto"/>
            <w:vAlign w:val="center"/>
          </w:tcPr>
          <w:p w14:paraId="0BB59FC1" w14:textId="77777777" w:rsidR="007968AB" w:rsidRPr="00E26D7A" w:rsidRDefault="007968AB" w:rsidP="00E910C6">
            <w:pPr>
              <w:rPr>
                <w:rFonts w:ascii="Fira Sans" w:hAnsi="Fira Sans"/>
              </w:rPr>
            </w:pPr>
            <w:r>
              <w:rPr>
                <w:rFonts w:ascii="Fira Sans" w:hAnsi="Fira Sans"/>
              </w:rPr>
              <w:t>Uurtarief</w:t>
            </w:r>
          </w:p>
        </w:tc>
        <w:tc>
          <w:tcPr>
            <w:tcW w:w="712" w:type="dxa"/>
            <w:shd w:val="clear" w:color="auto" w:fill="auto"/>
            <w:vAlign w:val="center"/>
          </w:tcPr>
          <w:p w14:paraId="51BE5374" w14:textId="77777777" w:rsidR="007968AB" w:rsidRPr="00E26D7A" w:rsidRDefault="007968AB" w:rsidP="00E910C6">
            <w:pPr>
              <w:rPr>
                <w:rFonts w:ascii="Fira Sans" w:hAnsi="Fira Sans"/>
              </w:rPr>
            </w:pPr>
          </w:p>
        </w:tc>
        <w:tc>
          <w:tcPr>
            <w:tcW w:w="6904" w:type="dxa"/>
            <w:shd w:val="clear" w:color="auto" w:fill="auto"/>
            <w:vAlign w:val="center"/>
          </w:tcPr>
          <w:p w14:paraId="0D9466A8" w14:textId="38849F1B" w:rsidR="007968AB" w:rsidRPr="00E26D7A" w:rsidRDefault="007968AB" w:rsidP="00E910C6">
            <w:pPr>
              <w:rPr>
                <w:rFonts w:ascii="Fira Sans" w:hAnsi="Fira Sans"/>
              </w:rPr>
            </w:pPr>
            <w:r>
              <w:rPr>
                <w:rFonts w:ascii="Fira Sans" w:hAnsi="Fira Sans"/>
              </w:rPr>
              <w:t>In onze branche, zo ook bij uw huidige cateringteam, zijn twee verschillende (sub)cao’s van toepassing, namelijk deel A en deel B, met elk hun eigen schalen. In uw prijzenblad zien we slechts één kolom. Kunt u aangeven hoe we dit tabblad dienen in te vullen?</w:t>
            </w:r>
          </w:p>
        </w:tc>
      </w:tr>
      <w:tr w:rsidR="007968AB" w:rsidRPr="00E26D7A" w14:paraId="4598B9CB" w14:textId="77777777" w:rsidTr="7CDB4767">
        <w:trPr>
          <w:trHeight w:val="567"/>
          <w:jc w:val="center"/>
        </w:trPr>
        <w:tc>
          <w:tcPr>
            <w:tcW w:w="726" w:type="dxa"/>
            <w:shd w:val="clear" w:color="auto" w:fill="CCECFF"/>
            <w:vAlign w:val="center"/>
          </w:tcPr>
          <w:p w14:paraId="01E39C71" w14:textId="77777777" w:rsidR="007968AB" w:rsidRPr="0088499C" w:rsidRDefault="007968AB" w:rsidP="00E910C6">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13F553B3" w14:textId="39B83BB7" w:rsidR="007968AB" w:rsidRPr="00532D5D" w:rsidRDefault="007968AB" w:rsidP="00E910C6">
            <w:pPr>
              <w:rPr>
                <w:rFonts w:ascii="Fira Sans" w:hAnsi="Fira Sans"/>
              </w:rPr>
            </w:pPr>
            <w:r>
              <w:rPr>
                <w:rFonts w:ascii="Fira Sans" w:hAnsi="Fira Sans"/>
              </w:rPr>
              <w:t>Het prijzenblad is aangepast</w:t>
            </w:r>
          </w:p>
        </w:tc>
      </w:tr>
      <w:tr w:rsidR="007968AB" w:rsidRPr="00E26D7A" w14:paraId="466E6ECC" w14:textId="77777777" w:rsidTr="7CDB4767">
        <w:trPr>
          <w:trHeight w:val="360"/>
          <w:jc w:val="center"/>
        </w:trPr>
        <w:tc>
          <w:tcPr>
            <w:tcW w:w="726" w:type="dxa"/>
            <w:shd w:val="clear" w:color="auto" w:fill="auto"/>
            <w:vAlign w:val="center"/>
          </w:tcPr>
          <w:p w14:paraId="539A5286" w14:textId="0C8F8469" w:rsidR="007968AB" w:rsidRPr="0088499C" w:rsidRDefault="007968AB" w:rsidP="00E910C6">
            <w:pPr>
              <w:jc w:val="center"/>
              <w:rPr>
                <w:rFonts w:ascii="Fira Sans" w:hAnsi="Fira Sans"/>
              </w:rPr>
            </w:pPr>
            <w:r>
              <w:rPr>
                <w:rFonts w:ascii="Fira Sans" w:hAnsi="Fira Sans"/>
              </w:rPr>
              <w:t>153</w:t>
            </w:r>
          </w:p>
        </w:tc>
        <w:tc>
          <w:tcPr>
            <w:tcW w:w="2743" w:type="dxa"/>
            <w:shd w:val="clear" w:color="auto" w:fill="auto"/>
            <w:vAlign w:val="center"/>
          </w:tcPr>
          <w:p w14:paraId="625CC4CE" w14:textId="77777777" w:rsidR="007968AB" w:rsidRPr="00E26D7A" w:rsidRDefault="007968AB" w:rsidP="00E910C6">
            <w:pPr>
              <w:rPr>
                <w:rFonts w:ascii="Fira Sans" w:hAnsi="Fira Sans"/>
              </w:rPr>
            </w:pPr>
            <w:r>
              <w:rPr>
                <w:rFonts w:ascii="Fira Sans" w:hAnsi="Fira Sans"/>
              </w:rPr>
              <w:t>Bijlage G</w:t>
            </w:r>
          </w:p>
        </w:tc>
        <w:tc>
          <w:tcPr>
            <w:tcW w:w="2203" w:type="dxa"/>
            <w:shd w:val="clear" w:color="auto" w:fill="auto"/>
            <w:vAlign w:val="center"/>
          </w:tcPr>
          <w:p w14:paraId="1BF702C8" w14:textId="77777777" w:rsidR="007968AB" w:rsidRPr="00E26D7A" w:rsidRDefault="007968AB" w:rsidP="00E910C6">
            <w:pPr>
              <w:rPr>
                <w:rFonts w:ascii="Fira Sans" w:hAnsi="Fira Sans"/>
              </w:rPr>
            </w:pPr>
            <w:r>
              <w:rPr>
                <w:rFonts w:ascii="Fira Sans" w:hAnsi="Fira Sans"/>
              </w:rPr>
              <w:t>Totale begroting</w:t>
            </w:r>
          </w:p>
        </w:tc>
        <w:tc>
          <w:tcPr>
            <w:tcW w:w="712" w:type="dxa"/>
            <w:shd w:val="clear" w:color="auto" w:fill="auto"/>
            <w:vAlign w:val="center"/>
          </w:tcPr>
          <w:p w14:paraId="6E32745E" w14:textId="77777777" w:rsidR="007968AB" w:rsidRPr="00E26D7A" w:rsidRDefault="007968AB" w:rsidP="00E910C6">
            <w:pPr>
              <w:rPr>
                <w:rFonts w:ascii="Fira Sans" w:hAnsi="Fira Sans"/>
              </w:rPr>
            </w:pPr>
          </w:p>
        </w:tc>
        <w:tc>
          <w:tcPr>
            <w:tcW w:w="6904" w:type="dxa"/>
            <w:shd w:val="clear" w:color="auto" w:fill="auto"/>
            <w:vAlign w:val="center"/>
          </w:tcPr>
          <w:p w14:paraId="20A71F74" w14:textId="469615DD" w:rsidR="007968AB" w:rsidRPr="00E26D7A" w:rsidRDefault="007968AB" w:rsidP="00E910C6">
            <w:pPr>
              <w:rPr>
                <w:rFonts w:ascii="Fira Sans" w:hAnsi="Fira Sans"/>
              </w:rPr>
            </w:pPr>
            <w:r>
              <w:rPr>
                <w:rFonts w:ascii="Fira Sans" w:hAnsi="Fira Sans"/>
              </w:rPr>
              <w:t>Kunt u bevestigen dat cel B12 van tabblad Totale begroting de (te beoordelen) inschrijfprijs betreft?</w:t>
            </w:r>
          </w:p>
        </w:tc>
      </w:tr>
      <w:tr w:rsidR="007968AB" w:rsidRPr="00E26D7A" w14:paraId="62CB3EE9" w14:textId="77777777" w:rsidTr="7CDB4767">
        <w:trPr>
          <w:trHeight w:val="567"/>
          <w:jc w:val="center"/>
        </w:trPr>
        <w:tc>
          <w:tcPr>
            <w:tcW w:w="726" w:type="dxa"/>
            <w:shd w:val="clear" w:color="auto" w:fill="CCECFF"/>
            <w:vAlign w:val="center"/>
          </w:tcPr>
          <w:p w14:paraId="4F313690" w14:textId="77777777" w:rsidR="007968AB" w:rsidRPr="0088499C" w:rsidRDefault="007968AB" w:rsidP="00E910C6">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298882D3" w14:textId="17A24D61" w:rsidR="007968AB" w:rsidRDefault="007968AB" w:rsidP="00E910C6">
            <w:pPr>
              <w:rPr>
                <w:rFonts w:ascii="Fira Sans" w:eastAsia="Fira Sans" w:hAnsi="Fira Sans" w:cs="Fira Sans"/>
                <w:b/>
              </w:rPr>
            </w:pPr>
            <w:r>
              <w:rPr>
                <w:rFonts w:ascii="Fira Sans" w:hAnsi="Fira Sans"/>
              </w:rPr>
              <w:t>D</w:t>
            </w:r>
            <w:r w:rsidRPr="4DE73CA4">
              <w:rPr>
                <w:rFonts w:ascii="Fira Sans" w:eastAsia="Fira Sans" w:hAnsi="Fira Sans" w:cs="Fira Sans"/>
              </w:rPr>
              <w:t xml:space="preserve">e aanbestedende dienst beoordeelt de cel waarin de </w:t>
            </w:r>
            <w:r w:rsidRPr="4DE73CA4">
              <w:rPr>
                <w:rFonts w:ascii="Fira Sans" w:eastAsia="Fira Sans" w:hAnsi="Fira Sans" w:cs="Fira Sans"/>
                <w:b/>
              </w:rPr>
              <w:t>Jaarlijkse vaste aanneemsom</w:t>
            </w:r>
            <w:r w:rsidRPr="0014158C">
              <w:rPr>
                <w:rFonts w:ascii="Fira Sans" w:eastAsia="Fira Sans" w:hAnsi="Fira Sans" w:cs="Fira Sans"/>
              </w:rPr>
              <w:t xml:space="preserve"> genoteerd staat in het prijzenblad</w:t>
            </w:r>
          </w:p>
          <w:p w14:paraId="2E0722B5" w14:textId="0958BB71" w:rsidR="007968AB" w:rsidRPr="00532D5D" w:rsidRDefault="007968AB" w:rsidP="00E910C6">
            <w:pPr>
              <w:rPr>
                <w:rFonts w:ascii="Fira Sans" w:hAnsi="Fira Sans"/>
              </w:rPr>
            </w:pPr>
          </w:p>
        </w:tc>
      </w:tr>
      <w:tr w:rsidR="007968AB" w:rsidRPr="00E26D7A" w14:paraId="5C96DD53" w14:textId="77777777" w:rsidTr="7CDB4767">
        <w:trPr>
          <w:trHeight w:val="567"/>
          <w:jc w:val="center"/>
        </w:trPr>
        <w:tc>
          <w:tcPr>
            <w:tcW w:w="726" w:type="dxa"/>
            <w:shd w:val="clear" w:color="auto" w:fill="auto"/>
            <w:vAlign w:val="center"/>
          </w:tcPr>
          <w:p w14:paraId="76AE3D64" w14:textId="68BE6594" w:rsidR="007968AB" w:rsidRPr="0088499C" w:rsidRDefault="007968AB" w:rsidP="00E910C6">
            <w:pPr>
              <w:jc w:val="center"/>
              <w:rPr>
                <w:rFonts w:ascii="Fira Sans" w:hAnsi="Fira Sans"/>
              </w:rPr>
            </w:pPr>
            <w:r>
              <w:rPr>
                <w:rFonts w:ascii="Fira Sans" w:hAnsi="Fira Sans"/>
              </w:rPr>
              <w:t>154</w:t>
            </w:r>
          </w:p>
        </w:tc>
        <w:tc>
          <w:tcPr>
            <w:tcW w:w="2743" w:type="dxa"/>
            <w:shd w:val="clear" w:color="auto" w:fill="auto"/>
            <w:vAlign w:val="center"/>
          </w:tcPr>
          <w:p w14:paraId="1576259C" w14:textId="77777777" w:rsidR="007968AB" w:rsidRPr="00E26D7A" w:rsidRDefault="007968AB" w:rsidP="00E910C6">
            <w:pPr>
              <w:rPr>
                <w:rFonts w:ascii="Fira Sans" w:hAnsi="Fira Sans"/>
              </w:rPr>
            </w:pPr>
            <w:r>
              <w:rPr>
                <w:rFonts w:ascii="Fira Sans" w:hAnsi="Fira Sans"/>
              </w:rPr>
              <w:t>Bijlage G</w:t>
            </w:r>
          </w:p>
        </w:tc>
        <w:tc>
          <w:tcPr>
            <w:tcW w:w="2203" w:type="dxa"/>
            <w:shd w:val="clear" w:color="auto" w:fill="auto"/>
            <w:vAlign w:val="center"/>
          </w:tcPr>
          <w:p w14:paraId="708D83F2" w14:textId="77777777" w:rsidR="007968AB" w:rsidRPr="00E26D7A" w:rsidRDefault="007968AB" w:rsidP="00E910C6">
            <w:pPr>
              <w:rPr>
                <w:rFonts w:ascii="Fira Sans" w:hAnsi="Fira Sans"/>
              </w:rPr>
            </w:pPr>
            <w:r>
              <w:rPr>
                <w:rFonts w:ascii="Fira Sans" w:hAnsi="Fira Sans"/>
              </w:rPr>
              <w:t>Inschrijfprijs</w:t>
            </w:r>
          </w:p>
        </w:tc>
        <w:tc>
          <w:tcPr>
            <w:tcW w:w="712" w:type="dxa"/>
            <w:shd w:val="clear" w:color="auto" w:fill="auto"/>
            <w:vAlign w:val="center"/>
          </w:tcPr>
          <w:p w14:paraId="000BD68D" w14:textId="77777777" w:rsidR="007968AB" w:rsidRPr="00E26D7A" w:rsidRDefault="007968AB" w:rsidP="00E910C6">
            <w:pPr>
              <w:rPr>
                <w:rFonts w:ascii="Fira Sans" w:hAnsi="Fira Sans"/>
              </w:rPr>
            </w:pPr>
          </w:p>
        </w:tc>
        <w:tc>
          <w:tcPr>
            <w:tcW w:w="6904" w:type="dxa"/>
            <w:shd w:val="clear" w:color="auto" w:fill="auto"/>
            <w:vAlign w:val="center"/>
          </w:tcPr>
          <w:p w14:paraId="6132879B" w14:textId="77777777" w:rsidR="007968AB" w:rsidRDefault="007968AB" w:rsidP="00E910C6">
            <w:pPr>
              <w:rPr>
                <w:rFonts w:ascii="Fira Sans" w:hAnsi="Fira Sans"/>
              </w:rPr>
            </w:pPr>
            <w:r>
              <w:rPr>
                <w:rFonts w:ascii="Fira Sans" w:hAnsi="Fira Sans"/>
              </w:rPr>
              <w:t xml:space="preserve">Kunt u bevestigen dat u van inschrijvers geen enkele </w:t>
            </w:r>
            <w:proofErr w:type="spellStart"/>
            <w:r>
              <w:rPr>
                <w:rFonts w:ascii="Fira Sans" w:hAnsi="Fira Sans"/>
              </w:rPr>
              <w:t>banqueting</w:t>
            </w:r>
            <w:proofErr w:type="spellEnd"/>
            <w:r>
              <w:rPr>
                <w:rFonts w:ascii="Fira Sans" w:hAnsi="Fira Sans"/>
              </w:rPr>
              <w:t>-prijs wenst te ontvangen?</w:t>
            </w:r>
          </w:p>
          <w:p w14:paraId="6A8941D7" w14:textId="77777777" w:rsidR="007968AB" w:rsidRDefault="007968AB" w:rsidP="00E910C6">
            <w:pPr>
              <w:rPr>
                <w:rFonts w:ascii="Fira Sans" w:hAnsi="Fira Sans"/>
              </w:rPr>
            </w:pPr>
            <w:r>
              <w:rPr>
                <w:rFonts w:ascii="Fira Sans" w:hAnsi="Fira Sans"/>
              </w:rPr>
              <w:t xml:space="preserve">Indien “ja”: Op een contract zoals dat van uw Provincie wordt door vrijwel geen enkele cateraar (noemenswaardig) marge gemaakt op de exploitatie van het restaurant en zit de verdiencapaciteit vooral in de additionele services. </w:t>
            </w:r>
          </w:p>
          <w:p w14:paraId="2EAFB83D" w14:textId="77777777" w:rsidR="007968AB" w:rsidRDefault="007968AB" w:rsidP="00E910C6">
            <w:pPr>
              <w:pStyle w:val="Lijstalinea"/>
              <w:numPr>
                <w:ilvl w:val="0"/>
                <w:numId w:val="2"/>
              </w:numPr>
              <w:rPr>
                <w:rFonts w:ascii="Fira Sans" w:hAnsi="Fira Sans"/>
              </w:rPr>
            </w:pPr>
            <w:r>
              <w:rPr>
                <w:rFonts w:ascii="Fira Sans" w:hAnsi="Fira Sans"/>
              </w:rPr>
              <w:t xml:space="preserve">Hoe kunnen inschrijvers die marge bij inschrijving borgen als er nu geen </w:t>
            </w:r>
            <w:proofErr w:type="spellStart"/>
            <w:r>
              <w:rPr>
                <w:rFonts w:ascii="Fira Sans" w:hAnsi="Fira Sans"/>
              </w:rPr>
              <w:t>banquetingprijzen</w:t>
            </w:r>
            <w:proofErr w:type="spellEnd"/>
            <w:r>
              <w:rPr>
                <w:rFonts w:ascii="Fira Sans" w:hAnsi="Fira Sans"/>
              </w:rPr>
              <w:t xml:space="preserve"> afgegeven dienen te worden?</w:t>
            </w:r>
          </w:p>
          <w:p w14:paraId="263BBB8D" w14:textId="2A59E4FE" w:rsidR="007968AB" w:rsidRPr="00E26D7A" w:rsidRDefault="007968AB" w:rsidP="00E910C6">
            <w:pPr>
              <w:rPr>
                <w:rFonts w:ascii="Fira Sans" w:hAnsi="Fira Sans"/>
              </w:rPr>
            </w:pPr>
            <w:r>
              <w:rPr>
                <w:rFonts w:ascii="Fira Sans" w:hAnsi="Fira Sans"/>
              </w:rPr>
              <w:t xml:space="preserve">Hoe wil de Provincie borgen dat er na gunning geen torenhoge </w:t>
            </w:r>
            <w:proofErr w:type="spellStart"/>
            <w:r>
              <w:rPr>
                <w:rFonts w:ascii="Fira Sans" w:hAnsi="Fira Sans"/>
              </w:rPr>
              <w:t>banquetingprijzen</w:t>
            </w:r>
            <w:proofErr w:type="spellEnd"/>
            <w:r>
              <w:rPr>
                <w:rFonts w:ascii="Fira Sans" w:hAnsi="Fira Sans"/>
              </w:rPr>
              <w:t xml:space="preserve"> uit de hoge hoed komen bij de cateraar met de laagste inschrijfprijs voor de reguliere dienstverlening </w:t>
            </w:r>
            <w:proofErr w:type="spellStart"/>
            <w:r>
              <w:rPr>
                <w:rFonts w:ascii="Fira Sans" w:hAnsi="Fira Sans"/>
              </w:rPr>
              <w:t>cq.</w:t>
            </w:r>
            <w:proofErr w:type="spellEnd"/>
            <w:r>
              <w:rPr>
                <w:rFonts w:ascii="Fira Sans" w:hAnsi="Fira Sans"/>
              </w:rPr>
              <w:t xml:space="preserve"> ongewenst strategisch of manipulatief inschrijven voorkomen?</w:t>
            </w:r>
          </w:p>
        </w:tc>
      </w:tr>
      <w:tr w:rsidR="007968AB" w:rsidRPr="00E26D7A" w14:paraId="52E6D108" w14:textId="77777777" w:rsidTr="7CDB4767">
        <w:trPr>
          <w:trHeight w:val="567"/>
          <w:jc w:val="center"/>
        </w:trPr>
        <w:tc>
          <w:tcPr>
            <w:tcW w:w="726" w:type="dxa"/>
            <w:shd w:val="clear" w:color="auto" w:fill="CCECFF"/>
            <w:vAlign w:val="center"/>
          </w:tcPr>
          <w:p w14:paraId="2A4DD206" w14:textId="77777777" w:rsidR="007968AB" w:rsidRPr="00D95FB3" w:rsidRDefault="007968AB" w:rsidP="00E910C6">
            <w:pPr>
              <w:jc w:val="center"/>
              <w:rPr>
                <w:rFonts w:ascii="Fira Sans" w:hAnsi="Fira Sans"/>
              </w:rPr>
            </w:pPr>
            <w:proofErr w:type="spellStart"/>
            <w:r w:rsidRPr="00D95FB3">
              <w:rPr>
                <w:rFonts w:ascii="Fira Sans" w:hAnsi="Fira Sans"/>
              </w:rPr>
              <w:t>Antw</w:t>
            </w:r>
            <w:proofErr w:type="spellEnd"/>
          </w:p>
        </w:tc>
        <w:tc>
          <w:tcPr>
            <w:tcW w:w="12562" w:type="dxa"/>
            <w:gridSpan w:val="4"/>
            <w:shd w:val="clear" w:color="auto" w:fill="CCECFF"/>
            <w:vAlign w:val="center"/>
          </w:tcPr>
          <w:p w14:paraId="067F0B72" w14:textId="775C6C86" w:rsidR="007968AB" w:rsidRPr="00D95FB3" w:rsidRDefault="007968AB" w:rsidP="00E910C6">
            <w:pPr>
              <w:rPr>
                <w:rFonts w:ascii="Fira Sans" w:hAnsi="Fira Sans"/>
              </w:rPr>
            </w:pPr>
            <w:r w:rsidRPr="00D95FB3">
              <w:rPr>
                <w:rFonts w:ascii="Fira Sans" w:hAnsi="Fira Sans"/>
              </w:rPr>
              <w:t xml:space="preserve">Bij het aanleveren van de </w:t>
            </w:r>
            <w:proofErr w:type="spellStart"/>
            <w:r w:rsidRPr="00D95FB3">
              <w:rPr>
                <w:rFonts w:ascii="Fira Sans" w:hAnsi="Fira Sans"/>
              </w:rPr>
              <w:t>banquetingmap</w:t>
            </w:r>
            <w:proofErr w:type="spellEnd"/>
            <w:r w:rsidRPr="00D95FB3">
              <w:rPr>
                <w:rFonts w:ascii="Fira Sans" w:hAnsi="Fira Sans"/>
              </w:rPr>
              <w:t xml:space="preserve"> met prijzen zullen de prijzen bij gerede twijfel getoetst worden aan marktconformiteit. Indien de prijzen niet marktconform zijn worden deze niet geaccepteerd. Zoals beschreven staat accepteert de provincie geen strategische of manipulatieve inschrijvingen. Inschrijver dient zogenaamde kruissubsidie tussen de exploitatie van het restaurant en de </w:t>
            </w:r>
            <w:proofErr w:type="spellStart"/>
            <w:r w:rsidRPr="00D95FB3">
              <w:rPr>
                <w:rFonts w:ascii="Fira Sans" w:hAnsi="Fira Sans"/>
              </w:rPr>
              <w:t>banquetingservices</w:t>
            </w:r>
            <w:proofErr w:type="spellEnd"/>
            <w:r w:rsidRPr="00D95FB3">
              <w:rPr>
                <w:rFonts w:ascii="Fira Sans" w:hAnsi="Fira Sans"/>
              </w:rPr>
              <w:t xml:space="preserve"> te voorkomen en wordt geacht op de exploitatie van het restaurant alleen een gezond rendement te realiseren met als doel daadwerkelijk marktconforme </w:t>
            </w:r>
            <w:proofErr w:type="spellStart"/>
            <w:r w:rsidRPr="00D95FB3">
              <w:rPr>
                <w:rFonts w:ascii="Fira Sans" w:hAnsi="Fira Sans"/>
              </w:rPr>
              <w:t>banquetingprijzen</w:t>
            </w:r>
            <w:proofErr w:type="spellEnd"/>
            <w:r w:rsidRPr="00D95FB3">
              <w:rPr>
                <w:rFonts w:ascii="Fira Sans" w:hAnsi="Fira Sans"/>
              </w:rPr>
              <w:t xml:space="preserve"> te kunnen bieden. </w:t>
            </w:r>
          </w:p>
        </w:tc>
      </w:tr>
      <w:tr w:rsidR="007968AB" w:rsidRPr="00E26D7A" w14:paraId="23F37F4D" w14:textId="77777777" w:rsidTr="7CDB4767">
        <w:trPr>
          <w:trHeight w:val="567"/>
          <w:jc w:val="center"/>
        </w:trPr>
        <w:tc>
          <w:tcPr>
            <w:tcW w:w="726" w:type="dxa"/>
            <w:shd w:val="clear" w:color="auto" w:fill="auto"/>
            <w:vAlign w:val="center"/>
          </w:tcPr>
          <w:p w14:paraId="7345498C" w14:textId="1FFD2F00" w:rsidR="007968AB" w:rsidRPr="0088499C" w:rsidRDefault="007968AB" w:rsidP="00E910C6">
            <w:pPr>
              <w:jc w:val="center"/>
              <w:rPr>
                <w:rFonts w:ascii="Fira Sans" w:hAnsi="Fira Sans"/>
              </w:rPr>
            </w:pPr>
            <w:r>
              <w:rPr>
                <w:rFonts w:ascii="Fira Sans" w:hAnsi="Fira Sans"/>
              </w:rPr>
              <w:lastRenderedPageBreak/>
              <w:t>155</w:t>
            </w:r>
          </w:p>
        </w:tc>
        <w:tc>
          <w:tcPr>
            <w:tcW w:w="2743" w:type="dxa"/>
            <w:shd w:val="clear" w:color="auto" w:fill="auto"/>
            <w:vAlign w:val="center"/>
          </w:tcPr>
          <w:p w14:paraId="44237BDE" w14:textId="77777777" w:rsidR="007968AB" w:rsidRPr="00E26D7A" w:rsidRDefault="007968AB" w:rsidP="00E910C6">
            <w:pPr>
              <w:rPr>
                <w:rFonts w:ascii="Fira Sans" w:hAnsi="Fira Sans"/>
              </w:rPr>
            </w:pPr>
            <w:r>
              <w:rPr>
                <w:rFonts w:ascii="Fira Sans" w:hAnsi="Fira Sans"/>
              </w:rPr>
              <w:t>Bijlage G - Prijzenblad</w:t>
            </w:r>
          </w:p>
        </w:tc>
        <w:tc>
          <w:tcPr>
            <w:tcW w:w="2203" w:type="dxa"/>
            <w:shd w:val="clear" w:color="auto" w:fill="auto"/>
            <w:vAlign w:val="center"/>
          </w:tcPr>
          <w:p w14:paraId="2053BECE" w14:textId="77777777" w:rsidR="007968AB" w:rsidRPr="00E26D7A" w:rsidRDefault="007968AB" w:rsidP="00E910C6">
            <w:pPr>
              <w:rPr>
                <w:rFonts w:ascii="Fira Sans" w:hAnsi="Fira Sans"/>
              </w:rPr>
            </w:pPr>
            <w:r>
              <w:rPr>
                <w:rFonts w:ascii="Fira Sans" w:hAnsi="Fira Sans"/>
              </w:rPr>
              <w:t>Uitleg</w:t>
            </w:r>
          </w:p>
        </w:tc>
        <w:tc>
          <w:tcPr>
            <w:tcW w:w="712" w:type="dxa"/>
            <w:shd w:val="clear" w:color="auto" w:fill="auto"/>
            <w:vAlign w:val="center"/>
          </w:tcPr>
          <w:p w14:paraId="47CB9F6E" w14:textId="77777777" w:rsidR="007968AB" w:rsidRPr="00E26D7A" w:rsidRDefault="007968AB" w:rsidP="00E910C6">
            <w:pPr>
              <w:rPr>
                <w:rFonts w:ascii="Fira Sans" w:hAnsi="Fira Sans"/>
              </w:rPr>
            </w:pPr>
          </w:p>
        </w:tc>
        <w:tc>
          <w:tcPr>
            <w:tcW w:w="6904" w:type="dxa"/>
            <w:shd w:val="clear" w:color="auto" w:fill="auto"/>
            <w:vAlign w:val="center"/>
          </w:tcPr>
          <w:p w14:paraId="69B01A72" w14:textId="77777777" w:rsidR="007968AB" w:rsidRPr="00E26D7A" w:rsidRDefault="007968AB" w:rsidP="00E910C6">
            <w:pPr>
              <w:rPr>
                <w:rFonts w:ascii="Fira Sans" w:hAnsi="Fira Sans"/>
              </w:rPr>
            </w:pPr>
            <w:r>
              <w:rPr>
                <w:rFonts w:ascii="Fira Sans" w:hAnsi="Fira Sans"/>
              </w:rPr>
              <w:t>Hier staat dat de aanneemsom wordt afgestemd voor de restauratieve dienst. Is dit exclusief de directieservice?</w:t>
            </w:r>
          </w:p>
        </w:tc>
      </w:tr>
      <w:tr w:rsidR="007968AB" w:rsidRPr="00E26D7A" w14:paraId="28B936BC" w14:textId="77777777" w:rsidTr="7CDB4767">
        <w:trPr>
          <w:trHeight w:val="567"/>
          <w:jc w:val="center"/>
        </w:trPr>
        <w:tc>
          <w:tcPr>
            <w:tcW w:w="726" w:type="dxa"/>
            <w:shd w:val="clear" w:color="auto" w:fill="CCECFF"/>
            <w:vAlign w:val="center"/>
          </w:tcPr>
          <w:p w14:paraId="4F83C410" w14:textId="77777777" w:rsidR="007968AB" w:rsidRPr="0088499C" w:rsidRDefault="007968AB" w:rsidP="00E910C6">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0D058B2F" w14:textId="0675AABD" w:rsidR="007968AB" w:rsidRPr="00532D5D" w:rsidRDefault="007968AB" w:rsidP="00E910C6">
            <w:pPr>
              <w:rPr>
                <w:rFonts w:ascii="Fira Sans" w:hAnsi="Fira Sans"/>
              </w:rPr>
            </w:pPr>
            <w:r>
              <w:rPr>
                <w:rFonts w:ascii="Fira Sans" w:hAnsi="Fira Sans"/>
              </w:rPr>
              <w:t xml:space="preserve">Dit is inclusief directieservice. Deze dient opgegeven te worden in het tabblad Personeelskosten en vormen daarmee een onderdeel van het prijzenblad – en daarmee de aanneemsom </w:t>
            </w:r>
          </w:p>
        </w:tc>
      </w:tr>
    </w:tbl>
    <w:p w14:paraId="647587A9" w14:textId="77777777" w:rsidR="008E52D7" w:rsidRPr="00564AB1" w:rsidRDefault="008E52D7" w:rsidP="008E52D7">
      <w:pPr>
        <w:pStyle w:val="Kop2"/>
        <w:spacing w:before="240" w:after="120"/>
        <w:rPr>
          <w:rFonts w:ascii="Fira Sans" w:hAnsi="Fira Sans"/>
          <w:sz w:val="20"/>
        </w:rPr>
      </w:pPr>
      <w:bookmarkStart w:id="44" w:name="_Toc195098373"/>
      <w:r>
        <w:rPr>
          <w:rFonts w:ascii="Fira Sans" w:hAnsi="Fira Sans"/>
          <w:sz w:val="20"/>
        </w:rPr>
        <w:t>Vragen over Bijlage H - Kerncompetities</w:t>
      </w:r>
      <w:bookmarkEnd w:id="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743"/>
        <w:gridCol w:w="2203"/>
        <w:gridCol w:w="712"/>
        <w:gridCol w:w="6904"/>
      </w:tblGrid>
      <w:tr w:rsidR="007968AB" w:rsidRPr="00E26D7A" w14:paraId="2678CDF7" w14:textId="77777777" w:rsidTr="00211B4A">
        <w:trPr>
          <w:trHeight w:val="567"/>
          <w:jc w:val="center"/>
        </w:trPr>
        <w:tc>
          <w:tcPr>
            <w:tcW w:w="726" w:type="dxa"/>
            <w:shd w:val="clear" w:color="auto" w:fill="auto"/>
            <w:vAlign w:val="center"/>
          </w:tcPr>
          <w:p w14:paraId="04F814E8" w14:textId="6C43C28F" w:rsidR="007968AB" w:rsidRPr="0088499C" w:rsidRDefault="007968AB" w:rsidP="00211B4A">
            <w:pPr>
              <w:jc w:val="center"/>
              <w:rPr>
                <w:rFonts w:ascii="Fira Sans" w:hAnsi="Fira Sans"/>
              </w:rPr>
            </w:pPr>
            <w:r>
              <w:rPr>
                <w:rFonts w:ascii="Fira Sans" w:hAnsi="Fira Sans"/>
              </w:rPr>
              <w:t>156</w:t>
            </w:r>
          </w:p>
        </w:tc>
        <w:tc>
          <w:tcPr>
            <w:tcW w:w="2743" w:type="dxa"/>
            <w:shd w:val="clear" w:color="auto" w:fill="auto"/>
            <w:vAlign w:val="center"/>
          </w:tcPr>
          <w:p w14:paraId="3C46BB3C" w14:textId="77777777" w:rsidR="007968AB" w:rsidRPr="00E26D7A" w:rsidRDefault="007968AB" w:rsidP="00211B4A">
            <w:pPr>
              <w:rPr>
                <w:rFonts w:ascii="Fira Sans" w:hAnsi="Fira Sans"/>
              </w:rPr>
            </w:pPr>
            <w:r w:rsidRPr="001E7067">
              <w:rPr>
                <w:rFonts w:ascii="Fira Sans" w:hAnsi="Fira Sans"/>
              </w:rPr>
              <w:t>Bijlage H – Kerncompetenties</w:t>
            </w:r>
          </w:p>
        </w:tc>
        <w:tc>
          <w:tcPr>
            <w:tcW w:w="2203" w:type="dxa"/>
            <w:shd w:val="clear" w:color="auto" w:fill="auto"/>
            <w:vAlign w:val="center"/>
          </w:tcPr>
          <w:p w14:paraId="0089B40F" w14:textId="77777777" w:rsidR="007968AB" w:rsidRPr="00E26D7A" w:rsidRDefault="007968AB" w:rsidP="00211B4A">
            <w:pPr>
              <w:rPr>
                <w:rFonts w:ascii="Fira Sans" w:hAnsi="Fira Sans"/>
              </w:rPr>
            </w:pPr>
            <w:r>
              <w:rPr>
                <w:rFonts w:ascii="Fira Sans" w:hAnsi="Fira Sans"/>
              </w:rPr>
              <w:t>Conform opdracht</w:t>
            </w:r>
          </w:p>
        </w:tc>
        <w:tc>
          <w:tcPr>
            <w:tcW w:w="712" w:type="dxa"/>
            <w:shd w:val="clear" w:color="auto" w:fill="auto"/>
            <w:vAlign w:val="center"/>
          </w:tcPr>
          <w:p w14:paraId="3DCD4CF6" w14:textId="77777777" w:rsidR="007968AB" w:rsidRPr="00E26D7A" w:rsidRDefault="007968AB" w:rsidP="00211B4A">
            <w:pPr>
              <w:rPr>
                <w:rFonts w:ascii="Fira Sans" w:hAnsi="Fira Sans"/>
              </w:rPr>
            </w:pPr>
            <w:r>
              <w:rPr>
                <w:rFonts w:ascii="Fira Sans" w:hAnsi="Fira Sans"/>
              </w:rPr>
              <w:t>2</w:t>
            </w:r>
          </w:p>
        </w:tc>
        <w:tc>
          <w:tcPr>
            <w:tcW w:w="6904" w:type="dxa"/>
            <w:shd w:val="clear" w:color="auto" w:fill="auto"/>
            <w:vAlign w:val="center"/>
          </w:tcPr>
          <w:p w14:paraId="080E44FA" w14:textId="77777777" w:rsidR="007968AB" w:rsidRPr="00E26D7A" w:rsidRDefault="007968AB" w:rsidP="00211B4A">
            <w:pPr>
              <w:rPr>
                <w:rFonts w:ascii="Fira Sans" w:hAnsi="Fira Sans"/>
              </w:rPr>
            </w:pPr>
            <w:r>
              <w:rPr>
                <w:rFonts w:ascii="Fira Sans" w:hAnsi="Fira Sans"/>
              </w:rPr>
              <w:t>U heeft een cel toegevoegd waar de contactpersoon van de referent een handtekening moet zetten, ter bevestiging van de tevredenheid. D</w:t>
            </w:r>
            <w:r w:rsidRPr="00F12BB6">
              <w:rPr>
                <w:rFonts w:ascii="Fira Sans" w:hAnsi="Fira Sans"/>
              </w:rPr>
              <w:t xml:space="preserve">e gids proportionaliteit (art. 4.2) stelt dat dit niet wenselijk is, omdat dit leidt tot ongewenste administratieve belasting. Kunt u bevestigen dat opgave van contactgegevens van opdrachtgever voldoende is voor de geldigheid van het referentieproject, immers kunt u de opgaaf van contactgegevens zien als </w:t>
            </w:r>
            <w:r>
              <w:rPr>
                <w:rFonts w:ascii="Fira Sans" w:hAnsi="Fira Sans"/>
              </w:rPr>
              <w:t>tevredenheids</w:t>
            </w:r>
            <w:r w:rsidRPr="00F12BB6">
              <w:rPr>
                <w:rFonts w:ascii="Fira Sans" w:hAnsi="Fira Sans"/>
              </w:rPr>
              <w:t>verklaring en hiermee heeft u de ruimte om extra informatie op te vragen.</w:t>
            </w:r>
          </w:p>
        </w:tc>
      </w:tr>
      <w:tr w:rsidR="007968AB" w:rsidRPr="00E26D7A" w14:paraId="14FAF84E" w14:textId="77777777" w:rsidTr="00211B4A">
        <w:trPr>
          <w:trHeight w:val="567"/>
          <w:jc w:val="center"/>
        </w:trPr>
        <w:tc>
          <w:tcPr>
            <w:tcW w:w="726" w:type="dxa"/>
            <w:shd w:val="clear" w:color="auto" w:fill="CCECFF"/>
            <w:vAlign w:val="center"/>
          </w:tcPr>
          <w:p w14:paraId="35970662" w14:textId="77777777" w:rsidR="007968AB" w:rsidRPr="0088499C" w:rsidRDefault="007968AB"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7DDCA6E1" w14:textId="6FFEEFE6" w:rsidR="007968AB" w:rsidRPr="00532D5D" w:rsidRDefault="007968AB" w:rsidP="00211B4A">
            <w:pPr>
              <w:rPr>
                <w:rFonts w:ascii="Fira Sans" w:hAnsi="Fira Sans"/>
              </w:rPr>
            </w:pPr>
            <w:r>
              <w:rPr>
                <w:rFonts w:ascii="Fira Sans" w:hAnsi="Fira Sans"/>
              </w:rPr>
              <w:t xml:space="preserve">Zie het gegeven antwoord bij vraag 40: “Aanbestedende dienst gaat niet akkoord met uw voorstel. Uw voorstel kan proces verstorend werken. Immers, indien na het versturen van de mededeling gunningsbeslissing blijkt dat toch niet aan de gestelde eis is voldaan, vervalt de betreffende inschrijving, wijzigt de ranking en worden alle Inschrijvers en de Aanbestedende dienst extra belast. Dit afgezet tegen het vragen om een getekend formulier bij uw </w:t>
            </w:r>
            <w:r w:rsidDel="009C76D2">
              <w:rPr>
                <w:rFonts w:ascii="Fira Sans" w:hAnsi="Fira Sans"/>
              </w:rPr>
              <w:t>referent</w:t>
            </w:r>
            <w:r>
              <w:rPr>
                <w:rFonts w:ascii="Fira Sans" w:hAnsi="Fira Sans"/>
              </w:rPr>
              <w:t>, maakt dat Aanbestedende dient niet mee gaat in uw verzoek en vasthoudt aan de gestelde eis.”.</w:t>
            </w:r>
          </w:p>
        </w:tc>
      </w:tr>
    </w:tbl>
    <w:p w14:paraId="7B1497D5" w14:textId="77777777" w:rsidR="008E52D7" w:rsidRPr="00564AB1" w:rsidRDefault="008E52D7" w:rsidP="008E52D7">
      <w:pPr>
        <w:pStyle w:val="Kop2"/>
        <w:spacing w:before="240" w:after="120"/>
        <w:rPr>
          <w:rFonts w:ascii="Fira Sans" w:hAnsi="Fira Sans"/>
          <w:sz w:val="20"/>
        </w:rPr>
      </w:pPr>
      <w:bookmarkStart w:id="45" w:name="_Toc195098374"/>
      <w:r>
        <w:rPr>
          <w:rFonts w:ascii="Fira Sans" w:hAnsi="Fira Sans"/>
          <w:sz w:val="20"/>
        </w:rPr>
        <w:t>Vragen over Bijlage I - Conceptovereenkomst</w:t>
      </w:r>
      <w:bookmarkEnd w:id="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835"/>
        <w:gridCol w:w="2268"/>
        <w:gridCol w:w="567"/>
        <w:gridCol w:w="7088"/>
      </w:tblGrid>
      <w:tr w:rsidR="00516692" w:rsidRPr="00E26D7A" w14:paraId="25BA26B6" w14:textId="77777777" w:rsidTr="007968AB">
        <w:trPr>
          <w:trHeight w:val="567"/>
          <w:jc w:val="center"/>
        </w:trPr>
        <w:tc>
          <w:tcPr>
            <w:tcW w:w="704" w:type="dxa"/>
            <w:shd w:val="clear" w:color="auto" w:fill="auto"/>
            <w:vAlign w:val="center"/>
          </w:tcPr>
          <w:p w14:paraId="2361064C" w14:textId="53B34AAB" w:rsidR="00516692" w:rsidRPr="0088499C" w:rsidRDefault="00516692" w:rsidP="00211B4A">
            <w:pPr>
              <w:jc w:val="center"/>
              <w:rPr>
                <w:rFonts w:ascii="Fira Sans" w:hAnsi="Fira Sans"/>
              </w:rPr>
            </w:pPr>
            <w:r>
              <w:rPr>
                <w:rFonts w:ascii="Fira Sans" w:hAnsi="Fira Sans"/>
              </w:rPr>
              <w:t>157</w:t>
            </w:r>
          </w:p>
        </w:tc>
        <w:tc>
          <w:tcPr>
            <w:tcW w:w="2835" w:type="dxa"/>
            <w:shd w:val="clear" w:color="auto" w:fill="auto"/>
            <w:vAlign w:val="center"/>
          </w:tcPr>
          <w:p w14:paraId="5C3B527F" w14:textId="77777777" w:rsidR="00516692" w:rsidRPr="00E26D7A" w:rsidRDefault="00516692" w:rsidP="00211B4A">
            <w:pPr>
              <w:rPr>
                <w:rFonts w:ascii="Fira Sans" w:hAnsi="Fira Sans"/>
              </w:rPr>
            </w:pPr>
            <w:r>
              <w:rPr>
                <w:rFonts w:ascii="Fira Sans" w:hAnsi="Fira Sans"/>
              </w:rPr>
              <w:t>Bijlage I -  Conceptovereenkomst</w:t>
            </w:r>
          </w:p>
        </w:tc>
        <w:tc>
          <w:tcPr>
            <w:tcW w:w="2268" w:type="dxa"/>
            <w:shd w:val="clear" w:color="auto" w:fill="auto"/>
            <w:vAlign w:val="center"/>
          </w:tcPr>
          <w:p w14:paraId="6AD8B783" w14:textId="77777777" w:rsidR="00516692" w:rsidRPr="00E26D7A" w:rsidRDefault="00516692" w:rsidP="00211B4A">
            <w:pPr>
              <w:rPr>
                <w:rFonts w:ascii="Fira Sans" w:hAnsi="Fira Sans"/>
              </w:rPr>
            </w:pPr>
            <w:r>
              <w:rPr>
                <w:rFonts w:ascii="Fira Sans" w:hAnsi="Fira Sans"/>
              </w:rPr>
              <w:t>Art. 1</w:t>
            </w:r>
          </w:p>
        </w:tc>
        <w:tc>
          <w:tcPr>
            <w:tcW w:w="567" w:type="dxa"/>
            <w:shd w:val="clear" w:color="auto" w:fill="auto"/>
            <w:vAlign w:val="center"/>
          </w:tcPr>
          <w:p w14:paraId="17051394" w14:textId="77777777" w:rsidR="00516692" w:rsidRPr="00E26D7A" w:rsidRDefault="00516692" w:rsidP="00211B4A">
            <w:pPr>
              <w:rPr>
                <w:rFonts w:ascii="Fira Sans" w:hAnsi="Fira Sans"/>
              </w:rPr>
            </w:pPr>
            <w:r>
              <w:rPr>
                <w:rFonts w:ascii="Fira Sans" w:hAnsi="Fira Sans"/>
              </w:rPr>
              <w:t>2</w:t>
            </w:r>
          </w:p>
        </w:tc>
        <w:tc>
          <w:tcPr>
            <w:tcW w:w="7088" w:type="dxa"/>
            <w:shd w:val="clear" w:color="auto" w:fill="auto"/>
            <w:vAlign w:val="center"/>
          </w:tcPr>
          <w:p w14:paraId="38CCD953" w14:textId="77777777" w:rsidR="00516692" w:rsidRPr="00E26D7A" w:rsidRDefault="00516692" w:rsidP="00211B4A">
            <w:pPr>
              <w:rPr>
                <w:rFonts w:ascii="Fira Sans" w:hAnsi="Fira Sans"/>
              </w:rPr>
            </w:pPr>
            <w:r>
              <w:rPr>
                <w:rFonts w:ascii="Fira Sans" w:hAnsi="Fira Sans"/>
              </w:rPr>
              <w:t>Definitie ‘Opdracht’ m.b.t. ‘winnende inschrijver(s)’: Kan het zijn dat er meer dan 1 inschrijver wint? Of wordt hier gedoeld op een combinatie van inschrijvers die gezamenlijk heeft ingeschreven?</w:t>
            </w:r>
          </w:p>
        </w:tc>
      </w:tr>
      <w:tr w:rsidR="00516692" w:rsidRPr="00E26D7A" w14:paraId="29367513" w14:textId="77777777" w:rsidTr="007968AB">
        <w:trPr>
          <w:trHeight w:val="567"/>
          <w:jc w:val="center"/>
        </w:trPr>
        <w:tc>
          <w:tcPr>
            <w:tcW w:w="704" w:type="dxa"/>
            <w:shd w:val="clear" w:color="auto" w:fill="CCECFF"/>
            <w:vAlign w:val="center"/>
          </w:tcPr>
          <w:p w14:paraId="51AF030B"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758" w:type="dxa"/>
            <w:gridSpan w:val="4"/>
            <w:shd w:val="clear" w:color="auto" w:fill="CCECFF"/>
            <w:vAlign w:val="center"/>
          </w:tcPr>
          <w:p w14:paraId="42148B72" w14:textId="595CDF56" w:rsidR="00516692" w:rsidRPr="00532D5D" w:rsidRDefault="00516692" w:rsidP="00211B4A">
            <w:pPr>
              <w:rPr>
                <w:rFonts w:ascii="Fira Sans" w:hAnsi="Fira Sans"/>
              </w:rPr>
            </w:pPr>
            <w:r>
              <w:rPr>
                <w:rFonts w:ascii="Fira Sans" w:hAnsi="Fira Sans"/>
              </w:rPr>
              <w:t>In deze bepaling wordt gedoeld op een combinatie van inschrijvers die één inschrijving heeft ingediend.</w:t>
            </w:r>
          </w:p>
        </w:tc>
      </w:tr>
      <w:tr w:rsidR="00516692" w:rsidRPr="00E26D7A" w14:paraId="3F7FBFBE" w14:textId="77777777" w:rsidTr="007968AB">
        <w:trPr>
          <w:trHeight w:val="567"/>
          <w:jc w:val="center"/>
        </w:trPr>
        <w:tc>
          <w:tcPr>
            <w:tcW w:w="704" w:type="dxa"/>
            <w:shd w:val="clear" w:color="auto" w:fill="auto"/>
            <w:vAlign w:val="center"/>
          </w:tcPr>
          <w:p w14:paraId="1B7DBEF6" w14:textId="79691F75" w:rsidR="00516692" w:rsidRPr="0088499C" w:rsidRDefault="00516692" w:rsidP="00211B4A">
            <w:pPr>
              <w:jc w:val="center"/>
              <w:rPr>
                <w:rFonts w:ascii="Fira Sans" w:hAnsi="Fira Sans"/>
              </w:rPr>
            </w:pPr>
            <w:r>
              <w:rPr>
                <w:rFonts w:ascii="Fira Sans" w:hAnsi="Fira Sans"/>
              </w:rPr>
              <w:t>158</w:t>
            </w:r>
          </w:p>
        </w:tc>
        <w:tc>
          <w:tcPr>
            <w:tcW w:w="2835" w:type="dxa"/>
            <w:shd w:val="clear" w:color="auto" w:fill="auto"/>
          </w:tcPr>
          <w:p w14:paraId="4213AD52" w14:textId="77777777" w:rsidR="00516692" w:rsidRPr="00E26D7A" w:rsidRDefault="00516692" w:rsidP="00211B4A">
            <w:pPr>
              <w:rPr>
                <w:rFonts w:ascii="Fira Sans" w:hAnsi="Fira Sans"/>
              </w:rPr>
            </w:pPr>
            <w:r w:rsidRPr="00786E23">
              <w:rPr>
                <w:rFonts w:ascii="Fira Sans" w:hAnsi="Fira Sans"/>
              </w:rPr>
              <w:t>Bijlage I -  Conceptovereenkomst</w:t>
            </w:r>
          </w:p>
        </w:tc>
        <w:tc>
          <w:tcPr>
            <w:tcW w:w="2268" w:type="dxa"/>
            <w:shd w:val="clear" w:color="auto" w:fill="auto"/>
            <w:vAlign w:val="center"/>
          </w:tcPr>
          <w:p w14:paraId="07ED0759" w14:textId="77777777" w:rsidR="00516692" w:rsidRPr="00E26D7A" w:rsidRDefault="00516692" w:rsidP="00211B4A">
            <w:pPr>
              <w:rPr>
                <w:rFonts w:ascii="Fira Sans" w:hAnsi="Fira Sans"/>
              </w:rPr>
            </w:pPr>
            <w:r>
              <w:rPr>
                <w:rFonts w:ascii="Fira Sans" w:hAnsi="Fira Sans"/>
              </w:rPr>
              <w:t>Art. 1</w:t>
            </w:r>
          </w:p>
        </w:tc>
        <w:tc>
          <w:tcPr>
            <w:tcW w:w="567" w:type="dxa"/>
            <w:shd w:val="clear" w:color="auto" w:fill="auto"/>
            <w:vAlign w:val="center"/>
          </w:tcPr>
          <w:p w14:paraId="2B3F8BAB" w14:textId="77777777" w:rsidR="00516692" w:rsidRPr="00E26D7A" w:rsidRDefault="00516692" w:rsidP="00211B4A">
            <w:pPr>
              <w:rPr>
                <w:rFonts w:ascii="Fira Sans" w:hAnsi="Fira Sans"/>
              </w:rPr>
            </w:pPr>
            <w:r>
              <w:rPr>
                <w:rFonts w:ascii="Fira Sans" w:hAnsi="Fira Sans"/>
              </w:rPr>
              <w:t>2</w:t>
            </w:r>
          </w:p>
        </w:tc>
        <w:tc>
          <w:tcPr>
            <w:tcW w:w="7088" w:type="dxa"/>
            <w:shd w:val="clear" w:color="auto" w:fill="auto"/>
            <w:vAlign w:val="center"/>
          </w:tcPr>
          <w:p w14:paraId="3FDDEAA6" w14:textId="77777777" w:rsidR="00516692" w:rsidRPr="00E26D7A" w:rsidRDefault="00516692" w:rsidP="00211B4A">
            <w:pPr>
              <w:rPr>
                <w:rFonts w:ascii="Fira Sans" w:hAnsi="Fira Sans"/>
              </w:rPr>
            </w:pPr>
            <w:r>
              <w:rPr>
                <w:rFonts w:ascii="Fira Sans" w:hAnsi="Fira Sans"/>
              </w:rPr>
              <w:t xml:space="preserve">Definitie ‘Opdracht m.b.t. ‘op te dragen opties’: Wordt de opdracht tot het uitvoeren van een of meer opties in overleg met de opdrachtnemer verstrekt? Of wil de provincies die opties eenzijdig kunnen opleggen? </w:t>
            </w:r>
          </w:p>
        </w:tc>
      </w:tr>
      <w:tr w:rsidR="00516692" w:rsidRPr="00E26D7A" w14:paraId="29982D9E" w14:textId="77777777" w:rsidTr="007968AB">
        <w:trPr>
          <w:trHeight w:val="567"/>
          <w:jc w:val="center"/>
        </w:trPr>
        <w:tc>
          <w:tcPr>
            <w:tcW w:w="704" w:type="dxa"/>
            <w:shd w:val="clear" w:color="auto" w:fill="CCECFF"/>
            <w:vAlign w:val="center"/>
          </w:tcPr>
          <w:p w14:paraId="44D571AD"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758" w:type="dxa"/>
            <w:gridSpan w:val="4"/>
            <w:shd w:val="clear" w:color="auto" w:fill="CCECFF"/>
            <w:vAlign w:val="center"/>
          </w:tcPr>
          <w:p w14:paraId="4B76DA0E" w14:textId="3BCF403D" w:rsidR="00516692" w:rsidRPr="00532D5D" w:rsidRDefault="00516692" w:rsidP="00211B4A">
            <w:pPr>
              <w:rPr>
                <w:rFonts w:ascii="Fira Sans" w:hAnsi="Fira Sans"/>
              </w:rPr>
            </w:pPr>
            <w:r>
              <w:rPr>
                <w:rFonts w:ascii="Fira Sans" w:hAnsi="Fira Sans"/>
              </w:rPr>
              <w:t xml:space="preserve">De opties zijn opties die eenzijdig door aanbestedende dienst opgedragen kunnen worden. De aard van een aanbestedingsrechtelijke optie is dat zij in te roepen is door aanbestedende dienst. Zie ook artikel 15 van de overeenkomst. </w:t>
            </w:r>
          </w:p>
        </w:tc>
      </w:tr>
      <w:tr w:rsidR="00516692" w:rsidRPr="00E26D7A" w14:paraId="0CA1BC35" w14:textId="77777777" w:rsidTr="007968AB">
        <w:trPr>
          <w:trHeight w:val="567"/>
          <w:jc w:val="center"/>
        </w:trPr>
        <w:tc>
          <w:tcPr>
            <w:tcW w:w="704" w:type="dxa"/>
            <w:shd w:val="clear" w:color="auto" w:fill="auto"/>
            <w:vAlign w:val="center"/>
          </w:tcPr>
          <w:p w14:paraId="3322BAF7" w14:textId="0ED5C554" w:rsidR="00516692" w:rsidRPr="0088499C" w:rsidRDefault="00516692" w:rsidP="00211B4A">
            <w:pPr>
              <w:jc w:val="center"/>
              <w:rPr>
                <w:rFonts w:ascii="Fira Sans" w:hAnsi="Fira Sans"/>
              </w:rPr>
            </w:pPr>
            <w:r>
              <w:rPr>
                <w:rFonts w:ascii="Fira Sans" w:hAnsi="Fira Sans"/>
              </w:rPr>
              <w:lastRenderedPageBreak/>
              <w:t>159</w:t>
            </w:r>
          </w:p>
        </w:tc>
        <w:tc>
          <w:tcPr>
            <w:tcW w:w="2835" w:type="dxa"/>
            <w:shd w:val="clear" w:color="auto" w:fill="auto"/>
          </w:tcPr>
          <w:p w14:paraId="566B5A83" w14:textId="77777777" w:rsidR="00516692" w:rsidRPr="00E26D7A" w:rsidRDefault="00516692" w:rsidP="00211B4A">
            <w:pPr>
              <w:rPr>
                <w:rFonts w:ascii="Fira Sans" w:hAnsi="Fira Sans"/>
              </w:rPr>
            </w:pPr>
            <w:r w:rsidRPr="00786E23">
              <w:rPr>
                <w:rFonts w:ascii="Fira Sans" w:hAnsi="Fira Sans"/>
              </w:rPr>
              <w:t>Bijlage I -  Conceptovereenkomst</w:t>
            </w:r>
          </w:p>
        </w:tc>
        <w:tc>
          <w:tcPr>
            <w:tcW w:w="2268" w:type="dxa"/>
            <w:shd w:val="clear" w:color="auto" w:fill="auto"/>
            <w:vAlign w:val="center"/>
          </w:tcPr>
          <w:p w14:paraId="6F7C4A0D" w14:textId="77777777" w:rsidR="00516692" w:rsidRPr="00E26D7A" w:rsidRDefault="00516692" w:rsidP="00211B4A">
            <w:pPr>
              <w:rPr>
                <w:rFonts w:ascii="Fira Sans" w:hAnsi="Fira Sans"/>
              </w:rPr>
            </w:pPr>
            <w:r>
              <w:rPr>
                <w:rFonts w:ascii="Fira Sans" w:hAnsi="Fira Sans"/>
              </w:rPr>
              <w:t>Art. 1</w:t>
            </w:r>
          </w:p>
        </w:tc>
        <w:tc>
          <w:tcPr>
            <w:tcW w:w="567" w:type="dxa"/>
            <w:shd w:val="clear" w:color="auto" w:fill="auto"/>
            <w:vAlign w:val="center"/>
          </w:tcPr>
          <w:p w14:paraId="0E31B53C" w14:textId="77777777" w:rsidR="00516692" w:rsidRPr="00E26D7A" w:rsidRDefault="00516692" w:rsidP="00211B4A">
            <w:pPr>
              <w:rPr>
                <w:rFonts w:ascii="Fira Sans" w:hAnsi="Fira Sans"/>
              </w:rPr>
            </w:pPr>
            <w:r>
              <w:rPr>
                <w:rFonts w:ascii="Fira Sans" w:hAnsi="Fira Sans"/>
              </w:rPr>
              <w:t>2</w:t>
            </w:r>
          </w:p>
        </w:tc>
        <w:tc>
          <w:tcPr>
            <w:tcW w:w="7088" w:type="dxa"/>
            <w:shd w:val="clear" w:color="auto" w:fill="auto"/>
            <w:vAlign w:val="center"/>
          </w:tcPr>
          <w:p w14:paraId="2402707A" w14:textId="77777777" w:rsidR="00516692" w:rsidRPr="00E26D7A" w:rsidRDefault="00516692" w:rsidP="00211B4A">
            <w:pPr>
              <w:rPr>
                <w:rFonts w:ascii="Fira Sans" w:hAnsi="Fira Sans"/>
              </w:rPr>
            </w:pPr>
            <w:r>
              <w:rPr>
                <w:rFonts w:ascii="Fira Sans" w:hAnsi="Fira Sans"/>
              </w:rPr>
              <w:t>Definitie ‘Vaste aanneemsom contract’: ‘Een overschrijding van het budget komt volledig voor rekening van opdrachtnemer.’ Gaat de provincie Flevoland akkoord met het schrappen van deze zin? En zo niet, gaat de provincie dan akkoord met de volgende zin (in plaats daarvan): ‘Een overschrijding van het budget komt slechts voor rekening van Opdrachtnemer voor zover dat aan haar is toe te rekenen.’</w:t>
            </w:r>
          </w:p>
        </w:tc>
      </w:tr>
      <w:tr w:rsidR="00516692" w:rsidRPr="00E26D7A" w14:paraId="2788E20E" w14:textId="77777777" w:rsidTr="007968AB">
        <w:trPr>
          <w:trHeight w:val="567"/>
          <w:jc w:val="center"/>
        </w:trPr>
        <w:tc>
          <w:tcPr>
            <w:tcW w:w="704" w:type="dxa"/>
            <w:shd w:val="clear" w:color="auto" w:fill="CCECFF"/>
            <w:vAlign w:val="center"/>
          </w:tcPr>
          <w:p w14:paraId="1C0AA21A"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758" w:type="dxa"/>
            <w:gridSpan w:val="4"/>
            <w:shd w:val="clear" w:color="auto" w:fill="CCECFF"/>
            <w:vAlign w:val="center"/>
          </w:tcPr>
          <w:p w14:paraId="5EF992FD" w14:textId="66F01B10" w:rsidR="00516692" w:rsidRPr="00532D5D" w:rsidRDefault="00516692" w:rsidP="00211B4A">
            <w:pPr>
              <w:rPr>
                <w:rFonts w:ascii="Fira Sans" w:hAnsi="Fira Sans"/>
              </w:rPr>
            </w:pPr>
            <w:r>
              <w:rPr>
                <w:rFonts w:ascii="Fira Sans" w:hAnsi="Fira Sans"/>
              </w:rPr>
              <w:t>De aanneemsom is gebaseerd op de prijzen die worden ingediend. Hier worden vaste prijzen gegeven die gelden voor de looptijd van de overeenkomst. Dit is gebaseerd op de werkzaamheden die plaats moeten vinden. Aanbesteder acht deze aanpak voor het onderdeel vaste aanneemsom passend bij de opdracht.</w:t>
            </w:r>
          </w:p>
        </w:tc>
      </w:tr>
      <w:tr w:rsidR="00516692" w:rsidRPr="00E26D7A" w14:paraId="256AB2EE" w14:textId="77777777" w:rsidTr="007968AB">
        <w:trPr>
          <w:trHeight w:val="567"/>
          <w:jc w:val="center"/>
        </w:trPr>
        <w:tc>
          <w:tcPr>
            <w:tcW w:w="704" w:type="dxa"/>
            <w:shd w:val="clear" w:color="auto" w:fill="auto"/>
            <w:vAlign w:val="center"/>
          </w:tcPr>
          <w:p w14:paraId="77477F45" w14:textId="68BA41F9" w:rsidR="00516692" w:rsidRPr="0088499C" w:rsidRDefault="00516692" w:rsidP="00BF146C">
            <w:pPr>
              <w:jc w:val="center"/>
              <w:rPr>
                <w:rFonts w:ascii="Fira Sans" w:hAnsi="Fira Sans"/>
              </w:rPr>
            </w:pPr>
            <w:r>
              <w:rPr>
                <w:rFonts w:ascii="Fira Sans" w:hAnsi="Fira Sans"/>
              </w:rPr>
              <w:t>160</w:t>
            </w:r>
          </w:p>
        </w:tc>
        <w:tc>
          <w:tcPr>
            <w:tcW w:w="2835" w:type="dxa"/>
            <w:shd w:val="clear" w:color="auto" w:fill="auto"/>
            <w:vAlign w:val="center"/>
          </w:tcPr>
          <w:p w14:paraId="0CEA73C1" w14:textId="3F07483D" w:rsidR="00516692" w:rsidRPr="00F535E5" w:rsidRDefault="00516692" w:rsidP="00BF146C">
            <w:pPr>
              <w:rPr>
                <w:rFonts w:ascii="Fira Sans" w:hAnsi="Fira Sans"/>
              </w:rPr>
            </w:pPr>
            <w:r w:rsidRPr="00F535E5">
              <w:rPr>
                <w:rFonts w:ascii="Fira Sans" w:hAnsi="Fira Sans"/>
              </w:rPr>
              <w:t>Concept overeenkomst</w:t>
            </w:r>
          </w:p>
        </w:tc>
        <w:tc>
          <w:tcPr>
            <w:tcW w:w="2268" w:type="dxa"/>
            <w:shd w:val="clear" w:color="auto" w:fill="auto"/>
            <w:vAlign w:val="center"/>
          </w:tcPr>
          <w:p w14:paraId="196765FE" w14:textId="156B1AFD" w:rsidR="00516692" w:rsidRPr="00F535E5" w:rsidRDefault="00516692" w:rsidP="00BF146C">
            <w:pPr>
              <w:rPr>
                <w:rFonts w:ascii="Fira Sans" w:hAnsi="Fira Sans"/>
              </w:rPr>
            </w:pPr>
            <w:r w:rsidRPr="00F535E5">
              <w:rPr>
                <w:rFonts w:ascii="Fira Sans" w:hAnsi="Fira Sans"/>
              </w:rPr>
              <w:t xml:space="preserve">Artikel 4 lid 1 </w:t>
            </w:r>
          </w:p>
        </w:tc>
        <w:tc>
          <w:tcPr>
            <w:tcW w:w="567" w:type="dxa"/>
            <w:shd w:val="clear" w:color="auto" w:fill="auto"/>
            <w:vAlign w:val="center"/>
          </w:tcPr>
          <w:p w14:paraId="2EC08190" w14:textId="48F71E26" w:rsidR="00516692" w:rsidRPr="00F535E5" w:rsidRDefault="00516692" w:rsidP="00BF146C">
            <w:pPr>
              <w:rPr>
                <w:rFonts w:ascii="Fira Sans" w:hAnsi="Fira Sans"/>
              </w:rPr>
            </w:pPr>
            <w:r w:rsidRPr="00F535E5">
              <w:rPr>
                <w:rFonts w:ascii="Fira Sans" w:hAnsi="Fira Sans"/>
              </w:rPr>
              <w:t>3</w:t>
            </w:r>
          </w:p>
        </w:tc>
        <w:tc>
          <w:tcPr>
            <w:tcW w:w="7088" w:type="dxa"/>
            <w:shd w:val="clear" w:color="auto" w:fill="auto"/>
            <w:vAlign w:val="center"/>
          </w:tcPr>
          <w:p w14:paraId="4B4C6129" w14:textId="77777777" w:rsidR="00516692" w:rsidRPr="00F535E5" w:rsidRDefault="00516692" w:rsidP="00BF146C">
            <w:pPr>
              <w:rPr>
                <w:rFonts w:ascii="Fira Sans" w:hAnsi="Fira Sans" w:cs="Calibri"/>
                <w:szCs w:val="20"/>
              </w:rPr>
            </w:pPr>
            <w:r w:rsidRPr="00F535E5">
              <w:rPr>
                <w:rFonts w:ascii="Fira Sans" w:hAnsi="Fira Sans" w:cs="Calibri"/>
                <w:szCs w:val="20"/>
              </w:rPr>
              <w:t>In dit artikel stelt u dat de overeenkomst verlengd kan worden onder gelijkblijvende voorwaarden, zonder specifieke toestemming van opdrachtnemer. Hoewel u dat wellicht niet heeft bedoeld met deze bepaling, kan dit tot zeer onredelijke en voor opdrachtnemer nadelige situaties leiden, gezien het feit dat die gelijkblijvende voorwaarden nadelig zouden kunnen uitpakken voor de ondernemer. Er kunnen zich immers in de initiële looptijd veranderingen voordoen in markt- en/of wereld omstandigheden waardoor opdrachtnemer ander (hogere) kosten moet maken dan bij aanvang van het contract. Bent u bereid om dit artikel te vervangen door een artikel waarin toestemming vereist is van de Opdrachtnemer voor de verlenging van de overeenkomst? Kunt u tevens bevestigen dat veranderde omstandigheden met u besproken kunnen worden en kunnen leiden tot aanpassing?</w:t>
            </w:r>
          </w:p>
          <w:p w14:paraId="2A37454F" w14:textId="49550D60" w:rsidR="00516692" w:rsidRPr="00F535E5" w:rsidRDefault="00516692" w:rsidP="00BF146C">
            <w:pPr>
              <w:rPr>
                <w:rFonts w:ascii="Fira Sans" w:hAnsi="Fira Sans"/>
              </w:rPr>
            </w:pPr>
          </w:p>
        </w:tc>
      </w:tr>
      <w:tr w:rsidR="00516692" w:rsidRPr="00E26D7A" w14:paraId="7A16C968" w14:textId="77777777" w:rsidTr="007968AB">
        <w:trPr>
          <w:trHeight w:val="567"/>
          <w:jc w:val="center"/>
        </w:trPr>
        <w:tc>
          <w:tcPr>
            <w:tcW w:w="704" w:type="dxa"/>
            <w:shd w:val="clear" w:color="auto" w:fill="CCECFF"/>
            <w:vAlign w:val="center"/>
          </w:tcPr>
          <w:p w14:paraId="1FDCBB8C" w14:textId="77777777" w:rsidR="00516692" w:rsidRPr="0088499C" w:rsidRDefault="00516692" w:rsidP="00BF146C">
            <w:pPr>
              <w:jc w:val="center"/>
              <w:rPr>
                <w:rFonts w:ascii="Fira Sans" w:hAnsi="Fira Sans"/>
              </w:rPr>
            </w:pPr>
            <w:proofErr w:type="spellStart"/>
            <w:r w:rsidRPr="0088499C">
              <w:rPr>
                <w:rFonts w:ascii="Fira Sans" w:hAnsi="Fira Sans"/>
              </w:rPr>
              <w:t>Antw</w:t>
            </w:r>
            <w:proofErr w:type="spellEnd"/>
          </w:p>
        </w:tc>
        <w:tc>
          <w:tcPr>
            <w:tcW w:w="12758" w:type="dxa"/>
            <w:gridSpan w:val="4"/>
            <w:shd w:val="clear" w:color="auto" w:fill="CCECFF"/>
            <w:vAlign w:val="center"/>
          </w:tcPr>
          <w:p w14:paraId="7213BBC1" w14:textId="001EA55B" w:rsidR="00516692" w:rsidRPr="00532D5D" w:rsidRDefault="00516692" w:rsidP="00BF146C">
            <w:pPr>
              <w:rPr>
                <w:rFonts w:ascii="Fira Sans" w:hAnsi="Fira Sans"/>
              </w:rPr>
            </w:pPr>
            <w:r>
              <w:rPr>
                <w:rFonts w:ascii="Fira Sans" w:hAnsi="Fira Sans"/>
              </w:rPr>
              <w:t>De verlenging als genoemd in dit artikel is een verlengingsoptie die eenzijdig door aanbestedende dienst ingeroepen kan worden. Aanbesteder had er ook voor kunnen kiezen om de opdracht (onder gelijkblijvende voorwaarden) voor 7 jaar te sluiten. Bij een dergelijke looptijd zouden de voorwaarden ook gelijkblijvend zijn geweest. NB veranderende omstandigheden die zodanig zijn dat zij nopen tot een wijziging van de overeenkomst kunnen via artikel 2.163a e.v. Aanbestedingswet gewijzigd worden. Daarnaast geldt een indexeringsclausule. Het risico dat vraagsteller benoemd wordt derhalve al middels andere (wettelijke) bepalingen ondervangen.</w:t>
            </w:r>
          </w:p>
        </w:tc>
      </w:tr>
      <w:tr w:rsidR="00516692" w:rsidRPr="00E26D7A" w14:paraId="40B5EF64" w14:textId="77777777" w:rsidTr="007968AB">
        <w:trPr>
          <w:trHeight w:val="567"/>
          <w:jc w:val="center"/>
        </w:trPr>
        <w:tc>
          <w:tcPr>
            <w:tcW w:w="704" w:type="dxa"/>
            <w:shd w:val="clear" w:color="auto" w:fill="auto"/>
            <w:vAlign w:val="center"/>
          </w:tcPr>
          <w:p w14:paraId="5463B0AD" w14:textId="56F20B83" w:rsidR="00516692" w:rsidRPr="0088499C" w:rsidRDefault="00516692" w:rsidP="00BF146C">
            <w:pPr>
              <w:jc w:val="center"/>
              <w:rPr>
                <w:rFonts w:ascii="Fira Sans" w:hAnsi="Fira Sans"/>
              </w:rPr>
            </w:pPr>
            <w:r>
              <w:rPr>
                <w:rFonts w:ascii="Fira Sans" w:hAnsi="Fira Sans"/>
              </w:rPr>
              <w:t>161</w:t>
            </w:r>
          </w:p>
        </w:tc>
        <w:tc>
          <w:tcPr>
            <w:tcW w:w="2835" w:type="dxa"/>
            <w:shd w:val="clear" w:color="auto" w:fill="auto"/>
          </w:tcPr>
          <w:p w14:paraId="0F7DCB98" w14:textId="77777777" w:rsidR="00516692" w:rsidRPr="00E26D7A" w:rsidRDefault="00516692" w:rsidP="00BF146C">
            <w:pPr>
              <w:rPr>
                <w:rFonts w:ascii="Fira Sans" w:hAnsi="Fira Sans"/>
              </w:rPr>
            </w:pPr>
            <w:r w:rsidRPr="00786E23">
              <w:rPr>
                <w:rFonts w:ascii="Fira Sans" w:hAnsi="Fira Sans"/>
              </w:rPr>
              <w:t>Bijlage I -  Conceptovereenkomst</w:t>
            </w:r>
          </w:p>
        </w:tc>
        <w:tc>
          <w:tcPr>
            <w:tcW w:w="2268" w:type="dxa"/>
            <w:shd w:val="clear" w:color="auto" w:fill="auto"/>
            <w:vAlign w:val="center"/>
          </w:tcPr>
          <w:p w14:paraId="67F84B86" w14:textId="77777777" w:rsidR="00516692" w:rsidRPr="00E26D7A" w:rsidRDefault="00516692" w:rsidP="00BF146C">
            <w:pPr>
              <w:rPr>
                <w:rFonts w:ascii="Fira Sans" w:hAnsi="Fira Sans"/>
              </w:rPr>
            </w:pPr>
            <w:r>
              <w:rPr>
                <w:rFonts w:ascii="Fira Sans" w:hAnsi="Fira Sans"/>
              </w:rPr>
              <w:t>Art. 4</w:t>
            </w:r>
          </w:p>
        </w:tc>
        <w:tc>
          <w:tcPr>
            <w:tcW w:w="567" w:type="dxa"/>
            <w:shd w:val="clear" w:color="auto" w:fill="auto"/>
            <w:vAlign w:val="center"/>
          </w:tcPr>
          <w:p w14:paraId="3B76548F" w14:textId="77777777" w:rsidR="00516692" w:rsidRPr="00E26D7A" w:rsidRDefault="00516692" w:rsidP="00BF146C">
            <w:pPr>
              <w:rPr>
                <w:rFonts w:ascii="Fira Sans" w:hAnsi="Fira Sans"/>
              </w:rPr>
            </w:pPr>
            <w:r>
              <w:rPr>
                <w:rFonts w:ascii="Fira Sans" w:hAnsi="Fira Sans"/>
              </w:rPr>
              <w:t>3</w:t>
            </w:r>
          </w:p>
        </w:tc>
        <w:tc>
          <w:tcPr>
            <w:tcW w:w="7088" w:type="dxa"/>
            <w:shd w:val="clear" w:color="auto" w:fill="auto"/>
            <w:vAlign w:val="center"/>
          </w:tcPr>
          <w:p w14:paraId="4596B59C" w14:textId="77777777" w:rsidR="00516692" w:rsidRDefault="00516692" w:rsidP="00BF146C">
            <w:pPr>
              <w:rPr>
                <w:rFonts w:ascii="Fira Sans" w:hAnsi="Fira Sans"/>
              </w:rPr>
            </w:pPr>
            <w:r>
              <w:rPr>
                <w:rFonts w:ascii="Fira Sans" w:hAnsi="Fira Sans"/>
              </w:rPr>
              <w:t>De overeenkomst duurt na verlenging maximaal 7 jaar. Verlenging van tweemaal een jaar vindt steeds onder gelijkblijvende voorwaarden plaats. Kan er daarom een bepaling worden opgenomen dat als de prijzen substantieel (zijnde 10% of meer) stijgen, de aanneemsom daaraan tussentijds mag worden aangepast?</w:t>
            </w:r>
          </w:p>
          <w:p w14:paraId="41C1FC56" w14:textId="77777777" w:rsidR="00516692" w:rsidRDefault="00516692" w:rsidP="00BF146C">
            <w:pPr>
              <w:rPr>
                <w:rFonts w:ascii="Fira Sans" w:hAnsi="Fira Sans"/>
              </w:rPr>
            </w:pPr>
          </w:p>
          <w:p w14:paraId="49FA40D7" w14:textId="77777777" w:rsidR="00516692" w:rsidRDefault="00516692" w:rsidP="00BF146C">
            <w:pPr>
              <w:rPr>
                <w:rFonts w:ascii="Fira Sans" w:hAnsi="Fira Sans"/>
              </w:rPr>
            </w:pPr>
            <w:r w:rsidRPr="00753596">
              <w:rPr>
                <w:rFonts w:ascii="Fira Sans" w:hAnsi="Fira Sans"/>
                <w:b/>
                <w:bCs/>
              </w:rPr>
              <w:lastRenderedPageBreak/>
              <w:t>Toelichting</w:t>
            </w:r>
            <w:r>
              <w:rPr>
                <w:rFonts w:ascii="Fira Sans" w:hAnsi="Fira Sans"/>
              </w:rPr>
              <w:t xml:space="preserve">: In het verleden heeft opdrachtnemer te maken gehad met een dergelijke prijsstijging, bv bij de inval in Oekraïne. Het zou niet fair zijn als een dergelijke omstandigheid geheel voor rekening van opdrachtnemer zou moeten komen. Opdrachtnemer kan alleen solvabel blijven als zij dergelijke prijsstijgingen aan haar opdrachtgevers kan doorberekenen en doet dat daarom ook. (En de provincie is gebaat bij continuïteit en dus bij een solvabele Opdrachtnemer.) </w:t>
            </w:r>
          </w:p>
          <w:p w14:paraId="20964A87" w14:textId="77777777" w:rsidR="00516692" w:rsidRPr="00E26D7A" w:rsidRDefault="00516692" w:rsidP="00BF146C">
            <w:pPr>
              <w:rPr>
                <w:rFonts w:ascii="Fira Sans" w:hAnsi="Fira Sans"/>
              </w:rPr>
            </w:pPr>
            <w:r>
              <w:rPr>
                <w:rFonts w:ascii="Fira Sans" w:hAnsi="Fira Sans"/>
              </w:rPr>
              <w:t xml:space="preserve">Indien de prijsstijging kleiner is dan 10% is het voor risico van de opdrachtnemer en wordt de prijs niet tussentijds aangepast. Dan vindt er slechts eenmaal per jaar indexatie van de prijs plaats. Dit lijkt ons een faire verdeling van het risico van prijsstijgingen. </w:t>
            </w:r>
          </w:p>
        </w:tc>
      </w:tr>
      <w:tr w:rsidR="00516692" w:rsidRPr="00E26D7A" w14:paraId="11A3AA4F" w14:textId="77777777" w:rsidTr="007968AB">
        <w:trPr>
          <w:trHeight w:val="567"/>
          <w:jc w:val="center"/>
        </w:trPr>
        <w:tc>
          <w:tcPr>
            <w:tcW w:w="704" w:type="dxa"/>
            <w:shd w:val="clear" w:color="auto" w:fill="CCECFF"/>
            <w:vAlign w:val="center"/>
          </w:tcPr>
          <w:p w14:paraId="0514E142" w14:textId="77777777" w:rsidR="00516692" w:rsidRPr="0088499C" w:rsidRDefault="00516692" w:rsidP="00BF146C">
            <w:pPr>
              <w:jc w:val="center"/>
              <w:rPr>
                <w:rFonts w:ascii="Fira Sans" w:hAnsi="Fira Sans"/>
              </w:rPr>
            </w:pPr>
            <w:proofErr w:type="spellStart"/>
            <w:r w:rsidRPr="0088499C">
              <w:rPr>
                <w:rFonts w:ascii="Fira Sans" w:hAnsi="Fira Sans"/>
              </w:rPr>
              <w:lastRenderedPageBreak/>
              <w:t>Antw</w:t>
            </w:r>
            <w:proofErr w:type="spellEnd"/>
          </w:p>
        </w:tc>
        <w:tc>
          <w:tcPr>
            <w:tcW w:w="12758" w:type="dxa"/>
            <w:gridSpan w:val="4"/>
            <w:shd w:val="clear" w:color="auto" w:fill="CCECFF"/>
            <w:vAlign w:val="center"/>
          </w:tcPr>
          <w:p w14:paraId="0D1249BE" w14:textId="5C13FB87" w:rsidR="00516692" w:rsidRPr="0059576E" w:rsidRDefault="00516692" w:rsidP="00BF146C">
            <w:pPr>
              <w:rPr>
                <w:rFonts w:ascii="Fira Sans" w:hAnsi="Fira Sans"/>
              </w:rPr>
            </w:pPr>
            <w:r w:rsidRPr="0059576E">
              <w:rPr>
                <w:rFonts w:ascii="Fira Sans" w:hAnsi="Fira Sans"/>
              </w:rPr>
              <w:t xml:space="preserve">Zie het antwoord op vraag 160. Dergelijke situaties worden al ondervangen door de mogelijkheden die wet- en regelgeving de provincie biedt.  </w:t>
            </w:r>
          </w:p>
        </w:tc>
      </w:tr>
      <w:tr w:rsidR="00516692" w:rsidRPr="00E26D7A" w14:paraId="6A436449" w14:textId="77777777" w:rsidTr="007968AB">
        <w:trPr>
          <w:trHeight w:val="567"/>
          <w:jc w:val="center"/>
        </w:trPr>
        <w:tc>
          <w:tcPr>
            <w:tcW w:w="704" w:type="dxa"/>
            <w:shd w:val="clear" w:color="auto" w:fill="auto"/>
            <w:vAlign w:val="center"/>
          </w:tcPr>
          <w:p w14:paraId="1D7EB4DF" w14:textId="11DD421D" w:rsidR="00516692" w:rsidRPr="0088499C" w:rsidRDefault="00516692" w:rsidP="00BF146C">
            <w:pPr>
              <w:jc w:val="center"/>
              <w:rPr>
                <w:rFonts w:ascii="Fira Sans" w:hAnsi="Fira Sans"/>
              </w:rPr>
            </w:pPr>
            <w:r>
              <w:rPr>
                <w:rFonts w:ascii="Fira Sans" w:hAnsi="Fira Sans"/>
              </w:rPr>
              <w:t>162</w:t>
            </w:r>
          </w:p>
        </w:tc>
        <w:tc>
          <w:tcPr>
            <w:tcW w:w="2835" w:type="dxa"/>
            <w:shd w:val="clear" w:color="auto" w:fill="auto"/>
            <w:vAlign w:val="center"/>
          </w:tcPr>
          <w:p w14:paraId="20ED9FA3" w14:textId="77777777" w:rsidR="00516692" w:rsidRPr="00E26D7A" w:rsidRDefault="00516692" w:rsidP="00BF146C">
            <w:pPr>
              <w:rPr>
                <w:rFonts w:ascii="Fira Sans" w:hAnsi="Fira Sans"/>
              </w:rPr>
            </w:pPr>
            <w:r>
              <w:rPr>
                <w:rFonts w:ascii="Fira Sans" w:hAnsi="Fira Sans"/>
              </w:rPr>
              <w:t>Bijlage I</w:t>
            </w:r>
          </w:p>
        </w:tc>
        <w:tc>
          <w:tcPr>
            <w:tcW w:w="2268" w:type="dxa"/>
            <w:shd w:val="clear" w:color="auto" w:fill="auto"/>
            <w:vAlign w:val="center"/>
          </w:tcPr>
          <w:p w14:paraId="5711F4C6" w14:textId="77777777" w:rsidR="00516692" w:rsidRPr="00E26D7A" w:rsidRDefault="00516692" w:rsidP="00BF146C">
            <w:pPr>
              <w:rPr>
                <w:rFonts w:ascii="Fira Sans" w:hAnsi="Fira Sans"/>
              </w:rPr>
            </w:pPr>
            <w:r>
              <w:rPr>
                <w:rFonts w:ascii="Fira Sans" w:hAnsi="Fira Sans"/>
              </w:rPr>
              <w:t>4.1</w:t>
            </w:r>
          </w:p>
        </w:tc>
        <w:tc>
          <w:tcPr>
            <w:tcW w:w="567" w:type="dxa"/>
            <w:shd w:val="clear" w:color="auto" w:fill="auto"/>
            <w:vAlign w:val="center"/>
          </w:tcPr>
          <w:p w14:paraId="66E8317C" w14:textId="77777777" w:rsidR="00516692" w:rsidRPr="00E26D7A" w:rsidRDefault="00516692" w:rsidP="00BF146C">
            <w:pPr>
              <w:rPr>
                <w:rFonts w:ascii="Fira Sans" w:hAnsi="Fira Sans"/>
              </w:rPr>
            </w:pPr>
            <w:r>
              <w:rPr>
                <w:rFonts w:ascii="Fira Sans" w:hAnsi="Fira Sans"/>
              </w:rPr>
              <w:t>3</w:t>
            </w:r>
          </w:p>
        </w:tc>
        <w:tc>
          <w:tcPr>
            <w:tcW w:w="7088" w:type="dxa"/>
            <w:shd w:val="clear" w:color="auto" w:fill="auto"/>
            <w:vAlign w:val="center"/>
          </w:tcPr>
          <w:p w14:paraId="74BF4EEA" w14:textId="77777777" w:rsidR="00516692" w:rsidRPr="00E26D7A" w:rsidRDefault="00516692" w:rsidP="00BF146C">
            <w:pPr>
              <w:rPr>
                <w:rFonts w:ascii="Fira Sans" w:hAnsi="Fira Sans"/>
              </w:rPr>
            </w:pPr>
            <w:r>
              <w:rPr>
                <w:rFonts w:ascii="Fira Sans" w:hAnsi="Fira Sans"/>
              </w:rPr>
              <w:t>Graag verzoeken wij om het lichten van de optiejaren op basis van wederzijdse instemming te laten plaatsvinden. Bent u hiertoe bereid?</w:t>
            </w:r>
          </w:p>
        </w:tc>
      </w:tr>
      <w:tr w:rsidR="00516692" w:rsidRPr="00E26D7A" w14:paraId="0F217C65" w14:textId="77777777" w:rsidTr="007968AB">
        <w:trPr>
          <w:trHeight w:val="567"/>
          <w:jc w:val="center"/>
        </w:trPr>
        <w:tc>
          <w:tcPr>
            <w:tcW w:w="704" w:type="dxa"/>
            <w:shd w:val="clear" w:color="auto" w:fill="CCECFF"/>
            <w:vAlign w:val="center"/>
          </w:tcPr>
          <w:p w14:paraId="4A835289" w14:textId="77777777" w:rsidR="00516692" w:rsidRPr="0088499C" w:rsidRDefault="00516692" w:rsidP="00BF146C">
            <w:pPr>
              <w:jc w:val="center"/>
              <w:rPr>
                <w:rFonts w:ascii="Fira Sans" w:hAnsi="Fira Sans"/>
              </w:rPr>
            </w:pPr>
            <w:proofErr w:type="spellStart"/>
            <w:r w:rsidRPr="0088499C">
              <w:rPr>
                <w:rFonts w:ascii="Fira Sans" w:hAnsi="Fira Sans"/>
              </w:rPr>
              <w:t>Antw</w:t>
            </w:r>
            <w:proofErr w:type="spellEnd"/>
          </w:p>
        </w:tc>
        <w:tc>
          <w:tcPr>
            <w:tcW w:w="12758" w:type="dxa"/>
            <w:gridSpan w:val="4"/>
            <w:shd w:val="clear" w:color="auto" w:fill="CCECFF"/>
            <w:vAlign w:val="center"/>
          </w:tcPr>
          <w:p w14:paraId="2B0237C0" w14:textId="101C5048" w:rsidR="00516692" w:rsidRPr="00532D5D" w:rsidRDefault="00516692" w:rsidP="00BF146C">
            <w:pPr>
              <w:rPr>
                <w:rFonts w:ascii="Fira Sans" w:hAnsi="Fira Sans"/>
              </w:rPr>
            </w:pPr>
            <w:r>
              <w:rPr>
                <w:rFonts w:ascii="Fira Sans" w:hAnsi="Fira Sans"/>
              </w:rPr>
              <w:t>Hier is aanbestedende dienst niet toe bereid. Zie ook het antwoord op vraag 160.</w:t>
            </w:r>
          </w:p>
        </w:tc>
      </w:tr>
      <w:tr w:rsidR="00516692" w:rsidRPr="00E26D7A" w14:paraId="47393CEF" w14:textId="77777777" w:rsidTr="007968AB">
        <w:trPr>
          <w:trHeight w:val="567"/>
          <w:jc w:val="center"/>
        </w:trPr>
        <w:tc>
          <w:tcPr>
            <w:tcW w:w="704" w:type="dxa"/>
            <w:shd w:val="clear" w:color="auto" w:fill="auto"/>
            <w:vAlign w:val="center"/>
          </w:tcPr>
          <w:p w14:paraId="3728B67F" w14:textId="67056699" w:rsidR="00516692" w:rsidRPr="0088499C" w:rsidRDefault="00516692" w:rsidP="00BF146C">
            <w:pPr>
              <w:jc w:val="center"/>
              <w:rPr>
                <w:rFonts w:ascii="Fira Sans" w:hAnsi="Fira Sans"/>
              </w:rPr>
            </w:pPr>
            <w:r>
              <w:rPr>
                <w:rFonts w:ascii="Fira Sans" w:hAnsi="Fira Sans"/>
              </w:rPr>
              <w:t>163</w:t>
            </w:r>
          </w:p>
        </w:tc>
        <w:tc>
          <w:tcPr>
            <w:tcW w:w="2835" w:type="dxa"/>
            <w:shd w:val="clear" w:color="auto" w:fill="auto"/>
            <w:vAlign w:val="center"/>
          </w:tcPr>
          <w:p w14:paraId="2FEDF6D6" w14:textId="77777777" w:rsidR="00516692" w:rsidRPr="00E26D7A" w:rsidRDefault="00516692" w:rsidP="00BF146C">
            <w:pPr>
              <w:rPr>
                <w:rFonts w:ascii="Fira Sans" w:hAnsi="Fira Sans"/>
              </w:rPr>
            </w:pPr>
            <w:r>
              <w:rPr>
                <w:rFonts w:ascii="Fira Sans" w:hAnsi="Fira Sans"/>
              </w:rPr>
              <w:t>Overeenkomst</w:t>
            </w:r>
          </w:p>
        </w:tc>
        <w:tc>
          <w:tcPr>
            <w:tcW w:w="2268" w:type="dxa"/>
            <w:shd w:val="clear" w:color="auto" w:fill="auto"/>
            <w:vAlign w:val="center"/>
          </w:tcPr>
          <w:p w14:paraId="57233B45" w14:textId="77777777" w:rsidR="00516692" w:rsidRPr="00E26D7A" w:rsidRDefault="00516692" w:rsidP="00BF146C">
            <w:pPr>
              <w:rPr>
                <w:rFonts w:ascii="Fira Sans" w:hAnsi="Fira Sans"/>
              </w:rPr>
            </w:pPr>
            <w:r>
              <w:rPr>
                <w:rFonts w:ascii="Fira Sans" w:hAnsi="Fira Sans"/>
              </w:rPr>
              <w:t>Artikel 4.1</w:t>
            </w:r>
          </w:p>
        </w:tc>
        <w:tc>
          <w:tcPr>
            <w:tcW w:w="567" w:type="dxa"/>
            <w:shd w:val="clear" w:color="auto" w:fill="auto"/>
            <w:vAlign w:val="center"/>
          </w:tcPr>
          <w:p w14:paraId="7DA5A380" w14:textId="77777777" w:rsidR="00516692" w:rsidRPr="00E26D7A" w:rsidRDefault="00516692" w:rsidP="00BF146C">
            <w:pPr>
              <w:rPr>
                <w:rFonts w:ascii="Fira Sans" w:hAnsi="Fira Sans"/>
              </w:rPr>
            </w:pPr>
          </w:p>
        </w:tc>
        <w:tc>
          <w:tcPr>
            <w:tcW w:w="7088" w:type="dxa"/>
            <w:shd w:val="clear" w:color="auto" w:fill="auto"/>
            <w:vAlign w:val="center"/>
          </w:tcPr>
          <w:p w14:paraId="567E52BF" w14:textId="77777777" w:rsidR="00516692" w:rsidRPr="00E26D7A" w:rsidRDefault="00516692" w:rsidP="00BF146C">
            <w:pPr>
              <w:rPr>
                <w:rFonts w:ascii="Fira Sans" w:hAnsi="Fira Sans"/>
              </w:rPr>
            </w:pPr>
            <w:r>
              <w:rPr>
                <w:rFonts w:ascii="Fira Sans" w:hAnsi="Fira Sans"/>
              </w:rPr>
              <w:t>Wij zien de verlengingsmogelijkheid graag wederkerig. Kunt u ermee instemmen dat verlenging enkel mogelijk is na akkoord van Opdrachtnemer én Opdrachtnemer. Kunt u hiermee instemmen?</w:t>
            </w:r>
          </w:p>
        </w:tc>
      </w:tr>
      <w:tr w:rsidR="00516692" w:rsidRPr="00E26D7A" w14:paraId="179CBBED" w14:textId="77777777" w:rsidTr="007968AB">
        <w:trPr>
          <w:trHeight w:val="567"/>
          <w:jc w:val="center"/>
        </w:trPr>
        <w:tc>
          <w:tcPr>
            <w:tcW w:w="704" w:type="dxa"/>
            <w:shd w:val="clear" w:color="auto" w:fill="CCECFF"/>
            <w:vAlign w:val="center"/>
          </w:tcPr>
          <w:p w14:paraId="23976899" w14:textId="77777777" w:rsidR="00516692" w:rsidRPr="0088499C" w:rsidRDefault="00516692" w:rsidP="00BF146C">
            <w:pPr>
              <w:jc w:val="center"/>
              <w:rPr>
                <w:rFonts w:ascii="Fira Sans" w:hAnsi="Fira Sans"/>
              </w:rPr>
            </w:pPr>
            <w:proofErr w:type="spellStart"/>
            <w:r w:rsidRPr="0088499C">
              <w:rPr>
                <w:rFonts w:ascii="Fira Sans" w:hAnsi="Fira Sans"/>
              </w:rPr>
              <w:t>Antw</w:t>
            </w:r>
            <w:proofErr w:type="spellEnd"/>
          </w:p>
        </w:tc>
        <w:tc>
          <w:tcPr>
            <w:tcW w:w="12758" w:type="dxa"/>
            <w:gridSpan w:val="4"/>
            <w:shd w:val="clear" w:color="auto" w:fill="CCECFF"/>
            <w:vAlign w:val="center"/>
          </w:tcPr>
          <w:p w14:paraId="02948AC8" w14:textId="7C72EFF5" w:rsidR="00516692" w:rsidRPr="00532D5D" w:rsidRDefault="00516692" w:rsidP="00BF146C">
            <w:pPr>
              <w:rPr>
                <w:rFonts w:ascii="Fira Sans" w:hAnsi="Fira Sans"/>
              </w:rPr>
            </w:pPr>
            <w:r>
              <w:rPr>
                <w:rFonts w:ascii="Fira Sans" w:hAnsi="Fira Sans"/>
              </w:rPr>
              <w:t>Hier is aanbestedende dienst niet toe bereid. Zie het antwoord op vraag 162.</w:t>
            </w:r>
          </w:p>
        </w:tc>
      </w:tr>
      <w:tr w:rsidR="00516692" w:rsidRPr="00E26D7A" w14:paraId="07007D8E" w14:textId="77777777" w:rsidTr="007968AB">
        <w:trPr>
          <w:trHeight w:val="567"/>
          <w:jc w:val="center"/>
        </w:trPr>
        <w:tc>
          <w:tcPr>
            <w:tcW w:w="704" w:type="dxa"/>
            <w:shd w:val="clear" w:color="auto" w:fill="auto"/>
            <w:vAlign w:val="center"/>
          </w:tcPr>
          <w:p w14:paraId="0D2B1379" w14:textId="15FAA9C6" w:rsidR="00516692" w:rsidRPr="0088499C" w:rsidRDefault="00516692" w:rsidP="009510FB">
            <w:pPr>
              <w:jc w:val="center"/>
              <w:rPr>
                <w:rFonts w:ascii="Fira Sans" w:hAnsi="Fira Sans"/>
              </w:rPr>
            </w:pPr>
            <w:r>
              <w:rPr>
                <w:rFonts w:ascii="Fira Sans" w:hAnsi="Fira Sans"/>
              </w:rPr>
              <w:t>164</w:t>
            </w:r>
          </w:p>
        </w:tc>
        <w:tc>
          <w:tcPr>
            <w:tcW w:w="2835" w:type="dxa"/>
            <w:shd w:val="clear" w:color="auto" w:fill="auto"/>
            <w:vAlign w:val="center"/>
          </w:tcPr>
          <w:p w14:paraId="4896C606" w14:textId="3CD170BE" w:rsidR="00516692" w:rsidRPr="00F535E5" w:rsidRDefault="00516692" w:rsidP="009510FB">
            <w:pPr>
              <w:rPr>
                <w:rFonts w:ascii="Fira Sans" w:hAnsi="Fira Sans"/>
              </w:rPr>
            </w:pPr>
            <w:r w:rsidRPr="00F535E5">
              <w:rPr>
                <w:rFonts w:ascii="Fira Sans" w:hAnsi="Fira Sans"/>
              </w:rPr>
              <w:t>Concept overeenkomst</w:t>
            </w:r>
          </w:p>
        </w:tc>
        <w:tc>
          <w:tcPr>
            <w:tcW w:w="2268" w:type="dxa"/>
            <w:shd w:val="clear" w:color="auto" w:fill="auto"/>
            <w:vAlign w:val="center"/>
          </w:tcPr>
          <w:p w14:paraId="5B37AF71" w14:textId="49DEFA9F" w:rsidR="00516692" w:rsidRPr="00F535E5" w:rsidRDefault="00516692" w:rsidP="009510FB">
            <w:pPr>
              <w:rPr>
                <w:rFonts w:ascii="Fira Sans" w:hAnsi="Fira Sans"/>
              </w:rPr>
            </w:pPr>
            <w:r w:rsidRPr="00F535E5">
              <w:rPr>
                <w:rFonts w:ascii="Fira Sans" w:hAnsi="Fira Sans"/>
              </w:rPr>
              <w:t>Artikel 4 lid 2 sub c</w:t>
            </w:r>
          </w:p>
        </w:tc>
        <w:tc>
          <w:tcPr>
            <w:tcW w:w="567" w:type="dxa"/>
            <w:shd w:val="clear" w:color="auto" w:fill="auto"/>
            <w:vAlign w:val="center"/>
          </w:tcPr>
          <w:p w14:paraId="02526509" w14:textId="0A417830" w:rsidR="00516692" w:rsidRPr="00F535E5" w:rsidRDefault="00516692" w:rsidP="009510FB">
            <w:pPr>
              <w:rPr>
                <w:rFonts w:ascii="Fira Sans" w:hAnsi="Fira Sans"/>
              </w:rPr>
            </w:pPr>
            <w:r w:rsidRPr="00F535E5">
              <w:rPr>
                <w:rFonts w:ascii="Fira Sans" w:hAnsi="Fira Sans"/>
                <w:szCs w:val="20"/>
              </w:rPr>
              <w:t>3</w:t>
            </w:r>
          </w:p>
        </w:tc>
        <w:tc>
          <w:tcPr>
            <w:tcW w:w="7088" w:type="dxa"/>
            <w:shd w:val="clear" w:color="auto" w:fill="auto"/>
            <w:vAlign w:val="center"/>
          </w:tcPr>
          <w:p w14:paraId="2DFABBB9" w14:textId="0CAC756D" w:rsidR="00516692" w:rsidRPr="00F535E5" w:rsidRDefault="00516692" w:rsidP="009510FB">
            <w:pPr>
              <w:rPr>
                <w:rFonts w:ascii="Fira Sans" w:hAnsi="Fira Sans"/>
              </w:rPr>
            </w:pPr>
            <w:r w:rsidRPr="00F535E5">
              <w:rPr>
                <w:rFonts w:ascii="Fira Sans" w:hAnsi="Fira Sans"/>
                <w:szCs w:val="20"/>
              </w:rPr>
              <w:t xml:space="preserve">In dit artikel stelt u dat opdrachtgever de overeenkomst kan ontbinden indien de opdrachtnemer van eigenaar verandert </w:t>
            </w:r>
            <w:proofErr w:type="spellStart"/>
            <w:r w:rsidRPr="00F535E5">
              <w:rPr>
                <w:rFonts w:ascii="Fira Sans" w:hAnsi="Fira Sans"/>
                <w:szCs w:val="20"/>
              </w:rPr>
              <w:t>danwel</w:t>
            </w:r>
            <w:proofErr w:type="spellEnd"/>
            <w:r w:rsidRPr="00F535E5">
              <w:rPr>
                <w:rFonts w:ascii="Fira Sans" w:hAnsi="Fira Sans"/>
                <w:szCs w:val="20"/>
              </w:rPr>
              <w:t xml:space="preserve"> fuseert. Een overgang van eigenaar of een fusie frustreert in beginsel de bedrijfsvoering niet. Bent u ermee akkoord aan dit artikel toe te voegen dat deze mogelijkheid alleen bestaat indien de gegronde vrees bestaat dat de opdrachtnemer hierdoor de overeenkomst niet meer kan nakomen?</w:t>
            </w:r>
          </w:p>
        </w:tc>
      </w:tr>
      <w:tr w:rsidR="00516692" w:rsidRPr="00E26D7A" w14:paraId="5A63029A" w14:textId="77777777" w:rsidTr="007968AB">
        <w:trPr>
          <w:trHeight w:val="567"/>
          <w:jc w:val="center"/>
        </w:trPr>
        <w:tc>
          <w:tcPr>
            <w:tcW w:w="704" w:type="dxa"/>
            <w:shd w:val="clear" w:color="auto" w:fill="CCECFF"/>
            <w:vAlign w:val="center"/>
          </w:tcPr>
          <w:p w14:paraId="23232B28" w14:textId="77777777" w:rsidR="00516692" w:rsidRPr="0088499C" w:rsidRDefault="00516692" w:rsidP="009510FB">
            <w:pPr>
              <w:jc w:val="center"/>
              <w:rPr>
                <w:rFonts w:ascii="Fira Sans" w:hAnsi="Fira Sans"/>
              </w:rPr>
            </w:pPr>
            <w:proofErr w:type="spellStart"/>
            <w:r w:rsidRPr="0088499C">
              <w:rPr>
                <w:rFonts w:ascii="Fira Sans" w:hAnsi="Fira Sans"/>
              </w:rPr>
              <w:t>Antw</w:t>
            </w:r>
            <w:proofErr w:type="spellEnd"/>
          </w:p>
        </w:tc>
        <w:tc>
          <w:tcPr>
            <w:tcW w:w="12758" w:type="dxa"/>
            <w:gridSpan w:val="4"/>
            <w:shd w:val="clear" w:color="auto" w:fill="CCECFF"/>
            <w:vAlign w:val="center"/>
          </w:tcPr>
          <w:p w14:paraId="173B561B" w14:textId="7D39EC18" w:rsidR="00516692" w:rsidRPr="00532D5D" w:rsidRDefault="00516692" w:rsidP="009510FB">
            <w:pPr>
              <w:rPr>
                <w:rFonts w:ascii="Fira Sans" w:hAnsi="Fira Sans"/>
              </w:rPr>
            </w:pPr>
            <w:r>
              <w:rPr>
                <w:rFonts w:ascii="Fira Sans" w:hAnsi="Fira Sans"/>
              </w:rPr>
              <w:t>Zie overeenkomstig het antwoord op vraag 74. Opgemerkt wordt dat continuering van de opdracht ook voor de provincie van belang is.</w:t>
            </w:r>
          </w:p>
        </w:tc>
      </w:tr>
      <w:tr w:rsidR="00516692" w:rsidRPr="00E26D7A" w14:paraId="4D17D3BB" w14:textId="77777777" w:rsidTr="007968AB">
        <w:trPr>
          <w:trHeight w:val="567"/>
          <w:jc w:val="center"/>
        </w:trPr>
        <w:tc>
          <w:tcPr>
            <w:tcW w:w="704" w:type="dxa"/>
            <w:shd w:val="clear" w:color="auto" w:fill="auto"/>
            <w:vAlign w:val="center"/>
          </w:tcPr>
          <w:p w14:paraId="6CA91323" w14:textId="43DB503C" w:rsidR="00516692" w:rsidRPr="0088499C" w:rsidRDefault="00516692" w:rsidP="009510FB">
            <w:pPr>
              <w:jc w:val="center"/>
              <w:rPr>
                <w:rFonts w:ascii="Fira Sans" w:hAnsi="Fira Sans"/>
              </w:rPr>
            </w:pPr>
            <w:r>
              <w:rPr>
                <w:rFonts w:ascii="Fira Sans" w:hAnsi="Fira Sans"/>
              </w:rPr>
              <w:t>165</w:t>
            </w:r>
          </w:p>
        </w:tc>
        <w:tc>
          <w:tcPr>
            <w:tcW w:w="2835" w:type="dxa"/>
            <w:shd w:val="clear" w:color="auto" w:fill="auto"/>
            <w:vAlign w:val="center"/>
          </w:tcPr>
          <w:p w14:paraId="2D50295E" w14:textId="77777777" w:rsidR="00516692" w:rsidRPr="00E26D7A" w:rsidRDefault="00516692" w:rsidP="009510FB">
            <w:pPr>
              <w:rPr>
                <w:rFonts w:ascii="Fira Sans" w:hAnsi="Fira Sans"/>
              </w:rPr>
            </w:pPr>
            <w:r>
              <w:rPr>
                <w:rFonts w:ascii="Fira Sans" w:hAnsi="Fira Sans"/>
              </w:rPr>
              <w:t>Bijlage I</w:t>
            </w:r>
          </w:p>
        </w:tc>
        <w:tc>
          <w:tcPr>
            <w:tcW w:w="2268" w:type="dxa"/>
            <w:shd w:val="clear" w:color="auto" w:fill="auto"/>
            <w:vAlign w:val="center"/>
          </w:tcPr>
          <w:p w14:paraId="774FB42A" w14:textId="77777777" w:rsidR="00516692" w:rsidRPr="00E26D7A" w:rsidRDefault="00516692" w:rsidP="009510FB">
            <w:pPr>
              <w:rPr>
                <w:rFonts w:ascii="Fira Sans" w:hAnsi="Fira Sans"/>
              </w:rPr>
            </w:pPr>
            <w:r>
              <w:rPr>
                <w:rFonts w:ascii="Fira Sans" w:hAnsi="Fira Sans"/>
              </w:rPr>
              <w:t>4.2.c</w:t>
            </w:r>
          </w:p>
        </w:tc>
        <w:tc>
          <w:tcPr>
            <w:tcW w:w="567" w:type="dxa"/>
            <w:shd w:val="clear" w:color="auto" w:fill="auto"/>
            <w:vAlign w:val="center"/>
          </w:tcPr>
          <w:p w14:paraId="47BFB83A" w14:textId="77777777" w:rsidR="00516692" w:rsidRPr="00E26D7A" w:rsidRDefault="00516692" w:rsidP="009510FB">
            <w:pPr>
              <w:rPr>
                <w:rFonts w:ascii="Fira Sans" w:hAnsi="Fira Sans"/>
              </w:rPr>
            </w:pPr>
            <w:r>
              <w:rPr>
                <w:rFonts w:ascii="Fira Sans" w:hAnsi="Fira Sans"/>
              </w:rPr>
              <w:t>3</w:t>
            </w:r>
          </w:p>
        </w:tc>
        <w:tc>
          <w:tcPr>
            <w:tcW w:w="7088" w:type="dxa"/>
            <w:shd w:val="clear" w:color="auto" w:fill="auto"/>
            <w:vAlign w:val="center"/>
          </w:tcPr>
          <w:p w14:paraId="210B6469" w14:textId="77777777" w:rsidR="00516692" w:rsidRPr="00E26D7A" w:rsidRDefault="00516692" w:rsidP="009510FB">
            <w:pPr>
              <w:rPr>
                <w:rFonts w:ascii="Fira Sans" w:hAnsi="Fira Sans"/>
              </w:rPr>
            </w:pPr>
            <w:r>
              <w:rPr>
                <w:rFonts w:ascii="Fira Sans" w:hAnsi="Fira Sans"/>
              </w:rPr>
              <w:t xml:space="preserve">Bent u bereid om aan dit lid -in de overeenkomst- voorwaarden te verbinden, </w:t>
            </w:r>
            <w:proofErr w:type="spellStart"/>
            <w:r>
              <w:rPr>
                <w:rFonts w:ascii="Fira Sans" w:hAnsi="Fira Sans"/>
              </w:rPr>
              <w:t>danwel</w:t>
            </w:r>
            <w:proofErr w:type="spellEnd"/>
            <w:r>
              <w:rPr>
                <w:rFonts w:ascii="Fira Sans" w:hAnsi="Fira Sans"/>
              </w:rPr>
              <w:t xml:space="preserve"> vast te leggen dat Opdrachtgever dit lid niet op </w:t>
            </w:r>
            <w:r>
              <w:rPr>
                <w:rFonts w:ascii="Fira Sans" w:hAnsi="Fira Sans"/>
              </w:rPr>
              <w:lastRenderedPageBreak/>
              <w:t>onredelijke gronden zal gebruiken indien Opdrachtnemer een deugdlelijke uitvoering van de opdracht kan blijven garanderen?</w:t>
            </w:r>
          </w:p>
        </w:tc>
      </w:tr>
      <w:tr w:rsidR="00516692" w:rsidRPr="00E26D7A" w14:paraId="5CE4DCD7" w14:textId="77777777" w:rsidTr="007968AB">
        <w:trPr>
          <w:trHeight w:val="567"/>
          <w:jc w:val="center"/>
        </w:trPr>
        <w:tc>
          <w:tcPr>
            <w:tcW w:w="704" w:type="dxa"/>
            <w:shd w:val="clear" w:color="auto" w:fill="CCECFF"/>
            <w:vAlign w:val="center"/>
          </w:tcPr>
          <w:p w14:paraId="14AD7636" w14:textId="77777777" w:rsidR="00516692" w:rsidRPr="0088499C" w:rsidRDefault="00516692" w:rsidP="009510FB">
            <w:pPr>
              <w:jc w:val="center"/>
              <w:rPr>
                <w:rFonts w:ascii="Fira Sans" w:hAnsi="Fira Sans"/>
              </w:rPr>
            </w:pPr>
            <w:proofErr w:type="spellStart"/>
            <w:r w:rsidRPr="0088499C">
              <w:rPr>
                <w:rFonts w:ascii="Fira Sans" w:hAnsi="Fira Sans"/>
              </w:rPr>
              <w:lastRenderedPageBreak/>
              <w:t>Antw</w:t>
            </w:r>
            <w:proofErr w:type="spellEnd"/>
          </w:p>
        </w:tc>
        <w:tc>
          <w:tcPr>
            <w:tcW w:w="12758" w:type="dxa"/>
            <w:gridSpan w:val="4"/>
            <w:shd w:val="clear" w:color="auto" w:fill="CCECFF"/>
            <w:vAlign w:val="center"/>
          </w:tcPr>
          <w:p w14:paraId="5D9CA14D" w14:textId="426F5BF2" w:rsidR="00516692" w:rsidRPr="00532D5D" w:rsidRDefault="00516692" w:rsidP="009510FB">
            <w:pPr>
              <w:rPr>
                <w:rFonts w:ascii="Fira Sans" w:hAnsi="Fira Sans"/>
              </w:rPr>
            </w:pPr>
            <w:r>
              <w:rPr>
                <w:rFonts w:ascii="Fira Sans" w:hAnsi="Fira Sans"/>
              </w:rPr>
              <w:t>Zie overeenkomstig het antwoord op vraag 74. Opgemerkt wordt dat continuering van de opdracht ook voor de provincie van belang is.</w:t>
            </w:r>
          </w:p>
        </w:tc>
      </w:tr>
      <w:tr w:rsidR="00516692" w:rsidRPr="00E26D7A" w14:paraId="47D8018B" w14:textId="77777777" w:rsidTr="007968AB">
        <w:trPr>
          <w:trHeight w:val="567"/>
          <w:jc w:val="center"/>
        </w:trPr>
        <w:tc>
          <w:tcPr>
            <w:tcW w:w="704" w:type="dxa"/>
            <w:shd w:val="clear" w:color="auto" w:fill="auto"/>
            <w:vAlign w:val="center"/>
          </w:tcPr>
          <w:p w14:paraId="361EB3FB" w14:textId="0C7543E3" w:rsidR="00516692" w:rsidRPr="0088499C" w:rsidRDefault="00516692" w:rsidP="009510FB">
            <w:pPr>
              <w:jc w:val="center"/>
              <w:rPr>
                <w:rFonts w:ascii="Fira Sans" w:hAnsi="Fira Sans"/>
              </w:rPr>
            </w:pPr>
            <w:r>
              <w:rPr>
                <w:rFonts w:ascii="Fira Sans" w:hAnsi="Fira Sans"/>
              </w:rPr>
              <w:t>166</w:t>
            </w:r>
          </w:p>
        </w:tc>
        <w:tc>
          <w:tcPr>
            <w:tcW w:w="2835" w:type="dxa"/>
            <w:shd w:val="clear" w:color="auto" w:fill="auto"/>
            <w:vAlign w:val="center"/>
          </w:tcPr>
          <w:p w14:paraId="52EB84EA" w14:textId="77777777" w:rsidR="00516692" w:rsidRPr="00E26D7A" w:rsidRDefault="00516692" w:rsidP="009510FB">
            <w:pPr>
              <w:rPr>
                <w:rFonts w:ascii="Fira Sans" w:hAnsi="Fira Sans"/>
              </w:rPr>
            </w:pPr>
            <w:r>
              <w:rPr>
                <w:rFonts w:ascii="Fira Sans" w:hAnsi="Fira Sans"/>
              </w:rPr>
              <w:t>Bijlage I – Conceptovereenkomst / Bijlage B AIV 2023</w:t>
            </w:r>
          </w:p>
        </w:tc>
        <w:tc>
          <w:tcPr>
            <w:tcW w:w="2268" w:type="dxa"/>
            <w:shd w:val="clear" w:color="auto" w:fill="auto"/>
            <w:vAlign w:val="center"/>
          </w:tcPr>
          <w:p w14:paraId="3056F1F4" w14:textId="77777777" w:rsidR="00516692" w:rsidRPr="00E26D7A" w:rsidRDefault="00516692" w:rsidP="009510FB">
            <w:pPr>
              <w:rPr>
                <w:rFonts w:ascii="Fira Sans" w:hAnsi="Fira Sans"/>
              </w:rPr>
            </w:pPr>
            <w:r>
              <w:rPr>
                <w:rFonts w:ascii="Fira Sans" w:hAnsi="Fira Sans"/>
              </w:rPr>
              <w:t>4.2.c / 10.2.d</w:t>
            </w:r>
          </w:p>
        </w:tc>
        <w:tc>
          <w:tcPr>
            <w:tcW w:w="567" w:type="dxa"/>
            <w:shd w:val="clear" w:color="auto" w:fill="auto"/>
            <w:vAlign w:val="center"/>
          </w:tcPr>
          <w:p w14:paraId="128CFB87" w14:textId="77777777" w:rsidR="00516692" w:rsidRPr="00E26D7A" w:rsidRDefault="00516692" w:rsidP="009510FB">
            <w:pPr>
              <w:rPr>
                <w:rFonts w:ascii="Fira Sans" w:hAnsi="Fira Sans"/>
              </w:rPr>
            </w:pPr>
            <w:r>
              <w:rPr>
                <w:rFonts w:ascii="Fira Sans" w:hAnsi="Fira Sans"/>
              </w:rPr>
              <w:t>3 / 7</w:t>
            </w:r>
          </w:p>
        </w:tc>
        <w:tc>
          <w:tcPr>
            <w:tcW w:w="7088" w:type="dxa"/>
            <w:shd w:val="clear" w:color="auto" w:fill="auto"/>
            <w:vAlign w:val="center"/>
          </w:tcPr>
          <w:p w14:paraId="459A345F" w14:textId="77777777" w:rsidR="00516692" w:rsidRPr="00E26D7A" w:rsidRDefault="00516692" w:rsidP="009510FB">
            <w:pPr>
              <w:rPr>
                <w:rFonts w:ascii="Fira Sans" w:hAnsi="Fira Sans"/>
              </w:rPr>
            </w:pPr>
            <w:r w:rsidRPr="00E1361C">
              <w:rPr>
                <w:rFonts w:ascii="Fira Sans" w:hAnsi="Fira Sans"/>
              </w:rPr>
              <w:t xml:space="preserve">Kunt u ermee instemmen dat deze artikelen komen te vervallen en dat ter zake het gestelde in artikel 4.2.a van </w:t>
            </w:r>
            <w:r>
              <w:rPr>
                <w:rFonts w:ascii="Fira Sans" w:hAnsi="Fira Sans"/>
              </w:rPr>
              <w:t>Bijlage I - Concept</w:t>
            </w:r>
            <w:r w:rsidRPr="00E1361C">
              <w:rPr>
                <w:rFonts w:ascii="Fira Sans" w:hAnsi="Fira Sans"/>
              </w:rPr>
              <w:t>overeenkomst van toepassing is?</w:t>
            </w:r>
          </w:p>
        </w:tc>
      </w:tr>
      <w:tr w:rsidR="00516692" w:rsidRPr="00E26D7A" w14:paraId="11F2AB9A" w14:textId="77777777" w:rsidTr="007968AB">
        <w:trPr>
          <w:trHeight w:val="567"/>
          <w:jc w:val="center"/>
        </w:trPr>
        <w:tc>
          <w:tcPr>
            <w:tcW w:w="704" w:type="dxa"/>
            <w:shd w:val="clear" w:color="auto" w:fill="CCECFF"/>
            <w:vAlign w:val="center"/>
          </w:tcPr>
          <w:p w14:paraId="17CA450B" w14:textId="77777777" w:rsidR="00516692" w:rsidRPr="0088499C" w:rsidRDefault="00516692" w:rsidP="009510FB">
            <w:pPr>
              <w:jc w:val="center"/>
              <w:rPr>
                <w:rFonts w:ascii="Fira Sans" w:hAnsi="Fira Sans"/>
              </w:rPr>
            </w:pPr>
            <w:proofErr w:type="spellStart"/>
            <w:r w:rsidRPr="0088499C">
              <w:rPr>
                <w:rFonts w:ascii="Fira Sans" w:hAnsi="Fira Sans"/>
              </w:rPr>
              <w:t>Antw</w:t>
            </w:r>
            <w:proofErr w:type="spellEnd"/>
          </w:p>
        </w:tc>
        <w:tc>
          <w:tcPr>
            <w:tcW w:w="12758" w:type="dxa"/>
            <w:gridSpan w:val="4"/>
            <w:shd w:val="clear" w:color="auto" w:fill="CCECFF"/>
            <w:vAlign w:val="center"/>
          </w:tcPr>
          <w:p w14:paraId="45C782D3" w14:textId="37D22774" w:rsidR="00516692" w:rsidRPr="00532D5D" w:rsidRDefault="00516692" w:rsidP="009510FB">
            <w:pPr>
              <w:rPr>
                <w:rFonts w:ascii="Fira Sans" w:hAnsi="Fira Sans"/>
              </w:rPr>
            </w:pPr>
            <w:r>
              <w:rPr>
                <w:rFonts w:ascii="Fira Sans" w:hAnsi="Fira Sans"/>
              </w:rPr>
              <w:t>Zie overeenkomstig het antwoord op vraag 74. Opgemerkt wordt dat continuering van de opdracht ook voor de provincie van belang is.</w:t>
            </w:r>
          </w:p>
        </w:tc>
      </w:tr>
      <w:tr w:rsidR="00516692" w:rsidRPr="00E26D7A" w14:paraId="2B4B8ED2" w14:textId="77777777" w:rsidTr="007968AB">
        <w:trPr>
          <w:trHeight w:val="567"/>
          <w:jc w:val="center"/>
        </w:trPr>
        <w:tc>
          <w:tcPr>
            <w:tcW w:w="704" w:type="dxa"/>
            <w:shd w:val="clear" w:color="auto" w:fill="auto"/>
            <w:vAlign w:val="center"/>
          </w:tcPr>
          <w:p w14:paraId="1BDDA9DD" w14:textId="1A968716" w:rsidR="00516692" w:rsidRPr="0088499C" w:rsidRDefault="00516692" w:rsidP="009510FB">
            <w:pPr>
              <w:jc w:val="center"/>
              <w:rPr>
                <w:rFonts w:ascii="Fira Sans" w:hAnsi="Fira Sans"/>
              </w:rPr>
            </w:pPr>
            <w:r>
              <w:rPr>
                <w:rFonts w:ascii="Fira Sans" w:hAnsi="Fira Sans"/>
              </w:rPr>
              <w:t>167</w:t>
            </w:r>
          </w:p>
        </w:tc>
        <w:tc>
          <w:tcPr>
            <w:tcW w:w="2835" w:type="dxa"/>
            <w:shd w:val="clear" w:color="auto" w:fill="auto"/>
            <w:vAlign w:val="center"/>
          </w:tcPr>
          <w:p w14:paraId="21CA5569" w14:textId="77777777" w:rsidR="00516692" w:rsidRPr="00E26D7A" w:rsidRDefault="00516692" w:rsidP="009510FB">
            <w:pPr>
              <w:rPr>
                <w:rFonts w:ascii="Fira Sans" w:hAnsi="Fira Sans"/>
              </w:rPr>
            </w:pPr>
            <w:r>
              <w:rPr>
                <w:rFonts w:ascii="Fira Sans" w:hAnsi="Fira Sans"/>
              </w:rPr>
              <w:t>Overeenkomst</w:t>
            </w:r>
          </w:p>
        </w:tc>
        <w:tc>
          <w:tcPr>
            <w:tcW w:w="2268" w:type="dxa"/>
            <w:shd w:val="clear" w:color="auto" w:fill="auto"/>
            <w:vAlign w:val="center"/>
          </w:tcPr>
          <w:p w14:paraId="6A3B539D" w14:textId="77777777" w:rsidR="00516692" w:rsidRPr="00E26D7A" w:rsidRDefault="00516692" w:rsidP="009510FB">
            <w:pPr>
              <w:rPr>
                <w:rFonts w:ascii="Fira Sans" w:hAnsi="Fira Sans"/>
              </w:rPr>
            </w:pPr>
            <w:r>
              <w:rPr>
                <w:rFonts w:ascii="Fira Sans" w:hAnsi="Fira Sans"/>
              </w:rPr>
              <w:t>Artikel 4.2 lid c</w:t>
            </w:r>
          </w:p>
        </w:tc>
        <w:tc>
          <w:tcPr>
            <w:tcW w:w="567" w:type="dxa"/>
            <w:shd w:val="clear" w:color="auto" w:fill="auto"/>
            <w:vAlign w:val="center"/>
          </w:tcPr>
          <w:p w14:paraId="0103B044" w14:textId="77777777" w:rsidR="00516692" w:rsidRPr="00E26D7A" w:rsidRDefault="00516692" w:rsidP="009510FB">
            <w:pPr>
              <w:rPr>
                <w:rFonts w:ascii="Fira Sans" w:hAnsi="Fira Sans"/>
              </w:rPr>
            </w:pPr>
          </w:p>
        </w:tc>
        <w:tc>
          <w:tcPr>
            <w:tcW w:w="7088" w:type="dxa"/>
            <w:shd w:val="clear" w:color="auto" w:fill="auto"/>
            <w:vAlign w:val="center"/>
          </w:tcPr>
          <w:p w14:paraId="058DC858" w14:textId="77777777" w:rsidR="00516692" w:rsidRPr="00E26D7A" w:rsidRDefault="00516692" w:rsidP="009510FB">
            <w:pPr>
              <w:rPr>
                <w:rFonts w:ascii="Fira Sans" w:hAnsi="Fira Sans"/>
              </w:rPr>
            </w:pPr>
            <w:r w:rsidRPr="006A2252">
              <w:rPr>
                <w:rFonts w:ascii="Fira Sans" w:hAnsi="Fira Sans"/>
                <w:color w:val="000000" w:themeColor="text1"/>
              </w:rPr>
              <w:t>Wij stellen voor de change of control-clausule te laten vervallen, aangezien eigendomswijzigingen doorgaans geen directe invloed hebben op de uitvoering van het contract. De continuïteit van de dienstverlening is voldoende geborgd via de bestaande contractuele bepalingen. Het schrappen van deze clausule voorkomt onnodige belemmeringen bij interne herstructureringen of investeringen en vereenvoudigt het contract. Kunt u hiermee instemmen?</w:t>
            </w:r>
          </w:p>
        </w:tc>
      </w:tr>
      <w:tr w:rsidR="00516692" w:rsidRPr="00E26D7A" w14:paraId="1D01FEAC" w14:textId="77777777" w:rsidTr="007968AB">
        <w:trPr>
          <w:trHeight w:val="567"/>
          <w:jc w:val="center"/>
        </w:trPr>
        <w:tc>
          <w:tcPr>
            <w:tcW w:w="704" w:type="dxa"/>
            <w:shd w:val="clear" w:color="auto" w:fill="CCECFF"/>
            <w:vAlign w:val="center"/>
          </w:tcPr>
          <w:p w14:paraId="423FDE9B" w14:textId="77777777" w:rsidR="00516692" w:rsidRPr="00532D5D" w:rsidRDefault="00516692" w:rsidP="009510FB">
            <w:pPr>
              <w:jc w:val="center"/>
              <w:rPr>
                <w:rFonts w:ascii="Fira Sans" w:hAnsi="Fira Sans"/>
              </w:rPr>
            </w:pPr>
            <w:proofErr w:type="spellStart"/>
            <w:r w:rsidRPr="00532D5D">
              <w:rPr>
                <w:rFonts w:ascii="Fira Sans" w:hAnsi="Fira Sans"/>
              </w:rPr>
              <w:t>Antw</w:t>
            </w:r>
            <w:proofErr w:type="spellEnd"/>
          </w:p>
        </w:tc>
        <w:tc>
          <w:tcPr>
            <w:tcW w:w="12758" w:type="dxa"/>
            <w:gridSpan w:val="4"/>
            <w:shd w:val="clear" w:color="auto" w:fill="CCECFF"/>
            <w:vAlign w:val="center"/>
          </w:tcPr>
          <w:p w14:paraId="274BAB93" w14:textId="437B57C2" w:rsidR="00516692" w:rsidRPr="001659DA" w:rsidRDefault="00516692" w:rsidP="009510FB">
            <w:pPr>
              <w:rPr>
                <w:rFonts w:ascii="Fira Sans" w:hAnsi="Fira Sans"/>
              </w:rPr>
            </w:pPr>
            <w:r w:rsidRPr="001659DA">
              <w:rPr>
                <w:rFonts w:ascii="Fira Sans" w:hAnsi="Fira Sans"/>
              </w:rPr>
              <w:t xml:space="preserve">Zie overeenkomstig het antwoord op vraag 74. </w:t>
            </w:r>
            <w:r>
              <w:rPr>
                <w:rFonts w:ascii="Fira Sans" w:hAnsi="Fira Sans"/>
              </w:rPr>
              <w:t>Opgemerkt wordt dat continuering van de opdracht ook voor de provincie van belang is.</w:t>
            </w:r>
          </w:p>
        </w:tc>
      </w:tr>
      <w:tr w:rsidR="00516692" w:rsidRPr="00E26D7A" w14:paraId="635EB171" w14:textId="77777777" w:rsidTr="007968AB">
        <w:trPr>
          <w:trHeight w:val="567"/>
          <w:jc w:val="center"/>
        </w:trPr>
        <w:tc>
          <w:tcPr>
            <w:tcW w:w="704" w:type="dxa"/>
            <w:shd w:val="clear" w:color="auto" w:fill="auto"/>
            <w:vAlign w:val="center"/>
          </w:tcPr>
          <w:p w14:paraId="6F0FD3D9" w14:textId="10376B46" w:rsidR="00516692" w:rsidRPr="0088499C" w:rsidRDefault="00516692" w:rsidP="009510FB">
            <w:pPr>
              <w:jc w:val="center"/>
              <w:rPr>
                <w:rFonts w:ascii="Fira Sans" w:hAnsi="Fira Sans"/>
              </w:rPr>
            </w:pPr>
            <w:r>
              <w:rPr>
                <w:rFonts w:ascii="Fira Sans" w:hAnsi="Fira Sans"/>
              </w:rPr>
              <w:t>168</w:t>
            </w:r>
          </w:p>
        </w:tc>
        <w:tc>
          <w:tcPr>
            <w:tcW w:w="2835" w:type="dxa"/>
            <w:shd w:val="clear" w:color="auto" w:fill="auto"/>
          </w:tcPr>
          <w:p w14:paraId="4D3F188D" w14:textId="77777777" w:rsidR="00516692" w:rsidRPr="00E26D7A" w:rsidRDefault="00516692" w:rsidP="009510FB">
            <w:pPr>
              <w:rPr>
                <w:rFonts w:ascii="Fira Sans" w:hAnsi="Fira Sans"/>
              </w:rPr>
            </w:pPr>
            <w:r w:rsidRPr="00D211FF">
              <w:rPr>
                <w:rFonts w:ascii="Fira Sans" w:hAnsi="Fira Sans"/>
              </w:rPr>
              <w:t>Bijlage I -  Conceptovereenkomst</w:t>
            </w:r>
          </w:p>
        </w:tc>
        <w:tc>
          <w:tcPr>
            <w:tcW w:w="2268" w:type="dxa"/>
            <w:shd w:val="clear" w:color="auto" w:fill="auto"/>
            <w:vAlign w:val="center"/>
          </w:tcPr>
          <w:p w14:paraId="089DC8A5" w14:textId="77777777" w:rsidR="00516692" w:rsidRDefault="00516692" w:rsidP="009510FB">
            <w:pPr>
              <w:rPr>
                <w:rFonts w:ascii="Fira Sans" w:hAnsi="Fira Sans"/>
              </w:rPr>
            </w:pPr>
            <w:r>
              <w:rPr>
                <w:rFonts w:ascii="Fira Sans" w:hAnsi="Fira Sans"/>
              </w:rPr>
              <w:t>Art. 5</w:t>
            </w:r>
          </w:p>
          <w:p w14:paraId="2827193E" w14:textId="77777777" w:rsidR="00516692" w:rsidRPr="00E26D7A" w:rsidRDefault="00516692" w:rsidP="009510FB">
            <w:pPr>
              <w:rPr>
                <w:rFonts w:ascii="Fira Sans" w:hAnsi="Fira Sans"/>
              </w:rPr>
            </w:pPr>
            <w:r>
              <w:rPr>
                <w:rFonts w:ascii="Fira Sans" w:hAnsi="Fira Sans"/>
              </w:rPr>
              <w:t>(en art. 10, lid 2, sub c van de algemene inkoopvoorwaarden)</w:t>
            </w:r>
          </w:p>
        </w:tc>
        <w:tc>
          <w:tcPr>
            <w:tcW w:w="567" w:type="dxa"/>
            <w:shd w:val="clear" w:color="auto" w:fill="auto"/>
            <w:vAlign w:val="center"/>
          </w:tcPr>
          <w:p w14:paraId="7F0014F2" w14:textId="77777777" w:rsidR="00516692" w:rsidRPr="00E26D7A" w:rsidRDefault="00516692" w:rsidP="009510FB">
            <w:pPr>
              <w:rPr>
                <w:rFonts w:ascii="Fira Sans" w:hAnsi="Fira Sans"/>
              </w:rPr>
            </w:pPr>
            <w:r>
              <w:rPr>
                <w:rFonts w:ascii="Fira Sans" w:hAnsi="Fira Sans"/>
              </w:rPr>
              <w:t>4</w:t>
            </w:r>
          </w:p>
        </w:tc>
        <w:tc>
          <w:tcPr>
            <w:tcW w:w="7088" w:type="dxa"/>
            <w:shd w:val="clear" w:color="auto" w:fill="auto"/>
            <w:vAlign w:val="center"/>
          </w:tcPr>
          <w:p w14:paraId="4130754F" w14:textId="77777777" w:rsidR="00516692" w:rsidRDefault="00516692" w:rsidP="009510FB">
            <w:pPr>
              <w:rPr>
                <w:rFonts w:ascii="Fira Sans" w:hAnsi="Fira Sans"/>
              </w:rPr>
            </w:pPr>
            <w:r>
              <w:rPr>
                <w:rFonts w:ascii="Fira Sans" w:hAnsi="Fira Sans"/>
              </w:rPr>
              <w:t>Gaat de provincie Flevoland akkoord met het opnemen van een bepaling die geldt als er weer een pandemie uitbreekt? Opdrachtnemer stelt de volgende bepaling voor:</w:t>
            </w:r>
          </w:p>
          <w:p w14:paraId="7B113907" w14:textId="77777777" w:rsidR="00516692" w:rsidRDefault="00516692" w:rsidP="009510FB">
            <w:pPr>
              <w:rPr>
                <w:rFonts w:ascii="Fira Sans" w:hAnsi="Fira Sans"/>
              </w:rPr>
            </w:pPr>
            <w:r>
              <w:rPr>
                <w:rFonts w:ascii="Fira Sans" w:hAnsi="Fira Sans"/>
              </w:rPr>
              <w:t>‘Indien het door maatregelen van de overheid of van een of meer gezondheidsregio’s in het kader van een pandemie geheel of deels onmogelijk wordt om de diensten vermeld in deze overeenkomst te verrichten, dan zal Opdrachtgever ter zake van dat deel de vaste aanneemsom voor zover die ziet op de personeelskosten gedurende de eerste zes maanden doorbetalen. Na die periode van 6 maanden zijn beide partijen gerechtigd om de overeenkomst voor dat deel te beëindigen.</w:t>
            </w:r>
          </w:p>
          <w:p w14:paraId="5EC5BFDF" w14:textId="77777777" w:rsidR="00516692" w:rsidRPr="00E26D7A" w:rsidRDefault="00516692" w:rsidP="009510FB">
            <w:pPr>
              <w:rPr>
                <w:rFonts w:ascii="Fira Sans" w:hAnsi="Fira Sans"/>
              </w:rPr>
            </w:pPr>
            <w:r>
              <w:rPr>
                <w:rFonts w:ascii="Fira Sans" w:hAnsi="Fira Sans"/>
              </w:rPr>
              <w:t xml:space="preserve">In geval van een pandemie is art. 5 (wijzigingen van de overeenkomst) niet van toepassing.  </w:t>
            </w:r>
          </w:p>
        </w:tc>
      </w:tr>
      <w:tr w:rsidR="00516692" w:rsidRPr="00E26D7A" w14:paraId="7ECFBCE7" w14:textId="77777777" w:rsidTr="007968AB">
        <w:trPr>
          <w:trHeight w:val="567"/>
          <w:jc w:val="center"/>
        </w:trPr>
        <w:tc>
          <w:tcPr>
            <w:tcW w:w="704" w:type="dxa"/>
            <w:shd w:val="clear" w:color="auto" w:fill="CCECFF"/>
            <w:vAlign w:val="center"/>
          </w:tcPr>
          <w:p w14:paraId="5DED3B0B" w14:textId="77777777" w:rsidR="00516692" w:rsidRPr="0088499C" w:rsidRDefault="00516692" w:rsidP="009510FB">
            <w:pPr>
              <w:jc w:val="center"/>
              <w:rPr>
                <w:rFonts w:ascii="Fira Sans" w:hAnsi="Fira Sans"/>
              </w:rPr>
            </w:pPr>
            <w:proofErr w:type="spellStart"/>
            <w:r w:rsidRPr="0088499C">
              <w:rPr>
                <w:rFonts w:ascii="Fira Sans" w:hAnsi="Fira Sans"/>
              </w:rPr>
              <w:t>Antw</w:t>
            </w:r>
            <w:proofErr w:type="spellEnd"/>
          </w:p>
        </w:tc>
        <w:tc>
          <w:tcPr>
            <w:tcW w:w="12758" w:type="dxa"/>
            <w:gridSpan w:val="4"/>
            <w:shd w:val="clear" w:color="auto" w:fill="CCECFF"/>
            <w:vAlign w:val="center"/>
          </w:tcPr>
          <w:p w14:paraId="70FEECCF" w14:textId="73079F77" w:rsidR="00516692" w:rsidRPr="00532D5D" w:rsidRDefault="00516692" w:rsidP="009510FB">
            <w:pPr>
              <w:rPr>
                <w:rFonts w:ascii="Fira Sans" w:hAnsi="Fira Sans"/>
              </w:rPr>
            </w:pPr>
            <w:r>
              <w:rPr>
                <w:rFonts w:ascii="Fira Sans" w:hAnsi="Fira Sans"/>
              </w:rPr>
              <w:t>Aanbestedende dienst gaat niet akkoord met een dergelijke bepaling. Zie het antwoord op vraag 161.</w:t>
            </w:r>
          </w:p>
        </w:tc>
      </w:tr>
      <w:tr w:rsidR="00516692" w:rsidRPr="00E26D7A" w14:paraId="307C7DC8" w14:textId="77777777" w:rsidTr="007968AB">
        <w:trPr>
          <w:trHeight w:val="567"/>
          <w:jc w:val="center"/>
        </w:trPr>
        <w:tc>
          <w:tcPr>
            <w:tcW w:w="704" w:type="dxa"/>
            <w:shd w:val="clear" w:color="auto" w:fill="auto"/>
            <w:vAlign w:val="center"/>
          </w:tcPr>
          <w:p w14:paraId="3F178040" w14:textId="5F9CB92C" w:rsidR="00516692" w:rsidRPr="00E26D7A" w:rsidRDefault="00516692" w:rsidP="009510FB">
            <w:pPr>
              <w:jc w:val="center"/>
              <w:rPr>
                <w:rFonts w:ascii="Fira Sans" w:hAnsi="Fira Sans"/>
              </w:rPr>
            </w:pPr>
            <w:r>
              <w:rPr>
                <w:rFonts w:ascii="Fira Sans" w:hAnsi="Fira Sans"/>
              </w:rPr>
              <w:lastRenderedPageBreak/>
              <w:t>169</w:t>
            </w:r>
          </w:p>
        </w:tc>
        <w:tc>
          <w:tcPr>
            <w:tcW w:w="2835" w:type="dxa"/>
            <w:shd w:val="clear" w:color="auto" w:fill="auto"/>
          </w:tcPr>
          <w:p w14:paraId="039FF837" w14:textId="77777777" w:rsidR="00516692" w:rsidRPr="00E26D7A" w:rsidRDefault="00516692" w:rsidP="009510FB">
            <w:pPr>
              <w:rPr>
                <w:rFonts w:ascii="Fira Sans" w:hAnsi="Fira Sans"/>
              </w:rPr>
            </w:pPr>
            <w:r w:rsidRPr="00D211FF">
              <w:rPr>
                <w:rFonts w:ascii="Fira Sans" w:hAnsi="Fira Sans"/>
              </w:rPr>
              <w:t>Bijlage I -  Conceptovereenkomst</w:t>
            </w:r>
          </w:p>
        </w:tc>
        <w:tc>
          <w:tcPr>
            <w:tcW w:w="2268" w:type="dxa"/>
            <w:shd w:val="clear" w:color="auto" w:fill="auto"/>
            <w:vAlign w:val="center"/>
          </w:tcPr>
          <w:p w14:paraId="2B01FBBF" w14:textId="77777777" w:rsidR="00516692" w:rsidRPr="00E26D7A" w:rsidRDefault="00516692" w:rsidP="009510FB">
            <w:pPr>
              <w:rPr>
                <w:rFonts w:ascii="Fira Sans" w:hAnsi="Fira Sans"/>
              </w:rPr>
            </w:pPr>
            <w:r>
              <w:rPr>
                <w:rFonts w:ascii="Fira Sans" w:hAnsi="Fira Sans"/>
              </w:rPr>
              <w:t>Art. 5</w:t>
            </w:r>
          </w:p>
        </w:tc>
        <w:tc>
          <w:tcPr>
            <w:tcW w:w="567" w:type="dxa"/>
            <w:shd w:val="clear" w:color="auto" w:fill="auto"/>
            <w:vAlign w:val="center"/>
          </w:tcPr>
          <w:p w14:paraId="062396D9" w14:textId="77777777" w:rsidR="00516692" w:rsidRPr="00E26D7A" w:rsidRDefault="00516692" w:rsidP="009510FB">
            <w:pPr>
              <w:rPr>
                <w:rFonts w:ascii="Fira Sans" w:hAnsi="Fira Sans"/>
              </w:rPr>
            </w:pPr>
            <w:r>
              <w:rPr>
                <w:rFonts w:ascii="Fira Sans" w:hAnsi="Fira Sans"/>
              </w:rPr>
              <w:t>4</w:t>
            </w:r>
          </w:p>
        </w:tc>
        <w:tc>
          <w:tcPr>
            <w:tcW w:w="7088" w:type="dxa"/>
            <w:shd w:val="clear" w:color="auto" w:fill="auto"/>
            <w:vAlign w:val="center"/>
          </w:tcPr>
          <w:p w14:paraId="1E5EA8C0" w14:textId="77777777" w:rsidR="00516692" w:rsidRPr="00E26D7A" w:rsidRDefault="00516692" w:rsidP="009510FB">
            <w:pPr>
              <w:rPr>
                <w:rFonts w:ascii="Fira Sans" w:hAnsi="Fira Sans"/>
              </w:rPr>
            </w:pPr>
            <w:r>
              <w:rPr>
                <w:rFonts w:ascii="Fira Sans" w:hAnsi="Fira Sans"/>
              </w:rPr>
              <w:t>Kan er aan art. 5, vierde lid (wijziging omvang contract) aub worden toegevoegd: ‘Daarbij zal rekening worden gehouden met elkaars belangen.’?</w:t>
            </w:r>
          </w:p>
        </w:tc>
      </w:tr>
      <w:tr w:rsidR="00516692" w:rsidRPr="00E26D7A" w14:paraId="51517213" w14:textId="77777777" w:rsidTr="007968AB">
        <w:trPr>
          <w:trHeight w:val="567"/>
          <w:jc w:val="center"/>
        </w:trPr>
        <w:tc>
          <w:tcPr>
            <w:tcW w:w="704" w:type="dxa"/>
            <w:shd w:val="clear" w:color="auto" w:fill="CCECFF"/>
            <w:vAlign w:val="center"/>
          </w:tcPr>
          <w:p w14:paraId="0E9CCE72" w14:textId="77777777" w:rsidR="00516692" w:rsidRPr="00532D5D" w:rsidRDefault="00516692" w:rsidP="009510FB">
            <w:pPr>
              <w:jc w:val="center"/>
              <w:rPr>
                <w:rFonts w:ascii="Fira Sans" w:hAnsi="Fira Sans"/>
              </w:rPr>
            </w:pPr>
            <w:proofErr w:type="spellStart"/>
            <w:r w:rsidRPr="00532D5D">
              <w:rPr>
                <w:rFonts w:ascii="Fira Sans" w:hAnsi="Fira Sans"/>
              </w:rPr>
              <w:t>Antw</w:t>
            </w:r>
            <w:proofErr w:type="spellEnd"/>
          </w:p>
        </w:tc>
        <w:tc>
          <w:tcPr>
            <w:tcW w:w="12758" w:type="dxa"/>
            <w:gridSpan w:val="4"/>
            <w:shd w:val="clear" w:color="auto" w:fill="CCECFF"/>
            <w:vAlign w:val="center"/>
          </w:tcPr>
          <w:p w14:paraId="30A8A868" w14:textId="30DEE544" w:rsidR="00516692" w:rsidRPr="00532D5D" w:rsidRDefault="00516692" w:rsidP="009510FB">
            <w:pPr>
              <w:rPr>
                <w:rFonts w:ascii="Fira Sans" w:hAnsi="Fira Sans"/>
              </w:rPr>
            </w:pPr>
            <w:r>
              <w:rPr>
                <w:rFonts w:ascii="Fira Sans" w:hAnsi="Fira Sans"/>
              </w:rPr>
              <w:t>Aanbestedende dienst acht dit evident en omsloten in ‘met elkaar in gesprek gaan.’</w:t>
            </w:r>
          </w:p>
        </w:tc>
      </w:tr>
      <w:tr w:rsidR="00516692" w:rsidRPr="00E26D7A" w14:paraId="3D811224" w14:textId="77777777" w:rsidTr="007968AB">
        <w:trPr>
          <w:trHeight w:val="567"/>
          <w:jc w:val="center"/>
        </w:trPr>
        <w:tc>
          <w:tcPr>
            <w:tcW w:w="704" w:type="dxa"/>
            <w:shd w:val="clear" w:color="auto" w:fill="auto"/>
            <w:vAlign w:val="center"/>
          </w:tcPr>
          <w:p w14:paraId="4E623FCE" w14:textId="7B310165" w:rsidR="00516692" w:rsidRPr="00E26D7A" w:rsidRDefault="00516692" w:rsidP="009510FB">
            <w:pPr>
              <w:jc w:val="center"/>
              <w:rPr>
                <w:rFonts w:ascii="Fira Sans" w:hAnsi="Fira Sans"/>
              </w:rPr>
            </w:pPr>
            <w:r>
              <w:rPr>
                <w:rFonts w:ascii="Fira Sans" w:hAnsi="Fira Sans"/>
              </w:rPr>
              <w:t>170</w:t>
            </w:r>
          </w:p>
        </w:tc>
        <w:tc>
          <w:tcPr>
            <w:tcW w:w="2835" w:type="dxa"/>
            <w:shd w:val="clear" w:color="auto" w:fill="auto"/>
            <w:vAlign w:val="center"/>
          </w:tcPr>
          <w:p w14:paraId="2A369AB4" w14:textId="77777777" w:rsidR="00516692" w:rsidRPr="00E26D7A" w:rsidRDefault="00516692" w:rsidP="009510FB">
            <w:pPr>
              <w:rPr>
                <w:rFonts w:ascii="Fira Sans" w:hAnsi="Fira Sans"/>
              </w:rPr>
            </w:pPr>
            <w:r>
              <w:rPr>
                <w:rFonts w:ascii="Fira Sans" w:hAnsi="Fira Sans"/>
              </w:rPr>
              <w:t>Overeenkomst</w:t>
            </w:r>
          </w:p>
        </w:tc>
        <w:tc>
          <w:tcPr>
            <w:tcW w:w="2268" w:type="dxa"/>
            <w:shd w:val="clear" w:color="auto" w:fill="auto"/>
            <w:vAlign w:val="center"/>
          </w:tcPr>
          <w:p w14:paraId="0BD9AF34" w14:textId="77777777" w:rsidR="00516692" w:rsidRPr="00E26D7A" w:rsidRDefault="00516692" w:rsidP="009510FB">
            <w:pPr>
              <w:rPr>
                <w:rFonts w:ascii="Fira Sans" w:hAnsi="Fira Sans"/>
              </w:rPr>
            </w:pPr>
            <w:r>
              <w:rPr>
                <w:rFonts w:ascii="Fira Sans" w:hAnsi="Fira Sans"/>
              </w:rPr>
              <w:t>Artikel 6 lid 3</w:t>
            </w:r>
          </w:p>
        </w:tc>
        <w:tc>
          <w:tcPr>
            <w:tcW w:w="567" w:type="dxa"/>
            <w:shd w:val="clear" w:color="auto" w:fill="auto"/>
            <w:vAlign w:val="center"/>
          </w:tcPr>
          <w:p w14:paraId="39232021" w14:textId="77777777" w:rsidR="00516692" w:rsidRPr="00E26D7A" w:rsidRDefault="00516692" w:rsidP="009510FB">
            <w:pPr>
              <w:rPr>
                <w:rFonts w:ascii="Fira Sans" w:hAnsi="Fira Sans"/>
              </w:rPr>
            </w:pPr>
          </w:p>
        </w:tc>
        <w:tc>
          <w:tcPr>
            <w:tcW w:w="7088" w:type="dxa"/>
            <w:shd w:val="clear" w:color="auto" w:fill="auto"/>
            <w:vAlign w:val="center"/>
          </w:tcPr>
          <w:p w14:paraId="13945B59" w14:textId="77777777" w:rsidR="00516692" w:rsidRPr="00E26D7A" w:rsidRDefault="00516692" w:rsidP="009510FB">
            <w:pPr>
              <w:rPr>
                <w:rFonts w:ascii="Fira Sans" w:hAnsi="Fira Sans"/>
              </w:rPr>
            </w:pPr>
            <w:r w:rsidRPr="00201E14">
              <w:rPr>
                <w:rFonts w:ascii="Fira Sans" w:hAnsi="Fira Sans"/>
                <w:color w:val="000000" w:themeColor="text1"/>
              </w:rPr>
              <w:t xml:space="preserve">Wij verzoeken om artikel 3 wederkerig te maken, zodat ook Opdrachtgever de verplichting heeft om de benodigde informatie te verstrekken en medewerking te verlenen bij de uitvoering en actualisatie van de RI&amp;E en het Arbo-jaarplan. Voor een juiste en uitvoerbare risico-inventarisatie is samenwerking en toegang tot </w:t>
            </w:r>
            <w:proofErr w:type="spellStart"/>
            <w:r w:rsidRPr="00201E14">
              <w:rPr>
                <w:rFonts w:ascii="Fira Sans" w:hAnsi="Fira Sans"/>
                <w:color w:val="000000" w:themeColor="text1"/>
              </w:rPr>
              <w:t>locatiespecifieke</w:t>
            </w:r>
            <w:proofErr w:type="spellEnd"/>
            <w:r w:rsidRPr="00201E14">
              <w:rPr>
                <w:rFonts w:ascii="Fira Sans" w:hAnsi="Fira Sans"/>
                <w:color w:val="000000" w:themeColor="text1"/>
              </w:rPr>
              <w:t xml:space="preserve"> gegevens noodzakelijk. Een wederkerige bepaling borgt gezamenlijke verantwoordelijkheid en bevordert een werkbaar en effectief </w:t>
            </w:r>
            <w:proofErr w:type="spellStart"/>
            <w:r w:rsidRPr="00201E14">
              <w:rPr>
                <w:rFonts w:ascii="Fira Sans" w:hAnsi="Fira Sans"/>
                <w:color w:val="000000" w:themeColor="text1"/>
              </w:rPr>
              <w:t>Arbo-beleid</w:t>
            </w:r>
            <w:proofErr w:type="spellEnd"/>
            <w:r w:rsidRPr="00201E14">
              <w:rPr>
                <w:rFonts w:ascii="Fira Sans" w:hAnsi="Fira Sans"/>
                <w:color w:val="000000" w:themeColor="text1"/>
              </w:rPr>
              <w:t>. Kunt u hiermee instemmen?</w:t>
            </w:r>
          </w:p>
        </w:tc>
      </w:tr>
      <w:tr w:rsidR="00516692" w:rsidRPr="00E26D7A" w14:paraId="6329F8DA" w14:textId="77777777" w:rsidTr="007968AB">
        <w:trPr>
          <w:trHeight w:val="567"/>
          <w:jc w:val="center"/>
        </w:trPr>
        <w:tc>
          <w:tcPr>
            <w:tcW w:w="704" w:type="dxa"/>
            <w:shd w:val="clear" w:color="auto" w:fill="CCECFF"/>
            <w:vAlign w:val="center"/>
          </w:tcPr>
          <w:p w14:paraId="26780A22" w14:textId="77777777" w:rsidR="00516692" w:rsidRPr="00532D5D" w:rsidRDefault="00516692" w:rsidP="009510FB">
            <w:pPr>
              <w:jc w:val="center"/>
              <w:rPr>
                <w:rFonts w:ascii="Fira Sans" w:hAnsi="Fira Sans"/>
              </w:rPr>
            </w:pPr>
            <w:proofErr w:type="spellStart"/>
            <w:r w:rsidRPr="00532D5D">
              <w:rPr>
                <w:rFonts w:ascii="Fira Sans" w:hAnsi="Fira Sans"/>
              </w:rPr>
              <w:t>Antw</w:t>
            </w:r>
            <w:proofErr w:type="spellEnd"/>
          </w:p>
        </w:tc>
        <w:tc>
          <w:tcPr>
            <w:tcW w:w="12758" w:type="dxa"/>
            <w:gridSpan w:val="4"/>
            <w:shd w:val="clear" w:color="auto" w:fill="CCECFF"/>
            <w:vAlign w:val="center"/>
          </w:tcPr>
          <w:p w14:paraId="66298D98" w14:textId="71DEF857" w:rsidR="00516692" w:rsidRPr="00532D5D" w:rsidRDefault="00516692" w:rsidP="009510FB">
            <w:pPr>
              <w:rPr>
                <w:rFonts w:ascii="Fira Sans" w:hAnsi="Fira Sans"/>
              </w:rPr>
            </w:pPr>
            <w:r>
              <w:rPr>
                <w:rFonts w:ascii="Fira Sans" w:hAnsi="Fira Sans"/>
              </w:rPr>
              <w:t xml:space="preserve">Artikel 6 lid 3 zal niet wederkerig gemaakt aangezien in dat geval opdrachtnemer en opdrachtgever een RI&amp;E op zullen stellen. Aanbestedende dienst begrijpt vraagsteller wel. De provincie verstrekt in het kader van de overeenkomst informatie en documentatie die benodigd is voor een zorgvuldige uitvoering van de opdracht. </w:t>
            </w:r>
          </w:p>
        </w:tc>
      </w:tr>
      <w:tr w:rsidR="00516692" w:rsidRPr="00E26D7A" w14:paraId="45CCFD65" w14:textId="77777777" w:rsidTr="007968AB">
        <w:trPr>
          <w:trHeight w:val="567"/>
          <w:jc w:val="center"/>
        </w:trPr>
        <w:tc>
          <w:tcPr>
            <w:tcW w:w="704" w:type="dxa"/>
            <w:shd w:val="clear" w:color="auto" w:fill="auto"/>
            <w:vAlign w:val="center"/>
          </w:tcPr>
          <w:p w14:paraId="1EEAD6B7" w14:textId="24A9DF5B" w:rsidR="00516692" w:rsidRPr="00E26D7A" w:rsidRDefault="00516692" w:rsidP="009510FB">
            <w:pPr>
              <w:jc w:val="center"/>
              <w:rPr>
                <w:rFonts w:ascii="Fira Sans" w:hAnsi="Fira Sans"/>
              </w:rPr>
            </w:pPr>
            <w:r>
              <w:rPr>
                <w:rFonts w:ascii="Fira Sans" w:hAnsi="Fira Sans"/>
              </w:rPr>
              <w:t>171</w:t>
            </w:r>
          </w:p>
        </w:tc>
        <w:tc>
          <w:tcPr>
            <w:tcW w:w="2835" w:type="dxa"/>
            <w:shd w:val="clear" w:color="auto" w:fill="auto"/>
            <w:vAlign w:val="center"/>
          </w:tcPr>
          <w:p w14:paraId="323BF93B" w14:textId="77777777" w:rsidR="00516692" w:rsidRPr="00630901" w:rsidRDefault="00516692" w:rsidP="009510FB">
            <w:pPr>
              <w:rPr>
                <w:rFonts w:ascii="Fira Sans" w:hAnsi="Fira Sans"/>
              </w:rPr>
            </w:pPr>
            <w:r w:rsidRPr="00630901">
              <w:rPr>
                <w:rFonts w:ascii="Fira Sans" w:hAnsi="Fira Sans"/>
                <w:szCs w:val="20"/>
              </w:rPr>
              <w:t>Concept Overeenkomst</w:t>
            </w:r>
          </w:p>
        </w:tc>
        <w:tc>
          <w:tcPr>
            <w:tcW w:w="2268" w:type="dxa"/>
            <w:shd w:val="clear" w:color="auto" w:fill="auto"/>
            <w:vAlign w:val="center"/>
          </w:tcPr>
          <w:p w14:paraId="41D5229A" w14:textId="77777777" w:rsidR="00516692" w:rsidRPr="00E26D7A" w:rsidRDefault="00516692" w:rsidP="009510FB">
            <w:pPr>
              <w:rPr>
                <w:rFonts w:ascii="Fira Sans" w:hAnsi="Fira Sans"/>
              </w:rPr>
            </w:pPr>
            <w:r>
              <w:rPr>
                <w:rFonts w:ascii="Fira Sans" w:hAnsi="Fira Sans"/>
                <w:szCs w:val="20"/>
              </w:rPr>
              <w:t>Artikel 6.3</w:t>
            </w:r>
          </w:p>
        </w:tc>
        <w:tc>
          <w:tcPr>
            <w:tcW w:w="567" w:type="dxa"/>
            <w:shd w:val="clear" w:color="auto" w:fill="auto"/>
            <w:vAlign w:val="center"/>
          </w:tcPr>
          <w:p w14:paraId="289D4371" w14:textId="77777777" w:rsidR="00516692" w:rsidRPr="00E26D7A" w:rsidRDefault="00516692" w:rsidP="009510FB">
            <w:pPr>
              <w:rPr>
                <w:rFonts w:ascii="Fira Sans" w:hAnsi="Fira Sans"/>
              </w:rPr>
            </w:pPr>
            <w:r>
              <w:rPr>
                <w:rFonts w:ascii="Fira Sans" w:hAnsi="Fira Sans"/>
                <w:szCs w:val="20"/>
              </w:rPr>
              <w:t>5</w:t>
            </w:r>
          </w:p>
        </w:tc>
        <w:tc>
          <w:tcPr>
            <w:tcW w:w="7088" w:type="dxa"/>
            <w:shd w:val="clear" w:color="auto" w:fill="auto"/>
            <w:vAlign w:val="center"/>
          </w:tcPr>
          <w:p w14:paraId="34310331" w14:textId="77777777" w:rsidR="00516692" w:rsidRDefault="00516692" w:rsidP="009510FB">
            <w:pPr>
              <w:rPr>
                <w:rFonts w:ascii="Fira Sans" w:hAnsi="Fira Sans" w:cs="AppleSystemUIFont"/>
                <w:szCs w:val="20"/>
              </w:rPr>
            </w:pPr>
            <w:r w:rsidRPr="0020606E">
              <w:rPr>
                <w:rFonts w:ascii="Fira Sans" w:hAnsi="Fira Sans" w:cs="AppleSystemUIFont"/>
                <w:szCs w:val="20"/>
              </w:rPr>
              <w:t>Een risico inventarisatie en evaluatie wordt normaliter na de opstart van de dienstverlening uitgevoerd</w:t>
            </w:r>
            <w:r>
              <w:rPr>
                <w:rFonts w:ascii="Fira Sans" w:hAnsi="Fira Sans" w:cs="AppleSystemUIFont"/>
                <w:szCs w:val="20"/>
              </w:rPr>
              <w:t xml:space="preserve">, met als reden dat we dan een goed beeld kunnen krijgen van alle aspecten van de dienstverlening. Voorafgaand aan de opstart hebben wij nog te maken met de werkwijzen van de opdrachtnemer die op dat moment nog actief is. </w:t>
            </w:r>
          </w:p>
          <w:p w14:paraId="57545108" w14:textId="77777777" w:rsidR="00516692" w:rsidRPr="0020606E" w:rsidRDefault="00516692" w:rsidP="009510FB">
            <w:pPr>
              <w:rPr>
                <w:rFonts w:ascii="Fira Sans" w:hAnsi="Fira Sans" w:cs="AppleSystemUIFont"/>
                <w:szCs w:val="20"/>
              </w:rPr>
            </w:pPr>
            <w:r w:rsidRPr="00DB08C6">
              <w:rPr>
                <w:rFonts w:ascii="Fira Sans" w:hAnsi="Fira Sans" w:cs="AppleSystemUIFont"/>
                <w:szCs w:val="20"/>
              </w:rPr>
              <w:t xml:space="preserve">Uiteraard </w:t>
            </w:r>
            <w:r>
              <w:rPr>
                <w:rFonts w:ascii="Fira Sans" w:hAnsi="Fira Sans" w:cs="AppleSystemUIFont"/>
                <w:szCs w:val="20"/>
              </w:rPr>
              <w:t>brengen</w:t>
            </w:r>
            <w:r w:rsidRPr="00DB08C6">
              <w:rPr>
                <w:rFonts w:ascii="Fira Sans" w:hAnsi="Fira Sans" w:cs="AppleSystemUIFont"/>
                <w:szCs w:val="20"/>
              </w:rPr>
              <w:t xml:space="preserve"> we wel direct bij aanvang van de dienstverlening in kaart welke eventuele risico’s of knelpunten t.a.v. veiligheid en werkomstandigheden er zijn. </w:t>
            </w:r>
            <w:r w:rsidRPr="0020606E">
              <w:rPr>
                <w:rFonts w:ascii="Fira Sans" w:hAnsi="Fira Sans" w:cs="AppleSystemUIFont"/>
                <w:szCs w:val="20"/>
              </w:rPr>
              <w:t>Kunt u de volgende zin laten vervallen: “De RI&amp;E wordt uiterlijk één week voor de uitvoering van de eerste werkzaamheden aan de Opdrachtgever ter beschikking gesteld.”</w:t>
            </w:r>
          </w:p>
          <w:p w14:paraId="58B57EC4" w14:textId="77777777" w:rsidR="00516692" w:rsidRPr="00E26D7A" w:rsidRDefault="00516692" w:rsidP="009510FB">
            <w:pPr>
              <w:rPr>
                <w:rFonts w:ascii="Fira Sans" w:hAnsi="Fira Sans"/>
              </w:rPr>
            </w:pPr>
            <w:r w:rsidRPr="0020606E">
              <w:rPr>
                <w:rFonts w:ascii="Fira Sans" w:hAnsi="Fira Sans" w:cs="AppleSystemUIFont"/>
                <w:szCs w:val="20"/>
              </w:rPr>
              <w:t>Kunt u daarnaast “bij aanvang van het contract” vervangen door “na aanvang van het contract”?</w:t>
            </w:r>
          </w:p>
        </w:tc>
      </w:tr>
      <w:tr w:rsidR="00516692" w:rsidRPr="00E26D7A" w14:paraId="745B718F" w14:textId="77777777" w:rsidTr="007968AB">
        <w:trPr>
          <w:trHeight w:val="567"/>
          <w:jc w:val="center"/>
        </w:trPr>
        <w:tc>
          <w:tcPr>
            <w:tcW w:w="704" w:type="dxa"/>
            <w:shd w:val="clear" w:color="auto" w:fill="CCECFF"/>
            <w:vAlign w:val="center"/>
          </w:tcPr>
          <w:p w14:paraId="023BD1EC" w14:textId="77777777" w:rsidR="00516692" w:rsidRPr="00532D5D" w:rsidRDefault="00516692" w:rsidP="009510FB">
            <w:pPr>
              <w:jc w:val="center"/>
              <w:rPr>
                <w:rFonts w:ascii="Fira Sans" w:hAnsi="Fira Sans"/>
              </w:rPr>
            </w:pPr>
            <w:proofErr w:type="spellStart"/>
            <w:r w:rsidRPr="00532D5D">
              <w:rPr>
                <w:rFonts w:ascii="Fira Sans" w:hAnsi="Fira Sans"/>
              </w:rPr>
              <w:t>Antw</w:t>
            </w:r>
            <w:proofErr w:type="spellEnd"/>
          </w:p>
        </w:tc>
        <w:tc>
          <w:tcPr>
            <w:tcW w:w="12758" w:type="dxa"/>
            <w:gridSpan w:val="4"/>
            <w:shd w:val="clear" w:color="auto" w:fill="CCECFF"/>
            <w:vAlign w:val="center"/>
          </w:tcPr>
          <w:p w14:paraId="4BF0EA5B" w14:textId="0F0CFAB4" w:rsidR="00516692" w:rsidRPr="00630901" w:rsidRDefault="00516692" w:rsidP="009510FB">
            <w:pPr>
              <w:rPr>
                <w:rFonts w:ascii="Fira Sans" w:hAnsi="Fira Sans"/>
              </w:rPr>
            </w:pPr>
            <w:r w:rsidRPr="00630901">
              <w:rPr>
                <w:rFonts w:ascii="Fira Sans" w:hAnsi="Fira Sans"/>
              </w:rPr>
              <w:t>Aanbestedende dienst begrijpt de achtergrond van de vraag. De RI&amp;E dient opgesteld te worden binnen de eerste drie maanden na het sluiten van de overeenkomst. Dit wordt overeenkomstig aangepast in de concept overeenkomst.</w:t>
            </w:r>
          </w:p>
        </w:tc>
      </w:tr>
      <w:tr w:rsidR="00516692" w:rsidRPr="00E26D7A" w14:paraId="61FBF4D7" w14:textId="77777777" w:rsidTr="007968AB">
        <w:trPr>
          <w:trHeight w:val="567"/>
          <w:jc w:val="center"/>
        </w:trPr>
        <w:tc>
          <w:tcPr>
            <w:tcW w:w="704" w:type="dxa"/>
            <w:shd w:val="clear" w:color="auto" w:fill="auto"/>
            <w:vAlign w:val="center"/>
          </w:tcPr>
          <w:p w14:paraId="78488A09" w14:textId="2D5F28A0" w:rsidR="00516692" w:rsidRPr="00E26D7A" w:rsidRDefault="00516692" w:rsidP="009510FB">
            <w:pPr>
              <w:jc w:val="center"/>
              <w:rPr>
                <w:rFonts w:ascii="Fira Sans" w:hAnsi="Fira Sans"/>
              </w:rPr>
            </w:pPr>
            <w:r>
              <w:rPr>
                <w:rFonts w:ascii="Fira Sans" w:hAnsi="Fira Sans"/>
              </w:rPr>
              <w:t>172</w:t>
            </w:r>
          </w:p>
        </w:tc>
        <w:tc>
          <w:tcPr>
            <w:tcW w:w="2835" w:type="dxa"/>
            <w:shd w:val="clear" w:color="auto" w:fill="auto"/>
          </w:tcPr>
          <w:p w14:paraId="11E47FA2" w14:textId="77777777" w:rsidR="00516692" w:rsidRPr="00E26D7A" w:rsidRDefault="00516692" w:rsidP="009510FB">
            <w:pPr>
              <w:rPr>
                <w:rFonts w:ascii="Fira Sans" w:hAnsi="Fira Sans"/>
              </w:rPr>
            </w:pPr>
            <w:r w:rsidRPr="00D211FF">
              <w:rPr>
                <w:rFonts w:ascii="Fira Sans" w:hAnsi="Fira Sans"/>
              </w:rPr>
              <w:t>Bijlage I -  Conceptovereenkomst</w:t>
            </w:r>
          </w:p>
        </w:tc>
        <w:tc>
          <w:tcPr>
            <w:tcW w:w="2268" w:type="dxa"/>
            <w:shd w:val="clear" w:color="auto" w:fill="auto"/>
            <w:vAlign w:val="center"/>
          </w:tcPr>
          <w:p w14:paraId="06012B91" w14:textId="77777777" w:rsidR="00516692" w:rsidRPr="00E26D7A" w:rsidRDefault="00516692" w:rsidP="009510FB">
            <w:pPr>
              <w:rPr>
                <w:rFonts w:ascii="Fira Sans" w:hAnsi="Fira Sans"/>
              </w:rPr>
            </w:pPr>
            <w:r>
              <w:rPr>
                <w:rFonts w:ascii="Fira Sans" w:hAnsi="Fira Sans"/>
              </w:rPr>
              <w:t>Art. 7</w:t>
            </w:r>
          </w:p>
        </w:tc>
        <w:tc>
          <w:tcPr>
            <w:tcW w:w="567" w:type="dxa"/>
            <w:shd w:val="clear" w:color="auto" w:fill="auto"/>
            <w:vAlign w:val="center"/>
          </w:tcPr>
          <w:p w14:paraId="75F1189D" w14:textId="77777777" w:rsidR="00516692" w:rsidRPr="00E26D7A" w:rsidRDefault="00516692" w:rsidP="009510FB">
            <w:pPr>
              <w:rPr>
                <w:rFonts w:ascii="Fira Sans" w:hAnsi="Fira Sans"/>
              </w:rPr>
            </w:pPr>
            <w:r>
              <w:rPr>
                <w:rFonts w:ascii="Fira Sans" w:hAnsi="Fira Sans"/>
              </w:rPr>
              <w:t>5</w:t>
            </w:r>
          </w:p>
        </w:tc>
        <w:tc>
          <w:tcPr>
            <w:tcW w:w="7088" w:type="dxa"/>
            <w:shd w:val="clear" w:color="auto" w:fill="auto"/>
            <w:vAlign w:val="center"/>
          </w:tcPr>
          <w:p w14:paraId="3D4A2F0E" w14:textId="77777777" w:rsidR="00516692" w:rsidRPr="00E26D7A" w:rsidRDefault="00516692" w:rsidP="009510FB">
            <w:pPr>
              <w:rPr>
                <w:rFonts w:ascii="Fira Sans" w:hAnsi="Fira Sans"/>
              </w:rPr>
            </w:pPr>
            <w:r>
              <w:rPr>
                <w:rFonts w:ascii="Fira Sans" w:hAnsi="Fira Sans"/>
              </w:rPr>
              <w:t xml:space="preserve">Kan de provincie Flevoland aub alle relevante informatie verstrekken m.b.t. de betreffende participatiemedewerker? (zowel het aantal uur dat degene op dit moment werkt als de verwachting voor de nabije toekomst, hoeveel begeleiding die medewerker op dit moment nodig heeft, het loon en de </w:t>
            </w:r>
            <w:r>
              <w:rPr>
                <w:rFonts w:ascii="Fira Sans" w:hAnsi="Fira Sans"/>
              </w:rPr>
              <w:lastRenderedPageBreak/>
              <w:t xml:space="preserve">overige arbeidsvoorwaarden die op hem of haar van toepassing zijn en eventuele overige relevante gegevens). </w:t>
            </w:r>
          </w:p>
        </w:tc>
      </w:tr>
      <w:tr w:rsidR="00516692" w:rsidRPr="00E26D7A" w14:paraId="0A57B00F" w14:textId="77777777" w:rsidTr="007968AB">
        <w:trPr>
          <w:trHeight w:val="567"/>
          <w:jc w:val="center"/>
        </w:trPr>
        <w:tc>
          <w:tcPr>
            <w:tcW w:w="704" w:type="dxa"/>
            <w:shd w:val="clear" w:color="auto" w:fill="CCECFF"/>
            <w:vAlign w:val="center"/>
          </w:tcPr>
          <w:p w14:paraId="2B31DDE3" w14:textId="77777777" w:rsidR="00516692" w:rsidRPr="00532D5D" w:rsidRDefault="00516692" w:rsidP="009510FB">
            <w:pPr>
              <w:jc w:val="center"/>
              <w:rPr>
                <w:rFonts w:ascii="Fira Sans" w:hAnsi="Fira Sans"/>
              </w:rPr>
            </w:pPr>
            <w:proofErr w:type="spellStart"/>
            <w:r w:rsidRPr="00532D5D">
              <w:rPr>
                <w:rFonts w:ascii="Fira Sans" w:hAnsi="Fira Sans"/>
              </w:rPr>
              <w:lastRenderedPageBreak/>
              <w:t>Antw</w:t>
            </w:r>
            <w:proofErr w:type="spellEnd"/>
          </w:p>
        </w:tc>
        <w:tc>
          <w:tcPr>
            <w:tcW w:w="12758" w:type="dxa"/>
            <w:gridSpan w:val="4"/>
            <w:shd w:val="clear" w:color="auto" w:fill="CCECFF"/>
            <w:vAlign w:val="center"/>
          </w:tcPr>
          <w:p w14:paraId="331A1300" w14:textId="080D3CD8" w:rsidR="00516692" w:rsidRPr="00532D5D" w:rsidRDefault="00516692" w:rsidP="23FAFA8B">
            <w:pPr>
              <w:spacing w:line="259" w:lineRule="auto"/>
              <w:rPr>
                <w:rFonts w:ascii="Fira Sans" w:eastAsia="Fira Sans" w:hAnsi="Fira Sans" w:cs="Fira Sans"/>
              </w:rPr>
            </w:pPr>
            <w:r w:rsidRPr="23FAFA8B">
              <w:rPr>
                <w:rFonts w:ascii="Fira Sans" w:eastAsia="Fira Sans" w:hAnsi="Fira Sans" w:cs="Fira Sans"/>
              </w:rPr>
              <w:t>De participatiemedewerker is beschikbaar op dinsdag, woensdag en donderdag, voor in totaal 24 uur per week. Er zijn op dit moment geen aanwijzingen dat hierin op korte termijn verandering zal komen. De Opdrachtnemer dient er rekening mee te houden dat de participatiemedewerker niet als een volwaardig inzetbare kracht kan worden beschouwd. De participatiemedewerker werkt onder de dagelijkse leiding en het toezicht van de Opdrachtnemer, maar is formeel in dienst bij de Opdrachtgever. Om die reden is het delen van het salaris van de participatiemedewerker niet van toepassing en tevens niet noodzakelijk. De begeleiding door de Opdrachtnemer richt zich uitsluitend op de uitvoering van de werkzaamheden. Daarnaast ontvangt de participatiemedewerker aanvullende begeleiding vanuit de Opdrachtgever.</w:t>
            </w:r>
          </w:p>
        </w:tc>
      </w:tr>
      <w:tr w:rsidR="00516692" w:rsidRPr="00E26D7A" w14:paraId="229DDDA8" w14:textId="77777777" w:rsidTr="007968AB">
        <w:trPr>
          <w:trHeight w:val="567"/>
          <w:jc w:val="center"/>
        </w:trPr>
        <w:tc>
          <w:tcPr>
            <w:tcW w:w="704" w:type="dxa"/>
            <w:shd w:val="clear" w:color="auto" w:fill="auto"/>
            <w:vAlign w:val="center"/>
          </w:tcPr>
          <w:p w14:paraId="4071D54B" w14:textId="4A09EAD8" w:rsidR="00516692" w:rsidRPr="00E26D7A" w:rsidRDefault="00516692" w:rsidP="009510FB">
            <w:pPr>
              <w:jc w:val="center"/>
              <w:rPr>
                <w:rFonts w:ascii="Fira Sans" w:hAnsi="Fira Sans"/>
              </w:rPr>
            </w:pPr>
            <w:r>
              <w:rPr>
                <w:rFonts w:ascii="Fira Sans" w:hAnsi="Fira Sans"/>
              </w:rPr>
              <w:t>173</w:t>
            </w:r>
          </w:p>
        </w:tc>
        <w:tc>
          <w:tcPr>
            <w:tcW w:w="2835" w:type="dxa"/>
            <w:shd w:val="clear" w:color="auto" w:fill="auto"/>
            <w:vAlign w:val="center"/>
          </w:tcPr>
          <w:p w14:paraId="6A107E60" w14:textId="234F912C" w:rsidR="00516692" w:rsidRPr="00F535E5" w:rsidRDefault="00516692" w:rsidP="009510FB">
            <w:pPr>
              <w:rPr>
                <w:rFonts w:ascii="Fira Sans" w:hAnsi="Fira Sans"/>
              </w:rPr>
            </w:pPr>
            <w:r w:rsidRPr="00F535E5">
              <w:rPr>
                <w:rFonts w:ascii="Fira Sans" w:hAnsi="Fira Sans"/>
              </w:rPr>
              <w:t>Concept overeenkomst</w:t>
            </w:r>
          </w:p>
        </w:tc>
        <w:tc>
          <w:tcPr>
            <w:tcW w:w="2268" w:type="dxa"/>
            <w:shd w:val="clear" w:color="auto" w:fill="auto"/>
            <w:vAlign w:val="center"/>
          </w:tcPr>
          <w:p w14:paraId="15CD2ACE" w14:textId="3E81075F" w:rsidR="00516692" w:rsidRPr="00F535E5" w:rsidRDefault="00516692" w:rsidP="009510FB">
            <w:pPr>
              <w:rPr>
                <w:rFonts w:ascii="Fira Sans" w:hAnsi="Fira Sans"/>
              </w:rPr>
            </w:pPr>
            <w:r w:rsidRPr="00F535E5">
              <w:rPr>
                <w:rFonts w:ascii="Fira Sans" w:hAnsi="Fira Sans"/>
              </w:rPr>
              <w:t>Artikel 10. Loonkosten</w:t>
            </w:r>
          </w:p>
        </w:tc>
        <w:tc>
          <w:tcPr>
            <w:tcW w:w="567" w:type="dxa"/>
            <w:shd w:val="clear" w:color="auto" w:fill="auto"/>
            <w:vAlign w:val="center"/>
          </w:tcPr>
          <w:p w14:paraId="7AEFD2F6" w14:textId="77049ECD" w:rsidR="00516692" w:rsidRPr="00F535E5" w:rsidRDefault="00516692" w:rsidP="009510FB">
            <w:pPr>
              <w:rPr>
                <w:rFonts w:ascii="Fira Sans" w:hAnsi="Fira Sans"/>
              </w:rPr>
            </w:pPr>
            <w:r w:rsidRPr="00F535E5">
              <w:rPr>
                <w:rFonts w:ascii="Fira Sans" w:hAnsi="Fira Sans"/>
              </w:rPr>
              <w:t>6</w:t>
            </w:r>
          </w:p>
        </w:tc>
        <w:tc>
          <w:tcPr>
            <w:tcW w:w="7088" w:type="dxa"/>
            <w:shd w:val="clear" w:color="auto" w:fill="auto"/>
            <w:vAlign w:val="center"/>
          </w:tcPr>
          <w:p w14:paraId="5D7D1510" w14:textId="074D0FC5" w:rsidR="00516692" w:rsidRPr="00F535E5" w:rsidRDefault="00516692" w:rsidP="009510FB">
            <w:pPr>
              <w:rPr>
                <w:rFonts w:ascii="Fira Sans" w:hAnsi="Fira Sans"/>
              </w:rPr>
            </w:pPr>
            <w:r w:rsidRPr="00F535E5">
              <w:rPr>
                <w:rFonts w:ascii="Fira Sans" w:hAnsi="Fira Sans"/>
              </w:rPr>
              <w:t xml:space="preserve">“Éénmalige uitkeringen om welke reden ook, zijn uitgesloten van indexering en zijn in alle gevallen voor rekening van de Opdrachtnemer.” “Éénmalige uitkeringen zijn onderdeel van de CAO en verhogen de loonkosten. Waarom zijn deze voor rekening van de Opdrachtnemer?   </w:t>
            </w:r>
          </w:p>
        </w:tc>
      </w:tr>
      <w:tr w:rsidR="00516692" w:rsidRPr="00E26D7A" w14:paraId="6FDA4146" w14:textId="77777777" w:rsidTr="007968AB">
        <w:trPr>
          <w:trHeight w:val="567"/>
          <w:jc w:val="center"/>
        </w:trPr>
        <w:tc>
          <w:tcPr>
            <w:tcW w:w="704" w:type="dxa"/>
            <w:shd w:val="clear" w:color="auto" w:fill="CCECFF"/>
            <w:vAlign w:val="center"/>
          </w:tcPr>
          <w:p w14:paraId="373DAF5F" w14:textId="77777777" w:rsidR="00516692" w:rsidRPr="00532D5D" w:rsidRDefault="00516692" w:rsidP="009510FB">
            <w:pPr>
              <w:jc w:val="center"/>
              <w:rPr>
                <w:rFonts w:ascii="Fira Sans" w:hAnsi="Fira Sans"/>
              </w:rPr>
            </w:pPr>
            <w:proofErr w:type="spellStart"/>
            <w:r w:rsidRPr="00532D5D">
              <w:rPr>
                <w:rFonts w:ascii="Fira Sans" w:hAnsi="Fira Sans"/>
              </w:rPr>
              <w:t>Antw</w:t>
            </w:r>
            <w:proofErr w:type="spellEnd"/>
          </w:p>
        </w:tc>
        <w:tc>
          <w:tcPr>
            <w:tcW w:w="12758" w:type="dxa"/>
            <w:gridSpan w:val="4"/>
            <w:shd w:val="clear" w:color="auto" w:fill="CCECFF"/>
            <w:vAlign w:val="center"/>
          </w:tcPr>
          <w:p w14:paraId="547D8EC0" w14:textId="1C23F03E" w:rsidR="00516692" w:rsidRPr="00532D5D" w:rsidRDefault="00516692" w:rsidP="009510FB">
            <w:pPr>
              <w:rPr>
                <w:rFonts w:ascii="Fira Sans" w:hAnsi="Fira Sans"/>
              </w:rPr>
            </w:pPr>
            <w:r>
              <w:rPr>
                <w:rFonts w:ascii="Fira Sans" w:hAnsi="Fira Sans"/>
              </w:rPr>
              <w:t xml:space="preserve">Eenmalige uitkeringen komen niet expliciet als periodieke loonkosten terug in de CAO. De CAO kent beperkte eenmalige uitkeringen.  Aanbestedende dienst ziet geen reden om eenmalige uitkeringskosten waarin in veel gevallen opdrachtnemer zelf het initiatief zal nemen richting zijn medewerkers te indexeren.  </w:t>
            </w:r>
          </w:p>
        </w:tc>
      </w:tr>
      <w:tr w:rsidR="00516692" w:rsidRPr="00E26D7A" w14:paraId="2DC11770" w14:textId="77777777" w:rsidTr="007968AB">
        <w:trPr>
          <w:trHeight w:val="567"/>
          <w:jc w:val="center"/>
        </w:trPr>
        <w:tc>
          <w:tcPr>
            <w:tcW w:w="704" w:type="dxa"/>
            <w:shd w:val="clear" w:color="auto" w:fill="auto"/>
            <w:vAlign w:val="center"/>
          </w:tcPr>
          <w:p w14:paraId="634AA286" w14:textId="32D28634" w:rsidR="00516692" w:rsidRPr="00E26D7A" w:rsidRDefault="00516692" w:rsidP="009510FB">
            <w:pPr>
              <w:jc w:val="center"/>
              <w:rPr>
                <w:rFonts w:ascii="Fira Sans" w:hAnsi="Fira Sans"/>
              </w:rPr>
            </w:pPr>
            <w:r>
              <w:rPr>
                <w:rFonts w:ascii="Fira Sans" w:hAnsi="Fira Sans"/>
              </w:rPr>
              <w:t>174</w:t>
            </w:r>
          </w:p>
        </w:tc>
        <w:tc>
          <w:tcPr>
            <w:tcW w:w="2835" w:type="dxa"/>
            <w:shd w:val="clear" w:color="auto" w:fill="auto"/>
          </w:tcPr>
          <w:p w14:paraId="4149DEEC" w14:textId="77777777" w:rsidR="00516692" w:rsidRPr="00E26D7A" w:rsidRDefault="00516692" w:rsidP="009510FB">
            <w:pPr>
              <w:rPr>
                <w:rFonts w:ascii="Fira Sans" w:hAnsi="Fira Sans"/>
              </w:rPr>
            </w:pPr>
            <w:r w:rsidRPr="00D211FF">
              <w:rPr>
                <w:rFonts w:ascii="Fira Sans" w:hAnsi="Fira Sans"/>
              </w:rPr>
              <w:t>Bijlage I -  Conceptovereenkomst</w:t>
            </w:r>
          </w:p>
        </w:tc>
        <w:tc>
          <w:tcPr>
            <w:tcW w:w="2268" w:type="dxa"/>
            <w:shd w:val="clear" w:color="auto" w:fill="auto"/>
            <w:vAlign w:val="center"/>
          </w:tcPr>
          <w:p w14:paraId="49F9E152" w14:textId="77777777" w:rsidR="00516692" w:rsidRPr="00E26D7A" w:rsidRDefault="00516692" w:rsidP="009510FB">
            <w:pPr>
              <w:rPr>
                <w:rFonts w:ascii="Fira Sans" w:hAnsi="Fira Sans"/>
              </w:rPr>
            </w:pPr>
            <w:r>
              <w:rPr>
                <w:rFonts w:ascii="Fira Sans" w:hAnsi="Fira Sans"/>
              </w:rPr>
              <w:t>Art. 10, lid 2</w:t>
            </w:r>
          </w:p>
        </w:tc>
        <w:tc>
          <w:tcPr>
            <w:tcW w:w="567" w:type="dxa"/>
            <w:shd w:val="clear" w:color="auto" w:fill="auto"/>
            <w:vAlign w:val="center"/>
          </w:tcPr>
          <w:p w14:paraId="1245DB9C" w14:textId="77777777" w:rsidR="00516692" w:rsidRPr="00E26D7A" w:rsidRDefault="00516692" w:rsidP="009510FB">
            <w:pPr>
              <w:rPr>
                <w:rFonts w:ascii="Fira Sans" w:hAnsi="Fira Sans"/>
              </w:rPr>
            </w:pPr>
            <w:r>
              <w:rPr>
                <w:rFonts w:ascii="Fira Sans" w:hAnsi="Fira Sans"/>
              </w:rPr>
              <w:t>6</w:t>
            </w:r>
          </w:p>
        </w:tc>
        <w:tc>
          <w:tcPr>
            <w:tcW w:w="7088" w:type="dxa"/>
            <w:shd w:val="clear" w:color="auto" w:fill="auto"/>
            <w:vAlign w:val="center"/>
          </w:tcPr>
          <w:p w14:paraId="1D06BAD4" w14:textId="77777777" w:rsidR="00516692" w:rsidRDefault="00516692" w:rsidP="009510FB">
            <w:pPr>
              <w:rPr>
                <w:rFonts w:ascii="Fira Sans" w:hAnsi="Fira Sans"/>
              </w:rPr>
            </w:pPr>
            <w:r>
              <w:rPr>
                <w:rFonts w:ascii="Fira Sans" w:hAnsi="Fira Sans"/>
              </w:rPr>
              <w:t>Wat de loonkosten betreft, volgt opdrachtnemer de CAO. Voor opdrachtnemer is het gebruikelijk om bij wijziging van de CAO die kosten aan haar opdrachtgevers door te berekenen per de ingangsdatum van die wijziging. Gaat de provincie Flevoland daarmee akkoord?</w:t>
            </w:r>
          </w:p>
          <w:p w14:paraId="263A119D" w14:textId="77777777" w:rsidR="00516692" w:rsidRDefault="00516692" w:rsidP="009510FB">
            <w:pPr>
              <w:rPr>
                <w:rFonts w:ascii="Fira Sans" w:hAnsi="Fira Sans"/>
              </w:rPr>
            </w:pPr>
          </w:p>
          <w:p w14:paraId="1CC26929" w14:textId="77777777" w:rsidR="00516692" w:rsidRDefault="00516692" w:rsidP="009510FB">
            <w:pPr>
              <w:rPr>
                <w:rFonts w:ascii="Fira Sans" w:hAnsi="Fira Sans"/>
              </w:rPr>
            </w:pPr>
            <w:r>
              <w:rPr>
                <w:rFonts w:ascii="Fira Sans" w:hAnsi="Fira Sans"/>
              </w:rPr>
              <w:t>Het voorstel is om lid 2 waarin het volgende staat:</w:t>
            </w:r>
          </w:p>
          <w:p w14:paraId="69491B6A" w14:textId="77777777" w:rsidR="00516692" w:rsidRPr="0033730E" w:rsidRDefault="00516692" w:rsidP="009510FB">
            <w:pPr>
              <w:rPr>
                <w:rFonts w:ascii="Fira Sans" w:hAnsi="Fira Sans" w:cs="Tahoma"/>
                <w:i/>
                <w:iCs/>
              </w:rPr>
            </w:pPr>
            <w:r>
              <w:rPr>
                <w:rFonts w:ascii="Fira Sans" w:hAnsi="Fira Sans" w:cs="Tahoma"/>
              </w:rPr>
              <w:t>‘</w:t>
            </w:r>
            <w:r w:rsidRPr="0033730E">
              <w:rPr>
                <w:rFonts w:ascii="Fira Sans" w:hAnsi="Fira Sans" w:cs="Tahoma"/>
                <w:i/>
                <w:iCs/>
                <w:color w:val="000000" w:themeColor="text1"/>
              </w:rPr>
              <w:t xml:space="preserve">Van verhoging van de uurtarieven is slechts sprake bij dwingende wijziging van overheidswege, zoals prijscompensatie en </w:t>
            </w:r>
            <w:r w:rsidRPr="0033730E">
              <w:rPr>
                <w:rFonts w:ascii="Fira Sans" w:hAnsi="Fira Sans" w:cs="Tahoma"/>
                <w:b/>
                <w:bCs/>
                <w:i/>
                <w:iCs/>
                <w:color w:val="000000" w:themeColor="text1"/>
              </w:rPr>
              <w:t>eenmalige jaarlijkse</w:t>
            </w:r>
            <w:r w:rsidRPr="0033730E">
              <w:rPr>
                <w:rFonts w:ascii="Fira Sans" w:hAnsi="Fira Sans" w:cs="Tahoma"/>
                <w:i/>
                <w:iCs/>
                <w:color w:val="000000" w:themeColor="text1"/>
              </w:rPr>
              <w:t xml:space="preserve"> indexering op basis van de </w:t>
            </w:r>
            <w:proofErr w:type="spellStart"/>
            <w:r w:rsidRPr="0033730E">
              <w:rPr>
                <w:rFonts w:ascii="Fira Sans" w:hAnsi="Fira Sans" w:cs="Tahoma"/>
                <w:i/>
                <w:iCs/>
                <w:color w:val="000000" w:themeColor="text1"/>
              </w:rPr>
              <w:t>CAO-afspraken</w:t>
            </w:r>
            <w:proofErr w:type="spellEnd"/>
            <w:r w:rsidRPr="0033730E">
              <w:rPr>
                <w:rFonts w:ascii="Fira Sans" w:hAnsi="Fira Sans" w:cs="Tahoma"/>
                <w:i/>
                <w:iCs/>
                <w:color w:val="000000" w:themeColor="text1"/>
              </w:rPr>
              <w:t xml:space="preserve">. Personeelskosten kunnen </w:t>
            </w:r>
            <w:r w:rsidRPr="004677D5">
              <w:rPr>
                <w:rFonts w:ascii="Fira Sans" w:hAnsi="Fira Sans" w:cs="Tahoma"/>
                <w:b/>
                <w:bCs/>
                <w:i/>
                <w:iCs/>
                <w:color w:val="000000" w:themeColor="text1"/>
              </w:rPr>
              <w:t>vanaf 1-1-2027</w:t>
            </w:r>
            <w:r w:rsidRPr="0033730E">
              <w:rPr>
                <w:rFonts w:ascii="Fira Sans" w:hAnsi="Fira Sans" w:cs="Tahoma"/>
                <w:i/>
                <w:iCs/>
                <w:color w:val="000000" w:themeColor="text1"/>
              </w:rPr>
              <w:t xml:space="preserve"> conform artikel 11.6 van het PvE </w:t>
            </w:r>
            <w:r w:rsidRPr="004677D5">
              <w:rPr>
                <w:rFonts w:ascii="Fira Sans" w:hAnsi="Fira Sans" w:cs="Tahoma"/>
                <w:b/>
                <w:bCs/>
                <w:i/>
                <w:iCs/>
                <w:color w:val="000000" w:themeColor="text1"/>
              </w:rPr>
              <w:t xml:space="preserve">jaarlijks </w:t>
            </w:r>
            <w:r w:rsidRPr="0033730E">
              <w:rPr>
                <w:rFonts w:ascii="Fira Sans" w:hAnsi="Fira Sans" w:cs="Tahoma"/>
                <w:i/>
                <w:iCs/>
                <w:color w:val="000000" w:themeColor="text1"/>
              </w:rPr>
              <w:t>worden geïndexeerd.’</w:t>
            </w:r>
          </w:p>
          <w:p w14:paraId="34ADA353" w14:textId="77777777" w:rsidR="00516692" w:rsidRDefault="00516692" w:rsidP="009510FB">
            <w:pPr>
              <w:rPr>
                <w:rFonts w:ascii="Fira Sans" w:hAnsi="Fira Sans" w:cs="Tahoma"/>
              </w:rPr>
            </w:pPr>
          </w:p>
          <w:p w14:paraId="045F7DA0" w14:textId="77777777" w:rsidR="00516692" w:rsidRDefault="00516692" w:rsidP="009510FB">
            <w:pPr>
              <w:rPr>
                <w:rFonts w:ascii="Fira Sans" w:hAnsi="Fira Sans" w:cs="Tahoma"/>
              </w:rPr>
            </w:pPr>
            <w:r>
              <w:rPr>
                <w:rFonts w:ascii="Fira Sans" w:hAnsi="Fira Sans" w:cs="Tahoma"/>
              </w:rPr>
              <w:t>Te vervangen door:</w:t>
            </w:r>
          </w:p>
          <w:p w14:paraId="5E6307C3" w14:textId="77777777" w:rsidR="00516692" w:rsidRPr="0033730E" w:rsidRDefault="00516692" w:rsidP="009510FB">
            <w:pPr>
              <w:rPr>
                <w:rFonts w:ascii="Fira Sans" w:hAnsi="Fira Sans" w:cs="Tahoma"/>
                <w:i/>
                <w:iCs/>
              </w:rPr>
            </w:pPr>
            <w:r>
              <w:rPr>
                <w:rFonts w:ascii="Fira Sans" w:hAnsi="Fira Sans" w:cs="Tahoma"/>
              </w:rPr>
              <w:t>‘</w:t>
            </w:r>
            <w:r w:rsidRPr="0033730E">
              <w:rPr>
                <w:rFonts w:ascii="Fira Sans" w:hAnsi="Fira Sans" w:cs="Tahoma"/>
                <w:i/>
                <w:iCs/>
                <w:color w:val="000000" w:themeColor="text1"/>
              </w:rPr>
              <w:t xml:space="preserve">Van verhoging van de uurtarieven is slechts sprake bij dwingende wijziging van overheidswege, zoals prijscompensatie en indexering op basis van de </w:t>
            </w:r>
            <w:proofErr w:type="spellStart"/>
            <w:r w:rsidRPr="0033730E">
              <w:rPr>
                <w:rFonts w:ascii="Fira Sans" w:hAnsi="Fira Sans" w:cs="Tahoma"/>
                <w:i/>
                <w:iCs/>
                <w:color w:val="000000" w:themeColor="text1"/>
              </w:rPr>
              <w:t>CAO-afspraken</w:t>
            </w:r>
            <w:proofErr w:type="spellEnd"/>
            <w:r w:rsidRPr="0033730E">
              <w:rPr>
                <w:rFonts w:ascii="Fira Sans" w:hAnsi="Fira Sans" w:cs="Tahoma"/>
                <w:i/>
                <w:iCs/>
                <w:color w:val="000000" w:themeColor="text1"/>
              </w:rPr>
              <w:t>. Personeelskosten kunnen conform artikel 11.6 van het PvE worden geïndexeerd</w:t>
            </w:r>
            <w:r>
              <w:rPr>
                <w:rFonts w:ascii="Fira Sans" w:hAnsi="Fira Sans" w:cs="Tahoma"/>
                <w:i/>
                <w:iCs/>
                <w:color w:val="000000" w:themeColor="text1"/>
              </w:rPr>
              <w:t xml:space="preserve"> </w:t>
            </w:r>
            <w:r w:rsidRPr="00E72632">
              <w:rPr>
                <w:rFonts w:ascii="Fira Sans" w:hAnsi="Fira Sans" w:cs="Tahoma"/>
                <w:i/>
                <w:iCs/>
                <w:color w:val="000000" w:themeColor="text1"/>
                <w:u w:val="single"/>
              </w:rPr>
              <w:t>per de ingangsdatum van die CAO-wijziging</w:t>
            </w:r>
            <w:r w:rsidRPr="0033730E">
              <w:rPr>
                <w:rFonts w:ascii="Fira Sans" w:hAnsi="Fira Sans" w:cs="Tahoma"/>
                <w:i/>
                <w:iCs/>
                <w:color w:val="000000" w:themeColor="text1"/>
              </w:rPr>
              <w:t>.’</w:t>
            </w:r>
          </w:p>
          <w:p w14:paraId="182DBD3A" w14:textId="77777777" w:rsidR="00516692" w:rsidRPr="00E26D7A" w:rsidRDefault="00516692" w:rsidP="009510FB">
            <w:pPr>
              <w:rPr>
                <w:rFonts w:ascii="Fira Sans" w:hAnsi="Fira Sans"/>
              </w:rPr>
            </w:pPr>
          </w:p>
        </w:tc>
      </w:tr>
      <w:tr w:rsidR="00516692" w:rsidRPr="00E26D7A" w14:paraId="29D2BEB4" w14:textId="77777777" w:rsidTr="007968AB">
        <w:trPr>
          <w:trHeight w:val="567"/>
          <w:jc w:val="center"/>
        </w:trPr>
        <w:tc>
          <w:tcPr>
            <w:tcW w:w="704" w:type="dxa"/>
            <w:shd w:val="clear" w:color="auto" w:fill="CCECFF"/>
            <w:vAlign w:val="center"/>
          </w:tcPr>
          <w:p w14:paraId="7D2B255C" w14:textId="77777777" w:rsidR="00516692" w:rsidRPr="00532D5D" w:rsidRDefault="00516692" w:rsidP="009510FB">
            <w:pPr>
              <w:jc w:val="center"/>
              <w:rPr>
                <w:rFonts w:ascii="Fira Sans" w:hAnsi="Fira Sans"/>
              </w:rPr>
            </w:pPr>
            <w:proofErr w:type="spellStart"/>
            <w:r w:rsidRPr="00532D5D">
              <w:rPr>
                <w:rFonts w:ascii="Fira Sans" w:hAnsi="Fira Sans"/>
              </w:rPr>
              <w:lastRenderedPageBreak/>
              <w:t>Antw</w:t>
            </w:r>
            <w:proofErr w:type="spellEnd"/>
          </w:p>
        </w:tc>
        <w:tc>
          <w:tcPr>
            <w:tcW w:w="12758" w:type="dxa"/>
            <w:gridSpan w:val="4"/>
            <w:shd w:val="clear" w:color="auto" w:fill="CCECFF"/>
            <w:vAlign w:val="center"/>
          </w:tcPr>
          <w:p w14:paraId="7B453A19" w14:textId="668AC5C5" w:rsidR="00516692" w:rsidRPr="00532D5D" w:rsidRDefault="00516692" w:rsidP="009510FB">
            <w:pPr>
              <w:rPr>
                <w:rFonts w:ascii="Fira Sans" w:hAnsi="Fira Sans"/>
              </w:rPr>
            </w:pPr>
            <w:r>
              <w:rPr>
                <w:rFonts w:ascii="Fira Sans" w:hAnsi="Fira Sans"/>
              </w:rPr>
              <w:t>Zie het antwoord op vraag 139.</w:t>
            </w:r>
          </w:p>
        </w:tc>
      </w:tr>
      <w:tr w:rsidR="00516692" w:rsidRPr="00E26D7A" w14:paraId="0FA02665" w14:textId="77777777" w:rsidTr="007968AB">
        <w:trPr>
          <w:trHeight w:val="567"/>
          <w:jc w:val="center"/>
        </w:trPr>
        <w:tc>
          <w:tcPr>
            <w:tcW w:w="704" w:type="dxa"/>
            <w:shd w:val="clear" w:color="auto" w:fill="auto"/>
            <w:vAlign w:val="center"/>
          </w:tcPr>
          <w:p w14:paraId="0F210F2E" w14:textId="2E2D52CB" w:rsidR="00516692" w:rsidRPr="00E26D7A" w:rsidRDefault="00516692" w:rsidP="009510FB">
            <w:pPr>
              <w:jc w:val="center"/>
              <w:rPr>
                <w:rFonts w:ascii="Fira Sans" w:hAnsi="Fira Sans"/>
              </w:rPr>
            </w:pPr>
            <w:r>
              <w:rPr>
                <w:rFonts w:ascii="Fira Sans" w:hAnsi="Fira Sans"/>
              </w:rPr>
              <w:t>175</w:t>
            </w:r>
          </w:p>
        </w:tc>
        <w:tc>
          <w:tcPr>
            <w:tcW w:w="2835" w:type="dxa"/>
            <w:shd w:val="clear" w:color="auto" w:fill="auto"/>
          </w:tcPr>
          <w:p w14:paraId="025011A2" w14:textId="77777777" w:rsidR="00516692" w:rsidRPr="00E26D7A" w:rsidRDefault="00516692" w:rsidP="009510FB">
            <w:pPr>
              <w:rPr>
                <w:rFonts w:ascii="Fira Sans" w:hAnsi="Fira Sans"/>
              </w:rPr>
            </w:pPr>
            <w:r w:rsidRPr="00D211FF">
              <w:rPr>
                <w:rFonts w:ascii="Fira Sans" w:hAnsi="Fira Sans"/>
              </w:rPr>
              <w:t>Bijlage I -  Conceptovereenkomst</w:t>
            </w:r>
          </w:p>
        </w:tc>
        <w:tc>
          <w:tcPr>
            <w:tcW w:w="2268" w:type="dxa"/>
            <w:shd w:val="clear" w:color="auto" w:fill="auto"/>
            <w:vAlign w:val="center"/>
          </w:tcPr>
          <w:p w14:paraId="54C136FD" w14:textId="77777777" w:rsidR="00516692" w:rsidRPr="00E26D7A" w:rsidRDefault="00516692" w:rsidP="009510FB">
            <w:pPr>
              <w:rPr>
                <w:rFonts w:ascii="Fira Sans" w:hAnsi="Fira Sans"/>
              </w:rPr>
            </w:pPr>
            <w:r>
              <w:rPr>
                <w:rFonts w:ascii="Fira Sans" w:hAnsi="Fira Sans"/>
              </w:rPr>
              <w:t>Art. 10, lid 3</w:t>
            </w:r>
          </w:p>
        </w:tc>
        <w:tc>
          <w:tcPr>
            <w:tcW w:w="567" w:type="dxa"/>
            <w:shd w:val="clear" w:color="auto" w:fill="auto"/>
            <w:vAlign w:val="center"/>
          </w:tcPr>
          <w:p w14:paraId="1367582A" w14:textId="77777777" w:rsidR="00516692" w:rsidRPr="00E26D7A" w:rsidRDefault="00516692" w:rsidP="009510FB">
            <w:pPr>
              <w:rPr>
                <w:rFonts w:ascii="Fira Sans" w:hAnsi="Fira Sans"/>
              </w:rPr>
            </w:pPr>
            <w:r>
              <w:rPr>
                <w:rFonts w:ascii="Fira Sans" w:hAnsi="Fira Sans"/>
              </w:rPr>
              <w:t>6</w:t>
            </w:r>
          </w:p>
        </w:tc>
        <w:tc>
          <w:tcPr>
            <w:tcW w:w="7088" w:type="dxa"/>
            <w:shd w:val="clear" w:color="auto" w:fill="auto"/>
            <w:vAlign w:val="center"/>
          </w:tcPr>
          <w:p w14:paraId="7EADFBFA" w14:textId="77777777" w:rsidR="00516692" w:rsidRDefault="00516692" w:rsidP="009510FB">
            <w:pPr>
              <w:rPr>
                <w:rFonts w:ascii="Fira Sans" w:hAnsi="Fira Sans" w:cs="Tahoma"/>
                <w:color w:val="000000" w:themeColor="text1"/>
              </w:rPr>
            </w:pPr>
            <w:r>
              <w:rPr>
                <w:rFonts w:ascii="Fira Sans" w:hAnsi="Fira Sans" w:cs="Tahoma"/>
                <w:color w:val="000000" w:themeColor="text1"/>
              </w:rPr>
              <w:t>‘</w:t>
            </w:r>
            <w:r w:rsidRPr="008D581B">
              <w:rPr>
                <w:rFonts w:ascii="Fira Sans" w:hAnsi="Fira Sans" w:cs="Tahoma"/>
                <w:i/>
                <w:iCs/>
                <w:color w:val="000000" w:themeColor="text1"/>
              </w:rPr>
              <w:t xml:space="preserve">Éénmalige uitkeringen </w:t>
            </w:r>
            <w:r w:rsidRPr="00A73EA7">
              <w:rPr>
                <w:rFonts w:ascii="Fira Sans" w:hAnsi="Fira Sans" w:cs="Tahoma"/>
                <w:b/>
                <w:bCs/>
                <w:i/>
                <w:iCs/>
                <w:color w:val="000000" w:themeColor="text1"/>
              </w:rPr>
              <w:t>om welke reden ook</w:t>
            </w:r>
            <w:r w:rsidRPr="008D581B">
              <w:rPr>
                <w:rFonts w:ascii="Fira Sans" w:hAnsi="Fira Sans" w:cs="Tahoma"/>
                <w:i/>
                <w:iCs/>
                <w:color w:val="000000" w:themeColor="text1"/>
              </w:rPr>
              <w:t xml:space="preserve">, zijn uitgesloten van indexering en zijn </w:t>
            </w:r>
            <w:r w:rsidRPr="00A73EA7">
              <w:rPr>
                <w:rFonts w:ascii="Fira Sans" w:hAnsi="Fira Sans" w:cs="Tahoma"/>
                <w:b/>
                <w:bCs/>
                <w:i/>
                <w:iCs/>
                <w:color w:val="000000" w:themeColor="text1"/>
              </w:rPr>
              <w:t>in alle gevallen</w:t>
            </w:r>
            <w:r w:rsidRPr="008D581B">
              <w:rPr>
                <w:rFonts w:ascii="Fira Sans" w:hAnsi="Fira Sans" w:cs="Tahoma"/>
                <w:i/>
                <w:iCs/>
                <w:color w:val="000000" w:themeColor="text1"/>
              </w:rPr>
              <w:t xml:space="preserve"> voor rekening van de Opdrachtnemer</w:t>
            </w:r>
            <w:r>
              <w:rPr>
                <w:rFonts w:ascii="Fira Sans" w:hAnsi="Fira Sans" w:cs="Tahoma"/>
                <w:color w:val="000000" w:themeColor="text1"/>
              </w:rPr>
              <w:t>.’</w:t>
            </w:r>
          </w:p>
          <w:p w14:paraId="73A892EA" w14:textId="77777777" w:rsidR="00516692" w:rsidRDefault="00516692" w:rsidP="009510FB">
            <w:pPr>
              <w:rPr>
                <w:rFonts w:ascii="Fira Sans" w:hAnsi="Fira Sans" w:cs="Tahoma"/>
              </w:rPr>
            </w:pPr>
          </w:p>
          <w:p w14:paraId="251906D5" w14:textId="77777777" w:rsidR="00516692" w:rsidRDefault="00516692" w:rsidP="009510FB">
            <w:pPr>
              <w:rPr>
                <w:rFonts w:ascii="Fira Sans" w:hAnsi="Fira Sans" w:cs="Tahoma"/>
              </w:rPr>
            </w:pPr>
            <w:r>
              <w:rPr>
                <w:rFonts w:ascii="Fira Sans" w:hAnsi="Fira Sans" w:cs="Tahoma"/>
              </w:rPr>
              <w:t>Aub wijzigen in:</w:t>
            </w:r>
          </w:p>
          <w:p w14:paraId="4C27DB8A" w14:textId="77777777" w:rsidR="00516692" w:rsidRPr="008D581B" w:rsidRDefault="00516692" w:rsidP="009510FB">
            <w:pPr>
              <w:rPr>
                <w:rFonts w:ascii="Fira Sans" w:hAnsi="Fira Sans" w:cs="Tahoma"/>
                <w:i/>
                <w:iCs/>
              </w:rPr>
            </w:pPr>
            <w:r>
              <w:rPr>
                <w:rFonts w:ascii="Fira Sans" w:hAnsi="Fira Sans" w:cs="Tahoma"/>
                <w:color w:val="000000" w:themeColor="text1"/>
              </w:rPr>
              <w:t>‘</w:t>
            </w:r>
            <w:r w:rsidRPr="008D581B">
              <w:rPr>
                <w:rFonts w:ascii="Fira Sans" w:hAnsi="Fira Sans" w:cs="Tahoma"/>
                <w:i/>
                <w:iCs/>
                <w:color w:val="000000" w:themeColor="text1"/>
              </w:rPr>
              <w:t>Éénmalige uitkeringen</w:t>
            </w:r>
            <w:r>
              <w:rPr>
                <w:rFonts w:ascii="Fira Sans" w:hAnsi="Fira Sans" w:cs="Tahoma"/>
                <w:i/>
                <w:iCs/>
                <w:color w:val="000000" w:themeColor="text1"/>
              </w:rPr>
              <w:t xml:space="preserve"> </w:t>
            </w:r>
            <w:r w:rsidRPr="002E053A">
              <w:rPr>
                <w:rFonts w:ascii="Fira Sans" w:hAnsi="Fira Sans" w:cs="Tahoma"/>
                <w:i/>
                <w:iCs/>
                <w:color w:val="000000" w:themeColor="text1"/>
                <w:u w:val="single"/>
              </w:rPr>
              <w:t>die niet</w:t>
            </w:r>
            <w:r>
              <w:rPr>
                <w:rFonts w:ascii="Fira Sans" w:hAnsi="Fira Sans" w:cs="Tahoma"/>
                <w:i/>
                <w:iCs/>
                <w:color w:val="000000" w:themeColor="text1"/>
              </w:rPr>
              <w:t xml:space="preserve"> </w:t>
            </w:r>
            <w:r w:rsidRPr="002E053A">
              <w:rPr>
                <w:rFonts w:ascii="Fira Sans" w:hAnsi="Fira Sans" w:cs="Tahoma"/>
                <w:i/>
                <w:iCs/>
                <w:color w:val="000000" w:themeColor="text1"/>
                <w:u w:val="single"/>
              </w:rPr>
              <w:t>zijn opgenomen in de CAO of zijn voorgeschreven door de overheid</w:t>
            </w:r>
            <w:r w:rsidRPr="008D581B">
              <w:rPr>
                <w:rFonts w:ascii="Fira Sans" w:hAnsi="Fira Sans" w:cs="Tahoma"/>
                <w:i/>
                <w:iCs/>
                <w:color w:val="000000" w:themeColor="text1"/>
              </w:rPr>
              <w:t>, zijn uitgesloten van indexering en zijn voor rekening van de Opdrachtnemer.’</w:t>
            </w:r>
          </w:p>
          <w:p w14:paraId="301E25E2" w14:textId="77777777" w:rsidR="00516692" w:rsidRPr="00E26D7A" w:rsidRDefault="00516692" w:rsidP="009510FB">
            <w:pPr>
              <w:rPr>
                <w:rFonts w:ascii="Fira Sans" w:hAnsi="Fira Sans"/>
              </w:rPr>
            </w:pPr>
          </w:p>
        </w:tc>
      </w:tr>
      <w:tr w:rsidR="00516692" w:rsidRPr="00E26D7A" w14:paraId="1FD2180F" w14:textId="77777777" w:rsidTr="007968AB">
        <w:trPr>
          <w:trHeight w:val="567"/>
          <w:jc w:val="center"/>
        </w:trPr>
        <w:tc>
          <w:tcPr>
            <w:tcW w:w="704" w:type="dxa"/>
            <w:shd w:val="clear" w:color="auto" w:fill="CCECFF"/>
            <w:vAlign w:val="center"/>
          </w:tcPr>
          <w:p w14:paraId="74438ED0" w14:textId="77777777" w:rsidR="00516692" w:rsidRPr="00532D5D" w:rsidRDefault="00516692" w:rsidP="009510FB">
            <w:pPr>
              <w:jc w:val="center"/>
              <w:rPr>
                <w:rFonts w:ascii="Fira Sans" w:hAnsi="Fira Sans"/>
              </w:rPr>
            </w:pPr>
            <w:proofErr w:type="spellStart"/>
            <w:r w:rsidRPr="00532D5D">
              <w:rPr>
                <w:rFonts w:ascii="Fira Sans" w:hAnsi="Fira Sans"/>
              </w:rPr>
              <w:t>Antw</w:t>
            </w:r>
            <w:proofErr w:type="spellEnd"/>
          </w:p>
        </w:tc>
        <w:tc>
          <w:tcPr>
            <w:tcW w:w="12758" w:type="dxa"/>
            <w:gridSpan w:val="4"/>
            <w:shd w:val="clear" w:color="auto" w:fill="CCECFF"/>
            <w:vAlign w:val="center"/>
          </w:tcPr>
          <w:p w14:paraId="5ECAA969" w14:textId="22B8F750" w:rsidR="00516692" w:rsidRPr="006310CA" w:rsidRDefault="00516692" w:rsidP="009510FB">
            <w:pPr>
              <w:rPr>
                <w:rFonts w:ascii="Fira Sans" w:hAnsi="Fira Sans"/>
              </w:rPr>
            </w:pPr>
            <w:r>
              <w:rPr>
                <w:rFonts w:ascii="Fira Sans" w:hAnsi="Fira Sans"/>
              </w:rPr>
              <w:t>Zie het antwoord op vraag 173.</w:t>
            </w:r>
          </w:p>
        </w:tc>
      </w:tr>
      <w:tr w:rsidR="00516692" w:rsidRPr="00E26D7A" w14:paraId="605F9E3D" w14:textId="77777777" w:rsidTr="007968AB">
        <w:trPr>
          <w:trHeight w:val="567"/>
          <w:jc w:val="center"/>
        </w:trPr>
        <w:tc>
          <w:tcPr>
            <w:tcW w:w="704" w:type="dxa"/>
            <w:shd w:val="clear" w:color="auto" w:fill="auto"/>
            <w:vAlign w:val="center"/>
          </w:tcPr>
          <w:p w14:paraId="28BB2650" w14:textId="20671238" w:rsidR="00516692" w:rsidRPr="00E26D7A" w:rsidRDefault="00516692" w:rsidP="009510FB">
            <w:pPr>
              <w:jc w:val="center"/>
              <w:rPr>
                <w:rFonts w:ascii="Fira Sans" w:hAnsi="Fira Sans"/>
              </w:rPr>
            </w:pPr>
            <w:r>
              <w:rPr>
                <w:rFonts w:ascii="Fira Sans" w:hAnsi="Fira Sans"/>
              </w:rPr>
              <w:t>176</w:t>
            </w:r>
          </w:p>
        </w:tc>
        <w:tc>
          <w:tcPr>
            <w:tcW w:w="2835" w:type="dxa"/>
            <w:shd w:val="clear" w:color="auto" w:fill="auto"/>
            <w:vAlign w:val="center"/>
          </w:tcPr>
          <w:p w14:paraId="2EB99132" w14:textId="77777777" w:rsidR="00516692" w:rsidRPr="00E26D7A" w:rsidRDefault="00516692" w:rsidP="009510FB">
            <w:pPr>
              <w:rPr>
                <w:rFonts w:ascii="Fira Sans" w:hAnsi="Fira Sans"/>
              </w:rPr>
            </w:pPr>
            <w:r>
              <w:rPr>
                <w:rFonts w:ascii="Fira Sans" w:hAnsi="Fira Sans"/>
              </w:rPr>
              <w:t>Overeenkomst</w:t>
            </w:r>
          </w:p>
        </w:tc>
        <w:tc>
          <w:tcPr>
            <w:tcW w:w="2268" w:type="dxa"/>
            <w:shd w:val="clear" w:color="auto" w:fill="auto"/>
            <w:vAlign w:val="center"/>
          </w:tcPr>
          <w:p w14:paraId="2004059B" w14:textId="77777777" w:rsidR="00516692" w:rsidRPr="00E26D7A" w:rsidRDefault="00516692" w:rsidP="009510FB">
            <w:pPr>
              <w:rPr>
                <w:rFonts w:ascii="Fira Sans" w:hAnsi="Fira Sans"/>
              </w:rPr>
            </w:pPr>
            <w:r>
              <w:rPr>
                <w:rFonts w:ascii="Fira Sans" w:hAnsi="Fira Sans"/>
              </w:rPr>
              <w:t>Artikel 10 lid 3</w:t>
            </w:r>
          </w:p>
        </w:tc>
        <w:tc>
          <w:tcPr>
            <w:tcW w:w="567" w:type="dxa"/>
            <w:shd w:val="clear" w:color="auto" w:fill="auto"/>
            <w:vAlign w:val="center"/>
          </w:tcPr>
          <w:p w14:paraId="5557C800" w14:textId="77777777" w:rsidR="00516692" w:rsidRPr="00E26D7A" w:rsidRDefault="00516692" w:rsidP="009510FB">
            <w:pPr>
              <w:rPr>
                <w:rFonts w:ascii="Fira Sans" w:hAnsi="Fira Sans"/>
              </w:rPr>
            </w:pPr>
          </w:p>
        </w:tc>
        <w:tc>
          <w:tcPr>
            <w:tcW w:w="7088" w:type="dxa"/>
            <w:shd w:val="clear" w:color="auto" w:fill="auto"/>
            <w:vAlign w:val="center"/>
          </w:tcPr>
          <w:p w14:paraId="23A086C9" w14:textId="77777777" w:rsidR="00516692" w:rsidRPr="00E26D7A" w:rsidRDefault="00516692" w:rsidP="009510FB">
            <w:pPr>
              <w:rPr>
                <w:rFonts w:ascii="Fira Sans" w:hAnsi="Fira Sans"/>
              </w:rPr>
            </w:pPr>
            <w:r w:rsidRPr="000F459A">
              <w:rPr>
                <w:rFonts w:ascii="Fira Sans" w:hAnsi="Fira Sans"/>
                <w:color w:val="000000" w:themeColor="text1"/>
              </w:rPr>
              <w:t xml:space="preserve">Wij verzoeken de bepaling in artikel 3 aan te passen. Wij zijn niet akkoord met het uitsluiten van eenmalige uitkeringen van indexering en het volledig toerekenen hiervan aan de Opdrachtnemer. Ook eenmalige uitkeringen vormen reële en onvermijdbare kosten, waarop wij geen invloed hebben. Of kosten nu eenmalig of structureel zijn, doet niet af aan het feit dat zij deel uitmaken van de loonkosten en daarmee invloed hebben op de uitvoering van de opdracht. Wij willen deze kosten dan ook kunnen doorberekenen aan de Opdrachtgever. Graag uw akkoord. </w:t>
            </w:r>
          </w:p>
        </w:tc>
      </w:tr>
      <w:tr w:rsidR="00516692" w:rsidRPr="00E26D7A" w14:paraId="39CD4CE0" w14:textId="77777777" w:rsidTr="007968AB">
        <w:trPr>
          <w:trHeight w:val="567"/>
          <w:jc w:val="center"/>
        </w:trPr>
        <w:tc>
          <w:tcPr>
            <w:tcW w:w="704" w:type="dxa"/>
            <w:shd w:val="clear" w:color="auto" w:fill="CCECFF"/>
            <w:vAlign w:val="center"/>
          </w:tcPr>
          <w:p w14:paraId="5FA16A2E" w14:textId="77777777" w:rsidR="00516692" w:rsidRPr="00532D5D" w:rsidRDefault="00516692" w:rsidP="009510FB">
            <w:pPr>
              <w:jc w:val="center"/>
              <w:rPr>
                <w:rFonts w:ascii="Fira Sans" w:hAnsi="Fira Sans"/>
              </w:rPr>
            </w:pPr>
            <w:proofErr w:type="spellStart"/>
            <w:r w:rsidRPr="00532D5D">
              <w:rPr>
                <w:rFonts w:ascii="Fira Sans" w:hAnsi="Fira Sans"/>
              </w:rPr>
              <w:t>Antw</w:t>
            </w:r>
            <w:proofErr w:type="spellEnd"/>
          </w:p>
        </w:tc>
        <w:tc>
          <w:tcPr>
            <w:tcW w:w="12758" w:type="dxa"/>
            <w:gridSpan w:val="4"/>
            <w:shd w:val="clear" w:color="auto" w:fill="CCECFF"/>
            <w:vAlign w:val="center"/>
          </w:tcPr>
          <w:p w14:paraId="4E735694" w14:textId="740A0EF3" w:rsidR="00516692" w:rsidRPr="001840FC" w:rsidRDefault="00516692" w:rsidP="009510FB">
            <w:pPr>
              <w:rPr>
                <w:rFonts w:ascii="Fira Sans" w:hAnsi="Fira Sans"/>
              </w:rPr>
            </w:pPr>
            <w:r w:rsidRPr="001840FC">
              <w:rPr>
                <w:rFonts w:ascii="Fira Sans" w:hAnsi="Fira Sans"/>
              </w:rPr>
              <w:t>Zie het antwoord op vraag 173.</w:t>
            </w:r>
          </w:p>
        </w:tc>
      </w:tr>
      <w:tr w:rsidR="00516692" w:rsidRPr="00E26D7A" w14:paraId="4028F9D6" w14:textId="77777777" w:rsidTr="007968AB">
        <w:trPr>
          <w:trHeight w:val="567"/>
          <w:jc w:val="center"/>
        </w:trPr>
        <w:tc>
          <w:tcPr>
            <w:tcW w:w="704" w:type="dxa"/>
            <w:shd w:val="clear" w:color="auto" w:fill="auto"/>
            <w:vAlign w:val="center"/>
          </w:tcPr>
          <w:p w14:paraId="02B6C1F9" w14:textId="5E5DC65C" w:rsidR="00516692" w:rsidRPr="0088499C" w:rsidRDefault="00516692" w:rsidP="009510FB">
            <w:pPr>
              <w:jc w:val="center"/>
              <w:rPr>
                <w:rFonts w:ascii="Fira Sans" w:hAnsi="Fira Sans"/>
              </w:rPr>
            </w:pPr>
            <w:r>
              <w:rPr>
                <w:rFonts w:ascii="Fira Sans" w:hAnsi="Fira Sans"/>
              </w:rPr>
              <w:t>177</w:t>
            </w:r>
          </w:p>
        </w:tc>
        <w:tc>
          <w:tcPr>
            <w:tcW w:w="2835" w:type="dxa"/>
            <w:shd w:val="clear" w:color="auto" w:fill="auto"/>
            <w:vAlign w:val="center"/>
          </w:tcPr>
          <w:p w14:paraId="383C134C" w14:textId="77777777" w:rsidR="00516692" w:rsidRPr="00E26D7A" w:rsidRDefault="00516692" w:rsidP="009510FB">
            <w:pPr>
              <w:rPr>
                <w:rFonts w:ascii="Fira Sans" w:hAnsi="Fira Sans"/>
              </w:rPr>
            </w:pPr>
            <w:r>
              <w:rPr>
                <w:rFonts w:ascii="Fira Sans" w:hAnsi="Fira Sans"/>
              </w:rPr>
              <w:t>Bijlage I – Conceptovereenkomst</w:t>
            </w:r>
          </w:p>
        </w:tc>
        <w:tc>
          <w:tcPr>
            <w:tcW w:w="2268" w:type="dxa"/>
            <w:shd w:val="clear" w:color="auto" w:fill="auto"/>
            <w:vAlign w:val="center"/>
          </w:tcPr>
          <w:p w14:paraId="73BD1A08" w14:textId="77777777" w:rsidR="00516692" w:rsidRPr="00E26D7A" w:rsidRDefault="00516692" w:rsidP="009510FB">
            <w:pPr>
              <w:rPr>
                <w:rFonts w:ascii="Fira Sans" w:hAnsi="Fira Sans"/>
              </w:rPr>
            </w:pPr>
            <w:r>
              <w:rPr>
                <w:rFonts w:ascii="Fira Sans" w:hAnsi="Fira Sans"/>
              </w:rPr>
              <w:t>12.2</w:t>
            </w:r>
          </w:p>
        </w:tc>
        <w:tc>
          <w:tcPr>
            <w:tcW w:w="567" w:type="dxa"/>
            <w:shd w:val="clear" w:color="auto" w:fill="auto"/>
            <w:vAlign w:val="center"/>
          </w:tcPr>
          <w:p w14:paraId="389CAA6E" w14:textId="77777777" w:rsidR="00516692" w:rsidRPr="00E26D7A" w:rsidRDefault="00516692" w:rsidP="009510FB">
            <w:pPr>
              <w:rPr>
                <w:rFonts w:ascii="Fira Sans" w:hAnsi="Fira Sans"/>
              </w:rPr>
            </w:pPr>
            <w:r>
              <w:rPr>
                <w:rFonts w:ascii="Fira Sans" w:hAnsi="Fira Sans"/>
              </w:rPr>
              <w:t>6</w:t>
            </w:r>
          </w:p>
        </w:tc>
        <w:tc>
          <w:tcPr>
            <w:tcW w:w="7088" w:type="dxa"/>
            <w:shd w:val="clear" w:color="auto" w:fill="auto"/>
            <w:vAlign w:val="center"/>
          </w:tcPr>
          <w:p w14:paraId="6D430BCF" w14:textId="77777777" w:rsidR="00516692" w:rsidRPr="00E26D7A" w:rsidRDefault="00516692" w:rsidP="009510FB">
            <w:pPr>
              <w:rPr>
                <w:rFonts w:ascii="Fira Sans" w:hAnsi="Fira Sans"/>
              </w:rPr>
            </w:pPr>
            <w:r w:rsidRPr="00D206A7">
              <w:rPr>
                <w:rFonts w:ascii="Fira Sans" w:hAnsi="Fira Sans"/>
              </w:rPr>
              <w:t>Kunt u bevestigen dat dit artikel tevens toeziet op Inventaris zoals klein keukenmateriaal en servies?</w:t>
            </w:r>
          </w:p>
        </w:tc>
      </w:tr>
      <w:tr w:rsidR="00516692" w:rsidRPr="00E26D7A" w14:paraId="4AFE18E8" w14:textId="77777777" w:rsidTr="007968AB">
        <w:trPr>
          <w:trHeight w:val="567"/>
          <w:jc w:val="center"/>
        </w:trPr>
        <w:tc>
          <w:tcPr>
            <w:tcW w:w="704" w:type="dxa"/>
            <w:shd w:val="clear" w:color="auto" w:fill="CCECFF"/>
            <w:vAlign w:val="center"/>
          </w:tcPr>
          <w:p w14:paraId="0D5F79E8" w14:textId="77777777" w:rsidR="00516692" w:rsidRPr="00532D5D" w:rsidRDefault="00516692" w:rsidP="009510FB">
            <w:pPr>
              <w:jc w:val="center"/>
              <w:rPr>
                <w:rFonts w:ascii="Fira Sans" w:hAnsi="Fira Sans"/>
              </w:rPr>
            </w:pPr>
            <w:proofErr w:type="spellStart"/>
            <w:r w:rsidRPr="00532D5D">
              <w:rPr>
                <w:rFonts w:ascii="Fira Sans" w:hAnsi="Fira Sans"/>
              </w:rPr>
              <w:t>Antw</w:t>
            </w:r>
            <w:proofErr w:type="spellEnd"/>
          </w:p>
        </w:tc>
        <w:tc>
          <w:tcPr>
            <w:tcW w:w="12758" w:type="dxa"/>
            <w:gridSpan w:val="4"/>
            <w:shd w:val="clear" w:color="auto" w:fill="CCECFF"/>
            <w:vAlign w:val="center"/>
          </w:tcPr>
          <w:p w14:paraId="22D470F5" w14:textId="36DEBEEE" w:rsidR="00516692" w:rsidRPr="006D06D7" w:rsidRDefault="00516692" w:rsidP="009510FB">
            <w:r w:rsidRPr="4254D56D">
              <w:rPr>
                <w:rFonts w:ascii="Fira Sans" w:eastAsia="Fira Sans" w:hAnsi="Fira Sans" w:cs="Fira Sans"/>
                <w:szCs w:val="20"/>
              </w:rPr>
              <w:t>Indien met de vraag wordt gedoeld op de verantwoordelijkheid van Opdrachtgever voor de vervanging van klein</w:t>
            </w:r>
            <w:r>
              <w:rPr>
                <w:rFonts w:ascii="Fira Sans" w:eastAsia="Fira Sans" w:hAnsi="Fira Sans" w:cs="Fira Sans"/>
                <w:szCs w:val="20"/>
              </w:rPr>
              <w:t xml:space="preserve"> </w:t>
            </w:r>
            <w:r w:rsidRPr="4254D56D">
              <w:rPr>
                <w:rFonts w:ascii="Fira Sans" w:eastAsia="Fira Sans" w:hAnsi="Fira Sans" w:cs="Fira Sans"/>
                <w:szCs w:val="20"/>
              </w:rPr>
              <w:t>keukenmateriaal en servies, dan luidt het antwoord bevestigend: Opdrachtgever draagt hiervoor zorg. Opdrachtnemer heeft in dit kader wel een signaleringsverantwoordelijkheid, zoals vastgelegd in artikel 12, lid 3.</w:t>
            </w:r>
          </w:p>
        </w:tc>
      </w:tr>
      <w:tr w:rsidR="00516692" w:rsidRPr="00E26D7A" w14:paraId="65D1C7A8" w14:textId="77777777" w:rsidTr="007968AB">
        <w:trPr>
          <w:trHeight w:val="567"/>
          <w:jc w:val="center"/>
        </w:trPr>
        <w:tc>
          <w:tcPr>
            <w:tcW w:w="704" w:type="dxa"/>
            <w:shd w:val="clear" w:color="auto" w:fill="auto"/>
            <w:vAlign w:val="center"/>
          </w:tcPr>
          <w:p w14:paraId="6DE276BE" w14:textId="2DFEDEA1" w:rsidR="00516692" w:rsidRPr="0088499C" w:rsidRDefault="00516692" w:rsidP="009510FB">
            <w:pPr>
              <w:jc w:val="center"/>
              <w:rPr>
                <w:rFonts w:ascii="Fira Sans" w:hAnsi="Fira Sans"/>
              </w:rPr>
            </w:pPr>
            <w:r>
              <w:rPr>
                <w:rFonts w:ascii="Fira Sans" w:hAnsi="Fira Sans"/>
              </w:rPr>
              <w:t>178</w:t>
            </w:r>
          </w:p>
        </w:tc>
        <w:tc>
          <w:tcPr>
            <w:tcW w:w="2835" w:type="dxa"/>
            <w:shd w:val="clear" w:color="auto" w:fill="auto"/>
          </w:tcPr>
          <w:p w14:paraId="23F243BF" w14:textId="77777777" w:rsidR="00516692" w:rsidRPr="00E26D7A" w:rsidRDefault="00516692" w:rsidP="009510FB">
            <w:pPr>
              <w:rPr>
                <w:rFonts w:ascii="Fira Sans" w:hAnsi="Fira Sans"/>
              </w:rPr>
            </w:pPr>
            <w:r w:rsidRPr="7CDB4767">
              <w:rPr>
                <w:rFonts w:ascii="Fira Sans" w:hAnsi="Fira Sans"/>
              </w:rPr>
              <w:t>Bijlage I -  Conceptovereenkomst</w:t>
            </w:r>
          </w:p>
        </w:tc>
        <w:tc>
          <w:tcPr>
            <w:tcW w:w="2268" w:type="dxa"/>
            <w:shd w:val="clear" w:color="auto" w:fill="auto"/>
            <w:vAlign w:val="center"/>
          </w:tcPr>
          <w:p w14:paraId="201DBF72" w14:textId="77777777" w:rsidR="00516692" w:rsidRPr="00E26D7A" w:rsidRDefault="00516692" w:rsidP="009510FB">
            <w:pPr>
              <w:rPr>
                <w:rFonts w:ascii="Fira Sans" w:hAnsi="Fira Sans"/>
              </w:rPr>
            </w:pPr>
            <w:r w:rsidRPr="7CDB4767">
              <w:rPr>
                <w:rFonts w:ascii="Fira Sans" w:hAnsi="Fira Sans"/>
              </w:rPr>
              <w:t>Art. 12, lid 4</w:t>
            </w:r>
          </w:p>
        </w:tc>
        <w:tc>
          <w:tcPr>
            <w:tcW w:w="567" w:type="dxa"/>
            <w:shd w:val="clear" w:color="auto" w:fill="auto"/>
            <w:vAlign w:val="center"/>
          </w:tcPr>
          <w:p w14:paraId="30462FB6" w14:textId="77777777" w:rsidR="00516692" w:rsidRPr="00E26D7A" w:rsidRDefault="00516692" w:rsidP="009510FB">
            <w:pPr>
              <w:rPr>
                <w:rFonts w:ascii="Fira Sans" w:hAnsi="Fira Sans"/>
              </w:rPr>
            </w:pPr>
            <w:r w:rsidRPr="7CDB4767">
              <w:rPr>
                <w:rFonts w:ascii="Fira Sans" w:hAnsi="Fira Sans"/>
              </w:rPr>
              <w:t>6</w:t>
            </w:r>
          </w:p>
        </w:tc>
        <w:tc>
          <w:tcPr>
            <w:tcW w:w="7088" w:type="dxa"/>
            <w:shd w:val="clear" w:color="auto" w:fill="auto"/>
            <w:vAlign w:val="center"/>
          </w:tcPr>
          <w:p w14:paraId="0FA134E8" w14:textId="77777777" w:rsidR="00516692" w:rsidRDefault="00516692" w:rsidP="009510FB">
            <w:pPr>
              <w:rPr>
                <w:rFonts w:ascii="Fira Sans" w:hAnsi="Fira Sans" w:cs="Tahoma"/>
                <w:color w:val="000000" w:themeColor="text1"/>
              </w:rPr>
            </w:pPr>
            <w:r w:rsidRPr="7CDB4767">
              <w:rPr>
                <w:rFonts w:ascii="Fira Sans" w:hAnsi="Fira Sans" w:cs="Tahoma"/>
                <w:color w:val="000000" w:themeColor="text1"/>
              </w:rPr>
              <w:t>Wat verstaat de provincie onder overige materialen?</w:t>
            </w:r>
          </w:p>
          <w:p w14:paraId="1EF63166" w14:textId="01D0CC1B" w:rsidR="00516692" w:rsidRPr="00E26D7A" w:rsidRDefault="00516692" w:rsidP="009510FB">
            <w:pPr>
              <w:rPr>
                <w:rFonts w:ascii="Fira Sans" w:hAnsi="Fira Sans"/>
              </w:rPr>
            </w:pPr>
            <w:r w:rsidRPr="7CDB4767">
              <w:rPr>
                <w:rFonts w:ascii="Fira Sans" w:hAnsi="Fira Sans" w:cs="Tahoma"/>
                <w:color w:val="000000" w:themeColor="text1"/>
              </w:rPr>
              <w:t>Gaat het daarbij ook om de ingrediënten die in de producten worden verwerkt? Moet de opdrachtnemer die ook in de verbruiksadministratie opnemen?</w:t>
            </w:r>
          </w:p>
        </w:tc>
      </w:tr>
      <w:tr w:rsidR="00516692" w:rsidRPr="00E26D7A" w14:paraId="37FA8681" w14:textId="77777777" w:rsidTr="007968AB">
        <w:trPr>
          <w:trHeight w:val="567"/>
          <w:jc w:val="center"/>
        </w:trPr>
        <w:tc>
          <w:tcPr>
            <w:tcW w:w="704" w:type="dxa"/>
            <w:shd w:val="clear" w:color="auto" w:fill="CCECFF"/>
            <w:vAlign w:val="center"/>
          </w:tcPr>
          <w:p w14:paraId="68ECD963" w14:textId="77777777" w:rsidR="00516692" w:rsidRPr="00621DE7" w:rsidRDefault="00516692" w:rsidP="009510FB">
            <w:pPr>
              <w:jc w:val="center"/>
              <w:rPr>
                <w:rFonts w:ascii="Fira Sans" w:hAnsi="Fira Sans"/>
              </w:rPr>
            </w:pPr>
            <w:proofErr w:type="spellStart"/>
            <w:r w:rsidRPr="00621DE7">
              <w:rPr>
                <w:rFonts w:ascii="Fira Sans" w:hAnsi="Fira Sans"/>
              </w:rPr>
              <w:t>Antw</w:t>
            </w:r>
            <w:proofErr w:type="spellEnd"/>
          </w:p>
        </w:tc>
        <w:tc>
          <w:tcPr>
            <w:tcW w:w="12758" w:type="dxa"/>
            <w:gridSpan w:val="4"/>
            <w:shd w:val="clear" w:color="auto" w:fill="CCECFF"/>
            <w:vAlign w:val="center"/>
          </w:tcPr>
          <w:p w14:paraId="615C962F" w14:textId="61CCBE27" w:rsidR="00516692" w:rsidRPr="006D06D7" w:rsidRDefault="00516692" w:rsidP="7CDB4767">
            <w:pPr>
              <w:rPr>
                <w:rFonts w:ascii="Fira Sans" w:eastAsia="Fira Sans" w:hAnsi="Fira Sans" w:cs="Fira Sans"/>
              </w:rPr>
            </w:pPr>
            <w:r w:rsidRPr="7CDB4767">
              <w:rPr>
                <w:rFonts w:ascii="Fira Sans" w:eastAsia="Fira Sans" w:hAnsi="Fira Sans" w:cs="Fira Sans"/>
              </w:rPr>
              <w:t>Onder 'overige materialen' wordt verstaan: kerstversiering, serveerwagens, emmers en dergelijke. Ingrediënten hoeven niet in verbruiksadministratie te worden opgenomen voor de Opdrachtgever.</w:t>
            </w:r>
          </w:p>
        </w:tc>
      </w:tr>
      <w:tr w:rsidR="00516692" w:rsidRPr="00E26D7A" w14:paraId="2D00C563" w14:textId="77777777" w:rsidTr="007968AB">
        <w:trPr>
          <w:trHeight w:val="567"/>
          <w:jc w:val="center"/>
        </w:trPr>
        <w:tc>
          <w:tcPr>
            <w:tcW w:w="704" w:type="dxa"/>
            <w:shd w:val="clear" w:color="auto" w:fill="auto"/>
            <w:vAlign w:val="center"/>
          </w:tcPr>
          <w:p w14:paraId="1FAF72AB" w14:textId="7E78EFA6" w:rsidR="00516692" w:rsidRPr="0088499C" w:rsidRDefault="00516692" w:rsidP="009510FB">
            <w:pPr>
              <w:jc w:val="center"/>
              <w:rPr>
                <w:rFonts w:ascii="Fira Sans" w:hAnsi="Fira Sans"/>
              </w:rPr>
            </w:pPr>
            <w:r>
              <w:rPr>
                <w:rFonts w:ascii="Fira Sans" w:hAnsi="Fira Sans"/>
              </w:rPr>
              <w:lastRenderedPageBreak/>
              <w:t>179</w:t>
            </w:r>
          </w:p>
        </w:tc>
        <w:tc>
          <w:tcPr>
            <w:tcW w:w="2835" w:type="dxa"/>
            <w:shd w:val="clear" w:color="auto" w:fill="auto"/>
          </w:tcPr>
          <w:p w14:paraId="28CECA7C" w14:textId="77777777" w:rsidR="00516692" w:rsidRPr="00E26D7A" w:rsidRDefault="00516692" w:rsidP="009510FB">
            <w:pPr>
              <w:rPr>
                <w:rFonts w:ascii="Fira Sans" w:hAnsi="Fira Sans"/>
              </w:rPr>
            </w:pPr>
            <w:r w:rsidRPr="00D211FF">
              <w:rPr>
                <w:rFonts w:ascii="Fira Sans" w:hAnsi="Fira Sans"/>
              </w:rPr>
              <w:t>Bijlage I -  Conceptovereenkomst</w:t>
            </w:r>
          </w:p>
        </w:tc>
        <w:tc>
          <w:tcPr>
            <w:tcW w:w="2268" w:type="dxa"/>
            <w:shd w:val="clear" w:color="auto" w:fill="auto"/>
            <w:vAlign w:val="center"/>
          </w:tcPr>
          <w:p w14:paraId="203AD203" w14:textId="77777777" w:rsidR="00516692" w:rsidRPr="00E26D7A" w:rsidRDefault="00516692" w:rsidP="009510FB">
            <w:pPr>
              <w:rPr>
                <w:rFonts w:ascii="Fira Sans" w:hAnsi="Fira Sans"/>
              </w:rPr>
            </w:pPr>
            <w:r>
              <w:rPr>
                <w:rFonts w:ascii="Fira Sans" w:hAnsi="Fira Sans"/>
              </w:rPr>
              <w:t>Art. 13, lid 2</w:t>
            </w:r>
          </w:p>
        </w:tc>
        <w:tc>
          <w:tcPr>
            <w:tcW w:w="567" w:type="dxa"/>
            <w:shd w:val="clear" w:color="auto" w:fill="auto"/>
            <w:vAlign w:val="center"/>
          </w:tcPr>
          <w:p w14:paraId="0B978433" w14:textId="77777777" w:rsidR="00516692" w:rsidRPr="00E26D7A" w:rsidRDefault="00516692" w:rsidP="009510FB">
            <w:pPr>
              <w:rPr>
                <w:rFonts w:ascii="Fira Sans" w:hAnsi="Fira Sans"/>
              </w:rPr>
            </w:pPr>
            <w:r>
              <w:rPr>
                <w:rFonts w:ascii="Fira Sans" w:hAnsi="Fira Sans"/>
              </w:rPr>
              <w:t>7</w:t>
            </w:r>
          </w:p>
        </w:tc>
        <w:tc>
          <w:tcPr>
            <w:tcW w:w="7088" w:type="dxa"/>
            <w:shd w:val="clear" w:color="auto" w:fill="auto"/>
            <w:vAlign w:val="center"/>
          </w:tcPr>
          <w:p w14:paraId="4EB75A77" w14:textId="77777777" w:rsidR="00516692" w:rsidRDefault="00516692" w:rsidP="009510FB">
            <w:pPr>
              <w:rPr>
                <w:rFonts w:ascii="Fira Sans" w:hAnsi="Fira Sans" w:cs="Tahoma"/>
                <w:color w:val="000000" w:themeColor="text1"/>
              </w:rPr>
            </w:pPr>
            <w:r>
              <w:rPr>
                <w:rFonts w:ascii="Fira Sans" w:hAnsi="Fira Sans" w:cs="Tahoma"/>
                <w:color w:val="000000" w:themeColor="text1"/>
              </w:rPr>
              <w:t xml:space="preserve">De hoogte van de beheervergoeding wordt overeengekomen voor de duur van het hele contract. </w:t>
            </w:r>
          </w:p>
          <w:p w14:paraId="6B165B13" w14:textId="77777777" w:rsidR="00516692" w:rsidRDefault="00516692" w:rsidP="009510FB">
            <w:pPr>
              <w:rPr>
                <w:rFonts w:ascii="Fira Sans" w:hAnsi="Fira Sans" w:cs="Tahoma"/>
                <w:color w:val="000000" w:themeColor="text1"/>
              </w:rPr>
            </w:pPr>
          </w:p>
          <w:p w14:paraId="53B0CB8E" w14:textId="77777777" w:rsidR="00516692" w:rsidRDefault="00516692" w:rsidP="009510FB">
            <w:pPr>
              <w:rPr>
                <w:rFonts w:ascii="Fira Sans" w:hAnsi="Fira Sans" w:cs="Tahoma"/>
                <w:color w:val="000000" w:themeColor="text1"/>
              </w:rPr>
            </w:pPr>
            <w:r>
              <w:rPr>
                <w:rFonts w:ascii="Fira Sans" w:hAnsi="Fira Sans" w:cs="Tahoma"/>
                <w:color w:val="000000" w:themeColor="text1"/>
              </w:rPr>
              <w:t>Graag hieraan toevoegen: ‘Slechts in geval van substantiële prijsstijging(en), van een nieuwe pandemie of een tussentijdse CAO-wijziging leidt dat uitzondering, zie art. 4, art. 5 en art. 10‘</w:t>
            </w:r>
          </w:p>
          <w:p w14:paraId="407DF6E7" w14:textId="77777777" w:rsidR="00516692" w:rsidRDefault="00516692" w:rsidP="009510FB">
            <w:pPr>
              <w:rPr>
                <w:rFonts w:ascii="Fira Sans" w:hAnsi="Fira Sans" w:cs="Tahoma"/>
                <w:color w:val="000000" w:themeColor="text1"/>
              </w:rPr>
            </w:pPr>
          </w:p>
          <w:p w14:paraId="3B75E079" w14:textId="77777777" w:rsidR="00516692" w:rsidRDefault="00516692" w:rsidP="009510FB">
            <w:pPr>
              <w:rPr>
                <w:rFonts w:ascii="Fira Sans" w:hAnsi="Fira Sans" w:cs="Tahoma"/>
                <w:color w:val="000000" w:themeColor="text1"/>
              </w:rPr>
            </w:pPr>
            <w:r w:rsidRPr="00697AA7">
              <w:rPr>
                <w:rFonts w:ascii="Fira Sans" w:hAnsi="Fira Sans" w:cs="Tahoma"/>
                <w:b/>
                <w:bCs/>
                <w:color w:val="000000" w:themeColor="text1"/>
              </w:rPr>
              <w:t>Toelichting</w:t>
            </w:r>
            <w:r>
              <w:rPr>
                <w:rFonts w:ascii="Fira Sans" w:hAnsi="Fira Sans" w:cs="Tahoma"/>
                <w:color w:val="000000" w:themeColor="text1"/>
              </w:rPr>
              <w:t>: zie onze opmerkingen bij punt 4, 6 en 9.</w:t>
            </w:r>
          </w:p>
          <w:p w14:paraId="343152A8" w14:textId="77777777" w:rsidR="00516692" w:rsidRDefault="00516692" w:rsidP="009510FB">
            <w:pPr>
              <w:rPr>
                <w:rFonts w:ascii="Fira Sans" w:hAnsi="Fira Sans" w:cs="Tahoma"/>
                <w:color w:val="000000" w:themeColor="text1"/>
              </w:rPr>
            </w:pPr>
          </w:p>
          <w:p w14:paraId="633CC28F" w14:textId="77777777" w:rsidR="00516692" w:rsidRPr="00E26D7A" w:rsidRDefault="00516692" w:rsidP="009510FB">
            <w:pPr>
              <w:rPr>
                <w:rFonts w:ascii="Fira Sans" w:hAnsi="Fira Sans"/>
              </w:rPr>
            </w:pPr>
          </w:p>
        </w:tc>
      </w:tr>
      <w:tr w:rsidR="00516692" w:rsidRPr="00E26D7A" w14:paraId="78532C52" w14:textId="77777777" w:rsidTr="007968AB">
        <w:trPr>
          <w:trHeight w:val="567"/>
          <w:jc w:val="center"/>
        </w:trPr>
        <w:tc>
          <w:tcPr>
            <w:tcW w:w="704" w:type="dxa"/>
            <w:shd w:val="clear" w:color="auto" w:fill="CCECFF"/>
            <w:vAlign w:val="center"/>
          </w:tcPr>
          <w:p w14:paraId="6F68B13A" w14:textId="77777777" w:rsidR="00516692" w:rsidRPr="00532D5D" w:rsidRDefault="00516692" w:rsidP="009510FB">
            <w:pPr>
              <w:jc w:val="center"/>
              <w:rPr>
                <w:rFonts w:ascii="Fira Sans" w:hAnsi="Fira Sans"/>
              </w:rPr>
            </w:pPr>
            <w:proofErr w:type="spellStart"/>
            <w:r w:rsidRPr="00532D5D">
              <w:rPr>
                <w:rFonts w:ascii="Fira Sans" w:hAnsi="Fira Sans"/>
              </w:rPr>
              <w:t>Antw</w:t>
            </w:r>
            <w:proofErr w:type="spellEnd"/>
          </w:p>
        </w:tc>
        <w:tc>
          <w:tcPr>
            <w:tcW w:w="12758" w:type="dxa"/>
            <w:gridSpan w:val="4"/>
            <w:shd w:val="clear" w:color="auto" w:fill="CCECFF"/>
            <w:vAlign w:val="center"/>
          </w:tcPr>
          <w:p w14:paraId="1E63DE48" w14:textId="5EE76E4B" w:rsidR="00516692" w:rsidRPr="006D06D7" w:rsidRDefault="00516692" w:rsidP="009510FB">
            <w:pPr>
              <w:rPr>
                <w:rFonts w:ascii="Fira Sans" w:hAnsi="Fira Sans"/>
              </w:rPr>
            </w:pPr>
            <w:r>
              <w:rPr>
                <w:rFonts w:ascii="Fira Sans" w:hAnsi="Fira Sans"/>
              </w:rPr>
              <w:t>Zie het antwoord op vraag 160.</w:t>
            </w:r>
          </w:p>
        </w:tc>
      </w:tr>
      <w:tr w:rsidR="00516692" w:rsidRPr="00E26D7A" w14:paraId="0EC96FD3" w14:textId="77777777" w:rsidTr="007968AB">
        <w:trPr>
          <w:trHeight w:val="567"/>
          <w:jc w:val="center"/>
        </w:trPr>
        <w:tc>
          <w:tcPr>
            <w:tcW w:w="704" w:type="dxa"/>
            <w:shd w:val="clear" w:color="auto" w:fill="auto"/>
            <w:vAlign w:val="center"/>
          </w:tcPr>
          <w:p w14:paraId="68301C89" w14:textId="1D5C9EF5" w:rsidR="00516692" w:rsidRPr="0088499C" w:rsidRDefault="00516692" w:rsidP="009510FB">
            <w:pPr>
              <w:jc w:val="center"/>
              <w:rPr>
                <w:rFonts w:ascii="Fira Sans" w:hAnsi="Fira Sans"/>
              </w:rPr>
            </w:pPr>
            <w:r>
              <w:rPr>
                <w:rFonts w:ascii="Fira Sans" w:hAnsi="Fira Sans"/>
              </w:rPr>
              <w:t>180</w:t>
            </w:r>
          </w:p>
        </w:tc>
        <w:tc>
          <w:tcPr>
            <w:tcW w:w="2835" w:type="dxa"/>
            <w:shd w:val="clear" w:color="auto" w:fill="auto"/>
          </w:tcPr>
          <w:p w14:paraId="18C39507" w14:textId="77777777" w:rsidR="00516692" w:rsidRPr="00E26D7A" w:rsidRDefault="00516692" w:rsidP="009510FB">
            <w:pPr>
              <w:rPr>
                <w:rFonts w:ascii="Fira Sans" w:hAnsi="Fira Sans"/>
              </w:rPr>
            </w:pPr>
            <w:r w:rsidRPr="00DF724E">
              <w:rPr>
                <w:rFonts w:ascii="Fira Sans" w:hAnsi="Fira Sans"/>
              </w:rPr>
              <w:t>Bijlage I -  Conceptovereenkomst</w:t>
            </w:r>
          </w:p>
        </w:tc>
        <w:tc>
          <w:tcPr>
            <w:tcW w:w="2268" w:type="dxa"/>
            <w:shd w:val="clear" w:color="auto" w:fill="auto"/>
            <w:vAlign w:val="center"/>
          </w:tcPr>
          <w:p w14:paraId="2238FE8B" w14:textId="77777777" w:rsidR="00516692" w:rsidRPr="00E26D7A" w:rsidRDefault="00516692" w:rsidP="009510FB">
            <w:pPr>
              <w:rPr>
                <w:rFonts w:ascii="Fira Sans" w:hAnsi="Fira Sans"/>
              </w:rPr>
            </w:pPr>
            <w:r>
              <w:rPr>
                <w:rFonts w:ascii="Fira Sans" w:hAnsi="Fira Sans"/>
              </w:rPr>
              <w:t>Art. 15, lid 1</w:t>
            </w:r>
          </w:p>
        </w:tc>
        <w:tc>
          <w:tcPr>
            <w:tcW w:w="567" w:type="dxa"/>
            <w:shd w:val="clear" w:color="auto" w:fill="auto"/>
            <w:vAlign w:val="center"/>
          </w:tcPr>
          <w:p w14:paraId="7F89DB88" w14:textId="77777777" w:rsidR="00516692" w:rsidRPr="00E26D7A" w:rsidRDefault="00516692" w:rsidP="009510FB">
            <w:pPr>
              <w:rPr>
                <w:rFonts w:ascii="Fira Sans" w:hAnsi="Fira Sans"/>
              </w:rPr>
            </w:pPr>
            <w:r>
              <w:rPr>
                <w:rFonts w:ascii="Fira Sans" w:hAnsi="Fira Sans"/>
              </w:rPr>
              <w:t>7</w:t>
            </w:r>
          </w:p>
        </w:tc>
        <w:tc>
          <w:tcPr>
            <w:tcW w:w="7088" w:type="dxa"/>
            <w:shd w:val="clear" w:color="auto" w:fill="auto"/>
            <w:vAlign w:val="center"/>
          </w:tcPr>
          <w:p w14:paraId="66B7E3B8" w14:textId="77777777" w:rsidR="00516692" w:rsidRDefault="00516692" w:rsidP="009510FB">
            <w:pPr>
              <w:rPr>
                <w:rFonts w:ascii="Fira Sans" w:hAnsi="Fira Sans" w:cs="Tahoma"/>
                <w:i/>
                <w:iCs/>
                <w:color w:val="000000" w:themeColor="text1"/>
              </w:rPr>
            </w:pPr>
            <w:r>
              <w:rPr>
                <w:rFonts w:ascii="Fira Sans" w:hAnsi="Fira Sans" w:cs="Tahoma"/>
                <w:color w:val="000000" w:themeColor="text1"/>
              </w:rPr>
              <w:t>‘</w:t>
            </w:r>
            <w:r w:rsidRPr="00FD652E">
              <w:rPr>
                <w:rFonts w:ascii="Fira Sans" w:hAnsi="Fira Sans" w:cs="Tahoma"/>
                <w:i/>
                <w:iCs/>
                <w:color w:val="000000" w:themeColor="text1"/>
              </w:rPr>
              <w:t>Gedurende de looptijd van de overeenkomst behoudt opdrachtgever zich het recht voor om de overeenkomst te wijzigen.’</w:t>
            </w:r>
          </w:p>
          <w:p w14:paraId="37A7F8AA" w14:textId="77777777" w:rsidR="00516692" w:rsidRDefault="00516692" w:rsidP="009510FB">
            <w:pPr>
              <w:rPr>
                <w:rFonts w:ascii="Fira Sans" w:hAnsi="Fira Sans" w:cs="Tahoma"/>
                <w:color w:val="000000" w:themeColor="text1"/>
              </w:rPr>
            </w:pPr>
          </w:p>
          <w:p w14:paraId="41FB5E09" w14:textId="77777777" w:rsidR="00516692" w:rsidRDefault="00516692" w:rsidP="009510FB">
            <w:pPr>
              <w:rPr>
                <w:rFonts w:ascii="Fira Sans" w:hAnsi="Fira Sans" w:cs="Tahoma"/>
                <w:color w:val="000000" w:themeColor="text1"/>
              </w:rPr>
            </w:pPr>
            <w:r>
              <w:rPr>
                <w:rFonts w:ascii="Fira Sans" w:hAnsi="Fira Sans" w:cs="Tahoma"/>
                <w:color w:val="000000" w:themeColor="text1"/>
              </w:rPr>
              <w:t>Kan hieraan aub het volgende worden toegevoegd:</w:t>
            </w:r>
          </w:p>
          <w:p w14:paraId="635355A9" w14:textId="77777777" w:rsidR="00516692" w:rsidRDefault="00516692" w:rsidP="009510FB">
            <w:pPr>
              <w:rPr>
                <w:rFonts w:ascii="Fira Sans" w:hAnsi="Fira Sans" w:cs="Tahoma"/>
                <w:color w:val="000000" w:themeColor="text1"/>
              </w:rPr>
            </w:pPr>
            <w:r>
              <w:rPr>
                <w:rFonts w:ascii="Fira Sans" w:hAnsi="Fira Sans" w:cs="Tahoma"/>
                <w:color w:val="000000" w:themeColor="text1"/>
              </w:rPr>
              <w:t xml:space="preserve">‘…, door bijvoorbeeld de opties in overleg met opdrachtnemer van toepassing te laten zijn. </w:t>
            </w:r>
          </w:p>
          <w:p w14:paraId="0F0A1ECC" w14:textId="77777777" w:rsidR="00516692" w:rsidRDefault="00516692" w:rsidP="009510FB">
            <w:pPr>
              <w:rPr>
                <w:rFonts w:ascii="Fira Sans" w:hAnsi="Fira Sans" w:cs="Tahoma"/>
                <w:color w:val="000000" w:themeColor="text1"/>
              </w:rPr>
            </w:pPr>
            <w:r>
              <w:rPr>
                <w:rFonts w:ascii="Fira Sans" w:hAnsi="Fira Sans" w:cs="Tahoma"/>
                <w:color w:val="000000" w:themeColor="text1"/>
              </w:rPr>
              <w:t>Het verminderen van de omvang van het contract zal echter pas na de initiële periode van 5 jaar in het kader van de mogelijke verlengingen in overleg kunnen plaatsvinden.’</w:t>
            </w:r>
          </w:p>
          <w:p w14:paraId="124C28E4" w14:textId="77777777" w:rsidR="00516692" w:rsidRPr="00E26D7A" w:rsidRDefault="00516692" w:rsidP="009510FB">
            <w:pPr>
              <w:rPr>
                <w:rFonts w:ascii="Fira Sans" w:hAnsi="Fira Sans"/>
              </w:rPr>
            </w:pPr>
          </w:p>
        </w:tc>
      </w:tr>
      <w:tr w:rsidR="00516692" w:rsidRPr="00E26D7A" w14:paraId="45750E3D" w14:textId="77777777" w:rsidTr="007968AB">
        <w:trPr>
          <w:trHeight w:val="567"/>
          <w:jc w:val="center"/>
        </w:trPr>
        <w:tc>
          <w:tcPr>
            <w:tcW w:w="704" w:type="dxa"/>
            <w:shd w:val="clear" w:color="auto" w:fill="CCECFF"/>
            <w:vAlign w:val="center"/>
          </w:tcPr>
          <w:p w14:paraId="319DFE3B" w14:textId="77777777" w:rsidR="00516692" w:rsidRPr="00532D5D" w:rsidRDefault="00516692" w:rsidP="009510FB">
            <w:pPr>
              <w:jc w:val="center"/>
              <w:rPr>
                <w:rFonts w:ascii="Fira Sans" w:hAnsi="Fira Sans"/>
              </w:rPr>
            </w:pPr>
            <w:proofErr w:type="spellStart"/>
            <w:r w:rsidRPr="00532D5D">
              <w:rPr>
                <w:rFonts w:ascii="Fira Sans" w:hAnsi="Fira Sans"/>
              </w:rPr>
              <w:t>Antw</w:t>
            </w:r>
            <w:proofErr w:type="spellEnd"/>
          </w:p>
        </w:tc>
        <w:tc>
          <w:tcPr>
            <w:tcW w:w="12758" w:type="dxa"/>
            <w:gridSpan w:val="4"/>
            <w:shd w:val="clear" w:color="auto" w:fill="CCECFF"/>
            <w:vAlign w:val="center"/>
          </w:tcPr>
          <w:p w14:paraId="152EF4E1" w14:textId="49F6A5E9" w:rsidR="00516692" w:rsidRPr="006D06D7" w:rsidRDefault="00516692" w:rsidP="009510FB">
            <w:pPr>
              <w:rPr>
                <w:rFonts w:ascii="Fira Sans" w:hAnsi="Fira Sans"/>
              </w:rPr>
            </w:pPr>
            <w:r>
              <w:rPr>
                <w:rFonts w:ascii="Fira Sans" w:hAnsi="Fira Sans"/>
              </w:rPr>
              <w:t>Zie het antwoord op vraag 158.</w:t>
            </w:r>
          </w:p>
        </w:tc>
      </w:tr>
      <w:tr w:rsidR="00516692" w:rsidRPr="00E26D7A" w14:paraId="2F914A2D" w14:textId="77777777" w:rsidTr="007968AB">
        <w:trPr>
          <w:trHeight w:val="567"/>
          <w:jc w:val="center"/>
        </w:trPr>
        <w:tc>
          <w:tcPr>
            <w:tcW w:w="704" w:type="dxa"/>
            <w:shd w:val="clear" w:color="auto" w:fill="auto"/>
            <w:vAlign w:val="center"/>
          </w:tcPr>
          <w:p w14:paraId="1E6EB97B" w14:textId="0672E54A" w:rsidR="00516692" w:rsidRPr="0088499C" w:rsidRDefault="00516692" w:rsidP="009510FB">
            <w:pPr>
              <w:jc w:val="center"/>
              <w:rPr>
                <w:rFonts w:ascii="Fira Sans" w:hAnsi="Fira Sans"/>
              </w:rPr>
            </w:pPr>
            <w:r>
              <w:rPr>
                <w:rFonts w:ascii="Fira Sans" w:hAnsi="Fira Sans"/>
              </w:rPr>
              <w:t>181</w:t>
            </w:r>
          </w:p>
        </w:tc>
        <w:tc>
          <w:tcPr>
            <w:tcW w:w="2835" w:type="dxa"/>
            <w:shd w:val="clear" w:color="auto" w:fill="auto"/>
          </w:tcPr>
          <w:p w14:paraId="18CE6D0B" w14:textId="77777777" w:rsidR="00516692" w:rsidRPr="00E26D7A" w:rsidRDefault="00516692" w:rsidP="009510FB">
            <w:pPr>
              <w:rPr>
                <w:rFonts w:ascii="Fira Sans" w:hAnsi="Fira Sans"/>
              </w:rPr>
            </w:pPr>
            <w:r w:rsidRPr="00DF724E">
              <w:rPr>
                <w:rFonts w:ascii="Fira Sans" w:hAnsi="Fira Sans"/>
              </w:rPr>
              <w:t>Bijlage I -  Conceptovereenkomst</w:t>
            </w:r>
          </w:p>
        </w:tc>
        <w:tc>
          <w:tcPr>
            <w:tcW w:w="2268" w:type="dxa"/>
            <w:shd w:val="clear" w:color="auto" w:fill="auto"/>
            <w:vAlign w:val="center"/>
          </w:tcPr>
          <w:p w14:paraId="4239EBCE" w14:textId="77777777" w:rsidR="00516692" w:rsidRPr="00E26D7A" w:rsidRDefault="00516692" w:rsidP="009510FB">
            <w:pPr>
              <w:rPr>
                <w:rFonts w:ascii="Fira Sans" w:hAnsi="Fira Sans"/>
              </w:rPr>
            </w:pPr>
            <w:r>
              <w:rPr>
                <w:rFonts w:ascii="Fira Sans" w:hAnsi="Fira Sans"/>
              </w:rPr>
              <w:t xml:space="preserve">Art. 16, lid 5 </w:t>
            </w:r>
          </w:p>
        </w:tc>
        <w:tc>
          <w:tcPr>
            <w:tcW w:w="567" w:type="dxa"/>
            <w:shd w:val="clear" w:color="auto" w:fill="auto"/>
            <w:vAlign w:val="center"/>
          </w:tcPr>
          <w:p w14:paraId="43180924" w14:textId="77777777" w:rsidR="00516692" w:rsidRPr="00E26D7A" w:rsidRDefault="00516692" w:rsidP="009510FB">
            <w:pPr>
              <w:rPr>
                <w:rFonts w:ascii="Fira Sans" w:hAnsi="Fira Sans"/>
              </w:rPr>
            </w:pPr>
            <w:r>
              <w:rPr>
                <w:rFonts w:ascii="Fira Sans" w:hAnsi="Fira Sans"/>
              </w:rPr>
              <w:t>8</w:t>
            </w:r>
          </w:p>
        </w:tc>
        <w:tc>
          <w:tcPr>
            <w:tcW w:w="7088" w:type="dxa"/>
            <w:shd w:val="clear" w:color="auto" w:fill="auto"/>
            <w:vAlign w:val="center"/>
          </w:tcPr>
          <w:p w14:paraId="0C23729D" w14:textId="77777777" w:rsidR="00516692" w:rsidRDefault="00516692" w:rsidP="009510FB">
            <w:pPr>
              <w:rPr>
                <w:rFonts w:ascii="Fira Sans" w:hAnsi="Fira Sans" w:cs="Tahoma"/>
                <w:lang w:val="nl"/>
              </w:rPr>
            </w:pPr>
            <w:r>
              <w:rPr>
                <w:rFonts w:ascii="Fira Sans" w:hAnsi="Fira Sans" w:cs="Tahoma"/>
                <w:color w:val="000000" w:themeColor="text1"/>
              </w:rPr>
              <w:t>‘</w:t>
            </w:r>
            <w:r w:rsidRPr="00FD72BC">
              <w:rPr>
                <w:rFonts w:ascii="Fira Sans" w:hAnsi="Fira Sans" w:cs="Tahoma"/>
                <w:i/>
                <w:iCs/>
                <w:lang w:val="nl"/>
              </w:rPr>
              <w:t xml:space="preserve">Bij beëindiging van deze overeenkomst zal Opdrachtnemer in alle gevallen haar volledige medewerking verlenen teneinde Opdrachtgever in staat te stellen de </w:t>
            </w:r>
            <w:r w:rsidRPr="00A662BF">
              <w:rPr>
                <w:rFonts w:ascii="Fira Sans" w:hAnsi="Fira Sans" w:cs="Tahoma"/>
                <w:b/>
                <w:bCs/>
                <w:i/>
                <w:iCs/>
                <w:lang w:val="nl"/>
              </w:rPr>
              <w:t>afwikkeling van de werkzaamheden</w:t>
            </w:r>
            <w:r w:rsidRPr="00FD72BC">
              <w:rPr>
                <w:rFonts w:ascii="Fira Sans" w:hAnsi="Fira Sans" w:cs="Tahoma"/>
                <w:i/>
                <w:iCs/>
                <w:lang w:val="nl"/>
              </w:rPr>
              <w:t xml:space="preserve"> op de kortst mogelijke termijn over te (doen) nemen</w:t>
            </w:r>
            <w:r w:rsidRPr="00EE5F60">
              <w:rPr>
                <w:rFonts w:ascii="Fira Sans" w:hAnsi="Fira Sans" w:cs="Tahoma"/>
                <w:lang w:val="nl"/>
              </w:rPr>
              <w:t>.</w:t>
            </w:r>
            <w:r>
              <w:rPr>
                <w:rFonts w:ascii="Fira Sans" w:hAnsi="Fira Sans" w:cs="Tahoma"/>
                <w:lang w:val="nl"/>
              </w:rPr>
              <w:t>’</w:t>
            </w:r>
          </w:p>
          <w:p w14:paraId="46F09DEB" w14:textId="77777777" w:rsidR="00516692" w:rsidRDefault="00516692" w:rsidP="009510FB">
            <w:pPr>
              <w:rPr>
                <w:rFonts w:ascii="Fira Sans" w:hAnsi="Fira Sans" w:cs="Tahoma"/>
                <w:lang w:val="nl"/>
              </w:rPr>
            </w:pPr>
          </w:p>
          <w:p w14:paraId="17E712A5" w14:textId="77777777" w:rsidR="00516692" w:rsidRDefault="00516692" w:rsidP="009510FB">
            <w:pPr>
              <w:rPr>
                <w:rFonts w:ascii="Fira Sans" w:hAnsi="Fira Sans" w:cs="Tahoma"/>
                <w:lang w:val="nl"/>
              </w:rPr>
            </w:pPr>
            <w:r>
              <w:rPr>
                <w:rFonts w:ascii="Fira Sans" w:hAnsi="Fira Sans" w:cs="Tahoma"/>
                <w:lang w:val="nl"/>
              </w:rPr>
              <w:t>Ons voorstel ter vervanging van bovenstaande:</w:t>
            </w:r>
          </w:p>
          <w:p w14:paraId="16C3085B" w14:textId="77777777" w:rsidR="00516692" w:rsidRPr="00FD72BC" w:rsidRDefault="00516692" w:rsidP="009510FB">
            <w:pPr>
              <w:rPr>
                <w:rFonts w:ascii="Fira Sans" w:hAnsi="Fira Sans" w:cs="Tahoma"/>
                <w:i/>
                <w:iCs/>
                <w:lang w:val="nl"/>
              </w:rPr>
            </w:pPr>
            <w:r>
              <w:rPr>
                <w:rFonts w:ascii="Fira Sans" w:hAnsi="Fira Sans" w:cs="Tahoma"/>
                <w:lang w:val="nl"/>
              </w:rPr>
              <w:t>‘</w:t>
            </w:r>
            <w:r w:rsidRPr="00FD72BC">
              <w:rPr>
                <w:rFonts w:ascii="Fira Sans" w:hAnsi="Fira Sans" w:cs="Tahoma"/>
                <w:i/>
                <w:iCs/>
                <w:lang w:val="nl"/>
              </w:rPr>
              <w:t>Bij beëindiging van deze overeenkomst zal Opdrachtnemer in alle gevallen haar volledige medewerking verlenen teneinde Opdrachtgever in staat te stellen</w:t>
            </w:r>
            <w:r>
              <w:rPr>
                <w:rFonts w:ascii="Fira Sans" w:hAnsi="Fira Sans" w:cs="Tahoma"/>
                <w:i/>
                <w:iCs/>
                <w:lang w:val="nl"/>
              </w:rPr>
              <w:t xml:space="preserve"> </w:t>
            </w:r>
            <w:r w:rsidRPr="006E5253">
              <w:rPr>
                <w:rFonts w:ascii="Fira Sans" w:hAnsi="Fira Sans" w:cs="Tahoma"/>
                <w:b/>
                <w:bCs/>
                <w:i/>
                <w:iCs/>
                <w:lang w:val="nl"/>
              </w:rPr>
              <w:t>de werkzaamheden af te wikkelen en</w:t>
            </w:r>
            <w:r>
              <w:rPr>
                <w:rFonts w:ascii="Fira Sans" w:hAnsi="Fira Sans" w:cs="Tahoma"/>
                <w:i/>
                <w:iCs/>
                <w:lang w:val="nl"/>
              </w:rPr>
              <w:t xml:space="preserve"> </w:t>
            </w:r>
            <w:r w:rsidRPr="00FD72BC">
              <w:rPr>
                <w:rFonts w:ascii="Fira Sans" w:hAnsi="Fira Sans" w:cs="Tahoma"/>
                <w:i/>
                <w:iCs/>
                <w:lang w:val="nl"/>
              </w:rPr>
              <w:t>op de kortst mogelijke termijn over te (doen) nemen.’</w:t>
            </w:r>
          </w:p>
          <w:p w14:paraId="53243850" w14:textId="77777777" w:rsidR="00516692" w:rsidRPr="00E26D7A" w:rsidRDefault="00516692" w:rsidP="009510FB">
            <w:pPr>
              <w:rPr>
                <w:rFonts w:ascii="Fira Sans" w:hAnsi="Fira Sans"/>
              </w:rPr>
            </w:pPr>
          </w:p>
        </w:tc>
      </w:tr>
      <w:tr w:rsidR="00516692" w:rsidRPr="00E26D7A" w14:paraId="44CFA479" w14:textId="77777777" w:rsidTr="007968AB">
        <w:trPr>
          <w:trHeight w:val="567"/>
          <w:jc w:val="center"/>
        </w:trPr>
        <w:tc>
          <w:tcPr>
            <w:tcW w:w="704" w:type="dxa"/>
            <w:shd w:val="clear" w:color="auto" w:fill="CCECFF"/>
            <w:vAlign w:val="center"/>
          </w:tcPr>
          <w:p w14:paraId="2BEA7B73" w14:textId="77777777" w:rsidR="00516692" w:rsidRPr="00532D5D" w:rsidRDefault="00516692" w:rsidP="009510FB">
            <w:pPr>
              <w:jc w:val="center"/>
              <w:rPr>
                <w:rFonts w:ascii="Fira Sans" w:hAnsi="Fira Sans"/>
              </w:rPr>
            </w:pPr>
            <w:proofErr w:type="spellStart"/>
            <w:r w:rsidRPr="00532D5D">
              <w:rPr>
                <w:rFonts w:ascii="Fira Sans" w:hAnsi="Fira Sans"/>
              </w:rPr>
              <w:lastRenderedPageBreak/>
              <w:t>Antw</w:t>
            </w:r>
            <w:proofErr w:type="spellEnd"/>
          </w:p>
        </w:tc>
        <w:tc>
          <w:tcPr>
            <w:tcW w:w="12758" w:type="dxa"/>
            <w:gridSpan w:val="4"/>
            <w:shd w:val="clear" w:color="auto" w:fill="CCECFF"/>
            <w:vAlign w:val="center"/>
          </w:tcPr>
          <w:p w14:paraId="5D8EA7FE" w14:textId="023F2CB6" w:rsidR="00516692" w:rsidRPr="006D06D7" w:rsidRDefault="00516692" w:rsidP="009510FB">
            <w:pPr>
              <w:rPr>
                <w:rFonts w:ascii="Fira Sans" w:hAnsi="Fira Sans"/>
              </w:rPr>
            </w:pPr>
            <w:r>
              <w:rPr>
                <w:rFonts w:ascii="Fira Sans" w:hAnsi="Fira Sans"/>
              </w:rPr>
              <w:t>Aanbestedende dienst gaat niet akkoord met het voorstel. De voorwaarde in de algemene voorwaarden ziet op het feit dat de opdrachtgever in staat wordt gesteld de afwikkeling van de werkzaamheden op de korst mogelijke termijn over te (doen) nemen. Het voorstel van vraagsteller past deze bepaling zodanig aan dat niet meer in lijn ligt met de bedoeling van deze bepaling.</w:t>
            </w:r>
          </w:p>
        </w:tc>
      </w:tr>
    </w:tbl>
    <w:p w14:paraId="6CE590B1" w14:textId="77777777" w:rsidR="008E52D7" w:rsidRPr="00564AB1" w:rsidRDefault="008E52D7" w:rsidP="008E52D7">
      <w:pPr>
        <w:pStyle w:val="Kop2"/>
        <w:spacing w:before="240" w:after="120"/>
        <w:rPr>
          <w:rFonts w:ascii="Fira Sans" w:hAnsi="Fira Sans"/>
          <w:sz w:val="20"/>
        </w:rPr>
      </w:pPr>
      <w:bookmarkStart w:id="46" w:name="_Toc195098375"/>
      <w:r>
        <w:rPr>
          <w:rFonts w:ascii="Fira Sans" w:hAnsi="Fira Sans"/>
          <w:sz w:val="20"/>
        </w:rPr>
        <w:t>Vragen over Bijlage J - Wachtkamerovereenkomst</w:t>
      </w:r>
      <w:bookmarkEnd w:id="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912"/>
        <w:gridCol w:w="2203"/>
        <w:gridCol w:w="712"/>
        <w:gridCol w:w="6904"/>
      </w:tblGrid>
      <w:tr w:rsidR="00516692" w:rsidRPr="00E26D7A" w14:paraId="2A8BE12E" w14:textId="77777777" w:rsidTr="00A23F42">
        <w:trPr>
          <w:trHeight w:val="567"/>
          <w:jc w:val="center"/>
        </w:trPr>
        <w:tc>
          <w:tcPr>
            <w:tcW w:w="704" w:type="dxa"/>
            <w:shd w:val="clear" w:color="auto" w:fill="auto"/>
            <w:vAlign w:val="center"/>
          </w:tcPr>
          <w:p w14:paraId="41BD06E2" w14:textId="74DA64E4" w:rsidR="00516692" w:rsidRPr="0088499C" w:rsidRDefault="00516692" w:rsidP="00211B4A">
            <w:pPr>
              <w:jc w:val="center"/>
              <w:rPr>
                <w:rFonts w:ascii="Fira Sans" w:hAnsi="Fira Sans"/>
              </w:rPr>
            </w:pPr>
            <w:r>
              <w:rPr>
                <w:rFonts w:ascii="Fira Sans" w:hAnsi="Fira Sans"/>
              </w:rPr>
              <w:t>182</w:t>
            </w:r>
          </w:p>
        </w:tc>
        <w:tc>
          <w:tcPr>
            <w:tcW w:w="2912" w:type="dxa"/>
            <w:shd w:val="clear" w:color="auto" w:fill="auto"/>
          </w:tcPr>
          <w:p w14:paraId="0BBDECC3" w14:textId="77777777" w:rsidR="00516692" w:rsidRPr="00E26D7A" w:rsidRDefault="00516692" w:rsidP="00211B4A">
            <w:pPr>
              <w:rPr>
                <w:rFonts w:ascii="Fira Sans" w:hAnsi="Fira Sans"/>
              </w:rPr>
            </w:pPr>
            <w:r>
              <w:rPr>
                <w:rFonts w:ascii="Fira Sans" w:hAnsi="Fira Sans"/>
              </w:rPr>
              <w:t>Bijlage J Wachtkamerovereenkomst</w:t>
            </w:r>
          </w:p>
        </w:tc>
        <w:tc>
          <w:tcPr>
            <w:tcW w:w="2203" w:type="dxa"/>
            <w:shd w:val="clear" w:color="auto" w:fill="auto"/>
            <w:vAlign w:val="center"/>
          </w:tcPr>
          <w:p w14:paraId="1030B475" w14:textId="77777777" w:rsidR="00516692" w:rsidRPr="00E26D7A" w:rsidRDefault="00516692" w:rsidP="00211B4A">
            <w:pPr>
              <w:rPr>
                <w:rFonts w:ascii="Fira Sans" w:hAnsi="Fira Sans"/>
              </w:rPr>
            </w:pPr>
            <w:r>
              <w:rPr>
                <w:rFonts w:ascii="Fira Sans" w:hAnsi="Fira Sans"/>
              </w:rPr>
              <w:t>Art. 1, lid 2</w:t>
            </w:r>
          </w:p>
        </w:tc>
        <w:tc>
          <w:tcPr>
            <w:tcW w:w="712" w:type="dxa"/>
            <w:shd w:val="clear" w:color="auto" w:fill="auto"/>
            <w:vAlign w:val="center"/>
          </w:tcPr>
          <w:p w14:paraId="3787A826" w14:textId="77777777" w:rsidR="00516692" w:rsidRPr="00E26D7A" w:rsidRDefault="00516692" w:rsidP="00211B4A">
            <w:pPr>
              <w:rPr>
                <w:rFonts w:ascii="Fira Sans" w:hAnsi="Fira Sans"/>
              </w:rPr>
            </w:pPr>
            <w:r>
              <w:rPr>
                <w:rFonts w:ascii="Fira Sans" w:hAnsi="Fira Sans"/>
              </w:rPr>
              <w:t>2</w:t>
            </w:r>
          </w:p>
        </w:tc>
        <w:tc>
          <w:tcPr>
            <w:tcW w:w="6904" w:type="dxa"/>
            <w:shd w:val="clear" w:color="auto" w:fill="auto"/>
            <w:vAlign w:val="center"/>
          </w:tcPr>
          <w:p w14:paraId="6A4A83C2" w14:textId="77777777" w:rsidR="00516692" w:rsidRDefault="00516692" w:rsidP="00211B4A">
            <w:pPr>
              <w:rPr>
                <w:rFonts w:ascii="Fira Sans" w:hAnsi="Fira Sans" w:cs="Tahoma"/>
                <w:color w:val="000000" w:themeColor="text1"/>
              </w:rPr>
            </w:pPr>
            <w:r>
              <w:rPr>
                <w:rFonts w:ascii="Fira Sans" w:hAnsi="Fira Sans" w:cs="Tahoma"/>
                <w:color w:val="000000" w:themeColor="text1"/>
              </w:rPr>
              <w:t>Gaat de provincie ermee akkoord dat hieraan het volgende wordt toegevoegd:</w:t>
            </w:r>
          </w:p>
          <w:p w14:paraId="47AD8E08" w14:textId="77777777" w:rsidR="00516692" w:rsidRDefault="00516692" w:rsidP="00211B4A">
            <w:pPr>
              <w:rPr>
                <w:rFonts w:ascii="Fira Sans" w:hAnsi="Fira Sans"/>
              </w:rPr>
            </w:pPr>
            <w:r>
              <w:rPr>
                <w:rFonts w:ascii="Fira Sans" w:hAnsi="Fira Sans"/>
              </w:rPr>
              <w:t>-als de prijzen substantieel (zijnde 10% of meer) stijgen, heeft opdrachtnemer het recht de vaste aanneemsom daaraan tussentijds aan te passen;</w:t>
            </w:r>
          </w:p>
          <w:p w14:paraId="682E999A" w14:textId="77777777" w:rsidR="00516692" w:rsidRDefault="00516692" w:rsidP="00211B4A">
            <w:pPr>
              <w:rPr>
                <w:rFonts w:ascii="Fira Sans" w:hAnsi="Fira Sans"/>
              </w:rPr>
            </w:pPr>
            <w:r>
              <w:rPr>
                <w:rFonts w:ascii="Fira Sans" w:hAnsi="Fira Sans"/>
              </w:rPr>
              <w:t>- Indien het door maatregelen van de overheid of van een of meer gezondheidsregio’s in het kader van een pandemie geheel of deels onmogelijk wordt om de diensten vermeld in de overeenkomst te verrichten, zal Opdrachtgever ter zake van dat deel de vaste aanneemsom voor zover die ziet op de personeelskosten gedurende de eerste zes maanden doorbetalen. Na die periode van 6 maanden zijn beide partijen gerechtigd om de overeenkomst voor dat deel te beëindigen. In geval van een pandemie is art. 5 (wijzigingen van de overeenkomst) niet van toepassing (pandemiebepaling).</w:t>
            </w:r>
          </w:p>
          <w:p w14:paraId="5EC79AD6" w14:textId="77777777" w:rsidR="00516692" w:rsidRPr="00E26D7A" w:rsidRDefault="00516692" w:rsidP="00211B4A">
            <w:pPr>
              <w:rPr>
                <w:rFonts w:ascii="Fira Sans" w:hAnsi="Fira Sans"/>
              </w:rPr>
            </w:pPr>
          </w:p>
        </w:tc>
      </w:tr>
      <w:tr w:rsidR="00516692" w:rsidRPr="00E26D7A" w14:paraId="55F38A0E" w14:textId="77777777" w:rsidTr="00A23F42">
        <w:trPr>
          <w:trHeight w:val="567"/>
          <w:jc w:val="center"/>
        </w:trPr>
        <w:tc>
          <w:tcPr>
            <w:tcW w:w="704" w:type="dxa"/>
            <w:shd w:val="clear" w:color="auto" w:fill="CCECFF"/>
            <w:vAlign w:val="center"/>
          </w:tcPr>
          <w:p w14:paraId="689B629D" w14:textId="77777777"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731" w:type="dxa"/>
            <w:gridSpan w:val="4"/>
            <w:shd w:val="clear" w:color="auto" w:fill="CCECFF"/>
            <w:vAlign w:val="center"/>
          </w:tcPr>
          <w:p w14:paraId="2C23013F" w14:textId="780581B8" w:rsidR="00516692" w:rsidRPr="006D06D7" w:rsidRDefault="00516692" w:rsidP="00211B4A">
            <w:pPr>
              <w:rPr>
                <w:rFonts w:ascii="Fira Sans" w:hAnsi="Fira Sans"/>
              </w:rPr>
            </w:pPr>
            <w:r>
              <w:rPr>
                <w:rFonts w:ascii="Fira Sans" w:hAnsi="Fira Sans"/>
              </w:rPr>
              <w:t>Zie overeenkomstig het antwoord op vraag 161.</w:t>
            </w:r>
          </w:p>
        </w:tc>
      </w:tr>
      <w:tr w:rsidR="00516692" w:rsidRPr="00E26D7A" w14:paraId="739D69C7" w14:textId="77777777" w:rsidTr="00A23F42">
        <w:trPr>
          <w:trHeight w:val="567"/>
          <w:jc w:val="center"/>
        </w:trPr>
        <w:tc>
          <w:tcPr>
            <w:tcW w:w="704" w:type="dxa"/>
            <w:shd w:val="clear" w:color="auto" w:fill="auto"/>
            <w:vAlign w:val="center"/>
          </w:tcPr>
          <w:p w14:paraId="65D1C335" w14:textId="20787493" w:rsidR="00516692" w:rsidRPr="0088499C" w:rsidRDefault="00516692" w:rsidP="00211B4A">
            <w:pPr>
              <w:jc w:val="center"/>
              <w:rPr>
                <w:rFonts w:ascii="Fira Sans" w:hAnsi="Fira Sans"/>
              </w:rPr>
            </w:pPr>
            <w:r>
              <w:rPr>
                <w:rFonts w:ascii="Fira Sans" w:hAnsi="Fira Sans"/>
              </w:rPr>
              <w:t>183</w:t>
            </w:r>
          </w:p>
        </w:tc>
        <w:tc>
          <w:tcPr>
            <w:tcW w:w="2912" w:type="dxa"/>
            <w:shd w:val="clear" w:color="auto" w:fill="auto"/>
          </w:tcPr>
          <w:p w14:paraId="3B3AC203" w14:textId="77777777" w:rsidR="00516692" w:rsidRPr="00E26D7A" w:rsidRDefault="00516692" w:rsidP="00211B4A">
            <w:pPr>
              <w:rPr>
                <w:rFonts w:ascii="Fira Sans" w:hAnsi="Fira Sans"/>
              </w:rPr>
            </w:pPr>
            <w:r w:rsidRPr="000A07B5">
              <w:rPr>
                <w:rFonts w:ascii="Fira Sans" w:hAnsi="Fira Sans"/>
              </w:rPr>
              <w:t>Bijlage J Wachtkamerovereenkomst</w:t>
            </w:r>
          </w:p>
        </w:tc>
        <w:tc>
          <w:tcPr>
            <w:tcW w:w="2203" w:type="dxa"/>
            <w:shd w:val="clear" w:color="auto" w:fill="auto"/>
            <w:vAlign w:val="center"/>
          </w:tcPr>
          <w:p w14:paraId="5831CD4C" w14:textId="77777777" w:rsidR="00516692" w:rsidRPr="00E26D7A" w:rsidRDefault="00516692" w:rsidP="00211B4A">
            <w:pPr>
              <w:rPr>
                <w:rFonts w:ascii="Fira Sans" w:hAnsi="Fira Sans"/>
              </w:rPr>
            </w:pPr>
            <w:r>
              <w:rPr>
                <w:rFonts w:ascii="Fira Sans" w:hAnsi="Fira Sans"/>
              </w:rPr>
              <w:t>Art. 1, lid 3</w:t>
            </w:r>
          </w:p>
        </w:tc>
        <w:tc>
          <w:tcPr>
            <w:tcW w:w="712" w:type="dxa"/>
            <w:shd w:val="clear" w:color="auto" w:fill="auto"/>
            <w:vAlign w:val="center"/>
          </w:tcPr>
          <w:p w14:paraId="099DBF25" w14:textId="77777777" w:rsidR="00516692" w:rsidRPr="00E26D7A" w:rsidRDefault="00516692" w:rsidP="00211B4A">
            <w:pPr>
              <w:rPr>
                <w:rFonts w:ascii="Fira Sans" w:hAnsi="Fira Sans"/>
              </w:rPr>
            </w:pPr>
            <w:r>
              <w:rPr>
                <w:rFonts w:ascii="Fira Sans" w:hAnsi="Fira Sans"/>
              </w:rPr>
              <w:t>2</w:t>
            </w:r>
          </w:p>
        </w:tc>
        <w:tc>
          <w:tcPr>
            <w:tcW w:w="6904" w:type="dxa"/>
            <w:shd w:val="clear" w:color="auto" w:fill="auto"/>
            <w:vAlign w:val="center"/>
          </w:tcPr>
          <w:p w14:paraId="03BA9C74" w14:textId="77777777" w:rsidR="00516692" w:rsidRDefault="00516692" w:rsidP="00211B4A">
            <w:pPr>
              <w:rPr>
                <w:rFonts w:ascii="Fira Sans" w:hAnsi="Fira Sans" w:cs="Tahoma"/>
                <w:color w:val="000000" w:themeColor="text1"/>
              </w:rPr>
            </w:pPr>
            <w:r>
              <w:rPr>
                <w:rFonts w:ascii="Fira Sans" w:hAnsi="Fira Sans" w:cs="Tahoma"/>
                <w:color w:val="000000" w:themeColor="text1"/>
              </w:rPr>
              <w:t>Gaat de provincie ermee akkoord om deze bepaling te schrappen?</w:t>
            </w:r>
          </w:p>
          <w:p w14:paraId="2910AF7C" w14:textId="77777777" w:rsidR="00516692" w:rsidRDefault="00516692" w:rsidP="00211B4A">
            <w:pPr>
              <w:rPr>
                <w:rFonts w:ascii="Fira Sans" w:hAnsi="Fira Sans" w:cs="Tahoma"/>
                <w:color w:val="000000" w:themeColor="text1"/>
              </w:rPr>
            </w:pPr>
          </w:p>
          <w:p w14:paraId="0028FB5F" w14:textId="77777777" w:rsidR="00516692" w:rsidRDefault="00516692" w:rsidP="00211B4A">
            <w:pPr>
              <w:rPr>
                <w:rFonts w:ascii="Fira Sans" w:hAnsi="Fira Sans" w:cs="Tahoma"/>
                <w:color w:val="000000" w:themeColor="text1"/>
              </w:rPr>
            </w:pPr>
            <w:r>
              <w:rPr>
                <w:rFonts w:ascii="Fira Sans" w:hAnsi="Fira Sans" w:cs="Tahoma"/>
                <w:color w:val="000000" w:themeColor="text1"/>
              </w:rPr>
              <w:t xml:space="preserve">Indien inschrijver 1 de overeenkomst beëindigt omdat de kosten te zeer zijn gestegen en het daarom geen rendabel contract meer is, kan het niet zo zijn dat inschrijver 2 verplicht wordt om de overeenkomst alsnog gestand te doen. </w:t>
            </w:r>
          </w:p>
          <w:p w14:paraId="3F401E63" w14:textId="77777777" w:rsidR="00516692" w:rsidRDefault="00516692" w:rsidP="00211B4A">
            <w:pPr>
              <w:rPr>
                <w:rFonts w:ascii="Fira Sans" w:hAnsi="Fira Sans" w:cs="Tahoma"/>
                <w:color w:val="000000" w:themeColor="text1"/>
              </w:rPr>
            </w:pPr>
          </w:p>
          <w:p w14:paraId="19DAA29F" w14:textId="77777777" w:rsidR="00516692" w:rsidRPr="00E26D7A" w:rsidRDefault="00516692" w:rsidP="00211B4A">
            <w:pPr>
              <w:rPr>
                <w:rFonts w:ascii="Fira Sans" w:hAnsi="Fira Sans"/>
              </w:rPr>
            </w:pPr>
            <w:r>
              <w:rPr>
                <w:rFonts w:ascii="Fira Sans" w:hAnsi="Fira Sans" w:cs="Tahoma"/>
                <w:color w:val="000000" w:themeColor="text1"/>
              </w:rPr>
              <w:t xml:space="preserve">Indien de provincie hiermee niet akkoord gaat, zouden we graag op willen nemen dat opdrachtnemer het recht heeft om de overeenkomst te </w:t>
            </w:r>
            <w:r>
              <w:rPr>
                <w:rFonts w:ascii="Fira Sans" w:hAnsi="Fira Sans" w:cs="Tahoma"/>
                <w:color w:val="000000" w:themeColor="text1"/>
              </w:rPr>
              <w:lastRenderedPageBreak/>
              <w:t xml:space="preserve">weigeren indien de kosten te zeer zijn gestegen en het daarom geen rendabel contract meer is. Gaat de provincie daarmee akkoord? </w:t>
            </w:r>
          </w:p>
        </w:tc>
      </w:tr>
      <w:tr w:rsidR="00516692" w:rsidRPr="00E26D7A" w14:paraId="47B3046F" w14:textId="77777777" w:rsidTr="00A23F42">
        <w:trPr>
          <w:trHeight w:val="567"/>
          <w:jc w:val="center"/>
        </w:trPr>
        <w:tc>
          <w:tcPr>
            <w:tcW w:w="704" w:type="dxa"/>
            <w:shd w:val="clear" w:color="auto" w:fill="CCECFF"/>
            <w:vAlign w:val="center"/>
          </w:tcPr>
          <w:p w14:paraId="260E164E" w14:textId="77777777" w:rsidR="00516692" w:rsidRPr="00532D5D" w:rsidRDefault="00516692" w:rsidP="00211B4A">
            <w:pPr>
              <w:jc w:val="center"/>
              <w:rPr>
                <w:rFonts w:ascii="Fira Sans" w:hAnsi="Fira Sans"/>
              </w:rPr>
            </w:pPr>
            <w:proofErr w:type="spellStart"/>
            <w:r w:rsidRPr="00532D5D">
              <w:rPr>
                <w:rFonts w:ascii="Fira Sans" w:hAnsi="Fira Sans"/>
              </w:rPr>
              <w:lastRenderedPageBreak/>
              <w:t>Antw</w:t>
            </w:r>
            <w:proofErr w:type="spellEnd"/>
          </w:p>
        </w:tc>
        <w:tc>
          <w:tcPr>
            <w:tcW w:w="12731" w:type="dxa"/>
            <w:gridSpan w:val="4"/>
            <w:shd w:val="clear" w:color="auto" w:fill="CCECFF"/>
            <w:vAlign w:val="center"/>
          </w:tcPr>
          <w:p w14:paraId="057A80FC" w14:textId="55FC0F81" w:rsidR="00516692" w:rsidRPr="006D06D7" w:rsidRDefault="00516692" w:rsidP="00211B4A">
            <w:pPr>
              <w:rPr>
                <w:rFonts w:ascii="Fira Sans" w:hAnsi="Fira Sans"/>
              </w:rPr>
            </w:pPr>
            <w:r>
              <w:rPr>
                <w:rFonts w:ascii="Fira Sans" w:hAnsi="Fira Sans"/>
              </w:rPr>
              <w:t>Inschrijver 1 heeft geen contractuele mogelijkheid om de opdracht te beëindigen omdat de kosten te zeer zijn gestegen. Als kosten te zeer zijn gestegen, wordt dat (in gevallen) ondervangen, zie het antwoord op vraag 161. Daarmee wordt de toevoeging die vraagsteller wil toevoegen in de laatste alinea van de vraag ook ondervangen.</w:t>
            </w:r>
          </w:p>
        </w:tc>
      </w:tr>
      <w:tr w:rsidR="00516692" w:rsidRPr="00E26D7A" w14:paraId="6ACF3422" w14:textId="77777777" w:rsidTr="00A23F42">
        <w:trPr>
          <w:trHeight w:val="567"/>
          <w:jc w:val="center"/>
        </w:trPr>
        <w:tc>
          <w:tcPr>
            <w:tcW w:w="704" w:type="dxa"/>
            <w:shd w:val="clear" w:color="auto" w:fill="auto"/>
            <w:vAlign w:val="center"/>
          </w:tcPr>
          <w:p w14:paraId="486DF903" w14:textId="058C84EE" w:rsidR="00516692" w:rsidRPr="0088499C" w:rsidRDefault="00516692" w:rsidP="00211B4A">
            <w:pPr>
              <w:jc w:val="center"/>
              <w:rPr>
                <w:rFonts w:ascii="Fira Sans" w:hAnsi="Fira Sans"/>
              </w:rPr>
            </w:pPr>
            <w:r>
              <w:rPr>
                <w:rFonts w:ascii="Fira Sans" w:hAnsi="Fira Sans"/>
              </w:rPr>
              <w:t>184</w:t>
            </w:r>
          </w:p>
        </w:tc>
        <w:tc>
          <w:tcPr>
            <w:tcW w:w="2912" w:type="dxa"/>
            <w:shd w:val="clear" w:color="auto" w:fill="auto"/>
            <w:vAlign w:val="center"/>
          </w:tcPr>
          <w:p w14:paraId="3DF6D303" w14:textId="77777777" w:rsidR="00516692" w:rsidRPr="00E26D7A" w:rsidRDefault="00516692" w:rsidP="00211B4A">
            <w:pPr>
              <w:rPr>
                <w:rFonts w:ascii="Fira Sans" w:hAnsi="Fira Sans"/>
              </w:rPr>
            </w:pPr>
            <w:r>
              <w:rPr>
                <w:rFonts w:ascii="Fira Sans" w:hAnsi="Fira Sans"/>
              </w:rPr>
              <w:t>Bijlage J – Wachtkamer overeenkomst</w:t>
            </w:r>
          </w:p>
        </w:tc>
        <w:tc>
          <w:tcPr>
            <w:tcW w:w="2203" w:type="dxa"/>
            <w:shd w:val="clear" w:color="auto" w:fill="auto"/>
            <w:vAlign w:val="center"/>
          </w:tcPr>
          <w:p w14:paraId="4109FBA6" w14:textId="77777777" w:rsidR="00516692" w:rsidRPr="00E26D7A" w:rsidRDefault="00516692" w:rsidP="00211B4A">
            <w:pPr>
              <w:rPr>
                <w:rFonts w:ascii="Fira Sans" w:hAnsi="Fira Sans"/>
              </w:rPr>
            </w:pPr>
            <w:r>
              <w:rPr>
                <w:rFonts w:ascii="Fira Sans" w:hAnsi="Fira Sans"/>
              </w:rPr>
              <w:t>1.5</w:t>
            </w:r>
          </w:p>
        </w:tc>
        <w:tc>
          <w:tcPr>
            <w:tcW w:w="712" w:type="dxa"/>
            <w:shd w:val="clear" w:color="auto" w:fill="auto"/>
            <w:vAlign w:val="center"/>
          </w:tcPr>
          <w:p w14:paraId="3707D5D0" w14:textId="77777777" w:rsidR="00516692" w:rsidRPr="00E26D7A" w:rsidRDefault="00516692" w:rsidP="00211B4A">
            <w:pPr>
              <w:rPr>
                <w:rFonts w:ascii="Fira Sans" w:hAnsi="Fira Sans"/>
              </w:rPr>
            </w:pPr>
            <w:r>
              <w:rPr>
                <w:rFonts w:ascii="Fira Sans" w:hAnsi="Fira Sans"/>
              </w:rPr>
              <w:t>2</w:t>
            </w:r>
          </w:p>
        </w:tc>
        <w:tc>
          <w:tcPr>
            <w:tcW w:w="6904" w:type="dxa"/>
            <w:shd w:val="clear" w:color="auto" w:fill="auto"/>
            <w:vAlign w:val="center"/>
          </w:tcPr>
          <w:p w14:paraId="42A2637B" w14:textId="77777777" w:rsidR="00516692" w:rsidRPr="00E26D7A" w:rsidRDefault="00516692" w:rsidP="00211B4A">
            <w:pPr>
              <w:rPr>
                <w:rFonts w:ascii="Fira Sans" w:hAnsi="Fira Sans"/>
              </w:rPr>
            </w:pPr>
            <w:r w:rsidRPr="00EC681C">
              <w:rPr>
                <w:rFonts w:ascii="Fira Sans" w:hAnsi="Fira Sans"/>
              </w:rPr>
              <w:t>Kunt u bevestigen dat in een dergelijk geval de voorwaarden uit de offerte van Opdrachtnemer van toepassing zullen zijn?</w:t>
            </w:r>
          </w:p>
        </w:tc>
      </w:tr>
      <w:tr w:rsidR="00516692" w:rsidRPr="00E26D7A" w14:paraId="66E308CA" w14:textId="77777777" w:rsidTr="00A23F42">
        <w:trPr>
          <w:trHeight w:val="567"/>
          <w:jc w:val="center"/>
        </w:trPr>
        <w:tc>
          <w:tcPr>
            <w:tcW w:w="704" w:type="dxa"/>
            <w:shd w:val="clear" w:color="auto" w:fill="CCECFF"/>
            <w:vAlign w:val="center"/>
          </w:tcPr>
          <w:p w14:paraId="3D9E7BDB" w14:textId="77777777"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731" w:type="dxa"/>
            <w:gridSpan w:val="4"/>
            <w:shd w:val="clear" w:color="auto" w:fill="CCECFF"/>
            <w:vAlign w:val="center"/>
          </w:tcPr>
          <w:p w14:paraId="04024A24" w14:textId="0D36B97B" w:rsidR="00516692" w:rsidRPr="00B31CAE" w:rsidRDefault="00516692" w:rsidP="00211B4A">
            <w:pPr>
              <w:rPr>
                <w:rFonts w:ascii="Fira Sans" w:hAnsi="Fira Sans"/>
                <w:highlight w:val="yellow"/>
              </w:rPr>
            </w:pPr>
            <w:r w:rsidRPr="00201A10">
              <w:rPr>
                <w:rFonts w:ascii="Fira Sans" w:hAnsi="Fira Sans"/>
              </w:rPr>
              <w:t>Aanbestedende dienst kan dit niet bevestigen. De voorwaarden als gepubliceerd bij de aanbesteding gelden in dat geval. Dit volgt uit de zin ‘gelijk aan de originele overeenkomst’. De AIV zijn immers onderdeel van deze overeenkomst.</w:t>
            </w:r>
          </w:p>
        </w:tc>
      </w:tr>
      <w:tr w:rsidR="00516692" w:rsidRPr="00E26D7A" w14:paraId="1082E472" w14:textId="77777777" w:rsidTr="00A23F42">
        <w:trPr>
          <w:trHeight w:val="567"/>
          <w:jc w:val="center"/>
        </w:trPr>
        <w:tc>
          <w:tcPr>
            <w:tcW w:w="704" w:type="dxa"/>
            <w:shd w:val="clear" w:color="auto" w:fill="auto"/>
            <w:vAlign w:val="center"/>
          </w:tcPr>
          <w:p w14:paraId="3F3AB398" w14:textId="725D55D6" w:rsidR="00516692" w:rsidRPr="0088499C" w:rsidRDefault="00516692" w:rsidP="00211B4A">
            <w:pPr>
              <w:jc w:val="center"/>
              <w:rPr>
                <w:rFonts w:ascii="Fira Sans" w:hAnsi="Fira Sans"/>
              </w:rPr>
            </w:pPr>
            <w:r>
              <w:rPr>
                <w:rFonts w:ascii="Fira Sans" w:hAnsi="Fira Sans"/>
              </w:rPr>
              <w:t>185</w:t>
            </w:r>
          </w:p>
        </w:tc>
        <w:tc>
          <w:tcPr>
            <w:tcW w:w="2912" w:type="dxa"/>
            <w:shd w:val="clear" w:color="auto" w:fill="auto"/>
          </w:tcPr>
          <w:p w14:paraId="4A0896E6" w14:textId="77777777" w:rsidR="00516692" w:rsidRPr="009E04A1" w:rsidRDefault="00516692" w:rsidP="00211B4A">
            <w:pPr>
              <w:rPr>
                <w:rFonts w:ascii="Fira Sans" w:hAnsi="Fira Sans"/>
              </w:rPr>
            </w:pPr>
            <w:r w:rsidRPr="009E04A1">
              <w:rPr>
                <w:rFonts w:ascii="Fira Sans" w:hAnsi="Fira Sans"/>
              </w:rPr>
              <w:t>Bijlage J Wachtkamerovereenkomst</w:t>
            </w:r>
          </w:p>
        </w:tc>
        <w:tc>
          <w:tcPr>
            <w:tcW w:w="2203" w:type="dxa"/>
            <w:shd w:val="clear" w:color="auto" w:fill="auto"/>
            <w:vAlign w:val="center"/>
          </w:tcPr>
          <w:p w14:paraId="4691D6BD" w14:textId="77777777" w:rsidR="00516692" w:rsidRPr="00E26D7A" w:rsidRDefault="00516692" w:rsidP="00211B4A">
            <w:pPr>
              <w:rPr>
                <w:rFonts w:ascii="Fira Sans" w:hAnsi="Fira Sans"/>
              </w:rPr>
            </w:pPr>
            <w:r>
              <w:rPr>
                <w:rFonts w:ascii="Fira Sans" w:hAnsi="Fira Sans"/>
              </w:rPr>
              <w:t>Art. 4, lid 3</w:t>
            </w:r>
          </w:p>
        </w:tc>
        <w:tc>
          <w:tcPr>
            <w:tcW w:w="712" w:type="dxa"/>
            <w:shd w:val="clear" w:color="auto" w:fill="auto"/>
            <w:vAlign w:val="center"/>
          </w:tcPr>
          <w:p w14:paraId="63E7DAB0" w14:textId="77777777" w:rsidR="00516692" w:rsidRPr="00E26D7A" w:rsidRDefault="00516692" w:rsidP="00211B4A">
            <w:pPr>
              <w:rPr>
                <w:rFonts w:ascii="Fira Sans" w:hAnsi="Fira Sans"/>
              </w:rPr>
            </w:pPr>
            <w:r>
              <w:rPr>
                <w:rFonts w:ascii="Fira Sans" w:hAnsi="Fira Sans"/>
              </w:rPr>
              <w:t>3</w:t>
            </w:r>
          </w:p>
        </w:tc>
        <w:tc>
          <w:tcPr>
            <w:tcW w:w="6904" w:type="dxa"/>
            <w:shd w:val="clear" w:color="auto" w:fill="auto"/>
            <w:vAlign w:val="center"/>
          </w:tcPr>
          <w:p w14:paraId="50BD7D75" w14:textId="77777777" w:rsidR="00516692" w:rsidRPr="00E26D7A" w:rsidRDefault="00516692" w:rsidP="00211B4A">
            <w:pPr>
              <w:rPr>
                <w:rFonts w:ascii="Fira Sans" w:hAnsi="Fira Sans"/>
              </w:rPr>
            </w:pPr>
            <w:r>
              <w:rPr>
                <w:rFonts w:ascii="Fira Sans" w:hAnsi="Fira Sans" w:cs="Tahoma"/>
                <w:color w:val="000000" w:themeColor="text1"/>
              </w:rPr>
              <w:t>Waarom wordt hier de rechtbank te Den Haag bevoegd verklaard en in art. 16, lid 3 van de algemene inkoopvoorwaarden Lelystad? Is het niet handiger om zowel in de overeenkomst (in afwijking van art. 16, lid 3 AV) als in de wachtkamerovereenkomst hetzelfde op te nemen?</w:t>
            </w:r>
          </w:p>
        </w:tc>
      </w:tr>
      <w:tr w:rsidR="00516692" w:rsidRPr="00E26D7A" w14:paraId="3E668E28" w14:textId="77777777" w:rsidTr="00A23F42">
        <w:trPr>
          <w:trHeight w:val="567"/>
          <w:jc w:val="center"/>
        </w:trPr>
        <w:tc>
          <w:tcPr>
            <w:tcW w:w="704" w:type="dxa"/>
            <w:shd w:val="clear" w:color="auto" w:fill="CCECFF"/>
            <w:vAlign w:val="center"/>
          </w:tcPr>
          <w:p w14:paraId="1972BE58" w14:textId="77777777"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731" w:type="dxa"/>
            <w:gridSpan w:val="4"/>
            <w:shd w:val="clear" w:color="auto" w:fill="CCECFF"/>
            <w:vAlign w:val="center"/>
          </w:tcPr>
          <w:p w14:paraId="61FCE83E" w14:textId="174BCD76" w:rsidR="00516692" w:rsidRPr="006D06D7" w:rsidRDefault="00516692" w:rsidP="00211B4A">
            <w:pPr>
              <w:rPr>
                <w:rFonts w:ascii="Fira Sans" w:hAnsi="Fira Sans"/>
              </w:rPr>
            </w:pPr>
            <w:r>
              <w:rPr>
                <w:rFonts w:ascii="Fira Sans" w:hAnsi="Fira Sans"/>
              </w:rPr>
              <w:t xml:space="preserve">Dank voor uw scherpte. Artikel 4 lid 3 zal worden aangepast en er zal worden verwezen naar de bevoegde rechter </w:t>
            </w:r>
            <w:r w:rsidRPr="00EC15CC">
              <w:rPr>
                <w:rFonts w:ascii="Fira Sans" w:hAnsi="Fira Sans"/>
              </w:rPr>
              <w:t>het arrondissement van de hoofdstad van de provincie</w:t>
            </w:r>
            <w:r w:rsidRPr="40DC8415">
              <w:rPr>
                <w:rFonts w:ascii="Fira Sans" w:hAnsi="Fira Sans"/>
              </w:rPr>
              <w:t xml:space="preserve"> Flevoland</w:t>
            </w:r>
            <w:r>
              <w:rPr>
                <w:rFonts w:ascii="Fira Sans" w:hAnsi="Fira Sans"/>
              </w:rPr>
              <w:t>.</w:t>
            </w:r>
          </w:p>
        </w:tc>
      </w:tr>
    </w:tbl>
    <w:p w14:paraId="7F686321" w14:textId="77777777" w:rsidR="008E52D7" w:rsidRPr="00564AB1" w:rsidRDefault="008E52D7" w:rsidP="008E52D7">
      <w:pPr>
        <w:pStyle w:val="Kop2"/>
        <w:spacing w:before="240" w:after="120"/>
        <w:rPr>
          <w:rFonts w:ascii="Fira Sans" w:hAnsi="Fira Sans"/>
          <w:sz w:val="20"/>
        </w:rPr>
      </w:pPr>
      <w:bookmarkStart w:id="47" w:name="_Toc195098376"/>
      <w:r>
        <w:rPr>
          <w:rFonts w:ascii="Fira Sans" w:hAnsi="Fira Sans"/>
          <w:sz w:val="20"/>
        </w:rPr>
        <w:t>Vragen over Bijlagen N - Prijslijst</w:t>
      </w:r>
      <w:bookmarkEnd w:id="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743"/>
        <w:gridCol w:w="2203"/>
        <w:gridCol w:w="712"/>
        <w:gridCol w:w="6904"/>
      </w:tblGrid>
      <w:tr w:rsidR="00516692" w:rsidRPr="00E26D7A" w14:paraId="72E139BB" w14:textId="77777777" w:rsidTr="7CDB4767">
        <w:trPr>
          <w:trHeight w:val="567"/>
          <w:jc w:val="center"/>
        </w:trPr>
        <w:tc>
          <w:tcPr>
            <w:tcW w:w="726" w:type="dxa"/>
            <w:shd w:val="clear" w:color="auto" w:fill="auto"/>
            <w:vAlign w:val="center"/>
          </w:tcPr>
          <w:p w14:paraId="0EEE4CDE" w14:textId="05F5B07F" w:rsidR="00516692" w:rsidRPr="0088499C" w:rsidRDefault="00516692" w:rsidP="00211B4A">
            <w:pPr>
              <w:jc w:val="center"/>
              <w:rPr>
                <w:rFonts w:ascii="Fira Sans" w:hAnsi="Fira Sans"/>
              </w:rPr>
            </w:pPr>
            <w:r>
              <w:rPr>
                <w:rFonts w:ascii="Fira Sans" w:hAnsi="Fira Sans"/>
              </w:rPr>
              <w:t>186</w:t>
            </w:r>
          </w:p>
        </w:tc>
        <w:tc>
          <w:tcPr>
            <w:tcW w:w="2743" w:type="dxa"/>
            <w:shd w:val="clear" w:color="auto" w:fill="auto"/>
            <w:vAlign w:val="center"/>
          </w:tcPr>
          <w:p w14:paraId="67079D0A" w14:textId="77777777" w:rsidR="00516692" w:rsidRPr="00E26D7A" w:rsidRDefault="00516692" w:rsidP="00211B4A">
            <w:pPr>
              <w:rPr>
                <w:rFonts w:ascii="Fira Sans" w:hAnsi="Fira Sans"/>
              </w:rPr>
            </w:pPr>
            <w:r>
              <w:rPr>
                <w:rFonts w:ascii="Fira Sans" w:hAnsi="Fira Sans"/>
                <w:szCs w:val="20"/>
              </w:rPr>
              <w:t>Bijlage N Prijslijst</w:t>
            </w:r>
          </w:p>
        </w:tc>
        <w:tc>
          <w:tcPr>
            <w:tcW w:w="2203" w:type="dxa"/>
            <w:shd w:val="clear" w:color="auto" w:fill="auto"/>
            <w:vAlign w:val="center"/>
          </w:tcPr>
          <w:p w14:paraId="2A2071E9" w14:textId="77777777" w:rsidR="00516692" w:rsidRPr="00E26D7A" w:rsidRDefault="00516692" w:rsidP="00211B4A">
            <w:pPr>
              <w:rPr>
                <w:rFonts w:ascii="Fira Sans" w:hAnsi="Fira Sans"/>
              </w:rPr>
            </w:pPr>
          </w:p>
        </w:tc>
        <w:tc>
          <w:tcPr>
            <w:tcW w:w="712" w:type="dxa"/>
            <w:shd w:val="clear" w:color="auto" w:fill="auto"/>
            <w:vAlign w:val="center"/>
          </w:tcPr>
          <w:p w14:paraId="39BEB2FD" w14:textId="77777777" w:rsidR="00516692" w:rsidRPr="00E26D7A" w:rsidRDefault="00516692" w:rsidP="00211B4A">
            <w:pPr>
              <w:rPr>
                <w:rFonts w:ascii="Fira Sans" w:hAnsi="Fira Sans"/>
              </w:rPr>
            </w:pPr>
          </w:p>
        </w:tc>
        <w:tc>
          <w:tcPr>
            <w:tcW w:w="6904" w:type="dxa"/>
            <w:shd w:val="clear" w:color="auto" w:fill="auto"/>
            <w:vAlign w:val="center"/>
          </w:tcPr>
          <w:p w14:paraId="63E5685A" w14:textId="77777777" w:rsidR="00516692" w:rsidRPr="00E26D7A" w:rsidRDefault="00516692" w:rsidP="00211B4A">
            <w:pPr>
              <w:rPr>
                <w:rFonts w:ascii="Fira Sans" w:hAnsi="Fira Sans"/>
              </w:rPr>
            </w:pPr>
            <w:r w:rsidRPr="00917329">
              <w:rPr>
                <w:rFonts w:ascii="Fira Sans" w:hAnsi="Fira Sans" w:cs="AppleSystemUIFont"/>
                <w:szCs w:val="20"/>
              </w:rPr>
              <w:t>Dienen Inschrijvers de “Nieuwe prijs incl. BTW” te interpreteren als prijsplafonds voor de verkoopprijzen van genoemde producten?</w:t>
            </w:r>
          </w:p>
        </w:tc>
      </w:tr>
      <w:tr w:rsidR="00516692" w:rsidRPr="00E26D7A" w14:paraId="3F5F2862" w14:textId="77777777" w:rsidTr="7CDB4767">
        <w:trPr>
          <w:trHeight w:val="567"/>
          <w:jc w:val="center"/>
        </w:trPr>
        <w:tc>
          <w:tcPr>
            <w:tcW w:w="726" w:type="dxa"/>
            <w:shd w:val="clear" w:color="auto" w:fill="CCECFF"/>
            <w:vAlign w:val="center"/>
          </w:tcPr>
          <w:p w14:paraId="0F2FD1D4" w14:textId="59FDBDE8"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389175C0" w14:textId="6B636BCD" w:rsidR="00516692" w:rsidRPr="006D06D7" w:rsidRDefault="00516692" w:rsidP="00211B4A">
            <w:pPr>
              <w:rPr>
                <w:rFonts w:ascii="Fira Sans" w:hAnsi="Fira Sans"/>
              </w:rPr>
            </w:pPr>
            <w:r w:rsidRPr="7CDB4767">
              <w:rPr>
                <w:rFonts w:ascii="Fira Sans" w:hAnsi="Fira Sans"/>
              </w:rPr>
              <w:t>Kunt u deze vraag nader specificeren? Op welke prijsplafonds doelt u in uw vraagstelling?</w:t>
            </w:r>
          </w:p>
        </w:tc>
      </w:tr>
      <w:tr w:rsidR="00516692" w:rsidRPr="00E26D7A" w14:paraId="60AAB2CB" w14:textId="77777777" w:rsidTr="7CDB4767">
        <w:trPr>
          <w:trHeight w:val="567"/>
          <w:jc w:val="center"/>
        </w:trPr>
        <w:tc>
          <w:tcPr>
            <w:tcW w:w="726" w:type="dxa"/>
            <w:shd w:val="clear" w:color="auto" w:fill="auto"/>
            <w:vAlign w:val="center"/>
          </w:tcPr>
          <w:p w14:paraId="62D8A30F" w14:textId="05BE001B" w:rsidR="00516692" w:rsidRPr="0088499C" w:rsidRDefault="00516692" w:rsidP="00211B4A">
            <w:pPr>
              <w:jc w:val="center"/>
              <w:rPr>
                <w:rFonts w:ascii="Fira Sans" w:hAnsi="Fira Sans"/>
              </w:rPr>
            </w:pPr>
            <w:r>
              <w:rPr>
                <w:rFonts w:ascii="Fira Sans" w:hAnsi="Fira Sans"/>
              </w:rPr>
              <w:t>187</w:t>
            </w:r>
          </w:p>
        </w:tc>
        <w:tc>
          <w:tcPr>
            <w:tcW w:w="2743" w:type="dxa"/>
            <w:shd w:val="clear" w:color="auto" w:fill="auto"/>
            <w:vAlign w:val="center"/>
          </w:tcPr>
          <w:p w14:paraId="2BF46BA3" w14:textId="77777777" w:rsidR="00516692" w:rsidRPr="00E26D7A" w:rsidRDefault="00516692" w:rsidP="00211B4A">
            <w:pPr>
              <w:rPr>
                <w:rFonts w:ascii="Fira Sans" w:hAnsi="Fira Sans"/>
              </w:rPr>
            </w:pPr>
            <w:r>
              <w:rPr>
                <w:rFonts w:ascii="Fira Sans" w:hAnsi="Fira Sans"/>
              </w:rPr>
              <w:t>Bijlage N – Prijslijst restaurant</w:t>
            </w:r>
          </w:p>
        </w:tc>
        <w:tc>
          <w:tcPr>
            <w:tcW w:w="2203" w:type="dxa"/>
            <w:shd w:val="clear" w:color="auto" w:fill="auto"/>
            <w:vAlign w:val="center"/>
          </w:tcPr>
          <w:p w14:paraId="5AD22959" w14:textId="77777777" w:rsidR="00516692" w:rsidRPr="00E26D7A" w:rsidRDefault="00516692" w:rsidP="00211B4A">
            <w:pPr>
              <w:rPr>
                <w:rFonts w:ascii="Fira Sans" w:hAnsi="Fira Sans"/>
              </w:rPr>
            </w:pPr>
          </w:p>
        </w:tc>
        <w:tc>
          <w:tcPr>
            <w:tcW w:w="712" w:type="dxa"/>
            <w:shd w:val="clear" w:color="auto" w:fill="auto"/>
            <w:vAlign w:val="center"/>
          </w:tcPr>
          <w:p w14:paraId="4B893311" w14:textId="77777777" w:rsidR="00516692" w:rsidRPr="00E26D7A" w:rsidRDefault="00516692" w:rsidP="00211B4A">
            <w:pPr>
              <w:rPr>
                <w:rFonts w:ascii="Fira Sans" w:hAnsi="Fira Sans"/>
              </w:rPr>
            </w:pPr>
          </w:p>
        </w:tc>
        <w:tc>
          <w:tcPr>
            <w:tcW w:w="6904" w:type="dxa"/>
            <w:shd w:val="clear" w:color="auto" w:fill="auto"/>
            <w:vAlign w:val="center"/>
          </w:tcPr>
          <w:p w14:paraId="6978F70E" w14:textId="77777777" w:rsidR="00516692" w:rsidRPr="00E26D7A" w:rsidRDefault="00516692" w:rsidP="00211B4A">
            <w:pPr>
              <w:rPr>
                <w:rFonts w:ascii="Fira Sans" w:hAnsi="Fira Sans"/>
              </w:rPr>
            </w:pPr>
            <w:r>
              <w:rPr>
                <w:rFonts w:ascii="Fira Sans" w:hAnsi="Fira Sans"/>
              </w:rPr>
              <w:t>Wat zijn de inhoudsmaten van onderstaande artikelen: Soep, vers sap, smoothie, glas melk?</w:t>
            </w:r>
          </w:p>
        </w:tc>
      </w:tr>
      <w:tr w:rsidR="00516692" w:rsidRPr="00E26D7A" w14:paraId="529D572C" w14:textId="77777777" w:rsidTr="7CDB4767">
        <w:trPr>
          <w:trHeight w:val="567"/>
          <w:jc w:val="center"/>
        </w:trPr>
        <w:tc>
          <w:tcPr>
            <w:tcW w:w="726" w:type="dxa"/>
            <w:shd w:val="clear" w:color="auto" w:fill="CCECFF"/>
            <w:vAlign w:val="center"/>
          </w:tcPr>
          <w:p w14:paraId="22F2F7DA" w14:textId="77777777"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487F9B49" w14:textId="2BC7D828" w:rsidR="00516692" w:rsidRPr="006D06D7" w:rsidRDefault="00516692" w:rsidP="2E9C8E24">
            <w:pPr>
              <w:rPr>
                <w:rFonts w:ascii="Fira Sans" w:hAnsi="Fira Sans"/>
              </w:rPr>
            </w:pPr>
            <w:r w:rsidRPr="2E9C8E24">
              <w:rPr>
                <w:rFonts w:ascii="Fira Sans" w:hAnsi="Fira Sans"/>
              </w:rPr>
              <w:t xml:space="preserve">Soep </w:t>
            </w:r>
            <w:r w:rsidRPr="660D9888">
              <w:rPr>
                <w:rFonts w:ascii="Fira Sans" w:hAnsi="Fira Sans"/>
              </w:rPr>
              <w:t>– 23 cl</w:t>
            </w:r>
          </w:p>
          <w:p w14:paraId="005574E6" w14:textId="7DAC2AB1" w:rsidR="00516692" w:rsidRPr="006D06D7" w:rsidRDefault="00516692" w:rsidP="2E9C8E24">
            <w:pPr>
              <w:rPr>
                <w:rFonts w:ascii="Fira Sans" w:hAnsi="Fira Sans"/>
              </w:rPr>
            </w:pPr>
            <w:r w:rsidRPr="2E9C8E24">
              <w:rPr>
                <w:rFonts w:ascii="Fira Sans" w:hAnsi="Fira Sans"/>
              </w:rPr>
              <w:t xml:space="preserve">Vers sap </w:t>
            </w:r>
            <w:r w:rsidRPr="0C8053EA">
              <w:rPr>
                <w:rFonts w:ascii="Fira Sans" w:hAnsi="Fira Sans"/>
              </w:rPr>
              <w:t>– 31 cl</w:t>
            </w:r>
          </w:p>
          <w:p w14:paraId="422817E5" w14:textId="51A0EAA2" w:rsidR="00516692" w:rsidRPr="006D06D7" w:rsidRDefault="00516692" w:rsidP="2E9C8E24">
            <w:pPr>
              <w:rPr>
                <w:rFonts w:ascii="Fira Sans" w:hAnsi="Fira Sans"/>
              </w:rPr>
            </w:pPr>
            <w:r w:rsidRPr="2E9C8E24">
              <w:rPr>
                <w:rFonts w:ascii="Fira Sans" w:hAnsi="Fira Sans"/>
              </w:rPr>
              <w:t xml:space="preserve">Smoothie </w:t>
            </w:r>
            <w:r w:rsidRPr="0C8053EA">
              <w:rPr>
                <w:rFonts w:ascii="Fira Sans" w:hAnsi="Fira Sans"/>
              </w:rPr>
              <w:t>– 36 cl</w:t>
            </w:r>
          </w:p>
          <w:p w14:paraId="5E1B2668" w14:textId="62B82183" w:rsidR="00516692" w:rsidRPr="006D06D7" w:rsidRDefault="00516692" w:rsidP="00211B4A">
            <w:pPr>
              <w:rPr>
                <w:rFonts w:ascii="Fira Sans" w:hAnsi="Fira Sans"/>
              </w:rPr>
            </w:pPr>
            <w:r w:rsidRPr="2E9C8E24">
              <w:rPr>
                <w:rFonts w:ascii="Fira Sans" w:hAnsi="Fira Sans"/>
              </w:rPr>
              <w:t xml:space="preserve">Glas melk </w:t>
            </w:r>
            <w:r w:rsidRPr="0C8053EA">
              <w:rPr>
                <w:rFonts w:ascii="Fira Sans" w:hAnsi="Fira Sans"/>
              </w:rPr>
              <w:t>– 31 cl</w:t>
            </w:r>
            <w:r w:rsidRPr="2E9C8E24">
              <w:rPr>
                <w:rFonts w:ascii="Fira Sans" w:hAnsi="Fira Sans"/>
              </w:rPr>
              <w:t xml:space="preserve"> </w:t>
            </w:r>
          </w:p>
        </w:tc>
      </w:tr>
      <w:tr w:rsidR="00516692" w:rsidRPr="00E26D7A" w14:paraId="530A25BF" w14:textId="77777777" w:rsidTr="7CDB4767">
        <w:trPr>
          <w:trHeight w:val="567"/>
          <w:jc w:val="center"/>
        </w:trPr>
        <w:tc>
          <w:tcPr>
            <w:tcW w:w="726" w:type="dxa"/>
            <w:shd w:val="clear" w:color="auto" w:fill="auto"/>
            <w:vAlign w:val="center"/>
          </w:tcPr>
          <w:p w14:paraId="42345E6E" w14:textId="3203443B" w:rsidR="00516692" w:rsidRPr="0088499C" w:rsidRDefault="00516692" w:rsidP="00211B4A">
            <w:pPr>
              <w:jc w:val="center"/>
              <w:rPr>
                <w:rFonts w:ascii="Fira Sans" w:hAnsi="Fira Sans"/>
              </w:rPr>
            </w:pPr>
            <w:r>
              <w:rPr>
                <w:rFonts w:ascii="Fira Sans" w:hAnsi="Fira Sans"/>
              </w:rPr>
              <w:t>188</w:t>
            </w:r>
          </w:p>
        </w:tc>
        <w:tc>
          <w:tcPr>
            <w:tcW w:w="2743" w:type="dxa"/>
            <w:shd w:val="clear" w:color="auto" w:fill="auto"/>
            <w:vAlign w:val="center"/>
          </w:tcPr>
          <w:p w14:paraId="6E177CFF" w14:textId="77777777" w:rsidR="00516692" w:rsidRPr="00E26D7A" w:rsidRDefault="00516692" w:rsidP="00211B4A">
            <w:pPr>
              <w:rPr>
                <w:rFonts w:ascii="Fira Sans" w:hAnsi="Fira Sans"/>
              </w:rPr>
            </w:pPr>
            <w:r w:rsidRPr="009E6A50">
              <w:rPr>
                <w:rFonts w:ascii="Fira Sans" w:hAnsi="Fira Sans"/>
              </w:rPr>
              <w:t>Bijlage N – Prijslijst restaurant</w:t>
            </w:r>
          </w:p>
        </w:tc>
        <w:tc>
          <w:tcPr>
            <w:tcW w:w="2203" w:type="dxa"/>
            <w:shd w:val="clear" w:color="auto" w:fill="auto"/>
            <w:vAlign w:val="center"/>
          </w:tcPr>
          <w:p w14:paraId="16233714" w14:textId="77777777" w:rsidR="00516692" w:rsidRPr="00E26D7A" w:rsidRDefault="00516692" w:rsidP="00211B4A">
            <w:pPr>
              <w:rPr>
                <w:rFonts w:ascii="Fira Sans" w:hAnsi="Fira Sans"/>
              </w:rPr>
            </w:pPr>
          </w:p>
        </w:tc>
        <w:tc>
          <w:tcPr>
            <w:tcW w:w="712" w:type="dxa"/>
            <w:shd w:val="clear" w:color="auto" w:fill="auto"/>
            <w:vAlign w:val="center"/>
          </w:tcPr>
          <w:p w14:paraId="6004B83B" w14:textId="77777777" w:rsidR="00516692" w:rsidRPr="00E26D7A" w:rsidRDefault="00516692" w:rsidP="00211B4A">
            <w:pPr>
              <w:rPr>
                <w:rFonts w:ascii="Fira Sans" w:hAnsi="Fira Sans"/>
              </w:rPr>
            </w:pPr>
          </w:p>
        </w:tc>
        <w:tc>
          <w:tcPr>
            <w:tcW w:w="6904" w:type="dxa"/>
            <w:shd w:val="clear" w:color="auto" w:fill="auto"/>
            <w:vAlign w:val="center"/>
          </w:tcPr>
          <w:p w14:paraId="301C9197" w14:textId="77777777" w:rsidR="00516692" w:rsidRPr="00E26D7A" w:rsidRDefault="00516692" w:rsidP="00211B4A">
            <w:pPr>
              <w:rPr>
                <w:rFonts w:ascii="Fira Sans" w:hAnsi="Fira Sans"/>
              </w:rPr>
            </w:pPr>
            <w:r>
              <w:rPr>
                <w:rFonts w:ascii="Fira Sans" w:hAnsi="Fira Sans"/>
              </w:rPr>
              <w:t>De maaltijdsalade is laag geprijsd. Is dit een maaltijdsalade die als volwaardige lunch wordt gezien en opgemaakt op een bord wordt aangeboden?</w:t>
            </w:r>
          </w:p>
        </w:tc>
      </w:tr>
      <w:tr w:rsidR="00516692" w:rsidRPr="00E26D7A" w14:paraId="54817593" w14:textId="77777777" w:rsidTr="7CDB4767">
        <w:trPr>
          <w:trHeight w:val="567"/>
          <w:jc w:val="center"/>
        </w:trPr>
        <w:tc>
          <w:tcPr>
            <w:tcW w:w="726" w:type="dxa"/>
            <w:shd w:val="clear" w:color="auto" w:fill="CCECFF"/>
            <w:vAlign w:val="center"/>
          </w:tcPr>
          <w:p w14:paraId="6CC36079" w14:textId="77777777" w:rsidR="00516692" w:rsidRPr="00532D5D" w:rsidRDefault="00516692" w:rsidP="00211B4A">
            <w:pPr>
              <w:jc w:val="center"/>
              <w:rPr>
                <w:rFonts w:ascii="Fira Sans" w:hAnsi="Fira Sans"/>
              </w:rPr>
            </w:pPr>
            <w:proofErr w:type="spellStart"/>
            <w:r w:rsidRPr="00532D5D">
              <w:rPr>
                <w:rFonts w:ascii="Fira Sans" w:hAnsi="Fira Sans"/>
              </w:rPr>
              <w:lastRenderedPageBreak/>
              <w:t>Antw</w:t>
            </w:r>
            <w:proofErr w:type="spellEnd"/>
          </w:p>
        </w:tc>
        <w:tc>
          <w:tcPr>
            <w:tcW w:w="12562" w:type="dxa"/>
            <w:gridSpan w:val="4"/>
            <w:shd w:val="clear" w:color="auto" w:fill="CCECFF"/>
            <w:vAlign w:val="center"/>
          </w:tcPr>
          <w:p w14:paraId="1E58ECCF" w14:textId="723D7A22" w:rsidR="00516692" w:rsidRPr="006D06D7" w:rsidRDefault="00516692" w:rsidP="00211B4A">
            <w:r w:rsidRPr="17CE3FD3">
              <w:rPr>
                <w:rFonts w:ascii="Fira Sans" w:eastAsia="Fira Sans" w:hAnsi="Fira Sans" w:cs="Fira Sans"/>
                <w:szCs w:val="20"/>
              </w:rPr>
              <w:t>Nee, dit betreft een saladebar en niet een maaltijdsalade. Hierbij wordt een keuze geboden tussen een kleine en een grote schaal, waarvan medewerkers zelf kan opscheppen.</w:t>
            </w:r>
          </w:p>
        </w:tc>
      </w:tr>
    </w:tbl>
    <w:p w14:paraId="058860F9" w14:textId="77777777" w:rsidR="008E52D7" w:rsidRPr="00516692" w:rsidRDefault="008E52D7" w:rsidP="45A7209A">
      <w:pPr>
        <w:pStyle w:val="Kop2"/>
        <w:spacing w:before="240" w:after="120"/>
        <w:rPr>
          <w:rFonts w:ascii="Fira Sans" w:hAnsi="Fira Sans"/>
          <w:i/>
          <w:iCs/>
          <w:sz w:val="20"/>
        </w:rPr>
      </w:pPr>
      <w:bookmarkStart w:id="48" w:name="_Toc195098377"/>
      <w:r w:rsidRPr="00516692">
        <w:rPr>
          <w:rFonts w:ascii="Fira Sans" w:hAnsi="Fira Sans"/>
          <w:i/>
          <w:iCs/>
          <w:sz w:val="20"/>
        </w:rPr>
        <w:t>Vragen over Bijlage R - Overnamelijst</w:t>
      </w:r>
      <w:bookmarkEnd w:id="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743"/>
        <w:gridCol w:w="2203"/>
        <w:gridCol w:w="712"/>
        <w:gridCol w:w="6904"/>
      </w:tblGrid>
      <w:tr w:rsidR="00516692" w:rsidRPr="00516692" w14:paraId="7566E2CC" w14:textId="77777777" w:rsidTr="45A7209A">
        <w:trPr>
          <w:trHeight w:val="567"/>
          <w:jc w:val="center"/>
        </w:trPr>
        <w:tc>
          <w:tcPr>
            <w:tcW w:w="726" w:type="dxa"/>
            <w:shd w:val="clear" w:color="auto" w:fill="auto"/>
            <w:vAlign w:val="center"/>
          </w:tcPr>
          <w:p w14:paraId="0E066D6A" w14:textId="12AFCF5D" w:rsidR="00516692" w:rsidRPr="00516692" w:rsidRDefault="00516692" w:rsidP="45A7209A">
            <w:pPr>
              <w:jc w:val="center"/>
              <w:rPr>
                <w:rFonts w:ascii="Fira Sans" w:hAnsi="Fira Sans"/>
                <w:i/>
                <w:iCs/>
              </w:rPr>
            </w:pPr>
            <w:r w:rsidRPr="00516692">
              <w:rPr>
                <w:rFonts w:ascii="Fira Sans" w:hAnsi="Fira Sans"/>
                <w:i/>
                <w:iCs/>
              </w:rPr>
              <w:t>189</w:t>
            </w:r>
          </w:p>
        </w:tc>
        <w:tc>
          <w:tcPr>
            <w:tcW w:w="2743" w:type="dxa"/>
            <w:shd w:val="clear" w:color="auto" w:fill="auto"/>
            <w:vAlign w:val="center"/>
          </w:tcPr>
          <w:p w14:paraId="27A0435E" w14:textId="77777777" w:rsidR="00516692" w:rsidRPr="00516692" w:rsidRDefault="00516692" w:rsidP="45A7209A">
            <w:pPr>
              <w:rPr>
                <w:rFonts w:ascii="Fira Sans" w:hAnsi="Fira Sans"/>
                <w:i/>
                <w:iCs/>
              </w:rPr>
            </w:pPr>
            <w:r w:rsidRPr="00516692">
              <w:rPr>
                <w:rFonts w:ascii="Fira Sans" w:hAnsi="Fira Sans"/>
                <w:i/>
                <w:iCs/>
              </w:rPr>
              <w:t>Bijlage R: overnamelijst</w:t>
            </w:r>
          </w:p>
        </w:tc>
        <w:tc>
          <w:tcPr>
            <w:tcW w:w="2203" w:type="dxa"/>
            <w:shd w:val="clear" w:color="auto" w:fill="auto"/>
            <w:vAlign w:val="center"/>
          </w:tcPr>
          <w:p w14:paraId="4A45280B" w14:textId="77777777" w:rsidR="00516692" w:rsidRPr="00516692" w:rsidRDefault="00516692" w:rsidP="45A7209A">
            <w:pPr>
              <w:rPr>
                <w:rFonts w:ascii="Fira Sans" w:hAnsi="Fira Sans"/>
                <w:i/>
                <w:iCs/>
              </w:rPr>
            </w:pPr>
          </w:p>
        </w:tc>
        <w:tc>
          <w:tcPr>
            <w:tcW w:w="712" w:type="dxa"/>
            <w:shd w:val="clear" w:color="auto" w:fill="auto"/>
            <w:vAlign w:val="center"/>
          </w:tcPr>
          <w:p w14:paraId="5A1DFEFE" w14:textId="77777777" w:rsidR="00516692" w:rsidRPr="00516692" w:rsidRDefault="00516692" w:rsidP="45A7209A">
            <w:pPr>
              <w:rPr>
                <w:rFonts w:ascii="Fira Sans" w:hAnsi="Fira Sans"/>
                <w:i/>
                <w:iCs/>
              </w:rPr>
            </w:pPr>
          </w:p>
        </w:tc>
        <w:tc>
          <w:tcPr>
            <w:tcW w:w="6904" w:type="dxa"/>
            <w:shd w:val="clear" w:color="auto" w:fill="auto"/>
            <w:vAlign w:val="center"/>
          </w:tcPr>
          <w:p w14:paraId="4BCC3DAD" w14:textId="77777777" w:rsidR="00516692" w:rsidRPr="00516692" w:rsidRDefault="00516692" w:rsidP="45A7209A">
            <w:pPr>
              <w:rPr>
                <w:rFonts w:ascii="Fira Sans" w:hAnsi="Fira Sans"/>
                <w:i/>
                <w:iCs/>
              </w:rPr>
            </w:pPr>
            <w:r w:rsidRPr="00516692">
              <w:rPr>
                <w:rFonts w:ascii="Fira Sans" w:hAnsi="Fira Sans"/>
                <w:i/>
                <w:iCs/>
              </w:rPr>
              <w:t xml:space="preserve">Wat is de geboortedatum van de medewerkers? </w:t>
            </w:r>
          </w:p>
        </w:tc>
      </w:tr>
      <w:tr w:rsidR="00516692" w:rsidRPr="00E26D7A" w14:paraId="1A49EDB4" w14:textId="77777777" w:rsidTr="45A7209A">
        <w:trPr>
          <w:trHeight w:val="567"/>
          <w:jc w:val="center"/>
        </w:trPr>
        <w:tc>
          <w:tcPr>
            <w:tcW w:w="726" w:type="dxa"/>
            <w:shd w:val="clear" w:color="auto" w:fill="CCECFF"/>
            <w:vAlign w:val="center"/>
          </w:tcPr>
          <w:p w14:paraId="2F9C8905" w14:textId="77777777" w:rsidR="00516692" w:rsidRPr="0088499C" w:rsidRDefault="00516692" w:rsidP="45A7209A">
            <w:pPr>
              <w:jc w:val="center"/>
              <w:rPr>
                <w:rFonts w:ascii="Fira Sans" w:hAnsi="Fira Sans"/>
              </w:rPr>
            </w:pPr>
            <w:proofErr w:type="spellStart"/>
            <w:r w:rsidRPr="45A7209A">
              <w:rPr>
                <w:rFonts w:ascii="Fira Sans" w:hAnsi="Fira Sans"/>
              </w:rPr>
              <w:t>Antw</w:t>
            </w:r>
            <w:proofErr w:type="spellEnd"/>
          </w:p>
        </w:tc>
        <w:tc>
          <w:tcPr>
            <w:tcW w:w="12562" w:type="dxa"/>
            <w:gridSpan w:val="4"/>
            <w:shd w:val="clear" w:color="auto" w:fill="CCECFF"/>
            <w:vAlign w:val="center"/>
          </w:tcPr>
          <w:p w14:paraId="234146E8" w14:textId="4180F534" w:rsidR="00516692" w:rsidRPr="000A7CF5" w:rsidRDefault="00516692" w:rsidP="7CDB4767">
            <w:r w:rsidRPr="45A7209A">
              <w:rPr>
                <w:rFonts w:ascii="Fira Sans" w:eastAsia="Fira Sans" w:hAnsi="Fira Sans" w:cs="Fira Sans"/>
                <w:szCs w:val="20"/>
              </w:rPr>
              <w:t>Vanwege de AVG-wetgeving mogen deze gegevens in dit stadium niet worden gedeeld. Een volledige overnamelijst zal na gunning worden verstrekt.</w:t>
            </w:r>
          </w:p>
        </w:tc>
      </w:tr>
      <w:tr w:rsidR="00516692" w:rsidRPr="00E26D7A" w14:paraId="45491A00" w14:textId="77777777" w:rsidTr="45A7209A">
        <w:trPr>
          <w:trHeight w:val="567"/>
          <w:jc w:val="center"/>
        </w:trPr>
        <w:tc>
          <w:tcPr>
            <w:tcW w:w="726" w:type="dxa"/>
            <w:shd w:val="clear" w:color="auto" w:fill="auto"/>
            <w:vAlign w:val="center"/>
          </w:tcPr>
          <w:p w14:paraId="6760049A" w14:textId="6CD943A3" w:rsidR="00516692" w:rsidRPr="0088499C" w:rsidRDefault="00516692" w:rsidP="00211B4A">
            <w:pPr>
              <w:jc w:val="center"/>
              <w:rPr>
                <w:rFonts w:ascii="Fira Sans" w:hAnsi="Fira Sans"/>
              </w:rPr>
            </w:pPr>
            <w:r>
              <w:rPr>
                <w:rFonts w:ascii="Fira Sans" w:hAnsi="Fira Sans"/>
              </w:rPr>
              <w:t>190</w:t>
            </w:r>
          </w:p>
        </w:tc>
        <w:tc>
          <w:tcPr>
            <w:tcW w:w="2743" w:type="dxa"/>
            <w:shd w:val="clear" w:color="auto" w:fill="auto"/>
            <w:vAlign w:val="center"/>
          </w:tcPr>
          <w:p w14:paraId="699D7DE1" w14:textId="77777777" w:rsidR="00516692" w:rsidRPr="00E26D7A" w:rsidRDefault="00516692" w:rsidP="00211B4A">
            <w:pPr>
              <w:rPr>
                <w:rFonts w:ascii="Fira Sans" w:hAnsi="Fira Sans"/>
              </w:rPr>
            </w:pPr>
            <w:r>
              <w:rPr>
                <w:rFonts w:ascii="Fira Sans" w:hAnsi="Fira Sans"/>
              </w:rPr>
              <w:t>Bijlage R: overnamelijst</w:t>
            </w:r>
          </w:p>
        </w:tc>
        <w:tc>
          <w:tcPr>
            <w:tcW w:w="2203" w:type="dxa"/>
            <w:shd w:val="clear" w:color="auto" w:fill="auto"/>
            <w:vAlign w:val="center"/>
          </w:tcPr>
          <w:p w14:paraId="59F31D31" w14:textId="77777777" w:rsidR="00516692" w:rsidRPr="00E26D7A" w:rsidRDefault="00516692" w:rsidP="00211B4A">
            <w:pPr>
              <w:rPr>
                <w:rFonts w:ascii="Fira Sans" w:hAnsi="Fira Sans"/>
              </w:rPr>
            </w:pPr>
          </w:p>
        </w:tc>
        <w:tc>
          <w:tcPr>
            <w:tcW w:w="712" w:type="dxa"/>
            <w:shd w:val="clear" w:color="auto" w:fill="auto"/>
            <w:vAlign w:val="center"/>
          </w:tcPr>
          <w:p w14:paraId="5EB3D5B0" w14:textId="77777777" w:rsidR="00516692" w:rsidRPr="00E26D7A" w:rsidRDefault="00516692" w:rsidP="00211B4A">
            <w:pPr>
              <w:rPr>
                <w:rFonts w:ascii="Fira Sans" w:hAnsi="Fira Sans"/>
              </w:rPr>
            </w:pPr>
          </w:p>
        </w:tc>
        <w:tc>
          <w:tcPr>
            <w:tcW w:w="6904" w:type="dxa"/>
            <w:shd w:val="clear" w:color="auto" w:fill="auto"/>
            <w:vAlign w:val="center"/>
          </w:tcPr>
          <w:p w14:paraId="57647E2B" w14:textId="3C581FBF" w:rsidR="00516692" w:rsidRPr="00E26D7A" w:rsidRDefault="00516692" w:rsidP="00211B4A">
            <w:pPr>
              <w:rPr>
                <w:rFonts w:ascii="Fira Sans" w:hAnsi="Fira Sans"/>
              </w:rPr>
            </w:pPr>
            <w:r w:rsidRPr="45A7209A">
              <w:rPr>
                <w:rFonts w:ascii="Fira Sans" w:hAnsi="Fira Sans"/>
              </w:rPr>
              <w:t>Verzoek om bij de medewerkers het volgende aan te geven: datum op locatie</w:t>
            </w:r>
          </w:p>
        </w:tc>
      </w:tr>
      <w:tr w:rsidR="00516692" w:rsidRPr="00E26D7A" w14:paraId="0461F21A" w14:textId="77777777" w:rsidTr="45A7209A">
        <w:trPr>
          <w:trHeight w:val="567"/>
          <w:jc w:val="center"/>
        </w:trPr>
        <w:tc>
          <w:tcPr>
            <w:tcW w:w="726" w:type="dxa"/>
            <w:shd w:val="clear" w:color="auto" w:fill="CCECFF"/>
            <w:vAlign w:val="center"/>
          </w:tcPr>
          <w:p w14:paraId="1E7C880F"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2A7C7A06" w14:textId="705B06D5" w:rsidR="00516692" w:rsidRPr="000A7CF5" w:rsidRDefault="00516692" w:rsidP="00211B4A">
            <w:r w:rsidRPr="45A7209A">
              <w:rPr>
                <w:rFonts w:ascii="Fira Sans" w:eastAsia="Fira Sans" w:hAnsi="Fira Sans" w:cs="Fira Sans"/>
                <w:szCs w:val="20"/>
              </w:rPr>
              <w:t>De datum op locatie komt overeen met de datum van indiensttreding zoals vermeld op de overnamelijst.</w:t>
            </w:r>
          </w:p>
        </w:tc>
      </w:tr>
      <w:tr w:rsidR="00516692" w:rsidRPr="00E26D7A" w14:paraId="60F571A6" w14:textId="77777777" w:rsidTr="45A7209A">
        <w:trPr>
          <w:trHeight w:val="567"/>
          <w:jc w:val="center"/>
        </w:trPr>
        <w:tc>
          <w:tcPr>
            <w:tcW w:w="726" w:type="dxa"/>
            <w:shd w:val="clear" w:color="auto" w:fill="auto"/>
            <w:vAlign w:val="center"/>
          </w:tcPr>
          <w:p w14:paraId="37B12E61" w14:textId="0EFCB116" w:rsidR="00516692" w:rsidRPr="0088499C" w:rsidRDefault="00516692" w:rsidP="00211B4A">
            <w:pPr>
              <w:jc w:val="center"/>
              <w:rPr>
                <w:rFonts w:ascii="Fira Sans" w:hAnsi="Fira Sans"/>
              </w:rPr>
            </w:pPr>
            <w:r>
              <w:rPr>
                <w:rFonts w:ascii="Fira Sans" w:hAnsi="Fira Sans"/>
              </w:rPr>
              <w:t>191</w:t>
            </w:r>
          </w:p>
        </w:tc>
        <w:tc>
          <w:tcPr>
            <w:tcW w:w="2743" w:type="dxa"/>
            <w:shd w:val="clear" w:color="auto" w:fill="auto"/>
            <w:vAlign w:val="center"/>
          </w:tcPr>
          <w:p w14:paraId="234D0752" w14:textId="77777777" w:rsidR="00516692" w:rsidRPr="00E26D7A" w:rsidRDefault="00516692" w:rsidP="00211B4A">
            <w:pPr>
              <w:rPr>
                <w:rFonts w:ascii="Fira Sans" w:hAnsi="Fira Sans"/>
              </w:rPr>
            </w:pPr>
            <w:r>
              <w:rPr>
                <w:rFonts w:ascii="Fira Sans" w:hAnsi="Fira Sans"/>
              </w:rPr>
              <w:t>Bijlage R: overnamelijst</w:t>
            </w:r>
          </w:p>
        </w:tc>
        <w:tc>
          <w:tcPr>
            <w:tcW w:w="2203" w:type="dxa"/>
            <w:shd w:val="clear" w:color="auto" w:fill="auto"/>
            <w:vAlign w:val="center"/>
          </w:tcPr>
          <w:p w14:paraId="5D1EA496" w14:textId="77777777" w:rsidR="00516692" w:rsidRPr="00E26D7A" w:rsidRDefault="00516692" w:rsidP="00211B4A">
            <w:pPr>
              <w:rPr>
                <w:rFonts w:ascii="Fira Sans" w:hAnsi="Fira Sans"/>
              </w:rPr>
            </w:pPr>
          </w:p>
        </w:tc>
        <w:tc>
          <w:tcPr>
            <w:tcW w:w="712" w:type="dxa"/>
            <w:shd w:val="clear" w:color="auto" w:fill="auto"/>
            <w:vAlign w:val="center"/>
          </w:tcPr>
          <w:p w14:paraId="7B9CF97D" w14:textId="77777777" w:rsidR="00516692" w:rsidRPr="00E26D7A" w:rsidRDefault="00516692" w:rsidP="00211B4A">
            <w:pPr>
              <w:rPr>
                <w:rFonts w:ascii="Fira Sans" w:hAnsi="Fira Sans"/>
              </w:rPr>
            </w:pPr>
          </w:p>
        </w:tc>
        <w:tc>
          <w:tcPr>
            <w:tcW w:w="6904" w:type="dxa"/>
            <w:shd w:val="clear" w:color="auto" w:fill="auto"/>
            <w:vAlign w:val="center"/>
          </w:tcPr>
          <w:p w14:paraId="501C18EF" w14:textId="77777777" w:rsidR="00516692" w:rsidRPr="00E26D7A" w:rsidRDefault="00516692" w:rsidP="00211B4A">
            <w:pPr>
              <w:rPr>
                <w:rFonts w:ascii="Fira Sans" w:hAnsi="Fira Sans"/>
              </w:rPr>
            </w:pPr>
            <w:r>
              <w:rPr>
                <w:rFonts w:ascii="Fira Sans" w:hAnsi="Fira Sans"/>
              </w:rPr>
              <w:t>Klopt de kolom cao wel? Er zitten namelijk cateringmedewerkers in deel B en een horecamedewerker/assistent horecamanager in deel A. Dat zou juist andersom moeten zijn.</w:t>
            </w:r>
          </w:p>
        </w:tc>
      </w:tr>
      <w:tr w:rsidR="00516692" w:rsidRPr="00E26D7A" w14:paraId="4B448349" w14:textId="77777777" w:rsidTr="45A7209A">
        <w:trPr>
          <w:trHeight w:val="567"/>
          <w:jc w:val="center"/>
        </w:trPr>
        <w:tc>
          <w:tcPr>
            <w:tcW w:w="726" w:type="dxa"/>
            <w:shd w:val="clear" w:color="auto" w:fill="CCECFF"/>
            <w:vAlign w:val="center"/>
          </w:tcPr>
          <w:p w14:paraId="362F407C"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4DC9A179" w14:textId="68D8EC68" w:rsidR="00516692" w:rsidRPr="00532D5D" w:rsidRDefault="00516692" w:rsidP="00211B4A">
            <w:r w:rsidRPr="45A7209A">
              <w:rPr>
                <w:rFonts w:ascii="Fira Sans" w:eastAsia="Fira Sans" w:hAnsi="Fira Sans" w:cs="Fira Sans"/>
                <w:szCs w:val="20"/>
              </w:rPr>
              <w:t>Dat is correct: medewerker 71542 valt onder deel A. Medewerker 72147 is niet in dienst bij de cateraar, maar betreft een gedetacheerde (participatiemedewerker) van de Provincie Flevoland.</w:t>
            </w:r>
          </w:p>
        </w:tc>
      </w:tr>
      <w:tr w:rsidR="00516692" w:rsidRPr="00E26D7A" w14:paraId="46679B60" w14:textId="77777777" w:rsidTr="45A7209A">
        <w:trPr>
          <w:trHeight w:val="567"/>
          <w:jc w:val="center"/>
        </w:trPr>
        <w:tc>
          <w:tcPr>
            <w:tcW w:w="726" w:type="dxa"/>
            <w:shd w:val="clear" w:color="auto" w:fill="auto"/>
            <w:vAlign w:val="center"/>
          </w:tcPr>
          <w:p w14:paraId="667BE9BD" w14:textId="7112BBC5" w:rsidR="00516692" w:rsidRPr="0088499C" w:rsidRDefault="00516692" w:rsidP="00211B4A">
            <w:pPr>
              <w:jc w:val="center"/>
              <w:rPr>
                <w:rFonts w:ascii="Fira Sans" w:hAnsi="Fira Sans"/>
              </w:rPr>
            </w:pPr>
            <w:r>
              <w:rPr>
                <w:rFonts w:ascii="Fira Sans" w:hAnsi="Fira Sans"/>
              </w:rPr>
              <w:t>192</w:t>
            </w:r>
          </w:p>
        </w:tc>
        <w:tc>
          <w:tcPr>
            <w:tcW w:w="2743" w:type="dxa"/>
            <w:shd w:val="clear" w:color="auto" w:fill="auto"/>
            <w:vAlign w:val="center"/>
          </w:tcPr>
          <w:p w14:paraId="3AC2D3F9"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5F4AC8E7" w14:textId="77777777" w:rsidR="00516692" w:rsidRPr="00E26D7A" w:rsidRDefault="00516692" w:rsidP="00211B4A">
            <w:pPr>
              <w:rPr>
                <w:rFonts w:ascii="Fira Sans" w:hAnsi="Fira Sans"/>
              </w:rPr>
            </w:pPr>
          </w:p>
        </w:tc>
        <w:tc>
          <w:tcPr>
            <w:tcW w:w="712" w:type="dxa"/>
            <w:shd w:val="clear" w:color="auto" w:fill="auto"/>
            <w:vAlign w:val="center"/>
          </w:tcPr>
          <w:p w14:paraId="530A30C4" w14:textId="77777777" w:rsidR="00516692" w:rsidRPr="00E26D7A" w:rsidRDefault="00516692" w:rsidP="00211B4A">
            <w:pPr>
              <w:rPr>
                <w:rFonts w:ascii="Fira Sans" w:hAnsi="Fira Sans"/>
              </w:rPr>
            </w:pPr>
          </w:p>
        </w:tc>
        <w:tc>
          <w:tcPr>
            <w:tcW w:w="6904" w:type="dxa"/>
            <w:shd w:val="clear" w:color="auto" w:fill="auto"/>
            <w:vAlign w:val="center"/>
          </w:tcPr>
          <w:p w14:paraId="48FDA9CB" w14:textId="77777777" w:rsidR="00516692" w:rsidRPr="00E26D7A" w:rsidRDefault="00516692" w:rsidP="00211B4A">
            <w:pPr>
              <w:rPr>
                <w:rFonts w:ascii="Fira Sans" w:hAnsi="Fira Sans"/>
              </w:rPr>
            </w:pPr>
            <w:r w:rsidRPr="382DA343">
              <w:rPr>
                <w:rFonts w:ascii="Fira Sans" w:hAnsi="Fira Sans"/>
              </w:rPr>
              <w:t>Het huidige cateringcontract loopt sinds 2020. Desondanks zien we op de overnamelijst dat van de 10 medewerkers die in dienst zijn bij uw huidige cateraar er 7 medewerkers zijn met een datum op locatie sinds 2024 of nog recenter. Wat is hiervoor in uw ogen de verklaring?</w:t>
            </w:r>
          </w:p>
        </w:tc>
      </w:tr>
      <w:tr w:rsidR="00516692" w:rsidRPr="00E26D7A" w14:paraId="3CCE2541" w14:textId="77777777" w:rsidTr="45A7209A">
        <w:trPr>
          <w:trHeight w:val="567"/>
          <w:jc w:val="center"/>
        </w:trPr>
        <w:tc>
          <w:tcPr>
            <w:tcW w:w="726" w:type="dxa"/>
            <w:shd w:val="clear" w:color="auto" w:fill="CCECFF"/>
            <w:vAlign w:val="center"/>
          </w:tcPr>
          <w:p w14:paraId="683E42D7"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3797275E" w14:textId="746D392B" w:rsidR="00516692" w:rsidRPr="00532D5D" w:rsidRDefault="00516692" w:rsidP="00211B4A">
            <w:r w:rsidRPr="4730F92B">
              <w:rPr>
                <w:rFonts w:ascii="Fira Sans" w:eastAsia="Fira Sans" w:hAnsi="Fira Sans" w:cs="Fira Sans"/>
              </w:rPr>
              <w:t xml:space="preserve">Een verklaring voor de recente instroom van medewerkers sinds 2024, of nog recenter, kan worden toegeschreven aan de huidige arbeidsmarktomstandigheden, die het voor veel organisaties moeilijk maken om geschikt personeel te werven en te behouden. Dit heeft geleid tot hogere uitstroompercentages. Daarnaast zijn er zowel op tactisch als strategisch niveau wijzigingen doorgevoerd, wat de operationele ondersteuning tijdelijk heeft beïnvloed. Deze dynamiek heeft bijgedragen aan de uitdaging om medewerkers op operationeel niveau langdurig te behouden. </w:t>
            </w:r>
          </w:p>
        </w:tc>
      </w:tr>
      <w:tr w:rsidR="00516692" w:rsidRPr="00E26D7A" w14:paraId="201001A1" w14:textId="77777777" w:rsidTr="45A7209A">
        <w:trPr>
          <w:trHeight w:val="567"/>
          <w:jc w:val="center"/>
        </w:trPr>
        <w:tc>
          <w:tcPr>
            <w:tcW w:w="726" w:type="dxa"/>
            <w:shd w:val="clear" w:color="auto" w:fill="auto"/>
            <w:vAlign w:val="center"/>
          </w:tcPr>
          <w:p w14:paraId="5506318A" w14:textId="6A0A1305" w:rsidR="00516692" w:rsidRPr="0088499C" w:rsidRDefault="00516692" w:rsidP="00211B4A">
            <w:pPr>
              <w:jc w:val="center"/>
              <w:rPr>
                <w:rFonts w:ascii="Fira Sans" w:hAnsi="Fira Sans"/>
              </w:rPr>
            </w:pPr>
            <w:r>
              <w:rPr>
                <w:rFonts w:ascii="Fira Sans" w:hAnsi="Fira Sans"/>
              </w:rPr>
              <w:t>193</w:t>
            </w:r>
          </w:p>
        </w:tc>
        <w:tc>
          <w:tcPr>
            <w:tcW w:w="2743" w:type="dxa"/>
            <w:shd w:val="clear" w:color="auto" w:fill="auto"/>
            <w:vAlign w:val="center"/>
          </w:tcPr>
          <w:p w14:paraId="69A75651" w14:textId="77777777" w:rsidR="00516692" w:rsidRPr="00E26D7A" w:rsidRDefault="00516692" w:rsidP="00211B4A">
            <w:pPr>
              <w:rPr>
                <w:rFonts w:ascii="Fira Sans" w:hAnsi="Fira Sans"/>
              </w:rPr>
            </w:pPr>
            <w:r>
              <w:rPr>
                <w:rFonts w:ascii="Fira Sans" w:hAnsi="Fira Sans"/>
              </w:rPr>
              <w:t>Overnamelijst</w:t>
            </w:r>
          </w:p>
        </w:tc>
        <w:tc>
          <w:tcPr>
            <w:tcW w:w="2203" w:type="dxa"/>
            <w:shd w:val="clear" w:color="auto" w:fill="auto"/>
            <w:vAlign w:val="center"/>
          </w:tcPr>
          <w:p w14:paraId="53A763CD" w14:textId="77777777" w:rsidR="00516692" w:rsidRPr="00E26D7A" w:rsidRDefault="00516692" w:rsidP="00211B4A">
            <w:pPr>
              <w:rPr>
                <w:rFonts w:ascii="Fira Sans" w:hAnsi="Fira Sans"/>
              </w:rPr>
            </w:pPr>
          </w:p>
        </w:tc>
        <w:tc>
          <w:tcPr>
            <w:tcW w:w="712" w:type="dxa"/>
            <w:shd w:val="clear" w:color="auto" w:fill="auto"/>
            <w:vAlign w:val="center"/>
          </w:tcPr>
          <w:p w14:paraId="57AC8B69" w14:textId="77777777" w:rsidR="00516692" w:rsidRPr="00E26D7A" w:rsidRDefault="00516692" w:rsidP="00211B4A">
            <w:pPr>
              <w:rPr>
                <w:rFonts w:ascii="Fira Sans" w:hAnsi="Fira Sans"/>
              </w:rPr>
            </w:pPr>
          </w:p>
        </w:tc>
        <w:tc>
          <w:tcPr>
            <w:tcW w:w="6904" w:type="dxa"/>
            <w:shd w:val="clear" w:color="auto" w:fill="auto"/>
            <w:vAlign w:val="center"/>
          </w:tcPr>
          <w:p w14:paraId="116D101E" w14:textId="77777777" w:rsidR="00516692" w:rsidRPr="00E26D7A" w:rsidRDefault="00516692" w:rsidP="00211B4A">
            <w:pPr>
              <w:rPr>
                <w:rFonts w:ascii="Fira Sans" w:hAnsi="Fira Sans"/>
              </w:rPr>
            </w:pPr>
            <w:r>
              <w:rPr>
                <w:rFonts w:ascii="Fira Sans" w:hAnsi="Fira Sans"/>
              </w:rPr>
              <w:t>Kunt u ons de laatste stand van zaken aangeven betreft de medewerkers die staan aangeven aan arbeidsongeschikt?</w:t>
            </w:r>
          </w:p>
        </w:tc>
      </w:tr>
      <w:tr w:rsidR="00516692" w:rsidRPr="00E26D7A" w14:paraId="78127561" w14:textId="77777777" w:rsidTr="45A7209A">
        <w:trPr>
          <w:trHeight w:val="567"/>
          <w:jc w:val="center"/>
        </w:trPr>
        <w:tc>
          <w:tcPr>
            <w:tcW w:w="726" w:type="dxa"/>
            <w:shd w:val="clear" w:color="auto" w:fill="CCECFF"/>
            <w:vAlign w:val="center"/>
          </w:tcPr>
          <w:p w14:paraId="2B072758"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4C7D2572" w14:textId="61059E6B" w:rsidR="00516692" w:rsidRPr="00532D5D" w:rsidRDefault="00516692" w:rsidP="00211B4A">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lastRenderedPageBreak/>
              <w:t>Verdere details met betrekking tot de dossiers worden gedeeld met de nieuwe opdrachtnemer na gunning, om de privacy te waarborgen.</w:t>
            </w:r>
          </w:p>
        </w:tc>
      </w:tr>
      <w:tr w:rsidR="00516692" w:rsidRPr="00E26D7A" w14:paraId="1E8B756D" w14:textId="77777777" w:rsidTr="45A7209A">
        <w:trPr>
          <w:trHeight w:val="567"/>
          <w:jc w:val="center"/>
        </w:trPr>
        <w:tc>
          <w:tcPr>
            <w:tcW w:w="726" w:type="dxa"/>
            <w:shd w:val="clear" w:color="auto" w:fill="auto"/>
            <w:vAlign w:val="center"/>
          </w:tcPr>
          <w:p w14:paraId="3C61C214" w14:textId="085EDFB7" w:rsidR="00516692" w:rsidRPr="0088499C" w:rsidRDefault="00516692" w:rsidP="00211B4A">
            <w:pPr>
              <w:jc w:val="center"/>
              <w:rPr>
                <w:rFonts w:ascii="Fira Sans" w:hAnsi="Fira Sans"/>
              </w:rPr>
            </w:pPr>
            <w:r>
              <w:rPr>
                <w:rFonts w:ascii="Fira Sans" w:hAnsi="Fira Sans"/>
              </w:rPr>
              <w:lastRenderedPageBreak/>
              <w:t>194</w:t>
            </w:r>
          </w:p>
        </w:tc>
        <w:tc>
          <w:tcPr>
            <w:tcW w:w="2743" w:type="dxa"/>
            <w:shd w:val="clear" w:color="auto" w:fill="auto"/>
            <w:vAlign w:val="center"/>
          </w:tcPr>
          <w:p w14:paraId="0D5F3E21" w14:textId="77777777" w:rsidR="00516692" w:rsidRPr="00E26D7A" w:rsidRDefault="00516692" w:rsidP="00211B4A">
            <w:pPr>
              <w:rPr>
                <w:rFonts w:ascii="Fira Sans" w:hAnsi="Fira Sans"/>
              </w:rPr>
            </w:pPr>
            <w:r>
              <w:rPr>
                <w:rFonts w:ascii="Fira Sans" w:hAnsi="Fira Sans"/>
              </w:rPr>
              <w:t>Bijlage R: overnamelijst</w:t>
            </w:r>
          </w:p>
        </w:tc>
        <w:tc>
          <w:tcPr>
            <w:tcW w:w="2203" w:type="dxa"/>
            <w:shd w:val="clear" w:color="auto" w:fill="auto"/>
            <w:vAlign w:val="center"/>
          </w:tcPr>
          <w:p w14:paraId="19DF28B2" w14:textId="77777777" w:rsidR="00516692" w:rsidRPr="00E26D7A" w:rsidRDefault="00516692" w:rsidP="00211B4A">
            <w:pPr>
              <w:rPr>
                <w:rFonts w:ascii="Fira Sans" w:hAnsi="Fira Sans"/>
              </w:rPr>
            </w:pPr>
          </w:p>
        </w:tc>
        <w:tc>
          <w:tcPr>
            <w:tcW w:w="712" w:type="dxa"/>
            <w:shd w:val="clear" w:color="auto" w:fill="auto"/>
            <w:vAlign w:val="center"/>
          </w:tcPr>
          <w:p w14:paraId="2128EAB1" w14:textId="77777777" w:rsidR="00516692" w:rsidRPr="00E26D7A" w:rsidRDefault="00516692" w:rsidP="00211B4A">
            <w:pPr>
              <w:rPr>
                <w:rFonts w:ascii="Fira Sans" w:hAnsi="Fira Sans"/>
              </w:rPr>
            </w:pPr>
          </w:p>
        </w:tc>
        <w:tc>
          <w:tcPr>
            <w:tcW w:w="6904" w:type="dxa"/>
            <w:shd w:val="clear" w:color="auto" w:fill="auto"/>
            <w:vAlign w:val="center"/>
          </w:tcPr>
          <w:p w14:paraId="39C03A5B" w14:textId="77777777" w:rsidR="00516692" w:rsidRPr="00E26D7A" w:rsidRDefault="00516692" w:rsidP="00211B4A">
            <w:pPr>
              <w:rPr>
                <w:rFonts w:ascii="Fira Sans" w:hAnsi="Fira Sans"/>
              </w:rPr>
            </w:pPr>
            <w:r>
              <w:rPr>
                <w:rFonts w:ascii="Fira Sans" w:hAnsi="Fira Sans"/>
              </w:rPr>
              <w:t>Medewerker 71542 is een assistent horecamanager in schaal 5. Echter een assistent horecamanager moet minimaal in 6 zitten. Kunnen jullie dit uitleggen?</w:t>
            </w:r>
          </w:p>
        </w:tc>
      </w:tr>
      <w:tr w:rsidR="00516692" w:rsidRPr="00E26D7A" w14:paraId="48E47903" w14:textId="77777777" w:rsidTr="45A7209A">
        <w:trPr>
          <w:trHeight w:val="567"/>
          <w:jc w:val="center"/>
        </w:trPr>
        <w:tc>
          <w:tcPr>
            <w:tcW w:w="726" w:type="dxa"/>
            <w:shd w:val="clear" w:color="auto" w:fill="CCECFF"/>
            <w:vAlign w:val="center"/>
          </w:tcPr>
          <w:p w14:paraId="7FFCEAA1"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24C23127" w14:textId="5AAA15D4" w:rsidR="00516692" w:rsidRPr="00532D5D" w:rsidRDefault="00516692" w:rsidP="00211B4A">
            <w:r w:rsidRPr="45A7209A">
              <w:rPr>
                <w:rFonts w:ascii="Fira Sans" w:eastAsia="Fira Sans" w:hAnsi="Fira Sans" w:cs="Fira Sans"/>
                <w:szCs w:val="20"/>
              </w:rPr>
              <w:t>De reden is op dit moment niet geheel duidelijk; mogelijk hangt dit samen met wijzigingen in functies. De medewerker valt onder CAO-deel A.</w:t>
            </w:r>
          </w:p>
        </w:tc>
      </w:tr>
      <w:tr w:rsidR="00516692" w:rsidRPr="00E26D7A" w14:paraId="207C4C81" w14:textId="77777777" w:rsidTr="45A7209A">
        <w:trPr>
          <w:trHeight w:val="567"/>
          <w:jc w:val="center"/>
        </w:trPr>
        <w:tc>
          <w:tcPr>
            <w:tcW w:w="726" w:type="dxa"/>
            <w:shd w:val="clear" w:color="auto" w:fill="auto"/>
            <w:vAlign w:val="center"/>
          </w:tcPr>
          <w:p w14:paraId="197DA832" w14:textId="29C219F7" w:rsidR="00516692" w:rsidRPr="0088499C" w:rsidRDefault="00516692" w:rsidP="00211B4A">
            <w:pPr>
              <w:jc w:val="center"/>
              <w:rPr>
                <w:rFonts w:ascii="Fira Sans" w:hAnsi="Fira Sans"/>
              </w:rPr>
            </w:pPr>
            <w:r>
              <w:rPr>
                <w:rFonts w:ascii="Fira Sans" w:hAnsi="Fira Sans"/>
              </w:rPr>
              <w:t>195</w:t>
            </w:r>
          </w:p>
        </w:tc>
        <w:tc>
          <w:tcPr>
            <w:tcW w:w="2743" w:type="dxa"/>
            <w:shd w:val="clear" w:color="auto" w:fill="auto"/>
            <w:vAlign w:val="center"/>
          </w:tcPr>
          <w:p w14:paraId="04AA366C" w14:textId="77777777" w:rsidR="00516692" w:rsidRPr="00E26D7A" w:rsidRDefault="00516692" w:rsidP="00211B4A">
            <w:pPr>
              <w:rPr>
                <w:rFonts w:ascii="Fira Sans" w:hAnsi="Fira Sans"/>
              </w:rPr>
            </w:pPr>
            <w:r>
              <w:rPr>
                <w:rFonts w:ascii="Fira Sans" w:hAnsi="Fira Sans"/>
              </w:rPr>
              <w:t>Bijlage R: overnamelijst</w:t>
            </w:r>
          </w:p>
        </w:tc>
        <w:tc>
          <w:tcPr>
            <w:tcW w:w="2203" w:type="dxa"/>
            <w:shd w:val="clear" w:color="auto" w:fill="auto"/>
            <w:vAlign w:val="center"/>
          </w:tcPr>
          <w:p w14:paraId="10F68DA3" w14:textId="77777777" w:rsidR="00516692" w:rsidRPr="00E26D7A" w:rsidRDefault="00516692" w:rsidP="00211B4A">
            <w:pPr>
              <w:rPr>
                <w:rFonts w:ascii="Fira Sans" w:hAnsi="Fira Sans"/>
              </w:rPr>
            </w:pPr>
          </w:p>
        </w:tc>
        <w:tc>
          <w:tcPr>
            <w:tcW w:w="712" w:type="dxa"/>
            <w:shd w:val="clear" w:color="auto" w:fill="auto"/>
            <w:vAlign w:val="center"/>
          </w:tcPr>
          <w:p w14:paraId="5DA4717B" w14:textId="77777777" w:rsidR="00516692" w:rsidRPr="00E26D7A" w:rsidRDefault="00516692" w:rsidP="00211B4A">
            <w:pPr>
              <w:rPr>
                <w:rFonts w:ascii="Fira Sans" w:hAnsi="Fira Sans"/>
              </w:rPr>
            </w:pPr>
          </w:p>
        </w:tc>
        <w:tc>
          <w:tcPr>
            <w:tcW w:w="6904" w:type="dxa"/>
            <w:shd w:val="clear" w:color="auto" w:fill="auto"/>
            <w:vAlign w:val="center"/>
          </w:tcPr>
          <w:p w14:paraId="5679FA18" w14:textId="7CAF5489" w:rsidR="00516692" w:rsidRPr="00E26D7A" w:rsidRDefault="00516692" w:rsidP="00211B4A">
            <w:pPr>
              <w:rPr>
                <w:rFonts w:ascii="Fira Sans" w:hAnsi="Fira Sans"/>
              </w:rPr>
            </w:pPr>
            <w:r w:rsidRPr="45A7209A">
              <w:rPr>
                <w:rFonts w:ascii="Fira Sans" w:hAnsi="Fira Sans"/>
              </w:rPr>
              <w:t>Medewerkers 71542, 850265, 71577 en 852786 zijn arbeidsongeschikt. Voor hoeveel procent zijn ze arbeidsongeschikt? Wat zijn de verwachtingen met betrekking tot de (volledige) re-integratie van deze betrokkene(n)?</w:t>
            </w:r>
          </w:p>
        </w:tc>
      </w:tr>
      <w:tr w:rsidR="00516692" w:rsidRPr="00E26D7A" w14:paraId="2556FD8F" w14:textId="77777777" w:rsidTr="45A7209A">
        <w:trPr>
          <w:trHeight w:val="567"/>
          <w:jc w:val="center"/>
        </w:trPr>
        <w:tc>
          <w:tcPr>
            <w:tcW w:w="726" w:type="dxa"/>
            <w:shd w:val="clear" w:color="auto" w:fill="CCECFF"/>
            <w:vAlign w:val="center"/>
          </w:tcPr>
          <w:p w14:paraId="30DCCC90"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21A07FE3" w14:textId="25009F01" w:rsidR="00516692" w:rsidRPr="00532D5D" w:rsidRDefault="00516692" w:rsidP="00211B4A">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w:t>
            </w:r>
          </w:p>
        </w:tc>
      </w:tr>
      <w:tr w:rsidR="00516692" w:rsidRPr="00E26D7A" w14:paraId="3F6A94A6" w14:textId="77777777" w:rsidTr="45A7209A">
        <w:trPr>
          <w:trHeight w:val="567"/>
          <w:jc w:val="center"/>
        </w:trPr>
        <w:tc>
          <w:tcPr>
            <w:tcW w:w="726" w:type="dxa"/>
            <w:shd w:val="clear" w:color="auto" w:fill="auto"/>
            <w:vAlign w:val="center"/>
          </w:tcPr>
          <w:p w14:paraId="588C7A95" w14:textId="28D1E40A" w:rsidR="00516692" w:rsidRPr="0088499C" w:rsidRDefault="00516692" w:rsidP="00211B4A">
            <w:pPr>
              <w:jc w:val="center"/>
              <w:rPr>
                <w:rFonts w:ascii="Fira Sans" w:hAnsi="Fira Sans"/>
              </w:rPr>
            </w:pPr>
            <w:r>
              <w:rPr>
                <w:rFonts w:ascii="Fira Sans" w:hAnsi="Fira Sans"/>
              </w:rPr>
              <w:t>196</w:t>
            </w:r>
          </w:p>
        </w:tc>
        <w:tc>
          <w:tcPr>
            <w:tcW w:w="2743" w:type="dxa"/>
            <w:shd w:val="clear" w:color="auto" w:fill="auto"/>
            <w:vAlign w:val="center"/>
          </w:tcPr>
          <w:p w14:paraId="204787FD" w14:textId="77777777" w:rsidR="00516692" w:rsidRPr="00E26D7A" w:rsidRDefault="00516692" w:rsidP="00211B4A">
            <w:pPr>
              <w:rPr>
                <w:rFonts w:ascii="Fira Sans" w:hAnsi="Fira Sans"/>
              </w:rPr>
            </w:pPr>
            <w:r w:rsidRPr="48B29F7D">
              <w:rPr>
                <w:rFonts w:ascii="Fira Sans" w:hAnsi="Fira Sans"/>
              </w:rPr>
              <w:t>Overnamelijst</w:t>
            </w:r>
          </w:p>
        </w:tc>
        <w:tc>
          <w:tcPr>
            <w:tcW w:w="2203" w:type="dxa"/>
            <w:shd w:val="clear" w:color="auto" w:fill="auto"/>
            <w:vAlign w:val="center"/>
          </w:tcPr>
          <w:p w14:paraId="7338B0ED" w14:textId="77777777" w:rsidR="00516692" w:rsidRPr="00E26D7A" w:rsidRDefault="00516692" w:rsidP="00211B4A">
            <w:pPr>
              <w:rPr>
                <w:rFonts w:ascii="Fira Sans" w:hAnsi="Fira Sans"/>
              </w:rPr>
            </w:pPr>
          </w:p>
        </w:tc>
        <w:tc>
          <w:tcPr>
            <w:tcW w:w="712" w:type="dxa"/>
            <w:shd w:val="clear" w:color="auto" w:fill="auto"/>
            <w:vAlign w:val="center"/>
          </w:tcPr>
          <w:p w14:paraId="60E860E4" w14:textId="77777777" w:rsidR="00516692" w:rsidRPr="00E26D7A" w:rsidRDefault="00516692" w:rsidP="00211B4A">
            <w:pPr>
              <w:rPr>
                <w:rFonts w:ascii="Fira Sans" w:hAnsi="Fira Sans"/>
              </w:rPr>
            </w:pPr>
          </w:p>
        </w:tc>
        <w:tc>
          <w:tcPr>
            <w:tcW w:w="6904" w:type="dxa"/>
            <w:shd w:val="clear" w:color="auto" w:fill="auto"/>
            <w:vAlign w:val="center"/>
          </w:tcPr>
          <w:p w14:paraId="4DDA0124" w14:textId="77777777" w:rsidR="00516692" w:rsidRPr="00E26D7A" w:rsidRDefault="00516692" w:rsidP="00211B4A">
            <w:pPr>
              <w:rPr>
                <w:rFonts w:ascii="Fira Sans" w:hAnsi="Fira Sans"/>
              </w:rPr>
            </w:pPr>
            <w:r w:rsidRPr="755E73CB">
              <w:rPr>
                <w:rFonts w:ascii="Fira Sans" w:hAnsi="Fira Sans"/>
              </w:rPr>
              <w:t xml:space="preserve">Op de overnamelijst staan 4 arbeidsongeschikte medewerkers. </w:t>
            </w:r>
            <w:r w:rsidRPr="403C69FF">
              <w:rPr>
                <w:rFonts w:ascii="Fira Sans" w:hAnsi="Fira Sans"/>
              </w:rPr>
              <w:t xml:space="preserve">Kunt u per medewerker aangeven of er sprake is van volledige arbeidsongeschiktheid of een gedeeltelijke ziekmelding? Kunt u per medewerker het percentage </w:t>
            </w:r>
            <w:r w:rsidRPr="677776EC">
              <w:rPr>
                <w:rFonts w:ascii="Fira Sans" w:hAnsi="Fira Sans"/>
              </w:rPr>
              <w:t>ziekte en het perspectief delen?</w:t>
            </w:r>
          </w:p>
        </w:tc>
      </w:tr>
      <w:tr w:rsidR="00516692" w:rsidRPr="00E26D7A" w14:paraId="43078BD6" w14:textId="77777777" w:rsidTr="45A7209A">
        <w:trPr>
          <w:trHeight w:val="567"/>
          <w:jc w:val="center"/>
        </w:trPr>
        <w:tc>
          <w:tcPr>
            <w:tcW w:w="726" w:type="dxa"/>
            <w:shd w:val="clear" w:color="auto" w:fill="CCECFF"/>
            <w:vAlign w:val="center"/>
          </w:tcPr>
          <w:p w14:paraId="784C57FD"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23D87B86" w14:textId="469D503A" w:rsidR="00516692" w:rsidRPr="00532D5D" w:rsidRDefault="00516692" w:rsidP="00211B4A">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w:t>
            </w:r>
          </w:p>
        </w:tc>
      </w:tr>
      <w:tr w:rsidR="00516692" w:rsidRPr="00E26D7A" w14:paraId="1038BA78" w14:textId="77777777" w:rsidTr="45A7209A">
        <w:trPr>
          <w:trHeight w:val="567"/>
          <w:jc w:val="center"/>
        </w:trPr>
        <w:tc>
          <w:tcPr>
            <w:tcW w:w="726" w:type="dxa"/>
            <w:shd w:val="clear" w:color="auto" w:fill="auto"/>
            <w:vAlign w:val="center"/>
          </w:tcPr>
          <w:p w14:paraId="0C6BCD1B" w14:textId="165A1391" w:rsidR="00516692" w:rsidRPr="0088499C" w:rsidRDefault="00516692" w:rsidP="00211B4A">
            <w:pPr>
              <w:jc w:val="center"/>
              <w:rPr>
                <w:rFonts w:ascii="Fira Sans" w:hAnsi="Fira Sans"/>
              </w:rPr>
            </w:pPr>
            <w:r>
              <w:rPr>
                <w:rFonts w:ascii="Fira Sans" w:hAnsi="Fira Sans"/>
              </w:rPr>
              <w:t>197</w:t>
            </w:r>
          </w:p>
        </w:tc>
        <w:tc>
          <w:tcPr>
            <w:tcW w:w="2743" w:type="dxa"/>
            <w:shd w:val="clear" w:color="auto" w:fill="auto"/>
            <w:vAlign w:val="center"/>
          </w:tcPr>
          <w:p w14:paraId="1EA84759" w14:textId="77777777" w:rsidR="00516692" w:rsidRPr="00E26D7A" w:rsidRDefault="00516692" w:rsidP="00211B4A">
            <w:pPr>
              <w:rPr>
                <w:rFonts w:ascii="Fira Sans" w:hAnsi="Fira Sans"/>
              </w:rPr>
            </w:pPr>
            <w:r w:rsidRPr="7CDB4767">
              <w:rPr>
                <w:rFonts w:ascii="Fira Sans" w:hAnsi="Fira Sans" w:cs="Calibri"/>
              </w:rPr>
              <w:t>Overnamelijst</w:t>
            </w:r>
          </w:p>
        </w:tc>
        <w:tc>
          <w:tcPr>
            <w:tcW w:w="2203" w:type="dxa"/>
            <w:shd w:val="clear" w:color="auto" w:fill="auto"/>
            <w:vAlign w:val="center"/>
          </w:tcPr>
          <w:p w14:paraId="38C5E033" w14:textId="77777777" w:rsidR="00516692" w:rsidRPr="00E26D7A" w:rsidRDefault="00516692" w:rsidP="00211B4A">
            <w:pPr>
              <w:rPr>
                <w:rFonts w:ascii="Fira Sans" w:hAnsi="Fira Sans"/>
              </w:rPr>
            </w:pPr>
          </w:p>
        </w:tc>
        <w:tc>
          <w:tcPr>
            <w:tcW w:w="712" w:type="dxa"/>
            <w:shd w:val="clear" w:color="auto" w:fill="auto"/>
            <w:vAlign w:val="center"/>
          </w:tcPr>
          <w:p w14:paraId="1A36C737" w14:textId="77777777" w:rsidR="00516692" w:rsidRPr="00E26D7A" w:rsidRDefault="00516692" w:rsidP="00211B4A">
            <w:pPr>
              <w:rPr>
                <w:rFonts w:ascii="Fira Sans" w:hAnsi="Fira Sans"/>
              </w:rPr>
            </w:pPr>
          </w:p>
        </w:tc>
        <w:tc>
          <w:tcPr>
            <w:tcW w:w="6904" w:type="dxa"/>
            <w:shd w:val="clear" w:color="auto" w:fill="auto"/>
            <w:vAlign w:val="center"/>
          </w:tcPr>
          <w:p w14:paraId="428555C8" w14:textId="77777777" w:rsidR="00516692" w:rsidRPr="00E26D7A" w:rsidRDefault="00516692" w:rsidP="00211B4A">
            <w:pPr>
              <w:rPr>
                <w:rFonts w:ascii="Fira Sans" w:hAnsi="Fira Sans"/>
              </w:rPr>
            </w:pPr>
            <w:r w:rsidRPr="7CDB4767">
              <w:rPr>
                <w:rFonts w:ascii="Fira Sans" w:hAnsi="Fira Sans"/>
              </w:rPr>
              <w:t>Op de overnamelijst staan medewerkers met een aflopend contract op 17 april 2025 en 30 april 2025. Kunt u aangeven of deze contracten wel of niet worden verlengd?</w:t>
            </w:r>
          </w:p>
        </w:tc>
      </w:tr>
      <w:tr w:rsidR="00516692" w:rsidRPr="00E26D7A" w14:paraId="2EAAEF71" w14:textId="77777777" w:rsidTr="45A7209A">
        <w:trPr>
          <w:trHeight w:val="567"/>
          <w:jc w:val="center"/>
        </w:trPr>
        <w:tc>
          <w:tcPr>
            <w:tcW w:w="726" w:type="dxa"/>
            <w:shd w:val="clear" w:color="auto" w:fill="CCECFF"/>
            <w:vAlign w:val="center"/>
          </w:tcPr>
          <w:p w14:paraId="6533B66B"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0BEA1817" w14:textId="4BAA6533" w:rsidR="00516692" w:rsidRPr="00532D5D" w:rsidRDefault="00516692" w:rsidP="7CDB4767">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516692" w:rsidRPr="00E26D7A" w14:paraId="574CD7CF" w14:textId="77777777" w:rsidTr="45A7209A">
        <w:trPr>
          <w:trHeight w:val="567"/>
          <w:jc w:val="center"/>
        </w:trPr>
        <w:tc>
          <w:tcPr>
            <w:tcW w:w="726" w:type="dxa"/>
            <w:shd w:val="clear" w:color="auto" w:fill="auto"/>
            <w:vAlign w:val="center"/>
          </w:tcPr>
          <w:p w14:paraId="05512E6C" w14:textId="3BD4D6FD" w:rsidR="00516692" w:rsidRPr="0088499C" w:rsidRDefault="00516692" w:rsidP="00211B4A">
            <w:pPr>
              <w:jc w:val="center"/>
              <w:rPr>
                <w:rFonts w:ascii="Fira Sans" w:hAnsi="Fira Sans"/>
              </w:rPr>
            </w:pPr>
            <w:r>
              <w:rPr>
                <w:rFonts w:ascii="Fira Sans" w:hAnsi="Fira Sans"/>
              </w:rPr>
              <w:t>198</w:t>
            </w:r>
          </w:p>
        </w:tc>
        <w:tc>
          <w:tcPr>
            <w:tcW w:w="2743" w:type="dxa"/>
            <w:shd w:val="clear" w:color="auto" w:fill="auto"/>
            <w:vAlign w:val="center"/>
          </w:tcPr>
          <w:p w14:paraId="166E986A" w14:textId="77777777" w:rsidR="00516692" w:rsidRPr="00E26D7A" w:rsidRDefault="00516692" w:rsidP="00211B4A">
            <w:pPr>
              <w:rPr>
                <w:rFonts w:ascii="Fira Sans" w:hAnsi="Fira Sans"/>
              </w:rPr>
            </w:pPr>
            <w:r>
              <w:rPr>
                <w:rFonts w:ascii="Fira Sans" w:hAnsi="Fira Sans"/>
              </w:rPr>
              <w:t>Bijlage R: overnamelijst</w:t>
            </w:r>
          </w:p>
        </w:tc>
        <w:tc>
          <w:tcPr>
            <w:tcW w:w="2203" w:type="dxa"/>
            <w:shd w:val="clear" w:color="auto" w:fill="auto"/>
            <w:vAlign w:val="center"/>
          </w:tcPr>
          <w:p w14:paraId="2BD9D04F" w14:textId="77777777" w:rsidR="00516692" w:rsidRPr="00E26D7A" w:rsidRDefault="00516692" w:rsidP="00211B4A">
            <w:pPr>
              <w:rPr>
                <w:rFonts w:ascii="Fira Sans" w:hAnsi="Fira Sans"/>
              </w:rPr>
            </w:pPr>
          </w:p>
        </w:tc>
        <w:tc>
          <w:tcPr>
            <w:tcW w:w="712" w:type="dxa"/>
            <w:shd w:val="clear" w:color="auto" w:fill="auto"/>
            <w:vAlign w:val="center"/>
          </w:tcPr>
          <w:p w14:paraId="5E192A35" w14:textId="77777777" w:rsidR="00516692" w:rsidRPr="00E26D7A" w:rsidRDefault="00516692" w:rsidP="00211B4A">
            <w:pPr>
              <w:rPr>
                <w:rFonts w:ascii="Fira Sans" w:hAnsi="Fira Sans"/>
              </w:rPr>
            </w:pPr>
          </w:p>
        </w:tc>
        <w:tc>
          <w:tcPr>
            <w:tcW w:w="6904" w:type="dxa"/>
            <w:shd w:val="clear" w:color="auto" w:fill="auto"/>
            <w:vAlign w:val="center"/>
          </w:tcPr>
          <w:p w14:paraId="06752659" w14:textId="77777777" w:rsidR="00516692" w:rsidRPr="00E26D7A" w:rsidRDefault="00516692" w:rsidP="00211B4A">
            <w:pPr>
              <w:rPr>
                <w:rFonts w:ascii="Fira Sans" w:hAnsi="Fira Sans"/>
              </w:rPr>
            </w:pPr>
            <w:r>
              <w:rPr>
                <w:rFonts w:ascii="Fira Sans" w:hAnsi="Fira Sans"/>
              </w:rPr>
              <w:t>Er zijn 7 medewerkers met een contract voor bepaalde tijd. Is er de intentie om deze contracten verlengen/zijn er inmiddels al contracten verlengd?</w:t>
            </w:r>
          </w:p>
        </w:tc>
      </w:tr>
      <w:tr w:rsidR="00516692" w:rsidRPr="00E26D7A" w14:paraId="1A44C7B2" w14:textId="77777777" w:rsidTr="45A7209A">
        <w:trPr>
          <w:trHeight w:val="567"/>
          <w:jc w:val="center"/>
        </w:trPr>
        <w:tc>
          <w:tcPr>
            <w:tcW w:w="726" w:type="dxa"/>
            <w:shd w:val="clear" w:color="auto" w:fill="CCECFF"/>
            <w:vAlign w:val="center"/>
          </w:tcPr>
          <w:p w14:paraId="2AEED167"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26E42AA5" w14:textId="5E1A0551" w:rsidR="00516692" w:rsidRPr="00532D5D" w:rsidRDefault="00516692" w:rsidP="00211B4A">
            <w:r w:rsidRPr="45A7209A">
              <w:rPr>
                <w:rFonts w:ascii="Fira Sans" w:eastAsia="Fira Sans" w:hAnsi="Fira Sans" w:cs="Fira Sans"/>
                <w:szCs w:val="20"/>
              </w:rPr>
              <w:t>Zie bijgaand de nieuwe overnamelijst met de aangebrachte aanpassingen. Binnen de huidige contractperiode is het de intentie om de aflopende overeenkomsten te verlengen conform de bestaande contractreeks. In het geval van een gunning wordt waar mogelijk in overleg getreden met de nieuwe Opdrachtnemer over verlengingen die op dat moment nog niet hebben plaatsgevonden.</w:t>
            </w:r>
          </w:p>
        </w:tc>
      </w:tr>
      <w:tr w:rsidR="00516692" w:rsidRPr="00E26D7A" w14:paraId="0C0B7146" w14:textId="77777777" w:rsidTr="45A7209A">
        <w:trPr>
          <w:trHeight w:val="567"/>
          <w:jc w:val="center"/>
        </w:trPr>
        <w:tc>
          <w:tcPr>
            <w:tcW w:w="726" w:type="dxa"/>
            <w:shd w:val="clear" w:color="auto" w:fill="auto"/>
            <w:vAlign w:val="center"/>
          </w:tcPr>
          <w:p w14:paraId="34374B76" w14:textId="4DA33D88" w:rsidR="00516692" w:rsidRPr="0088499C" w:rsidRDefault="00516692" w:rsidP="00211B4A">
            <w:pPr>
              <w:jc w:val="center"/>
              <w:rPr>
                <w:rFonts w:ascii="Fira Sans" w:hAnsi="Fira Sans"/>
              </w:rPr>
            </w:pPr>
            <w:r>
              <w:rPr>
                <w:rFonts w:ascii="Fira Sans" w:hAnsi="Fira Sans"/>
              </w:rPr>
              <w:lastRenderedPageBreak/>
              <w:t>199</w:t>
            </w:r>
          </w:p>
        </w:tc>
        <w:tc>
          <w:tcPr>
            <w:tcW w:w="2743" w:type="dxa"/>
            <w:shd w:val="clear" w:color="auto" w:fill="auto"/>
            <w:vAlign w:val="center"/>
          </w:tcPr>
          <w:p w14:paraId="4856C263" w14:textId="77777777" w:rsidR="00516692" w:rsidRPr="00E26D7A" w:rsidRDefault="00516692" w:rsidP="00211B4A">
            <w:pPr>
              <w:rPr>
                <w:rFonts w:ascii="Fira Sans" w:hAnsi="Fira Sans"/>
              </w:rPr>
            </w:pPr>
            <w:r>
              <w:rPr>
                <w:rFonts w:ascii="Fira Sans" w:hAnsi="Fira Sans"/>
              </w:rPr>
              <w:t>Overnamelijst</w:t>
            </w:r>
          </w:p>
        </w:tc>
        <w:tc>
          <w:tcPr>
            <w:tcW w:w="2203" w:type="dxa"/>
            <w:shd w:val="clear" w:color="auto" w:fill="auto"/>
            <w:vAlign w:val="center"/>
          </w:tcPr>
          <w:p w14:paraId="436C259C" w14:textId="77777777" w:rsidR="00516692" w:rsidRPr="00E26D7A" w:rsidRDefault="00516692" w:rsidP="00211B4A">
            <w:pPr>
              <w:rPr>
                <w:rFonts w:ascii="Fira Sans" w:hAnsi="Fira Sans"/>
              </w:rPr>
            </w:pPr>
          </w:p>
        </w:tc>
        <w:tc>
          <w:tcPr>
            <w:tcW w:w="712" w:type="dxa"/>
            <w:shd w:val="clear" w:color="auto" w:fill="auto"/>
            <w:vAlign w:val="center"/>
          </w:tcPr>
          <w:p w14:paraId="26EB9CC0" w14:textId="77777777" w:rsidR="00516692" w:rsidRPr="00E26D7A" w:rsidRDefault="00516692" w:rsidP="00211B4A">
            <w:pPr>
              <w:rPr>
                <w:rFonts w:ascii="Fira Sans" w:hAnsi="Fira Sans"/>
              </w:rPr>
            </w:pPr>
          </w:p>
        </w:tc>
        <w:tc>
          <w:tcPr>
            <w:tcW w:w="6904" w:type="dxa"/>
            <w:shd w:val="clear" w:color="auto" w:fill="auto"/>
            <w:vAlign w:val="center"/>
          </w:tcPr>
          <w:p w14:paraId="37E94BBD" w14:textId="77777777" w:rsidR="00516692" w:rsidRPr="00E26D7A" w:rsidRDefault="00516692" w:rsidP="00211B4A">
            <w:pPr>
              <w:rPr>
                <w:rFonts w:ascii="Fira Sans" w:hAnsi="Fira Sans"/>
              </w:rPr>
            </w:pPr>
            <w:r>
              <w:rPr>
                <w:rFonts w:ascii="Fira Sans" w:hAnsi="Fira Sans"/>
              </w:rPr>
              <w:t>Kunt u per medewerker met een aflopend contract (bepaalde tijd) kunnen aangeven of de intentie is om het contract te vernieuwen of heeft dat al plaatsgevonden?</w:t>
            </w:r>
          </w:p>
        </w:tc>
      </w:tr>
      <w:tr w:rsidR="00516692" w:rsidRPr="00E26D7A" w14:paraId="3C48599C" w14:textId="77777777" w:rsidTr="45A7209A">
        <w:trPr>
          <w:trHeight w:val="567"/>
          <w:jc w:val="center"/>
        </w:trPr>
        <w:tc>
          <w:tcPr>
            <w:tcW w:w="726" w:type="dxa"/>
            <w:shd w:val="clear" w:color="auto" w:fill="CCECFF"/>
            <w:vAlign w:val="center"/>
          </w:tcPr>
          <w:p w14:paraId="18D74DF5"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16D674B7" w14:textId="62C90A40" w:rsidR="00516692" w:rsidRPr="00532D5D" w:rsidRDefault="00516692" w:rsidP="45A7209A">
            <w:pPr>
              <w:rPr>
                <w:rFonts w:ascii="Fira Sans" w:eastAsia="Fira Sans" w:hAnsi="Fira Sans" w:cs="Fira Sans"/>
                <w:szCs w:val="20"/>
              </w:rPr>
            </w:pPr>
            <w:r w:rsidRPr="45A7209A">
              <w:rPr>
                <w:rFonts w:ascii="Fira Sans" w:eastAsia="Fira Sans" w:hAnsi="Fira Sans" w:cs="Fira Sans"/>
                <w:szCs w:val="20"/>
              </w:rPr>
              <w:t>Zie nieuwe overnamelijst (Bijlage R – Overnamelijst) met de aangebrachte aanpassingen. Binnen de huidige contractperiode is het de intentie om de aflopende overeenkomsten te verlengen conform de bestaande contractreeks. In het geval van een gunning wordt waar mogelijk in overleg getreden met de nieuwe Opdrachtnemer over verlengingen die op dat moment nog niet hebben plaatsgevonden.</w:t>
            </w:r>
          </w:p>
        </w:tc>
      </w:tr>
      <w:tr w:rsidR="00516692" w:rsidRPr="00E26D7A" w14:paraId="1054E27D" w14:textId="77777777" w:rsidTr="45A7209A">
        <w:trPr>
          <w:trHeight w:val="567"/>
          <w:jc w:val="center"/>
        </w:trPr>
        <w:tc>
          <w:tcPr>
            <w:tcW w:w="726" w:type="dxa"/>
            <w:shd w:val="clear" w:color="auto" w:fill="auto"/>
            <w:vAlign w:val="center"/>
          </w:tcPr>
          <w:p w14:paraId="7F0653A3" w14:textId="2545A666" w:rsidR="00516692" w:rsidRPr="0088499C" w:rsidRDefault="00516692" w:rsidP="00211B4A">
            <w:pPr>
              <w:jc w:val="center"/>
              <w:rPr>
                <w:rFonts w:ascii="Fira Sans" w:hAnsi="Fira Sans"/>
              </w:rPr>
            </w:pPr>
            <w:r>
              <w:rPr>
                <w:rFonts w:ascii="Fira Sans" w:hAnsi="Fira Sans"/>
              </w:rPr>
              <w:t>200</w:t>
            </w:r>
          </w:p>
        </w:tc>
        <w:tc>
          <w:tcPr>
            <w:tcW w:w="2743" w:type="dxa"/>
            <w:shd w:val="clear" w:color="auto" w:fill="auto"/>
            <w:vAlign w:val="center"/>
          </w:tcPr>
          <w:p w14:paraId="30C381FC" w14:textId="77777777" w:rsidR="00516692" w:rsidRPr="00E26D7A" w:rsidRDefault="00516692" w:rsidP="00211B4A">
            <w:pPr>
              <w:rPr>
                <w:rFonts w:ascii="Fira Sans" w:hAnsi="Fira Sans"/>
              </w:rPr>
            </w:pPr>
            <w:r w:rsidRPr="002924DB">
              <w:rPr>
                <w:rFonts w:ascii="Fira Sans" w:hAnsi="Fira Sans" w:cs="Calibri"/>
                <w:szCs w:val="20"/>
              </w:rPr>
              <w:t>Overnamelijst</w:t>
            </w:r>
          </w:p>
        </w:tc>
        <w:tc>
          <w:tcPr>
            <w:tcW w:w="2203" w:type="dxa"/>
            <w:shd w:val="clear" w:color="auto" w:fill="auto"/>
            <w:vAlign w:val="center"/>
          </w:tcPr>
          <w:p w14:paraId="575E7E6E" w14:textId="77777777" w:rsidR="00516692" w:rsidRPr="00E26D7A" w:rsidRDefault="00516692" w:rsidP="00211B4A">
            <w:pPr>
              <w:rPr>
                <w:rFonts w:ascii="Fira Sans" w:hAnsi="Fira Sans"/>
              </w:rPr>
            </w:pPr>
          </w:p>
        </w:tc>
        <w:tc>
          <w:tcPr>
            <w:tcW w:w="712" w:type="dxa"/>
            <w:shd w:val="clear" w:color="auto" w:fill="auto"/>
            <w:vAlign w:val="center"/>
          </w:tcPr>
          <w:p w14:paraId="5F2532A7" w14:textId="77777777" w:rsidR="00516692" w:rsidRPr="00E26D7A" w:rsidRDefault="00516692" w:rsidP="00211B4A">
            <w:pPr>
              <w:rPr>
                <w:rFonts w:ascii="Fira Sans" w:hAnsi="Fira Sans"/>
              </w:rPr>
            </w:pPr>
          </w:p>
        </w:tc>
        <w:tc>
          <w:tcPr>
            <w:tcW w:w="6904" w:type="dxa"/>
            <w:shd w:val="clear" w:color="auto" w:fill="auto"/>
            <w:vAlign w:val="center"/>
          </w:tcPr>
          <w:p w14:paraId="311511B4" w14:textId="77777777" w:rsidR="00516692" w:rsidRPr="00E26D7A" w:rsidRDefault="00516692" w:rsidP="00211B4A">
            <w:pPr>
              <w:rPr>
                <w:rFonts w:ascii="Fira Sans" w:hAnsi="Fira Sans"/>
              </w:rPr>
            </w:pPr>
            <w:r w:rsidRPr="002924DB">
              <w:rPr>
                <w:rFonts w:ascii="Fira Sans" w:hAnsi="Fira Sans"/>
                <w:szCs w:val="20"/>
              </w:rPr>
              <w:t>Op de overnamelijst staan medewerkers met een aflopend contract op 1 maart 2025, 14 maart 2025 en 4 februari 2025. Kunt u aangeven of deze contracten wel of niet verlengd zijn en wat de eventuele nieuwe einddatum van het contract is?</w:t>
            </w:r>
          </w:p>
        </w:tc>
      </w:tr>
      <w:tr w:rsidR="00516692" w:rsidRPr="00E26D7A" w14:paraId="0E433E61" w14:textId="77777777" w:rsidTr="45A7209A">
        <w:trPr>
          <w:trHeight w:val="567"/>
          <w:jc w:val="center"/>
        </w:trPr>
        <w:tc>
          <w:tcPr>
            <w:tcW w:w="726" w:type="dxa"/>
            <w:shd w:val="clear" w:color="auto" w:fill="CCECFF"/>
            <w:vAlign w:val="center"/>
          </w:tcPr>
          <w:p w14:paraId="3990139B"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674CF441" w14:textId="0F4EFDFA" w:rsidR="00516692" w:rsidRPr="00532D5D" w:rsidRDefault="00516692" w:rsidP="7CDB4767">
            <w:r w:rsidRPr="45A7209A">
              <w:rPr>
                <w:rFonts w:ascii="Fira Sans" w:eastAsia="Fira Sans" w:hAnsi="Fira Sans" w:cs="Fira Sans"/>
                <w:szCs w:val="20"/>
              </w:rPr>
              <w:t>Zie nieuwe overnamelijst (Bijlage R – Overnamelijst) met de aangebrachte aanpassingen. Binnen de huidige contractperiode is het de intentie om de aflopende overeenkomsten te verlengen conform de bestaande contractreeks. In het geval van een gunning wordt waar mogelijk in overleg getreden met de nieuwe Opdrachtnemer over verlengingen die op dat moment nog niet hebben plaatsgevonden.</w:t>
            </w:r>
          </w:p>
        </w:tc>
      </w:tr>
      <w:tr w:rsidR="00516692" w:rsidRPr="00E26D7A" w14:paraId="023031ED" w14:textId="77777777" w:rsidTr="45A7209A">
        <w:trPr>
          <w:trHeight w:val="567"/>
          <w:jc w:val="center"/>
        </w:trPr>
        <w:tc>
          <w:tcPr>
            <w:tcW w:w="726" w:type="dxa"/>
            <w:shd w:val="clear" w:color="auto" w:fill="auto"/>
            <w:vAlign w:val="center"/>
          </w:tcPr>
          <w:p w14:paraId="17C900B1" w14:textId="0B494AB2" w:rsidR="00516692" w:rsidRPr="0088499C" w:rsidRDefault="00516692" w:rsidP="00211B4A">
            <w:pPr>
              <w:jc w:val="center"/>
              <w:rPr>
                <w:rFonts w:ascii="Fira Sans" w:hAnsi="Fira Sans"/>
              </w:rPr>
            </w:pPr>
            <w:r>
              <w:rPr>
                <w:rFonts w:ascii="Fira Sans" w:hAnsi="Fira Sans"/>
              </w:rPr>
              <w:t>201</w:t>
            </w:r>
          </w:p>
        </w:tc>
        <w:tc>
          <w:tcPr>
            <w:tcW w:w="2743" w:type="dxa"/>
            <w:shd w:val="clear" w:color="auto" w:fill="auto"/>
            <w:vAlign w:val="center"/>
          </w:tcPr>
          <w:p w14:paraId="152C3CC7" w14:textId="77777777" w:rsidR="00516692" w:rsidRPr="00E26D7A" w:rsidRDefault="00516692" w:rsidP="00211B4A">
            <w:pPr>
              <w:rPr>
                <w:rFonts w:ascii="Fira Sans" w:hAnsi="Fira Sans"/>
              </w:rPr>
            </w:pPr>
            <w:r w:rsidRPr="002924DB">
              <w:rPr>
                <w:rFonts w:ascii="Fira Sans" w:hAnsi="Fira Sans" w:cs="Calibri"/>
                <w:szCs w:val="20"/>
              </w:rPr>
              <w:t>Overnamelijst</w:t>
            </w:r>
          </w:p>
        </w:tc>
        <w:tc>
          <w:tcPr>
            <w:tcW w:w="2203" w:type="dxa"/>
            <w:shd w:val="clear" w:color="auto" w:fill="auto"/>
            <w:vAlign w:val="center"/>
          </w:tcPr>
          <w:p w14:paraId="5D2453CA" w14:textId="77777777" w:rsidR="00516692" w:rsidRPr="00E26D7A" w:rsidRDefault="00516692" w:rsidP="00211B4A">
            <w:pPr>
              <w:rPr>
                <w:rFonts w:ascii="Fira Sans" w:hAnsi="Fira Sans"/>
              </w:rPr>
            </w:pPr>
          </w:p>
        </w:tc>
        <w:tc>
          <w:tcPr>
            <w:tcW w:w="712" w:type="dxa"/>
            <w:shd w:val="clear" w:color="auto" w:fill="auto"/>
            <w:vAlign w:val="center"/>
          </w:tcPr>
          <w:p w14:paraId="55AF60BF" w14:textId="77777777" w:rsidR="00516692" w:rsidRPr="00E26D7A" w:rsidRDefault="00516692" w:rsidP="00211B4A">
            <w:pPr>
              <w:rPr>
                <w:rFonts w:ascii="Fira Sans" w:hAnsi="Fira Sans"/>
              </w:rPr>
            </w:pPr>
          </w:p>
        </w:tc>
        <w:tc>
          <w:tcPr>
            <w:tcW w:w="6904" w:type="dxa"/>
            <w:shd w:val="clear" w:color="auto" w:fill="auto"/>
            <w:vAlign w:val="center"/>
          </w:tcPr>
          <w:p w14:paraId="441F5C99" w14:textId="77777777" w:rsidR="00516692" w:rsidRPr="00E26D7A" w:rsidRDefault="00516692" w:rsidP="00211B4A">
            <w:pPr>
              <w:rPr>
                <w:rFonts w:ascii="Fira Sans" w:hAnsi="Fira Sans"/>
              </w:rPr>
            </w:pPr>
            <w:r w:rsidRPr="002924DB">
              <w:rPr>
                <w:rFonts w:ascii="Fira Sans" w:hAnsi="Fira Sans"/>
                <w:szCs w:val="20"/>
              </w:rPr>
              <w:t>Kunt u een vernieuwde versie van de overnamelijst, bijvoorbeeld van 1 april 2025, delen?</w:t>
            </w:r>
          </w:p>
        </w:tc>
      </w:tr>
      <w:tr w:rsidR="00516692" w:rsidRPr="00E26D7A" w14:paraId="10C062DD" w14:textId="77777777" w:rsidTr="45A7209A">
        <w:trPr>
          <w:trHeight w:val="567"/>
          <w:jc w:val="center"/>
        </w:trPr>
        <w:tc>
          <w:tcPr>
            <w:tcW w:w="726" w:type="dxa"/>
            <w:shd w:val="clear" w:color="auto" w:fill="CCECFF"/>
            <w:vAlign w:val="center"/>
          </w:tcPr>
          <w:p w14:paraId="7FB762DB"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39586FA8" w14:textId="5C7D4321" w:rsidR="00516692" w:rsidRPr="00532D5D" w:rsidRDefault="00516692" w:rsidP="7CDB4767">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516692" w:rsidRPr="00E26D7A" w14:paraId="6EBEE4C4" w14:textId="77777777" w:rsidTr="45A7209A">
        <w:trPr>
          <w:trHeight w:val="567"/>
          <w:jc w:val="center"/>
        </w:trPr>
        <w:tc>
          <w:tcPr>
            <w:tcW w:w="726" w:type="dxa"/>
            <w:shd w:val="clear" w:color="auto" w:fill="auto"/>
            <w:vAlign w:val="center"/>
          </w:tcPr>
          <w:p w14:paraId="189762D9" w14:textId="2144E7F2" w:rsidR="00516692" w:rsidRPr="0088499C" w:rsidRDefault="00516692" w:rsidP="00211B4A">
            <w:pPr>
              <w:jc w:val="center"/>
              <w:rPr>
                <w:rFonts w:ascii="Fira Sans" w:hAnsi="Fira Sans"/>
              </w:rPr>
            </w:pPr>
            <w:r>
              <w:rPr>
                <w:rFonts w:ascii="Fira Sans" w:hAnsi="Fira Sans"/>
              </w:rPr>
              <w:t>202</w:t>
            </w:r>
          </w:p>
        </w:tc>
        <w:tc>
          <w:tcPr>
            <w:tcW w:w="2743" w:type="dxa"/>
            <w:shd w:val="clear" w:color="auto" w:fill="auto"/>
            <w:vAlign w:val="center"/>
          </w:tcPr>
          <w:p w14:paraId="02B7CD4B" w14:textId="77777777" w:rsidR="00516692" w:rsidRPr="00E26D7A" w:rsidRDefault="00516692" w:rsidP="00211B4A">
            <w:pPr>
              <w:rPr>
                <w:rFonts w:ascii="Fira Sans" w:hAnsi="Fira Sans"/>
              </w:rPr>
            </w:pPr>
            <w:r>
              <w:rPr>
                <w:rFonts w:ascii="Fira Sans" w:hAnsi="Fira Sans"/>
              </w:rPr>
              <w:t>Overnamelijst</w:t>
            </w:r>
          </w:p>
        </w:tc>
        <w:tc>
          <w:tcPr>
            <w:tcW w:w="2203" w:type="dxa"/>
            <w:shd w:val="clear" w:color="auto" w:fill="auto"/>
            <w:vAlign w:val="center"/>
          </w:tcPr>
          <w:p w14:paraId="604B5B09" w14:textId="77777777" w:rsidR="00516692" w:rsidRPr="00E26D7A" w:rsidRDefault="00516692" w:rsidP="00211B4A">
            <w:pPr>
              <w:rPr>
                <w:rFonts w:ascii="Fira Sans" w:hAnsi="Fira Sans"/>
              </w:rPr>
            </w:pPr>
          </w:p>
        </w:tc>
        <w:tc>
          <w:tcPr>
            <w:tcW w:w="712" w:type="dxa"/>
            <w:shd w:val="clear" w:color="auto" w:fill="auto"/>
            <w:vAlign w:val="center"/>
          </w:tcPr>
          <w:p w14:paraId="45F0493B" w14:textId="77777777" w:rsidR="00516692" w:rsidRPr="00E26D7A" w:rsidRDefault="00516692" w:rsidP="00211B4A">
            <w:pPr>
              <w:rPr>
                <w:rFonts w:ascii="Fira Sans" w:hAnsi="Fira Sans"/>
              </w:rPr>
            </w:pPr>
          </w:p>
        </w:tc>
        <w:tc>
          <w:tcPr>
            <w:tcW w:w="6904" w:type="dxa"/>
            <w:shd w:val="clear" w:color="auto" w:fill="auto"/>
            <w:vAlign w:val="center"/>
          </w:tcPr>
          <w:p w14:paraId="2E362890" w14:textId="77777777" w:rsidR="00516692" w:rsidRPr="00E26D7A" w:rsidRDefault="00516692" w:rsidP="00211B4A">
            <w:pPr>
              <w:rPr>
                <w:rFonts w:ascii="Fira Sans" w:hAnsi="Fira Sans"/>
              </w:rPr>
            </w:pPr>
            <w:r>
              <w:rPr>
                <w:rFonts w:ascii="Fira Sans" w:hAnsi="Fira Sans"/>
              </w:rPr>
              <w:t xml:space="preserve">De huidige lijst is gedateerd 14 februari jl. Zou ons kunnen voorzien van de meest recente gegevens die op de overnamelijst staan? </w:t>
            </w:r>
          </w:p>
        </w:tc>
      </w:tr>
      <w:tr w:rsidR="00516692" w:rsidRPr="00E26D7A" w14:paraId="3A6E9BB6" w14:textId="77777777" w:rsidTr="45A7209A">
        <w:trPr>
          <w:trHeight w:val="567"/>
          <w:jc w:val="center"/>
        </w:trPr>
        <w:tc>
          <w:tcPr>
            <w:tcW w:w="726" w:type="dxa"/>
            <w:shd w:val="clear" w:color="auto" w:fill="CCECFF"/>
            <w:vAlign w:val="center"/>
          </w:tcPr>
          <w:p w14:paraId="3FC7A603"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6938930F" w14:textId="3922FEB1" w:rsidR="00516692" w:rsidRPr="00532D5D" w:rsidRDefault="00516692" w:rsidP="7CDB4767">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516692" w:rsidRPr="00E26D7A" w14:paraId="0E00C356" w14:textId="77777777" w:rsidTr="45A7209A">
        <w:trPr>
          <w:trHeight w:val="567"/>
          <w:jc w:val="center"/>
        </w:trPr>
        <w:tc>
          <w:tcPr>
            <w:tcW w:w="726" w:type="dxa"/>
            <w:shd w:val="clear" w:color="auto" w:fill="auto"/>
            <w:vAlign w:val="center"/>
          </w:tcPr>
          <w:p w14:paraId="1D2F4CF6" w14:textId="3CB45A8A" w:rsidR="00516692" w:rsidRPr="0088499C" w:rsidRDefault="00516692" w:rsidP="00211B4A">
            <w:pPr>
              <w:jc w:val="center"/>
              <w:rPr>
                <w:rFonts w:ascii="Fira Sans" w:hAnsi="Fira Sans"/>
              </w:rPr>
            </w:pPr>
            <w:r>
              <w:rPr>
                <w:rFonts w:ascii="Fira Sans" w:hAnsi="Fira Sans"/>
              </w:rPr>
              <w:t>203</w:t>
            </w:r>
          </w:p>
        </w:tc>
        <w:tc>
          <w:tcPr>
            <w:tcW w:w="2743" w:type="dxa"/>
            <w:shd w:val="clear" w:color="auto" w:fill="auto"/>
            <w:vAlign w:val="center"/>
          </w:tcPr>
          <w:p w14:paraId="3AA83742"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625CBA2A" w14:textId="77777777" w:rsidR="00516692" w:rsidRPr="00E26D7A" w:rsidRDefault="00516692" w:rsidP="00211B4A">
            <w:pPr>
              <w:rPr>
                <w:rFonts w:ascii="Fira Sans" w:hAnsi="Fira Sans"/>
              </w:rPr>
            </w:pPr>
          </w:p>
        </w:tc>
        <w:tc>
          <w:tcPr>
            <w:tcW w:w="712" w:type="dxa"/>
            <w:shd w:val="clear" w:color="auto" w:fill="auto"/>
            <w:vAlign w:val="center"/>
          </w:tcPr>
          <w:p w14:paraId="1A5EB946" w14:textId="77777777" w:rsidR="00516692" w:rsidRPr="00E26D7A" w:rsidRDefault="00516692" w:rsidP="00211B4A">
            <w:pPr>
              <w:rPr>
                <w:rFonts w:ascii="Fira Sans" w:hAnsi="Fira Sans"/>
              </w:rPr>
            </w:pPr>
          </w:p>
        </w:tc>
        <w:tc>
          <w:tcPr>
            <w:tcW w:w="6904" w:type="dxa"/>
            <w:shd w:val="clear" w:color="auto" w:fill="auto"/>
            <w:vAlign w:val="center"/>
          </w:tcPr>
          <w:p w14:paraId="3EF66801" w14:textId="4215756D" w:rsidR="00516692" w:rsidRPr="00E26D7A" w:rsidRDefault="00516692" w:rsidP="00211B4A">
            <w:pPr>
              <w:rPr>
                <w:rFonts w:ascii="Fira Sans" w:hAnsi="Fira Sans"/>
              </w:rPr>
            </w:pPr>
            <w:r>
              <w:rPr>
                <w:rFonts w:ascii="Fira Sans" w:hAnsi="Fira Sans"/>
              </w:rPr>
              <w:t>Zouden wij een geactualiseerd personeelsoverzicht kunnen ontvangen, waarin voor alle inschrijvers inzichtelijk is welke tijdelijke dienstverbanden die inmiddels geheel of bijna geëxpireerd zijn, in de tussentijd zijn verlengd -tegen welke termijn- en welke niet?</w:t>
            </w:r>
          </w:p>
        </w:tc>
      </w:tr>
      <w:tr w:rsidR="00516692" w:rsidRPr="00E26D7A" w14:paraId="312DFE2B" w14:textId="77777777" w:rsidTr="45A7209A">
        <w:trPr>
          <w:trHeight w:val="567"/>
          <w:jc w:val="center"/>
        </w:trPr>
        <w:tc>
          <w:tcPr>
            <w:tcW w:w="726" w:type="dxa"/>
            <w:shd w:val="clear" w:color="auto" w:fill="CCECFF"/>
            <w:vAlign w:val="center"/>
          </w:tcPr>
          <w:p w14:paraId="4B2B3ECF"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5515676F" w14:textId="55E02FBE" w:rsidR="00516692" w:rsidRPr="00532D5D" w:rsidRDefault="00516692" w:rsidP="7CDB4767">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516692" w:rsidRPr="00E26D7A" w14:paraId="5FD6793E" w14:textId="77777777" w:rsidTr="45A7209A">
        <w:trPr>
          <w:trHeight w:val="567"/>
          <w:jc w:val="center"/>
        </w:trPr>
        <w:tc>
          <w:tcPr>
            <w:tcW w:w="726" w:type="dxa"/>
            <w:shd w:val="clear" w:color="auto" w:fill="auto"/>
            <w:vAlign w:val="center"/>
          </w:tcPr>
          <w:p w14:paraId="5F500B48" w14:textId="0FE059EE" w:rsidR="00516692" w:rsidRPr="0088499C" w:rsidRDefault="00516692" w:rsidP="00211B4A">
            <w:pPr>
              <w:jc w:val="center"/>
              <w:rPr>
                <w:rFonts w:ascii="Fira Sans" w:hAnsi="Fira Sans"/>
              </w:rPr>
            </w:pPr>
            <w:r>
              <w:rPr>
                <w:rFonts w:ascii="Fira Sans" w:hAnsi="Fira Sans"/>
              </w:rPr>
              <w:t>204</w:t>
            </w:r>
          </w:p>
        </w:tc>
        <w:tc>
          <w:tcPr>
            <w:tcW w:w="2743" w:type="dxa"/>
            <w:shd w:val="clear" w:color="auto" w:fill="auto"/>
            <w:vAlign w:val="center"/>
          </w:tcPr>
          <w:p w14:paraId="1CCDBDAC" w14:textId="77777777" w:rsidR="00516692" w:rsidRPr="00E26D7A" w:rsidRDefault="00516692" w:rsidP="00211B4A">
            <w:pPr>
              <w:rPr>
                <w:rFonts w:ascii="Fira Sans" w:hAnsi="Fira Sans"/>
              </w:rPr>
            </w:pPr>
            <w:r>
              <w:rPr>
                <w:rFonts w:ascii="Fira Sans" w:hAnsi="Fira Sans"/>
              </w:rPr>
              <w:t>Bijlage R - Overnamelijst</w:t>
            </w:r>
          </w:p>
        </w:tc>
        <w:tc>
          <w:tcPr>
            <w:tcW w:w="2203" w:type="dxa"/>
            <w:shd w:val="clear" w:color="auto" w:fill="auto"/>
            <w:vAlign w:val="center"/>
          </w:tcPr>
          <w:p w14:paraId="1BF23445" w14:textId="77777777" w:rsidR="00516692" w:rsidRPr="00E26D7A" w:rsidRDefault="00516692" w:rsidP="00211B4A">
            <w:pPr>
              <w:rPr>
                <w:rFonts w:ascii="Fira Sans" w:hAnsi="Fira Sans"/>
              </w:rPr>
            </w:pPr>
          </w:p>
        </w:tc>
        <w:tc>
          <w:tcPr>
            <w:tcW w:w="712" w:type="dxa"/>
            <w:shd w:val="clear" w:color="auto" w:fill="auto"/>
            <w:vAlign w:val="center"/>
          </w:tcPr>
          <w:p w14:paraId="35CC0B2A" w14:textId="77777777" w:rsidR="00516692" w:rsidRPr="00E26D7A" w:rsidRDefault="00516692" w:rsidP="00211B4A">
            <w:pPr>
              <w:rPr>
                <w:rFonts w:ascii="Fira Sans" w:hAnsi="Fira Sans"/>
              </w:rPr>
            </w:pPr>
          </w:p>
        </w:tc>
        <w:tc>
          <w:tcPr>
            <w:tcW w:w="6904" w:type="dxa"/>
            <w:shd w:val="clear" w:color="auto" w:fill="auto"/>
            <w:vAlign w:val="center"/>
          </w:tcPr>
          <w:p w14:paraId="6FD52AC3" w14:textId="77777777" w:rsidR="00516692" w:rsidRPr="00E26D7A" w:rsidRDefault="00516692" w:rsidP="00211B4A">
            <w:pPr>
              <w:rPr>
                <w:rFonts w:ascii="Fira Sans" w:hAnsi="Fira Sans"/>
              </w:rPr>
            </w:pPr>
            <w:r>
              <w:rPr>
                <w:rFonts w:ascii="Fira Sans" w:hAnsi="Fira Sans"/>
              </w:rPr>
              <w:t>In het 2</w:t>
            </w:r>
            <w:r w:rsidRPr="0098093B">
              <w:rPr>
                <w:rFonts w:ascii="Fira Sans" w:hAnsi="Fira Sans"/>
                <w:vertAlign w:val="superscript"/>
              </w:rPr>
              <w:t>e</w:t>
            </w:r>
            <w:r>
              <w:rPr>
                <w:rFonts w:ascii="Fira Sans" w:hAnsi="Fira Sans"/>
              </w:rPr>
              <w:t xml:space="preserve"> blok staan 2 vacatures. Wij gaan er van uit dat deze onjuist op de lijst zijn blijven staan. Is dit juist? Zo ja, ontvangen we graag een accurate en up-to-date overnamelijst conform de </w:t>
            </w:r>
            <w:proofErr w:type="spellStart"/>
            <w:r>
              <w:rPr>
                <w:rFonts w:ascii="Fira Sans" w:hAnsi="Fira Sans"/>
              </w:rPr>
              <w:t>Veneca</w:t>
            </w:r>
            <w:proofErr w:type="spellEnd"/>
            <w:r>
              <w:rPr>
                <w:rFonts w:ascii="Fira Sans" w:hAnsi="Fira Sans"/>
              </w:rPr>
              <w:t>-regels.</w:t>
            </w:r>
          </w:p>
        </w:tc>
      </w:tr>
      <w:tr w:rsidR="00516692" w:rsidRPr="00E26D7A" w14:paraId="7D084F06" w14:textId="77777777" w:rsidTr="45A7209A">
        <w:trPr>
          <w:trHeight w:val="567"/>
          <w:jc w:val="center"/>
        </w:trPr>
        <w:tc>
          <w:tcPr>
            <w:tcW w:w="726" w:type="dxa"/>
            <w:shd w:val="clear" w:color="auto" w:fill="CCECFF"/>
            <w:vAlign w:val="center"/>
          </w:tcPr>
          <w:p w14:paraId="1BB03A02"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52AE1FD7" w14:textId="12199380" w:rsidR="00516692" w:rsidRPr="00532D5D" w:rsidRDefault="00516692" w:rsidP="7CDB4767">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516692" w:rsidRPr="00E26D7A" w14:paraId="0765B93E" w14:textId="77777777" w:rsidTr="45A7209A">
        <w:trPr>
          <w:trHeight w:val="567"/>
          <w:jc w:val="center"/>
        </w:trPr>
        <w:tc>
          <w:tcPr>
            <w:tcW w:w="726" w:type="dxa"/>
            <w:shd w:val="clear" w:color="auto" w:fill="auto"/>
            <w:vAlign w:val="center"/>
          </w:tcPr>
          <w:p w14:paraId="3AE93B98" w14:textId="612E95CE" w:rsidR="00516692" w:rsidRPr="0088499C" w:rsidRDefault="00516692" w:rsidP="00211B4A">
            <w:pPr>
              <w:jc w:val="center"/>
              <w:rPr>
                <w:rFonts w:ascii="Fira Sans" w:hAnsi="Fira Sans"/>
              </w:rPr>
            </w:pPr>
            <w:r>
              <w:rPr>
                <w:rFonts w:ascii="Fira Sans" w:hAnsi="Fira Sans"/>
              </w:rPr>
              <w:lastRenderedPageBreak/>
              <w:t>205</w:t>
            </w:r>
          </w:p>
        </w:tc>
        <w:tc>
          <w:tcPr>
            <w:tcW w:w="2743" w:type="dxa"/>
            <w:shd w:val="clear" w:color="auto" w:fill="auto"/>
            <w:vAlign w:val="center"/>
          </w:tcPr>
          <w:p w14:paraId="20A0142E" w14:textId="77777777" w:rsidR="00516692" w:rsidRPr="00E26D7A" w:rsidRDefault="00516692" w:rsidP="00211B4A">
            <w:pPr>
              <w:rPr>
                <w:rFonts w:ascii="Fira Sans" w:hAnsi="Fira Sans"/>
              </w:rPr>
            </w:pPr>
            <w:r>
              <w:rPr>
                <w:rFonts w:ascii="Fira Sans" w:hAnsi="Fira Sans"/>
              </w:rPr>
              <w:t>Overnamelijst</w:t>
            </w:r>
          </w:p>
        </w:tc>
        <w:tc>
          <w:tcPr>
            <w:tcW w:w="2203" w:type="dxa"/>
            <w:shd w:val="clear" w:color="auto" w:fill="auto"/>
            <w:vAlign w:val="center"/>
          </w:tcPr>
          <w:p w14:paraId="3832FA02" w14:textId="77777777" w:rsidR="00516692" w:rsidRPr="00E26D7A" w:rsidRDefault="00516692" w:rsidP="00211B4A">
            <w:pPr>
              <w:rPr>
                <w:rFonts w:ascii="Fira Sans" w:hAnsi="Fira Sans"/>
              </w:rPr>
            </w:pPr>
          </w:p>
        </w:tc>
        <w:tc>
          <w:tcPr>
            <w:tcW w:w="712" w:type="dxa"/>
            <w:shd w:val="clear" w:color="auto" w:fill="auto"/>
            <w:vAlign w:val="center"/>
          </w:tcPr>
          <w:p w14:paraId="16ADFBA4" w14:textId="77777777" w:rsidR="00516692" w:rsidRPr="00E26D7A" w:rsidRDefault="00516692" w:rsidP="00211B4A">
            <w:pPr>
              <w:rPr>
                <w:rFonts w:ascii="Fira Sans" w:hAnsi="Fira Sans"/>
              </w:rPr>
            </w:pPr>
          </w:p>
        </w:tc>
        <w:tc>
          <w:tcPr>
            <w:tcW w:w="6904" w:type="dxa"/>
            <w:shd w:val="clear" w:color="auto" w:fill="auto"/>
            <w:vAlign w:val="center"/>
          </w:tcPr>
          <w:p w14:paraId="2B9B7F0C" w14:textId="77777777" w:rsidR="00516692" w:rsidRPr="00E26D7A" w:rsidRDefault="00516692" w:rsidP="00211B4A">
            <w:pPr>
              <w:rPr>
                <w:rFonts w:ascii="Fira Sans" w:hAnsi="Fira Sans"/>
              </w:rPr>
            </w:pPr>
            <w:r>
              <w:rPr>
                <w:rFonts w:ascii="Fira Sans" w:hAnsi="Fira Sans"/>
              </w:rPr>
              <w:t>Kunt u aangeven wat de stand van zaken is ten aanzien van de 2 vacatures die op de lijst staan?</w:t>
            </w:r>
          </w:p>
        </w:tc>
      </w:tr>
      <w:tr w:rsidR="00516692" w:rsidRPr="00E26D7A" w14:paraId="226DE4BE" w14:textId="77777777" w:rsidTr="45A7209A">
        <w:trPr>
          <w:trHeight w:val="567"/>
          <w:jc w:val="center"/>
        </w:trPr>
        <w:tc>
          <w:tcPr>
            <w:tcW w:w="726" w:type="dxa"/>
            <w:shd w:val="clear" w:color="auto" w:fill="CCECFF"/>
            <w:vAlign w:val="center"/>
          </w:tcPr>
          <w:p w14:paraId="25C11235"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7AE44667" w14:textId="3D6D71D2" w:rsidR="00516692" w:rsidRPr="00532D5D" w:rsidRDefault="00516692" w:rsidP="00211B4A">
            <w:r w:rsidRPr="45A7209A">
              <w:rPr>
                <w:rFonts w:ascii="Fira Sans" w:eastAsia="Fira Sans" w:hAnsi="Fira Sans" w:cs="Fira Sans"/>
                <w:szCs w:val="20"/>
              </w:rPr>
              <w:t>De vacature Assistent Horecamanager is inmiddels ingevuld; zie de overnamelijst. De vacature voor Afwasser is nog vacant. De vermelde salarisschaal en trede zijn indicatief en kunnen nog afwijken.</w:t>
            </w:r>
          </w:p>
        </w:tc>
      </w:tr>
      <w:tr w:rsidR="00516692" w:rsidRPr="00E26D7A" w14:paraId="3913C731" w14:textId="77777777" w:rsidTr="45A7209A">
        <w:trPr>
          <w:trHeight w:val="567"/>
          <w:jc w:val="center"/>
        </w:trPr>
        <w:tc>
          <w:tcPr>
            <w:tcW w:w="726" w:type="dxa"/>
            <w:shd w:val="clear" w:color="auto" w:fill="auto"/>
            <w:vAlign w:val="center"/>
          </w:tcPr>
          <w:p w14:paraId="5B7DFD11" w14:textId="04E5B1DD" w:rsidR="00516692" w:rsidRPr="0088499C" w:rsidRDefault="00516692" w:rsidP="00211B4A">
            <w:pPr>
              <w:jc w:val="center"/>
              <w:rPr>
                <w:rFonts w:ascii="Fira Sans" w:hAnsi="Fira Sans"/>
              </w:rPr>
            </w:pPr>
            <w:r>
              <w:rPr>
                <w:rFonts w:ascii="Fira Sans" w:hAnsi="Fira Sans"/>
              </w:rPr>
              <w:t>206</w:t>
            </w:r>
          </w:p>
        </w:tc>
        <w:tc>
          <w:tcPr>
            <w:tcW w:w="2743" w:type="dxa"/>
            <w:shd w:val="clear" w:color="auto" w:fill="auto"/>
            <w:vAlign w:val="center"/>
          </w:tcPr>
          <w:p w14:paraId="0B625EE7" w14:textId="77777777" w:rsidR="00516692" w:rsidRPr="00E26D7A" w:rsidRDefault="00516692" w:rsidP="00211B4A">
            <w:pPr>
              <w:rPr>
                <w:rFonts w:ascii="Fira Sans" w:hAnsi="Fira Sans"/>
              </w:rPr>
            </w:pPr>
            <w:r w:rsidRPr="002924DB">
              <w:rPr>
                <w:rFonts w:ascii="Fira Sans" w:hAnsi="Fira Sans" w:cs="Calibri"/>
                <w:szCs w:val="20"/>
              </w:rPr>
              <w:t>Overnamelijst</w:t>
            </w:r>
          </w:p>
        </w:tc>
        <w:tc>
          <w:tcPr>
            <w:tcW w:w="2203" w:type="dxa"/>
            <w:shd w:val="clear" w:color="auto" w:fill="auto"/>
            <w:vAlign w:val="center"/>
          </w:tcPr>
          <w:p w14:paraId="57DF82B5" w14:textId="77777777" w:rsidR="00516692" w:rsidRPr="00E26D7A" w:rsidRDefault="00516692" w:rsidP="00211B4A">
            <w:pPr>
              <w:rPr>
                <w:rFonts w:ascii="Fira Sans" w:hAnsi="Fira Sans"/>
              </w:rPr>
            </w:pPr>
          </w:p>
        </w:tc>
        <w:tc>
          <w:tcPr>
            <w:tcW w:w="712" w:type="dxa"/>
            <w:shd w:val="clear" w:color="auto" w:fill="auto"/>
            <w:vAlign w:val="center"/>
          </w:tcPr>
          <w:p w14:paraId="34A63BD6" w14:textId="77777777" w:rsidR="00516692" w:rsidRPr="00E26D7A" w:rsidRDefault="00516692" w:rsidP="00211B4A">
            <w:pPr>
              <w:rPr>
                <w:rFonts w:ascii="Fira Sans" w:hAnsi="Fira Sans"/>
              </w:rPr>
            </w:pPr>
          </w:p>
        </w:tc>
        <w:tc>
          <w:tcPr>
            <w:tcW w:w="6904" w:type="dxa"/>
            <w:shd w:val="clear" w:color="auto" w:fill="auto"/>
            <w:vAlign w:val="center"/>
          </w:tcPr>
          <w:p w14:paraId="685251AA" w14:textId="77777777" w:rsidR="00516692" w:rsidRPr="00E26D7A" w:rsidRDefault="00516692" w:rsidP="00211B4A">
            <w:pPr>
              <w:rPr>
                <w:rFonts w:ascii="Fira Sans" w:hAnsi="Fira Sans"/>
              </w:rPr>
            </w:pPr>
            <w:r w:rsidRPr="002924DB">
              <w:rPr>
                <w:rFonts w:ascii="Fira Sans" w:hAnsi="Fira Sans"/>
                <w:szCs w:val="20"/>
              </w:rPr>
              <w:t>Er staan twee vacatures op de overnamelijst. Wat is de huidige status van deze vacatures? Zijn deze vacatures inmiddels ingevuld? Zo niet, kunt u bevestigen dat de salarisschaal en treden bij deze vacatures ter indicatie zijn?</w:t>
            </w:r>
          </w:p>
        </w:tc>
      </w:tr>
      <w:tr w:rsidR="00516692" w:rsidRPr="00E26D7A" w14:paraId="2ADC2315" w14:textId="77777777" w:rsidTr="45A7209A">
        <w:trPr>
          <w:trHeight w:val="567"/>
          <w:jc w:val="center"/>
        </w:trPr>
        <w:tc>
          <w:tcPr>
            <w:tcW w:w="726" w:type="dxa"/>
            <w:shd w:val="clear" w:color="auto" w:fill="CCECFF"/>
            <w:vAlign w:val="center"/>
          </w:tcPr>
          <w:p w14:paraId="52E32061"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6E5E186E" w14:textId="4DF536DF" w:rsidR="00516692" w:rsidRPr="00532D5D" w:rsidRDefault="00516692" w:rsidP="00211B4A">
            <w:r w:rsidRPr="45A7209A">
              <w:rPr>
                <w:rFonts w:ascii="Fira Sans" w:eastAsia="Fira Sans" w:hAnsi="Fira Sans" w:cs="Fira Sans"/>
                <w:szCs w:val="20"/>
              </w:rPr>
              <w:t>De vacature Assistent Horecamanager is inmiddels ingevuld; zie de overnamelijst. De vacature voor Afwasser is nog vacant. De vermelde salarisschaal en trede zijn indicatief en kunnen nog afwijken.</w:t>
            </w:r>
          </w:p>
        </w:tc>
      </w:tr>
      <w:tr w:rsidR="00516692" w:rsidRPr="00E26D7A" w14:paraId="423828B0" w14:textId="77777777" w:rsidTr="45A7209A">
        <w:trPr>
          <w:trHeight w:val="567"/>
          <w:jc w:val="center"/>
        </w:trPr>
        <w:tc>
          <w:tcPr>
            <w:tcW w:w="726" w:type="dxa"/>
            <w:shd w:val="clear" w:color="auto" w:fill="auto"/>
            <w:vAlign w:val="center"/>
          </w:tcPr>
          <w:p w14:paraId="15DF14A7" w14:textId="18640ADE" w:rsidR="00516692" w:rsidRPr="0088499C" w:rsidRDefault="00516692" w:rsidP="00211B4A">
            <w:pPr>
              <w:jc w:val="center"/>
              <w:rPr>
                <w:rFonts w:ascii="Fira Sans" w:hAnsi="Fira Sans"/>
              </w:rPr>
            </w:pPr>
            <w:r>
              <w:rPr>
                <w:rFonts w:ascii="Fira Sans" w:hAnsi="Fira Sans"/>
              </w:rPr>
              <w:t>207</w:t>
            </w:r>
          </w:p>
        </w:tc>
        <w:tc>
          <w:tcPr>
            <w:tcW w:w="2743" w:type="dxa"/>
            <w:shd w:val="clear" w:color="auto" w:fill="auto"/>
            <w:vAlign w:val="center"/>
          </w:tcPr>
          <w:p w14:paraId="2A280C15" w14:textId="77777777" w:rsidR="00516692" w:rsidRPr="00E26D7A" w:rsidRDefault="00516692" w:rsidP="00211B4A">
            <w:pPr>
              <w:rPr>
                <w:rFonts w:ascii="Fira Sans" w:hAnsi="Fira Sans"/>
              </w:rPr>
            </w:pPr>
            <w:r w:rsidRPr="002924DB">
              <w:rPr>
                <w:rFonts w:ascii="Fira Sans" w:hAnsi="Fira Sans" w:cs="Calibri"/>
                <w:szCs w:val="20"/>
              </w:rPr>
              <w:t>Overnamelijst</w:t>
            </w:r>
          </w:p>
        </w:tc>
        <w:tc>
          <w:tcPr>
            <w:tcW w:w="2203" w:type="dxa"/>
            <w:shd w:val="clear" w:color="auto" w:fill="auto"/>
            <w:vAlign w:val="center"/>
          </w:tcPr>
          <w:p w14:paraId="5D644B0F" w14:textId="77777777" w:rsidR="00516692" w:rsidRPr="00E26D7A" w:rsidRDefault="00516692" w:rsidP="00211B4A">
            <w:pPr>
              <w:rPr>
                <w:rFonts w:ascii="Fira Sans" w:hAnsi="Fira Sans"/>
              </w:rPr>
            </w:pPr>
          </w:p>
        </w:tc>
        <w:tc>
          <w:tcPr>
            <w:tcW w:w="712" w:type="dxa"/>
            <w:shd w:val="clear" w:color="auto" w:fill="auto"/>
            <w:vAlign w:val="center"/>
          </w:tcPr>
          <w:p w14:paraId="6BA05896" w14:textId="77777777" w:rsidR="00516692" w:rsidRPr="00E26D7A" w:rsidRDefault="00516692" w:rsidP="00211B4A">
            <w:pPr>
              <w:rPr>
                <w:rFonts w:ascii="Fira Sans" w:hAnsi="Fira Sans"/>
              </w:rPr>
            </w:pPr>
          </w:p>
        </w:tc>
        <w:tc>
          <w:tcPr>
            <w:tcW w:w="6904" w:type="dxa"/>
            <w:shd w:val="clear" w:color="auto" w:fill="auto"/>
            <w:vAlign w:val="center"/>
          </w:tcPr>
          <w:p w14:paraId="0173600B" w14:textId="77777777" w:rsidR="00516692" w:rsidRPr="00E26D7A" w:rsidRDefault="00516692" w:rsidP="00211B4A">
            <w:pPr>
              <w:rPr>
                <w:rFonts w:ascii="Fira Sans" w:hAnsi="Fira Sans"/>
              </w:rPr>
            </w:pPr>
            <w:r w:rsidRPr="002924DB">
              <w:rPr>
                <w:rFonts w:ascii="Fira Sans" w:hAnsi="Fira Sans"/>
                <w:szCs w:val="20"/>
              </w:rPr>
              <w:t>Op de overnamelijst staan zes cateringmedewerkers. Klopt het dat zij dezelfde functie hebben ondanks de verschillende salarisschalen? Kunt u dit toelichten?</w:t>
            </w:r>
          </w:p>
        </w:tc>
      </w:tr>
      <w:tr w:rsidR="00516692" w:rsidRPr="00E26D7A" w14:paraId="2E597FD8" w14:textId="77777777" w:rsidTr="45A7209A">
        <w:trPr>
          <w:trHeight w:val="567"/>
          <w:jc w:val="center"/>
        </w:trPr>
        <w:tc>
          <w:tcPr>
            <w:tcW w:w="726" w:type="dxa"/>
            <w:shd w:val="clear" w:color="auto" w:fill="CCECFF"/>
            <w:vAlign w:val="center"/>
          </w:tcPr>
          <w:p w14:paraId="171265D6"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37D981E8" w14:textId="6A528754"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516692" w:rsidRPr="00E26D7A" w14:paraId="101D5214" w14:textId="77777777" w:rsidTr="45A7209A">
        <w:trPr>
          <w:trHeight w:val="567"/>
          <w:jc w:val="center"/>
        </w:trPr>
        <w:tc>
          <w:tcPr>
            <w:tcW w:w="726" w:type="dxa"/>
            <w:shd w:val="clear" w:color="auto" w:fill="auto"/>
            <w:vAlign w:val="center"/>
          </w:tcPr>
          <w:p w14:paraId="64712A53" w14:textId="47AA7677" w:rsidR="00516692" w:rsidRPr="0088499C" w:rsidRDefault="00516692" w:rsidP="00211B4A">
            <w:pPr>
              <w:jc w:val="center"/>
              <w:rPr>
                <w:rFonts w:ascii="Fira Sans" w:hAnsi="Fira Sans"/>
              </w:rPr>
            </w:pPr>
            <w:r>
              <w:rPr>
                <w:rFonts w:ascii="Fira Sans" w:hAnsi="Fira Sans"/>
              </w:rPr>
              <w:t>208</w:t>
            </w:r>
          </w:p>
        </w:tc>
        <w:tc>
          <w:tcPr>
            <w:tcW w:w="2743" w:type="dxa"/>
            <w:shd w:val="clear" w:color="auto" w:fill="auto"/>
            <w:vAlign w:val="center"/>
          </w:tcPr>
          <w:p w14:paraId="647197FA" w14:textId="77777777" w:rsidR="00516692" w:rsidRPr="00E26D7A" w:rsidRDefault="00516692" w:rsidP="00211B4A">
            <w:pPr>
              <w:rPr>
                <w:rFonts w:ascii="Fira Sans" w:hAnsi="Fira Sans"/>
              </w:rPr>
            </w:pPr>
            <w:r>
              <w:rPr>
                <w:rFonts w:ascii="Fira Sans" w:hAnsi="Fira Sans"/>
              </w:rPr>
              <w:t>Bijlage R: overnamelijst</w:t>
            </w:r>
          </w:p>
        </w:tc>
        <w:tc>
          <w:tcPr>
            <w:tcW w:w="2203" w:type="dxa"/>
            <w:shd w:val="clear" w:color="auto" w:fill="auto"/>
            <w:vAlign w:val="center"/>
          </w:tcPr>
          <w:p w14:paraId="74E04C40" w14:textId="77777777" w:rsidR="00516692" w:rsidRPr="00E26D7A" w:rsidRDefault="00516692" w:rsidP="00211B4A">
            <w:pPr>
              <w:rPr>
                <w:rFonts w:ascii="Fira Sans" w:hAnsi="Fira Sans"/>
              </w:rPr>
            </w:pPr>
          </w:p>
        </w:tc>
        <w:tc>
          <w:tcPr>
            <w:tcW w:w="712" w:type="dxa"/>
            <w:shd w:val="clear" w:color="auto" w:fill="auto"/>
            <w:vAlign w:val="center"/>
          </w:tcPr>
          <w:p w14:paraId="5BDA2BCF" w14:textId="77777777" w:rsidR="00516692" w:rsidRPr="00E26D7A" w:rsidRDefault="00516692" w:rsidP="00211B4A">
            <w:pPr>
              <w:rPr>
                <w:rFonts w:ascii="Fira Sans" w:hAnsi="Fira Sans"/>
              </w:rPr>
            </w:pPr>
          </w:p>
        </w:tc>
        <w:tc>
          <w:tcPr>
            <w:tcW w:w="6904" w:type="dxa"/>
            <w:shd w:val="clear" w:color="auto" w:fill="auto"/>
            <w:vAlign w:val="center"/>
          </w:tcPr>
          <w:p w14:paraId="43A445FA" w14:textId="5C5D9DDE" w:rsidR="00516692" w:rsidRPr="00E26D7A" w:rsidRDefault="00516692" w:rsidP="7CDB4767">
            <w:pPr>
              <w:rPr>
                <w:rFonts w:ascii="Fira Sans" w:hAnsi="Fira Sans"/>
              </w:rPr>
            </w:pPr>
            <w:r w:rsidRPr="7CDB4767">
              <w:rPr>
                <w:rFonts w:ascii="Fira Sans" w:hAnsi="Fira Sans"/>
              </w:rPr>
              <w:t>Een drietal medewerkers zit in functiegroep 1&amp;2. Kunnen jullie dit uitleggen?</w:t>
            </w:r>
          </w:p>
        </w:tc>
      </w:tr>
      <w:tr w:rsidR="00516692" w:rsidRPr="00E26D7A" w14:paraId="198D0BEC" w14:textId="77777777" w:rsidTr="45A7209A">
        <w:trPr>
          <w:trHeight w:val="567"/>
          <w:jc w:val="center"/>
        </w:trPr>
        <w:tc>
          <w:tcPr>
            <w:tcW w:w="726" w:type="dxa"/>
            <w:shd w:val="clear" w:color="auto" w:fill="CCECFF"/>
            <w:vAlign w:val="center"/>
          </w:tcPr>
          <w:p w14:paraId="3EE0F64F"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575601B9" w14:textId="329E6C3F"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516692" w:rsidRPr="00E26D7A" w14:paraId="75609999" w14:textId="77777777" w:rsidTr="45A7209A">
        <w:trPr>
          <w:trHeight w:val="567"/>
          <w:jc w:val="center"/>
        </w:trPr>
        <w:tc>
          <w:tcPr>
            <w:tcW w:w="726" w:type="dxa"/>
            <w:shd w:val="clear" w:color="auto" w:fill="auto"/>
            <w:vAlign w:val="center"/>
          </w:tcPr>
          <w:p w14:paraId="05FBC1A0" w14:textId="2D3A6528" w:rsidR="00516692" w:rsidRPr="0088499C" w:rsidRDefault="00516692" w:rsidP="00211B4A">
            <w:pPr>
              <w:jc w:val="center"/>
              <w:rPr>
                <w:rFonts w:ascii="Fira Sans" w:hAnsi="Fira Sans"/>
              </w:rPr>
            </w:pPr>
            <w:r>
              <w:rPr>
                <w:rFonts w:ascii="Fira Sans" w:hAnsi="Fira Sans"/>
              </w:rPr>
              <w:t>209</w:t>
            </w:r>
          </w:p>
        </w:tc>
        <w:tc>
          <w:tcPr>
            <w:tcW w:w="2743" w:type="dxa"/>
            <w:shd w:val="clear" w:color="auto" w:fill="auto"/>
            <w:vAlign w:val="center"/>
          </w:tcPr>
          <w:p w14:paraId="263FD744" w14:textId="77777777" w:rsidR="00516692" w:rsidRPr="00E26D7A" w:rsidRDefault="00516692" w:rsidP="00211B4A">
            <w:pPr>
              <w:rPr>
                <w:rFonts w:ascii="Fira Sans" w:hAnsi="Fira Sans"/>
              </w:rPr>
            </w:pPr>
            <w:r>
              <w:rPr>
                <w:rFonts w:ascii="Fira Sans" w:hAnsi="Fira Sans"/>
              </w:rPr>
              <w:t>Overnamelijst</w:t>
            </w:r>
          </w:p>
        </w:tc>
        <w:tc>
          <w:tcPr>
            <w:tcW w:w="2203" w:type="dxa"/>
            <w:shd w:val="clear" w:color="auto" w:fill="auto"/>
            <w:vAlign w:val="center"/>
          </w:tcPr>
          <w:p w14:paraId="7A3211C2" w14:textId="77777777" w:rsidR="00516692" w:rsidRPr="00E26D7A" w:rsidRDefault="00516692" w:rsidP="00211B4A">
            <w:pPr>
              <w:rPr>
                <w:rFonts w:ascii="Fira Sans" w:hAnsi="Fira Sans"/>
              </w:rPr>
            </w:pPr>
          </w:p>
        </w:tc>
        <w:tc>
          <w:tcPr>
            <w:tcW w:w="712" w:type="dxa"/>
            <w:shd w:val="clear" w:color="auto" w:fill="auto"/>
            <w:vAlign w:val="center"/>
          </w:tcPr>
          <w:p w14:paraId="6DE0394F" w14:textId="77777777" w:rsidR="00516692" w:rsidRPr="00E26D7A" w:rsidRDefault="00516692" w:rsidP="00211B4A">
            <w:pPr>
              <w:rPr>
                <w:rFonts w:ascii="Fira Sans" w:hAnsi="Fira Sans"/>
              </w:rPr>
            </w:pPr>
          </w:p>
        </w:tc>
        <w:tc>
          <w:tcPr>
            <w:tcW w:w="6904" w:type="dxa"/>
            <w:shd w:val="clear" w:color="auto" w:fill="auto"/>
            <w:vAlign w:val="center"/>
          </w:tcPr>
          <w:p w14:paraId="4E037306" w14:textId="77777777" w:rsidR="00516692" w:rsidRPr="00E26D7A" w:rsidRDefault="00516692" w:rsidP="00211B4A">
            <w:pPr>
              <w:rPr>
                <w:rFonts w:ascii="Fira Sans" w:hAnsi="Fira Sans"/>
              </w:rPr>
            </w:pPr>
            <w:r>
              <w:rPr>
                <w:rFonts w:ascii="Fira Sans" w:hAnsi="Fira Sans"/>
              </w:rPr>
              <w:t xml:space="preserve">Op de lijst staan 2 </w:t>
            </w:r>
            <w:proofErr w:type="spellStart"/>
            <w:r>
              <w:rPr>
                <w:rFonts w:ascii="Fira Sans" w:hAnsi="Fira Sans"/>
              </w:rPr>
              <w:t>Ass</w:t>
            </w:r>
            <w:proofErr w:type="spellEnd"/>
            <w:r>
              <w:rPr>
                <w:rFonts w:ascii="Fira Sans" w:hAnsi="Fira Sans"/>
              </w:rPr>
              <w:t>. Horecamanagers. In hoeverre is de inzet van 2 personen met deze functie noodzakelijk?</w:t>
            </w:r>
          </w:p>
        </w:tc>
      </w:tr>
      <w:tr w:rsidR="00516692" w:rsidRPr="00E26D7A" w14:paraId="6DF30438" w14:textId="77777777" w:rsidTr="45A7209A">
        <w:trPr>
          <w:trHeight w:val="567"/>
          <w:jc w:val="center"/>
        </w:trPr>
        <w:tc>
          <w:tcPr>
            <w:tcW w:w="726" w:type="dxa"/>
            <w:shd w:val="clear" w:color="auto" w:fill="CCECFF"/>
            <w:vAlign w:val="center"/>
          </w:tcPr>
          <w:p w14:paraId="6C3ED5D5"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419E38BA" w14:textId="5D2F5A2F" w:rsidR="00516692" w:rsidRPr="00532D5D" w:rsidRDefault="00516692" w:rsidP="00211B4A">
            <w:r w:rsidRPr="45A7209A">
              <w:rPr>
                <w:rFonts w:ascii="Fira Sans" w:eastAsia="Fira Sans" w:hAnsi="Fira Sans" w:cs="Fira Sans"/>
                <w:szCs w:val="20"/>
              </w:rPr>
              <w:t>Een tweede Assistent Horecamanager is aangesteld in verband met verzuim. Hoewel twee assistent managers in de reguliere bezetting niet noodzakelijk zijn, is het in de huidige situatie niet mogelijk de operatie naar tevredenheid te waarborgen zonder deze extra invulling.</w:t>
            </w:r>
          </w:p>
        </w:tc>
      </w:tr>
      <w:tr w:rsidR="00516692" w:rsidRPr="00E26D7A" w14:paraId="5CC5A55D" w14:textId="77777777" w:rsidTr="45A7209A">
        <w:trPr>
          <w:trHeight w:val="567"/>
          <w:jc w:val="center"/>
        </w:trPr>
        <w:tc>
          <w:tcPr>
            <w:tcW w:w="726" w:type="dxa"/>
            <w:shd w:val="clear" w:color="auto" w:fill="auto"/>
            <w:vAlign w:val="center"/>
          </w:tcPr>
          <w:p w14:paraId="5775F0B5" w14:textId="4B1B7DCE" w:rsidR="00516692" w:rsidRPr="0088499C" w:rsidRDefault="00516692" w:rsidP="00211B4A">
            <w:pPr>
              <w:jc w:val="center"/>
              <w:rPr>
                <w:rFonts w:ascii="Fira Sans" w:hAnsi="Fira Sans"/>
              </w:rPr>
            </w:pPr>
            <w:r>
              <w:rPr>
                <w:rFonts w:ascii="Fira Sans" w:hAnsi="Fira Sans"/>
              </w:rPr>
              <w:t>210</w:t>
            </w:r>
          </w:p>
        </w:tc>
        <w:tc>
          <w:tcPr>
            <w:tcW w:w="2743" w:type="dxa"/>
            <w:shd w:val="clear" w:color="auto" w:fill="auto"/>
            <w:vAlign w:val="center"/>
          </w:tcPr>
          <w:p w14:paraId="62A036B4"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375F8742" w14:textId="77777777" w:rsidR="00516692" w:rsidRPr="00E26D7A" w:rsidRDefault="00516692" w:rsidP="00211B4A">
            <w:pPr>
              <w:rPr>
                <w:rFonts w:ascii="Fira Sans" w:hAnsi="Fira Sans"/>
              </w:rPr>
            </w:pPr>
          </w:p>
        </w:tc>
        <w:tc>
          <w:tcPr>
            <w:tcW w:w="712" w:type="dxa"/>
            <w:shd w:val="clear" w:color="auto" w:fill="auto"/>
            <w:vAlign w:val="center"/>
          </w:tcPr>
          <w:p w14:paraId="66D4D015" w14:textId="77777777" w:rsidR="00516692" w:rsidRPr="00E26D7A" w:rsidRDefault="00516692" w:rsidP="00211B4A">
            <w:pPr>
              <w:rPr>
                <w:rFonts w:ascii="Fira Sans" w:hAnsi="Fira Sans"/>
              </w:rPr>
            </w:pPr>
          </w:p>
        </w:tc>
        <w:tc>
          <w:tcPr>
            <w:tcW w:w="6904" w:type="dxa"/>
            <w:shd w:val="clear" w:color="auto" w:fill="auto"/>
            <w:vAlign w:val="center"/>
          </w:tcPr>
          <w:p w14:paraId="0D3F9F0E" w14:textId="77777777" w:rsidR="00516692" w:rsidRPr="00E26D7A" w:rsidRDefault="00516692" w:rsidP="00211B4A">
            <w:pPr>
              <w:rPr>
                <w:rFonts w:ascii="Fira Sans" w:hAnsi="Fira Sans"/>
              </w:rPr>
            </w:pPr>
            <w:r>
              <w:rPr>
                <w:rFonts w:ascii="Fira Sans" w:hAnsi="Fira Sans"/>
              </w:rPr>
              <w:t xml:space="preserve">Kunt u aangeven of uw vaste cateringteam </w:t>
            </w:r>
            <w:proofErr w:type="spellStart"/>
            <w:r>
              <w:rPr>
                <w:rFonts w:ascii="Fira Sans" w:hAnsi="Fira Sans"/>
              </w:rPr>
              <w:t>cq.</w:t>
            </w:r>
            <w:proofErr w:type="spellEnd"/>
            <w:r>
              <w:rPr>
                <w:rFonts w:ascii="Fira Sans" w:hAnsi="Fira Sans"/>
              </w:rPr>
              <w:t xml:space="preserve"> de vaste formatie inderdaad uit 12 medewerkers bestaat (incl. uw participatiemedewerker), of dat uw vaste formatie normaliter kleiner is, maar er vanwege de 4 arbeidsongeschikte medewerkers nu 12 medewerkers (incl. 2 vacatures) op de lijst staan?</w:t>
            </w:r>
          </w:p>
        </w:tc>
      </w:tr>
      <w:tr w:rsidR="00516692" w:rsidRPr="00E26D7A" w14:paraId="1D3643A4" w14:textId="77777777" w:rsidTr="45A7209A">
        <w:trPr>
          <w:trHeight w:val="567"/>
          <w:jc w:val="center"/>
        </w:trPr>
        <w:tc>
          <w:tcPr>
            <w:tcW w:w="726" w:type="dxa"/>
            <w:shd w:val="clear" w:color="auto" w:fill="CCECFF"/>
            <w:vAlign w:val="center"/>
          </w:tcPr>
          <w:p w14:paraId="4E69F31E"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51A0B46B" w14:textId="22C7C3AB" w:rsidR="00516692" w:rsidRPr="00532D5D" w:rsidRDefault="00516692" w:rsidP="45A7209A">
            <w:pPr>
              <w:rPr>
                <w:rFonts w:ascii="Fira Sans" w:eastAsia="Fira Sans" w:hAnsi="Fira Sans" w:cs="Fira Sans"/>
                <w:szCs w:val="20"/>
              </w:rPr>
            </w:pPr>
            <w:r w:rsidRPr="45A7209A">
              <w:rPr>
                <w:rFonts w:ascii="Fira Sans" w:eastAsia="Fira Sans" w:hAnsi="Fira Sans" w:cs="Fira Sans"/>
                <w:szCs w:val="20"/>
              </w:rPr>
              <w:t>De vaste formatie is normaal gesproken kleiner (inclusief de participatiemedewerker van de Provincie); zie de aangepaste overnamelijst.</w:t>
            </w:r>
          </w:p>
        </w:tc>
      </w:tr>
      <w:tr w:rsidR="00516692" w:rsidRPr="00E26D7A" w14:paraId="7DFFD9B1" w14:textId="77777777" w:rsidTr="45A7209A">
        <w:trPr>
          <w:trHeight w:val="567"/>
          <w:jc w:val="center"/>
        </w:trPr>
        <w:tc>
          <w:tcPr>
            <w:tcW w:w="726" w:type="dxa"/>
            <w:shd w:val="clear" w:color="auto" w:fill="auto"/>
            <w:vAlign w:val="center"/>
          </w:tcPr>
          <w:p w14:paraId="7E297A40" w14:textId="02CCE676" w:rsidR="00516692" w:rsidRPr="0088499C" w:rsidRDefault="00516692" w:rsidP="00211B4A">
            <w:pPr>
              <w:jc w:val="center"/>
              <w:rPr>
                <w:rFonts w:ascii="Fira Sans" w:hAnsi="Fira Sans"/>
              </w:rPr>
            </w:pPr>
            <w:r>
              <w:rPr>
                <w:rFonts w:ascii="Fira Sans" w:hAnsi="Fira Sans"/>
              </w:rPr>
              <w:lastRenderedPageBreak/>
              <w:t>211</w:t>
            </w:r>
          </w:p>
        </w:tc>
        <w:tc>
          <w:tcPr>
            <w:tcW w:w="2743" w:type="dxa"/>
            <w:shd w:val="clear" w:color="auto" w:fill="auto"/>
            <w:vAlign w:val="center"/>
          </w:tcPr>
          <w:p w14:paraId="1843F4D8" w14:textId="77777777" w:rsidR="00516692" w:rsidRPr="00E26D7A" w:rsidRDefault="00516692" w:rsidP="00211B4A">
            <w:pPr>
              <w:rPr>
                <w:rFonts w:ascii="Fira Sans" w:hAnsi="Fira Sans"/>
              </w:rPr>
            </w:pPr>
            <w:r w:rsidRPr="45A7209A">
              <w:rPr>
                <w:rFonts w:ascii="Fira Sans" w:hAnsi="Fira Sans"/>
              </w:rPr>
              <w:t>Bijlage R</w:t>
            </w:r>
          </w:p>
        </w:tc>
        <w:tc>
          <w:tcPr>
            <w:tcW w:w="2203" w:type="dxa"/>
            <w:shd w:val="clear" w:color="auto" w:fill="auto"/>
            <w:vAlign w:val="center"/>
          </w:tcPr>
          <w:p w14:paraId="0214C53C" w14:textId="77777777" w:rsidR="00516692" w:rsidRPr="00E26D7A" w:rsidRDefault="00516692" w:rsidP="00211B4A">
            <w:pPr>
              <w:rPr>
                <w:rFonts w:ascii="Fira Sans" w:hAnsi="Fira Sans"/>
              </w:rPr>
            </w:pPr>
          </w:p>
        </w:tc>
        <w:tc>
          <w:tcPr>
            <w:tcW w:w="712" w:type="dxa"/>
            <w:shd w:val="clear" w:color="auto" w:fill="auto"/>
            <w:vAlign w:val="center"/>
          </w:tcPr>
          <w:p w14:paraId="71DF3C33" w14:textId="77777777" w:rsidR="00516692" w:rsidRPr="00E26D7A" w:rsidRDefault="00516692" w:rsidP="00211B4A">
            <w:pPr>
              <w:rPr>
                <w:rFonts w:ascii="Fira Sans" w:hAnsi="Fira Sans"/>
              </w:rPr>
            </w:pPr>
          </w:p>
        </w:tc>
        <w:tc>
          <w:tcPr>
            <w:tcW w:w="6904" w:type="dxa"/>
            <w:shd w:val="clear" w:color="auto" w:fill="auto"/>
            <w:vAlign w:val="center"/>
          </w:tcPr>
          <w:p w14:paraId="1C157395" w14:textId="77777777" w:rsidR="00516692" w:rsidRPr="00E26D7A" w:rsidRDefault="00516692" w:rsidP="00211B4A">
            <w:pPr>
              <w:rPr>
                <w:rFonts w:ascii="Fira Sans" w:hAnsi="Fira Sans"/>
              </w:rPr>
            </w:pPr>
            <w:r w:rsidRPr="45A7209A">
              <w:rPr>
                <w:rFonts w:ascii="Fira Sans" w:hAnsi="Fira Sans"/>
              </w:rPr>
              <w:t>Wat opvalt aan de personele bezetting fors is en dat er veel medewerkers 5 dagen werken en 7 tot 8 uur per dag werken. Zijn er extra werkzaamheden die huidig wel worden uitgevoerd door het cateringteam die in het nieuwe contract gaan vervallen?</w:t>
            </w:r>
          </w:p>
        </w:tc>
      </w:tr>
      <w:tr w:rsidR="00516692" w:rsidRPr="00E26D7A" w14:paraId="44B5AEA2" w14:textId="77777777" w:rsidTr="45A7209A">
        <w:trPr>
          <w:trHeight w:val="567"/>
          <w:jc w:val="center"/>
        </w:trPr>
        <w:tc>
          <w:tcPr>
            <w:tcW w:w="726" w:type="dxa"/>
            <w:shd w:val="clear" w:color="auto" w:fill="CCECFF"/>
            <w:vAlign w:val="center"/>
          </w:tcPr>
          <w:p w14:paraId="0C906B8B"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1B7A7A61" w14:textId="77149C72" w:rsidR="00516692" w:rsidRPr="00532D5D" w:rsidRDefault="00516692" w:rsidP="00211B4A">
            <w:r w:rsidRPr="45A7209A">
              <w:rPr>
                <w:rFonts w:ascii="Fira Sans" w:eastAsia="Fira Sans" w:hAnsi="Fira Sans" w:cs="Fira Sans"/>
                <w:szCs w:val="20"/>
              </w:rPr>
              <w:t>De verwachting is dat er geen werkzaamheden zullen vervallen.</w:t>
            </w:r>
          </w:p>
        </w:tc>
      </w:tr>
      <w:tr w:rsidR="00516692" w:rsidRPr="00E26D7A" w14:paraId="16751CAA" w14:textId="77777777" w:rsidTr="45A7209A">
        <w:trPr>
          <w:trHeight w:val="567"/>
          <w:jc w:val="center"/>
        </w:trPr>
        <w:tc>
          <w:tcPr>
            <w:tcW w:w="726" w:type="dxa"/>
            <w:shd w:val="clear" w:color="auto" w:fill="auto"/>
            <w:vAlign w:val="center"/>
          </w:tcPr>
          <w:p w14:paraId="6173EAFA" w14:textId="2D313BFF" w:rsidR="00516692" w:rsidRPr="0088499C" w:rsidRDefault="00516692" w:rsidP="00211B4A">
            <w:pPr>
              <w:jc w:val="center"/>
              <w:rPr>
                <w:rFonts w:ascii="Fira Sans" w:hAnsi="Fira Sans"/>
              </w:rPr>
            </w:pPr>
            <w:r>
              <w:rPr>
                <w:rFonts w:ascii="Fira Sans" w:hAnsi="Fira Sans"/>
              </w:rPr>
              <w:t>212</w:t>
            </w:r>
          </w:p>
        </w:tc>
        <w:tc>
          <w:tcPr>
            <w:tcW w:w="2743" w:type="dxa"/>
            <w:shd w:val="clear" w:color="auto" w:fill="auto"/>
            <w:vAlign w:val="center"/>
          </w:tcPr>
          <w:p w14:paraId="370A738E"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26FFD64B" w14:textId="77777777" w:rsidR="00516692" w:rsidRPr="00E26D7A" w:rsidRDefault="00516692" w:rsidP="00211B4A">
            <w:pPr>
              <w:rPr>
                <w:rFonts w:ascii="Fira Sans" w:hAnsi="Fira Sans"/>
              </w:rPr>
            </w:pPr>
          </w:p>
        </w:tc>
        <w:tc>
          <w:tcPr>
            <w:tcW w:w="712" w:type="dxa"/>
            <w:shd w:val="clear" w:color="auto" w:fill="auto"/>
            <w:vAlign w:val="center"/>
          </w:tcPr>
          <w:p w14:paraId="3FCCCE91" w14:textId="77777777" w:rsidR="00516692" w:rsidRPr="00E26D7A" w:rsidRDefault="00516692" w:rsidP="00211B4A">
            <w:pPr>
              <w:rPr>
                <w:rFonts w:ascii="Fira Sans" w:hAnsi="Fira Sans"/>
              </w:rPr>
            </w:pPr>
          </w:p>
        </w:tc>
        <w:tc>
          <w:tcPr>
            <w:tcW w:w="6904" w:type="dxa"/>
            <w:shd w:val="clear" w:color="auto" w:fill="auto"/>
            <w:vAlign w:val="center"/>
          </w:tcPr>
          <w:p w14:paraId="2F1D69EB" w14:textId="77777777" w:rsidR="00516692" w:rsidRPr="00E26D7A" w:rsidRDefault="00516692" w:rsidP="00211B4A">
            <w:pPr>
              <w:rPr>
                <w:rFonts w:ascii="Fira Sans" w:hAnsi="Fira Sans"/>
              </w:rPr>
            </w:pPr>
            <w:r>
              <w:rPr>
                <w:rFonts w:ascii="Fira Sans" w:hAnsi="Fira Sans"/>
              </w:rPr>
              <w:t>Kunt u van elk van de arbeidsongeschikte medewerkers aangeven of ze momenteel nog arbeidsongeschikt zijn en indien nog het geval, wat de verwachting rondom herstel is?</w:t>
            </w:r>
          </w:p>
        </w:tc>
      </w:tr>
      <w:tr w:rsidR="00516692" w:rsidRPr="00E26D7A" w14:paraId="3C5669F5" w14:textId="77777777" w:rsidTr="45A7209A">
        <w:trPr>
          <w:trHeight w:val="567"/>
          <w:jc w:val="center"/>
        </w:trPr>
        <w:tc>
          <w:tcPr>
            <w:tcW w:w="726" w:type="dxa"/>
            <w:shd w:val="clear" w:color="auto" w:fill="CCECFF"/>
            <w:vAlign w:val="center"/>
          </w:tcPr>
          <w:p w14:paraId="1D60EE8F"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2AACA583" w14:textId="3AF7665F" w:rsidR="00516692" w:rsidRPr="00532D5D" w:rsidRDefault="00516692" w:rsidP="7CDB4767">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w:t>
            </w:r>
          </w:p>
        </w:tc>
      </w:tr>
      <w:tr w:rsidR="00516692" w:rsidRPr="00E26D7A" w14:paraId="2077B9F8" w14:textId="77777777" w:rsidTr="45A7209A">
        <w:trPr>
          <w:trHeight w:val="567"/>
          <w:jc w:val="center"/>
        </w:trPr>
        <w:tc>
          <w:tcPr>
            <w:tcW w:w="726" w:type="dxa"/>
            <w:shd w:val="clear" w:color="auto" w:fill="auto"/>
            <w:vAlign w:val="center"/>
          </w:tcPr>
          <w:p w14:paraId="58BB3ED9" w14:textId="0C448503" w:rsidR="00516692" w:rsidRPr="0088499C" w:rsidRDefault="00516692" w:rsidP="00211B4A">
            <w:pPr>
              <w:jc w:val="center"/>
              <w:rPr>
                <w:rFonts w:ascii="Fira Sans" w:hAnsi="Fira Sans"/>
              </w:rPr>
            </w:pPr>
            <w:r>
              <w:rPr>
                <w:rFonts w:ascii="Fira Sans" w:hAnsi="Fira Sans"/>
              </w:rPr>
              <w:t>213</w:t>
            </w:r>
          </w:p>
        </w:tc>
        <w:tc>
          <w:tcPr>
            <w:tcW w:w="2743" w:type="dxa"/>
            <w:shd w:val="clear" w:color="auto" w:fill="auto"/>
            <w:vAlign w:val="center"/>
          </w:tcPr>
          <w:p w14:paraId="2266F30F"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62875353" w14:textId="77777777" w:rsidR="00516692" w:rsidRPr="00E26D7A" w:rsidRDefault="00516692" w:rsidP="00211B4A">
            <w:pPr>
              <w:rPr>
                <w:rFonts w:ascii="Fira Sans" w:hAnsi="Fira Sans"/>
              </w:rPr>
            </w:pPr>
          </w:p>
        </w:tc>
        <w:tc>
          <w:tcPr>
            <w:tcW w:w="712" w:type="dxa"/>
            <w:shd w:val="clear" w:color="auto" w:fill="auto"/>
            <w:vAlign w:val="center"/>
          </w:tcPr>
          <w:p w14:paraId="7C947EED" w14:textId="77777777" w:rsidR="00516692" w:rsidRPr="00E26D7A" w:rsidRDefault="00516692" w:rsidP="00211B4A">
            <w:pPr>
              <w:rPr>
                <w:rFonts w:ascii="Fira Sans" w:hAnsi="Fira Sans"/>
              </w:rPr>
            </w:pPr>
          </w:p>
        </w:tc>
        <w:tc>
          <w:tcPr>
            <w:tcW w:w="6904" w:type="dxa"/>
            <w:shd w:val="clear" w:color="auto" w:fill="auto"/>
            <w:vAlign w:val="center"/>
          </w:tcPr>
          <w:p w14:paraId="67D639E3" w14:textId="77777777" w:rsidR="00516692" w:rsidRPr="00E26D7A" w:rsidRDefault="00516692" w:rsidP="00211B4A">
            <w:pPr>
              <w:rPr>
                <w:rFonts w:ascii="Fira Sans" w:hAnsi="Fira Sans"/>
              </w:rPr>
            </w:pPr>
            <w:r>
              <w:rPr>
                <w:rFonts w:ascii="Fira Sans" w:hAnsi="Fira Sans"/>
              </w:rPr>
              <w:t>Medewerker 853342 is een oproepkracht. Kunt u aangeven hoeveel uren deze medewerker over de afgelopen 3 maanden gemiddeld is ingezet?</w:t>
            </w:r>
          </w:p>
        </w:tc>
      </w:tr>
      <w:tr w:rsidR="00516692" w:rsidRPr="00E26D7A" w14:paraId="7B2A0DC7" w14:textId="77777777" w:rsidTr="45A7209A">
        <w:trPr>
          <w:trHeight w:val="567"/>
          <w:jc w:val="center"/>
        </w:trPr>
        <w:tc>
          <w:tcPr>
            <w:tcW w:w="726" w:type="dxa"/>
            <w:shd w:val="clear" w:color="auto" w:fill="CCECFF"/>
            <w:vAlign w:val="center"/>
          </w:tcPr>
          <w:p w14:paraId="4E973AB3"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1AB3B4C1" w14:textId="4B418F3D"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516692" w:rsidRPr="00E26D7A" w14:paraId="571E7526" w14:textId="77777777" w:rsidTr="45A7209A">
        <w:trPr>
          <w:trHeight w:val="567"/>
          <w:jc w:val="center"/>
        </w:trPr>
        <w:tc>
          <w:tcPr>
            <w:tcW w:w="726" w:type="dxa"/>
            <w:shd w:val="clear" w:color="auto" w:fill="auto"/>
            <w:vAlign w:val="center"/>
          </w:tcPr>
          <w:p w14:paraId="44891AB6" w14:textId="596AB982" w:rsidR="00516692" w:rsidRPr="0088499C" w:rsidRDefault="00516692" w:rsidP="00211B4A">
            <w:pPr>
              <w:jc w:val="center"/>
              <w:rPr>
                <w:rFonts w:ascii="Fira Sans" w:hAnsi="Fira Sans"/>
              </w:rPr>
            </w:pPr>
            <w:r>
              <w:rPr>
                <w:rFonts w:ascii="Fira Sans" w:hAnsi="Fira Sans"/>
              </w:rPr>
              <w:t>214</w:t>
            </w:r>
          </w:p>
        </w:tc>
        <w:tc>
          <w:tcPr>
            <w:tcW w:w="2743" w:type="dxa"/>
            <w:shd w:val="clear" w:color="auto" w:fill="auto"/>
            <w:vAlign w:val="center"/>
          </w:tcPr>
          <w:p w14:paraId="5AD2A0DE" w14:textId="77777777" w:rsidR="00516692" w:rsidRPr="00E26D7A" w:rsidRDefault="00516692" w:rsidP="00211B4A">
            <w:pPr>
              <w:rPr>
                <w:rFonts w:ascii="Fira Sans" w:hAnsi="Fira Sans"/>
              </w:rPr>
            </w:pPr>
            <w:r>
              <w:rPr>
                <w:rFonts w:ascii="Fira Sans" w:hAnsi="Fira Sans"/>
              </w:rPr>
              <w:t>Bijlage R - Overnamelijst</w:t>
            </w:r>
          </w:p>
        </w:tc>
        <w:tc>
          <w:tcPr>
            <w:tcW w:w="2203" w:type="dxa"/>
            <w:shd w:val="clear" w:color="auto" w:fill="auto"/>
            <w:vAlign w:val="center"/>
          </w:tcPr>
          <w:p w14:paraId="5D723BF0" w14:textId="77777777" w:rsidR="00516692" w:rsidRPr="00E26D7A" w:rsidRDefault="00516692" w:rsidP="00211B4A">
            <w:pPr>
              <w:rPr>
                <w:rFonts w:ascii="Fira Sans" w:hAnsi="Fira Sans"/>
              </w:rPr>
            </w:pPr>
          </w:p>
        </w:tc>
        <w:tc>
          <w:tcPr>
            <w:tcW w:w="712" w:type="dxa"/>
            <w:shd w:val="clear" w:color="auto" w:fill="auto"/>
            <w:vAlign w:val="center"/>
          </w:tcPr>
          <w:p w14:paraId="0272577C" w14:textId="77777777" w:rsidR="00516692" w:rsidRPr="00E26D7A" w:rsidRDefault="00516692" w:rsidP="00211B4A">
            <w:pPr>
              <w:rPr>
                <w:rFonts w:ascii="Fira Sans" w:hAnsi="Fira Sans"/>
              </w:rPr>
            </w:pPr>
          </w:p>
        </w:tc>
        <w:tc>
          <w:tcPr>
            <w:tcW w:w="6904" w:type="dxa"/>
            <w:shd w:val="clear" w:color="auto" w:fill="auto"/>
            <w:vAlign w:val="center"/>
          </w:tcPr>
          <w:p w14:paraId="7792D5BC" w14:textId="77777777" w:rsidR="00516692" w:rsidRPr="00E26D7A" w:rsidRDefault="00516692" w:rsidP="00211B4A">
            <w:pPr>
              <w:rPr>
                <w:rFonts w:ascii="Fira Sans" w:hAnsi="Fira Sans"/>
              </w:rPr>
            </w:pPr>
            <w:r>
              <w:rPr>
                <w:rFonts w:ascii="Fira Sans" w:hAnsi="Fira Sans"/>
              </w:rPr>
              <w:t>Welke werkzaamheden en welke werktijden zijn van toepassing voor medewerker 853342?</w:t>
            </w:r>
          </w:p>
        </w:tc>
      </w:tr>
      <w:tr w:rsidR="00516692" w:rsidRPr="00E26D7A" w14:paraId="08D367BB" w14:textId="77777777" w:rsidTr="45A7209A">
        <w:trPr>
          <w:trHeight w:val="567"/>
          <w:jc w:val="center"/>
        </w:trPr>
        <w:tc>
          <w:tcPr>
            <w:tcW w:w="726" w:type="dxa"/>
            <w:shd w:val="clear" w:color="auto" w:fill="CCECFF"/>
            <w:vAlign w:val="center"/>
          </w:tcPr>
          <w:p w14:paraId="61DA1013"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05A79387" w14:textId="0BA2EA4F"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516692" w:rsidRPr="00E26D7A" w14:paraId="76983469" w14:textId="77777777" w:rsidTr="45A7209A">
        <w:trPr>
          <w:trHeight w:val="567"/>
          <w:jc w:val="center"/>
        </w:trPr>
        <w:tc>
          <w:tcPr>
            <w:tcW w:w="726" w:type="dxa"/>
            <w:shd w:val="clear" w:color="auto" w:fill="auto"/>
            <w:vAlign w:val="center"/>
          </w:tcPr>
          <w:p w14:paraId="5DF766BB" w14:textId="6DA8D62A" w:rsidR="00516692" w:rsidRPr="0088499C" w:rsidRDefault="00516692" w:rsidP="00211B4A">
            <w:pPr>
              <w:jc w:val="center"/>
              <w:rPr>
                <w:rFonts w:ascii="Fira Sans" w:hAnsi="Fira Sans"/>
              </w:rPr>
            </w:pPr>
            <w:r>
              <w:rPr>
                <w:rFonts w:ascii="Fira Sans" w:hAnsi="Fira Sans"/>
              </w:rPr>
              <w:t>215</w:t>
            </w:r>
          </w:p>
        </w:tc>
        <w:tc>
          <w:tcPr>
            <w:tcW w:w="2743" w:type="dxa"/>
            <w:shd w:val="clear" w:color="auto" w:fill="auto"/>
            <w:vAlign w:val="center"/>
          </w:tcPr>
          <w:p w14:paraId="772CF078"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121211F3" w14:textId="77777777" w:rsidR="00516692" w:rsidRPr="00E26D7A" w:rsidRDefault="00516692" w:rsidP="00211B4A">
            <w:pPr>
              <w:rPr>
                <w:rFonts w:ascii="Fira Sans" w:hAnsi="Fira Sans"/>
              </w:rPr>
            </w:pPr>
          </w:p>
        </w:tc>
        <w:tc>
          <w:tcPr>
            <w:tcW w:w="712" w:type="dxa"/>
            <w:shd w:val="clear" w:color="auto" w:fill="auto"/>
            <w:vAlign w:val="center"/>
          </w:tcPr>
          <w:p w14:paraId="5A474F8C" w14:textId="77777777" w:rsidR="00516692" w:rsidRPr="00E26D7A" w:rsidRDefault="00516692" w:rsidP="00211B4A">
            <w:pPr>
              <w:rPr>
                <w:rFonts w:ascii="Fira Sans" w:hAnsi="Fira Sans"/>
              </w:rPr>
            </w:pPr>
          </w:p>
        </w:tc>
        <w:tc>
          <w:tcPr>
            <w:tcW w:w="6904" w:type="dxa"/>
            <w:shd w:val="clear" w:color="auto" w:fill="auto"/>
            <w:vAlign w:val="center"/>
          </w:tcPr>
          <w:p w14:paraId="7CC39781" w14:textId="77777777" w:rsidR="00516692" w:rsidRPr="00E26D7A" w:rsidRDefault="00516692" w:rsidP="00211B4A">
            <w:pPr>
              <w:rPr>
                <w:rFonts w:ascii="Fira Sans" w:hAnsi="Fira Sans"/>
              </w:rPr>
            </w:pPr>
            <w:r w:rsidRPr="006454C8">
              <w:rPr>
                <w:rFonts w:ascii="Fira Sans" w:hAnsi="Fira Sans"/>
              </w:rPr>
              <w:t>Medewerker 862599 heeft volgens de overnamelijst een 1e bepaalde tijd contract van 7 maanden maar deze periode is al verstreken. Graag de overnamelijst updaten naar de huidige situatie.</w:t>
            </w:r>
          </w:p>
        </w:tc>
      </w:tr>
      <w:tr w:rsidR="00516692" w:rsidRPr="00E26D7A" w14:paraId="428DE912" w14:textId="77777777" w:rsidTr="45A7209A">
        <w:trPr>
          <w:trHeight w:val="567"/>
          <w:jc w:val="center"/>
        </w:trPr>
        <w:tc>
          <w:tcPr>
            <w:tcW w:w="726" w:type="dxa"/>
            <w:shd w:val="clear" w:color="auto" w:fill="CCECFF"/>
            <w:vAlign w:val="center"/>
          </w:tcPr>
          <w:p w14:paraId="7C74B4D2"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2449E975" w14:textId="02CD2DCF" w:rsidR="00516692" w:rsidRPr="00532D5D" w:rsidRDefault="00516692" w:rsidP="7CDB4767">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516692" w:rsidRPr="00E26D7A" w14:paraId="7323CA6E" w14:textId="77777777" w:rsidTr="45A7209A">
        <w:trPr>
          <w:trHeight w:val="567"/>
          <w:jc w:val="center"/>
        </w:trPr>
        <w:tc>
          <w:tcPr>
            <w:tcW w:w="726" w:type="dxa"/>
            <w:shd w:val="clear" w:color="auto" w:fill="auto"/>
            <w:vAlign w:val="center"/>
          </w:tcPr>
          <w:p w14:paraId="1E4D2D24" w14:textId="1E62C39A" w:rsidR="00516692" w:rsidRPr="0088499C" w:rsidRDefault="00516692" w:rsidP="00211B4A">
            <w:pPr>
              <w:jc w:val="center"/>
              <w:rPr>
                <w:rFonts w:ascii="Fira Sans" w:hAnsi="Fira Sans"/>
              </w:rPr>
            </w:pPr>
            <w:r>
              <w:rPr>
                <w:rFonts w:ascii="Fira Sans" w:hAnsi="Fira Sans"/>
              </w:rPr>
              <w:t>216</w:t>
            </w:r>
          </w:p>
        </w:tc>
        <w:tc>
          <w:tcPr>
            <w:tcW w:w="2743" w:type="dxa"/>
            <w:shd w:val="clear" w:color="auto" w:fill="auto"/>
            <w:vAlign w:val="center"/>
          </w:tcPr>
          <w:p w14:paraId="11C98E68"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7C68D477" w14:textId="77777777" w:rsidR="00516692" w:rsidRPr="00E26D7A" w:rsidRDefault="00516692" w:rsidP="00211B4A">
            <w:pPr>
              <w:rPr>
                <w:rFonts w:ascii="Fira Sans" w:hAnsi="Fira Sans"/>
              </w:rPr>
            </w:pPr>
          </w:p>
        </w:tc>
        <w:tc>
          <w:tcPr>
            <w:tcW w:w="712" w:type="dxa"/>
            <w:shd w:val="clear" w:color="auto" w:fill="auto"/>
            <w:vAlign w:val="center"/>
          </w:tcPr>
          <w:p w14:paraId="5CABCB45" w14:textId="77777777" w:rsidR="00516692" w:rsidRPr="00E26D7A" w:rsidRDefault="00516692" w:rsidP="00211B4A">
            <w:pPr>
              <w:rPr>
                <w:rFonts w:ascii="Fira Sans" w:hAnsi="Fira Sans"/>
              </w:rPr>
            </w:pPr>
          </w:p>
        </w:tc>
        <w:tc>
          <w:tcPr>
            <w:tcW w:w="6904" w:type="dxa"/>
            <w:shd w:val="clear" w:color="auto" w:fill="auto"/>
            <w:vAlign w:val="center"/>
          </w:tcPr>
          <w:p w14:paraId="45A20197" w14:textId="77777777" w:rsidR="00516692" w:rsidRPr="00E26D7A" w:rsidRDefault="00516692" w:rsidP="00211B4A">
            <w:pPr>
              <w:rPr>
                <w:rFonts w:ascii="Fira Sans" w:hAnsi="Fira Sans"/>
              </w:rPr>
            </w:pPr>
            <w:r w:rsidRPr="006454C8">
              <w:rPr>
                <w:rFonts w:ascii="Fira Sans" w:hAnsi="Fira Sans"/>
              </w:rPr>
              <w:t xml:space="preserve">Voor de huidige assistent restaurant manager die arbeidsongeschikt is staat een vacature open met 6 uur meer op contract. Is de verwachting dat de huidige assistent restaurant manager, medewerker 71542 langdurig arbeidsongeschikt blijft?  </w:t>
            </w:r>
          </w:p>
        </w:tc>
      </w:tr>
      <w:tr w:rsidR="00516692" w:rsidRPr="00E26D7A" w14:paraId="64B18698" w14:textId="77777777" w:rsidTr="45A7209A">
        <w:trPr>
          <w:trHeight w:val="567"/>
          <w:jc w:val="center"/>
        </w:trPr>
        <w:tc>
          <w:tcPr>
            <w:tcW w:w="726" w:type="dxa"/>
            <w:shd w:val="clear" w:color="auto" w:fill="CCECFF"/>
            <w:vAlign w:val="center"/>
          </w:tcPr>
          <w:p w14:paraId="5C561B0F" w14:textId="77777777" w:rsidR="00516692" w:rsidRPr="0088499C" w:rsidRDefault="00516692" w:rsidP="00211B4A">
            <w:pPr>
              <w:jc w:val="center"/>
              <w:rPr>
                <w:rFonts w:ascii="Fira Sans" w:hAnsi="Fira Sans"/>
              </w:rPr>
            </w:pPr>
            <w:proofErr w:type="spellStart"/>
            <w:r w:rsidRPr="0088499C">
              <w:rPr>
                <w:rFonts w:ascii="Fira Sans" w:hAnsi="Fira Sans"/>
              </w:rPr>
              <w:lastRenderedPageBreak/>
              <w:t>Antw</w:t>
            </w:r>
            <w:proofErr w:type="spellEnd"/>
          </w:p>
        </w:tc>
        <w:tc>
          <w:tcPr>
            <w:tcW w:w="12562" w:type="dxa"/>
            <w:gridSpan w:val="4"/>
            <w:shd w:val="clear" w:color="auto" w:fill="CCECFF"/>
            <w:vAlign w:val="center"/>
          </w:tcPr>
          <w:p w14:paraId="6E58EE0E" w14:textId="581C472E" w:rsidR="00516692" w:rsidRPr="00532D5D" w:rsidRDefault="00516692" w:rsidP="45A7209A">
            <w:pPr>
              <w:rPr>
                <w:rFonts w:ascii="Fira Sans" w:eastAsia="Fira Sans" w:hAnsi="Fira Sans" w:cs="Fira Sans"/>
                <w:szCs w:val="20"/>
              </w:rPr>
            </w:pPr>
            <w:r w:rsidRPr="45A7209A">
              <w:rPr>
                <w:rFonts w:ascii="Fira Sans" w:eastAsia="Fira Sans" w:hAnsi="Fira Sans" w:cs="Fira Sans"/>
                <w:szCs w:val="20"/>
              </w:rPr>
              <w:t>Status - 71542: De verwachting is een volledige terugkeer in de eigen functie. Een tweede Assistent Horecamanager is aangesteld in verband met verzuim. Hoewel twee assistent managers in de reguliere bezetting niet noodzakelijk zijn, is het in de huidige situatie niet mogelijk de operatie naar tevredenheid te waarborgen zonder deze extra invulling.</w:t>
            </w:r>
          </w:p>
        </w:tc>
      </w:tr>
      <w:tr w:rsidR="00516692" w:rsidRPr="00E26D7A" w14:paraId="5EB3298D" w14:textId="77777777" w:rsidTr="45A7209A">
        <w:trPr>
          <w:trHeight w:val="567"/>
          <w:jc w:val="center"/>
        </w:trPr>
        <w:tc>
          <w:tcPr>
            <w:tcW w:w="726" w:type="dxa"/>
            <w:shd w:val="clear" w:color="auto" w:fill="auto"/>
            <w:vAlign w:val="center"/>
          </w:tcPr>
          <w:p w14:paraId="5E589487" w14:textId="5A21F748" w:rsidR="00516692" w:rsidRPr="0088499C" w:rsidRDefault="00516692" w:rsidP="00211B4A">
            <w:pPr>
              <w:jc w:val="center"/>
              <w:rPr>
                <w:rFonts w:ascii="Fira Sans" w:hAnsi="Fira Sans"/>
              </w:rPr>
            </w:pPr>
            <w:r>
              <w:rPr>
                <w:rFonts w:ascii="Fira Sans" w:hAnsi="Fira Sans"/>
              </w:rPr>
              <w:t>217</w:t>
            </w:r>
          </w:p>
        </w:tc>
        <w:tc>
          <w:tcPr>
            <w:tcW w:w="2743" w:type="dxa"/>
            <w:shd w:val="clear" w:color="auto" w:fill="auto"/>
            <w:vAlign w:val="center"/>
          </w:tcPr>
          <w:p w14:paraId="0746EA6B" w14:textId="77777777" w:rsidR="00516692" w:rsidRPr="00E26D7A" w:rsidRDefault="00516692" w:rsidP="00211B4A">
            <w:pPr>
              <w:rPr>
                <w:rFonts w:ascii="Fira Sans" w:hAnsi="Fira Sans"/>
              </w:rPr>
            </w:pPr>
            <w:r>
              <w:rPr>
                <w:rFonts w:ascii="Fira Sans" w:hAnsi="Fira Sans"/>
              </w:rPr>
              <w:t>Overnamelijst</w:t>
            </w:r>
          </w:p>
        </w:tc>
        <w:tc>
          <w:tcPr>
            <w:tcW w:w="2203" w:type="dxa"/>
            <w:shd w:val="clear" w:color="auto" w:fill="auto"/>
            <w:vAlign w:val="center"/>
          </w:tcPr>
          <w:p w14:paraId="469BC983" w14:textId="77777777" w:rsidR="00516692" w:rsidRPr="00E26D7A" w:rsidRDefault="00516692" w:rsidP="00211B4A">
            <w:pPr>
              <w:rPr>
                <w:rFonts w:ascii="Fira Sans" w:hAnsi="Fira Sans"/>
              </w:rPr>
            </w:pPr>
          </w:p>
        </w:tc>
        <w:tc>
          <w:tcPr>
            <w:tcW w:w="712" w:type="dxa"/>
            <w:shd w:val="clear" w:color="auto" w:fill="auto"/>
            <w:vAlign w:val="center"/>
          </w:tcPr>
          <w:p w14:paraId="618E7ABC" w14:textId="77777777" w:rsidR="00516692" w:rsidRPr="00E26D7A" w:rsidRDefault="00516692" w:rsidP="00211B4A">
            <w:pPr>
              <w:rPr>
                <w:rFonts w:ascii="Fira Sans" w:hAnsi="Fira Sans"/>
              </w:rPr>
            </w:pPr>
          </w:p>
        </w:tc>
        <w:tc>
          <w:tcPr>
            <w:tcW w:w="6904" w:type="dxa"/>
            <w:shd w:val="clear" w:color="auto" w:fill="auto"/>
            <w:vAlign w:val="center"/>
          </w:tcPr>
          <w:p w14:paraId="32075776" w14:textId="77777777" w:rsidR="00516692" w:rsidRPr="00E26D7A" w:rsidRDefault="00516692" w:rsidP="00211B4A">
            <w:pPr>
              <w:rPr>
                <w:rFonts w:ascii="Fira Sans" w:hAnsi="Fira Sans"/>
              </w:rPr>
            </w:pPr>
            <w:r>
              <w:rPr>
                <w:rFonts w:ascii="Fira Sans" w:hAnsi="Fira Sans"/>
              </w:rPr>
              <w:t>Wat betreft de medewerker met pers. nr. 71577? Is dit een betrokken medewerker of gaat de huidige werkgever het traject met deze medewerker afhandelen?</w:t>
            </w:r>
          </w:p>
        </w:tc>
      </w:tr>
      <w:tr w:rsidR="00516692" w:rsidRPr="00E26D7A" w14:paraId="5213E740" w14:textId="77777777" w:rsidTr="45A7209A">
        <w:trPr>
          <w:trHeight w:val="567"/>
          <w:jc w:val="center"/>
        </w:trPr>
        <w:tc>
          <w:tcPr>
            <w:tcW w:w="726" w:type="dxa"/>
            <w:shd w:val="clear" w:color="auto" w:fill="CCECFF"/>
            <w:vAlign w:val="center"/>
          </w:tcPr>
          <w:p w14:paraId="38577A76"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0F01C5F4" w14:textId="6DAB0B7A"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516692" w:rsidRPr="00E26D7A" w14:paraId="06266243" w14:textId="77777777" w:rsidTr="45A7209A">
        <w:trPr>
          <w:trHeight w:val="567"/>
          <w:jc w:val="center"/>
        </w:trPr>
        <w:tc>
          <w:tcPr>
            <w:tcW w:w="726" w:type="dxa"/>
            <w:shd w:val="clear" w:color="auto" w:fill="auto"/>
            <w:vAlign w:val="center"/>
          </w:tcPr>
          <w:p w14:paraId="41B020F8" w14:textId="199904ED" w:rsidR="00516692" w:rsidRPr="0088499C" w:rsidRDefault="00516692" w:rsidP="00211B4A">
            <w:pPr>
              <w:jc w:val="center"/>
              <w:rPr>
                <w:rFonts w:ascii="Fira Sans" w:hAnsi="Fira Sans"/>
              </w:rPr>
            </w:pPr>
            <w:r>
              <w:rPr>
                <w:rFonts w:ascii="Fira Sans" w:hAnsi="Fira Sans"/>
              </w:rPr>
              <w:t>218</w:t>
            </w:r>
          </w:p>
        </w:tc>
        <w:tc>
          <w:tcPr>
            <w:tcW w:w="2743" w:type="dxa"/>
            <w:shd w:val="clear" w:color="auto" w:fill="auto"/>
            <w:vAlign w:val="center"/>
          </w:tcPr>
          <w:p w14:paraId="1CEDA642" w14:textId="77777777" w:rsidR="00516692" w:rsidRPr="00E26D7A" w:rsidRDefault="00516692" w:rsidP="00211B4A">
            <w:pPr>
              <w:rPr>
                <w:rFonts w:ascii="Fira Sans" w:hAnsi="Fira Sans"/>
              </w:rPr>
            </w:pPr>
            <w:r w:rsidRPr="0A856254">
              <w:rPr>
                <w:rFonts w:ascii="Fira Sans" w:hAnsi="Fira Sans"/>
              </w:rPr>
              <w:t>Overnamelijst</w:t>
            </w:r>
          </w:p>
        </w:tc>
        <w:tc>
          <w:tcPr>
            <w:tcW w:w="2203" w:type="dxa"/>
            <w:shd w:val="clear" w:color="auto" w:fill="auto"/>
            <w:vAlign w:val="center"/>
          </w:tcPr>
          <w:p w14:paraId="640FF57C" w14:textId="77777777" w:rsidR="00516692" w:rsidRPr="00E26D7A" w:rsidRDefault="00516692" w:rsidP="00211B4A">
            <w:pPr>
              <w:rPr>
                <w:rFonts w:ascii="Fira Sans" w:hAnsi="Fira Sans"/>
              </w:rPr>
            </w:pPr>
          </w:p>
        </w:tc>
        <w:tc>
          <w:tcPr>
            <w:tcW w:w="712" w:type="dxa"/>
            <w:shd w:val="clear" w:color="auto" w:fill="auto"/>
            <w:vAlign w:val="center"/>
          </w:tcPr>
          <w:p w14:paraId="53498923" w14:textId="77777777" w:rsidR="00516692" w:rsidRPr="00E26D7A" w:rsidRDefault="00516692" w:rsidP="00211B4A">
            <w:pPr>
              <w:rPr>
                <w:rFonts w:ascii="Fira Sans" w:hAnsi="Fira Sans"/>
              </w:rPr>
            </w:pPr>
          </w:p>
        </w:tc>
        <w:tc>
          <w:tcPr>
            <w:tcW w:w="6904" w:type="dxa"/>
            <w:shd w:val="clear" w:color="auto" w:fill="auto"/>
            <w:vAlign w:val="center"/>
          </w:tcPr>
          <w:p w14:paraId="471EDD8E" w14:textId="77777777" w:rsidR="00516692" w:rsidRPr="00E26D7A" w:rsidRDefault="00516692" w:rsidP="00211B4A">
            <w:pPr>
              <w:rPr>
                <w:rFonts w:ascii="Fira Sans" w:hAnsi="Fira Sans"/>
              </w:rPr>
            </w:pPr>
            <w:r w:rsidRPr="465D76AD">
              <w:rPr>
                <w:rFonts w:ascii="Fira Sans" w:hAnsi="Fira Sans"/>
              </w:rPr>
              <w:t xml:space="preserve">Medewerker 71577 heeft een eerste ziektedag </w:t>
            </w:r>
            <w:r w:rsidRPr="5181E85E">
              <w:rPr>
                <w:rFonts w:ascii="Fira Sans" w:hAnsi="Fira Sans"/>
              </w:rPr>
              <w:t xml:space="preserve">op 23-10-2023, we gaan er om die reden vanuit </w:t>
            </w:r>
            <w:r w:rsidRPr="228E877D">
              <w:rPr>
                <w:rFonts w:ascii="Fira Sans" w:hAnsi="Fira Sans"/>
              </w:rPr>
              <w:t>dat dit geen betrokken medewerker betreft, kunt u dit bevestigen?</w:t>
            </w:r>
            <w:r w:rsidRPr="465D76AD">
              <w:rPr>
                <w:rFonts w:ascii="Fira Sans" w:hAnsi="Fira Sans"/>
              </w:rPr>
              <w:t xml:space="preserve"> </w:t>
            </w:r>
          </w:p>
        </w:tc>
      </w:tr>
      <w:tr w:rsidR="00516692" w:rsidRPr="00E26D7A" w14:paraId="04275978" w14:textId="77777777" w:rsidTr="45A7209A">
        <w:trPr>
          <w:trHeight w:val="567"/>
          <w:jc w:val="center"/>
        </w:trPr>
        <w:tc>
          <w:tcPr>
            <w:tcW w:w="726" w:type="dxa"/>
            <w:shd w:val="clear" w:color="auto" w:fill="CCECFF"/>
            <w:vAlign w:val="center"/>
          </w:tcPr>
          <w:p w14:paraId="1AE87F60"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646B51A0" w14:textId="2F8382D6"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516692" w:rsidRPr="00E26D7A" w14:paraId="1647704E" w14:textId="77777777" w:rsidTr="45A7209A">
        <w:trPr>
          <w:trHeight w:val="567"/>
          <w:jc w:val="center"/>
        </w:trPr>
        <w:tc>
          <w:tcPr>
            <w:tcW w:w="726" w:type="dxa"/>
            <w:shd w:val="clear" w:color="auto" w:fill="auto"/>
            <w:vAlign w:val="center"/>
          </w:tcPr>
          <w:p w14:paraId="3AD72C0E" w14:textId="346F8F78" w:rsidR="00516692" w:rsidRPr="0088499C" w:rsidRDefault="00516692" w:rsidP="00211B4A">
            <w:pPr>
              <w:jc w:val="center"/>
              <w:rPr>
                <w:rFonts w:ascii="Fira Sans" w:hAnsi="Fira Sans"/>
              </w:rPr>
            </w:pPr>
            <w:r>
              <w:rPr>
                <w:rFonts w:ascii="Fira Sans" w:hAnsi="Fira Sans"/>
              </w:rPr>
              <w:t>219</w:t>
            </w:r>
          </w:p>
        </w:tc>
        <w:tc>
          <w:tcPr>
            <w:tcW w:w="2743" w:type="dxa"/>
            <w:shd w:val="clear" w:color="auto" w:fill="auto"/>
            <w:vAlign w:val="center"/>
          </w:tcPr>
          <w:p w14:paraId="6BC1EABA"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0956D304" w14:textId="77777777" w:rsidR="00516692" w:rsidRPr="00E26D7A" w:rsidRDefault="00516692" w:rsidP="00211B4A">
            <w:pPr>
              <w:rPr>
                <w:rFonts w:ascii="Fira Sans" w:hAnsi="Fira Sans"/>
              </w:rPr>
            </w:pPr>
          </w:p>
        </w:tc>
        <w:tc>
          <w:tcPr>
            <w:tcW w:w="712" w:type="dxa"/>
            <w:shd w:val="clear" w:color="auto" w:fill="auto"/>
            <w:vAlign w:val="center"/>
          </w:tcPr>
          <w:p w14:paraId="62E9F43A" w14:textId="77777777" w:rsidR="00516692" w:rsidRPr="00E26D7A" w:rsidRDefault="00516692" w:rsidP="00211B4A">
            <w:pPr>
              <w:rPr>
                <w:rFonts w:ascii="Fira Sans" w:hAnsi="Fira Sans"/>
              </w:rPr>
            </w:pPr>
          </w:p>
        </w:tc>
        <w:tc>
          <w:tcPr>
            <w:tcW w:w="6904" w:type="dxa"/>
            <w:shd w:val="clear" w:color="auto" w:fill="auto"/>
            <w:vAlign w:val="center"/>
          </w:tcPr>
          <w:p w14:paraId="444B429E" w14:textId="77777777" w:rsidR="00516692" w:rsidRPr="00E26D7A" w:rsidRDefault="00516692" w:rsidP="00211B4A">
            <w:pPr>
              <w:rPr>
                <w:rFonts w:ascii="Fira Sans" w:hAnsi="Fira Sans"/>
              </w:rPr>
            </w:pPr>
            <w:r w:rsidRPr="005123C8">
              <w:rPr>
                <w:rFonts w:ascii="Fira Sans" w:hAnsi="Fira Sans"/>
              </w:rPr>
              <w:t xml:space="preserve">Medewerker 71577 is op 23-10-2025 voor 2 jaar arbeidsongeschikt. Wij gaan er om die reden vanuit dat het geen betrokken medewerker betreft en de medewerker niet mee overgaat naar de nieuwe cateraar. </w:t>
            </w:r>
          </w:p>
        </w:tc>
      </w:tr>
      <w:tr w:rsidR="00516692" w:rsidRPr="00E26D7A" w14:paraId="39D63B1B" w14:textId="77777777" w:rsidTr="45A7209A">
        <w:trPr>
          <w:trHeight w:val="567"/>
          <w:jc w:val="center"/>
        </w:trPr>
        <w:tc>
          <w:tcPr>
            <w:tcW w:w="726" w:type="dxa"/>
            <w:shd w:val="clear" w:color="auto" w:fill="CCECFF"/>
            <w:vAlign w:val="center"/>
          </w:tcPr>
          <w:p w14:paraId="61BC937A"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1A729BF8" w14:textId="26B963E5"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516692" w:rsidRPr="00E26D7A" w14:paraId="3D23EE8A" w14:textId="77777777" w:rsidTr="45A7209A">
        <w:trPr>
          <w:trHeight w:val="300"/>
          <w:jc w:val="center"/>
        </w:trPr>
        <w:tc>
          <w:tcPr>
            <w:tcW w:w="726" w:type="dxa"/>
            <w:shd w:val="clear" w:color="auto" w:fill="auto"/>
            <w:vAlign w:val="center"/>
          </w:tcPr>
          <w:p w14:paraId="0A2F944D" w14:textId="1B7E96C8" w:rsidR="00516692" w:rsidRPr="0088499C" w:rsidRDefault="00516692" w:rsidP="00211B4A">
            <w:pPr>
              <w:jc w:val="center"/>
              <w:rPr>
                <w:rFonts w:ascii="Fira Sans" w:hAnsi="Fira Sans"/>
              </w:rPr>
            </w:pPr>
            <w:r>
              <w:rPr>
                <w:rFonts w:ascii="Fira Sans" w:hAnsi="Fira Sans"/>
              </w:rPr>
              <w:t>220</w:t>
            </w:r>
          </w:p>
        </w:tc>
        <w:tc>
          <w:tcPr>
            <w:tcW w:w="2743" w:type="dxa"/>
            <w:shd w:val="clear" w:color="auto" w:fill="auto"/>
            <w:vAlign w:val="center"/>
          </w:tcPr>
          <w:p w14:paraId="5E58F1C9" w14:textId="77777777" w:rsidR="00516692" w:rsidRPr="00E26D7A" w:rsidRDefault="00516692" w:rsidP="00211B4A">
            <w:pPr>
              <w:rPr>
                <w:rFonts w:ascii="Fira Sans" w:hAnsi="Fira Sans"/>
              </w:rPr>
            </w:pPr>
            <w:r w:rsidRPr="45A7209A">
              <w:rPr>
                <w:rFonts w:ascii="Fira Sans" w:hAnsi="Fira Sans" w:cs="Calibri"/>
              </w:rPr>
              <w:t>Overnamelijst</w:t>
            </w:r>
          </w:p>
        </w:tc>
        <w:tc>
          <w:tcPr>
            <w:tcW w:w="2203" w:type="dxa"/>
            <w:shd w:val="clear" w:color="auto" w:fill="auto"/>
            <w:vAlign w:val="center"/>
          </w:tcPr>
          <w:p w14:paraId="1540A57B" w14:textId="77777777" w:rsidR="00516692" w:rsidRPr="00E26D7A" w:rsidRDefault="00516692" w:rsidP="00211B4A">
            <w:pPr>
              <w:rPr>
                <w:rFonts w:ascii="Fira Sans" w:hAnsi="Fira Sans"/>
              </w:rPr>
            </w:pPr>
          </w:p>
        </w:tc>
        <w:tc>
          <w:tcPr>
            <w:tcW w:w="712" w:type="dxa"/>
            <w:shd w:val="clear" w:color="auto" w:fill="auto"/>
            <w:vAlign w:val="center"/>
          </w:tcPr>
          <w:p w14:paraId="6C192404" w14:textId="77777777" w:rsidR="00516692" w:rsidRPr="00E26D7A" w:rsidRDefault="00516692" w:rsidP="00211B4A">
            <w:pPr>
              <w:rPr>
                <w:rFonts w:ascii="Fira Sans" w:hAnsi="Fira Sans"/>
              </w:rPr>
            </w:pPr>
          </w:p>
        </w:tc>
        <w:tc>
          <w:tcPr>
            <w:tcW w:w="6904" w:type="dxa"/>
            <w:shd w:val="clear" w:color="auto" w:fill="auto"/>
            <w:vAlign w:val="center"/>
          </w:tcPr>
          <w:p w14:paraId="1B87A078" w14:textId="77777777" w:rsidR="00516692" w:rsidRPr="00E26D7A" w:rsidRDefault="00516692" w:rsidP="00211B4A">
            <w:pPr>
              <w:rPr>
                <w:rFonts w:ascii="Fira Sans" w:hAnsi="Fira Sans"/>
              </w:rPr>
            </w:pPr>
            <w:r w:rsidRPr="45A7209A">
              <w:rPr>
                <w:rFonts w:ascii="Fira Sans" w:hAnsi="Fira Sans"/>
              </w:rPr>
              <w:t>Kunt u aangeven wat het arbeidsongeschiktheidspercentage is van de medewerkers die op de overnamelijst staan als arbeidsongeschikt?</w:t>
            </w:r>
          </w:p>
        </w:tc>
      </w:tr>
      <w:tr w:rsidR="00516692" w:rsidRPr="00E26D7A" w14:paraId="6E01F15E" w14:textId="77777777" w:rsidTr="45A7209A">
        <w:trPr>
          <w:trHeight w:val="567"/>
          <w:jc w:val="center"/>
        </w:trPr>
        <w:tc>
          <w:tcPr>
            <w:tcW w:w="726" w:type="dxa"/>
            <w:shd w:val="clear" w:color="auto" w:fill="CCECFF"/>
            <w:vAlign w:val="center"/>
          </w:tcPr>
          <w:p w14:paraId="0AC62617"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6EAFEC1C" w14:textId="5D9B0331" w:rsidR="00516692" w:rsidRPr="00532D5D" w:rsidRDefault="00516692" w:rsidP="00211B4A">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 Derhalve wordt ook geen percentage gedeeld.</w:t>
            </w:r>
          </w:p>
        </w:tc>
      </w:tr>
      <w:tr w:rsidR="00516692" w:rsidRPr="00E26D7A" w14:paraId="526B03CA" w14:textId="77777777" w:rsidTr="45A7209A">
        <w:trPr>
          <w:trHeight w:val="567"/>
          <w:jc w:val="center"/>
        </w:trPr>
        <w:tc>
          <w:tcPr>
            <w:tcW w:w="726" w:type="dxa"/>
            <w:shd w:val="clear" w:color="auto" w:fill="auto"/>
            <w:vAlign w:val="center"/>
          </w:tcPr>
          <w:p w14:paraId="16F901D3" w14:textId="4EE944CD" w:rsidR="00516692" w:rsidRPr="0088499C" w:rsidRDefault="00516692" w:rsidP="00211B4A">
            <w:pPr>
              <w:jc w:val="center"/>
              <w:rPr>
                <w:rFonts w:ascii="Fira Sans" w:hAnsi="Fira Sans"/>
              </w:rPr>
            </w:pPr>
            <w:r>
              <w:rPr>
                <w:rFonts w:ascii="Fira Sans" w:hAnsi="Fira Sans"/>
              </w:rPr>
              <w:t>221</w:t>
            </w:r>
          </w:p>
          <w:p w14:paraId="69C7B558" w14:textId="77777777" w:rsidR="00516692" w:rsidRPr="0088499C" w:rsidRDefault="00516692" w:rsidP="00211B4A">
            <w:pPr>
              <w:jc w:val="center"/>
              <w:rPr>
                <w:rFonts w:ascii="Fira Sans" w:hAnsi="Fira Sans"/>
              </w:rPr>
            </w:pPr>
          </w:p>
        </w:tc>
        <w:tc>
          <w:tcPr>
            <w:tcW w:w="2743" w:type="dxa"/>
            <w:shd w:val="clear" w:color="auto" w:fill="auto"/>
            <w:vAlign w:val="center"/>
          </w:tcPr>
          <w:p w14:paraId="2D84EBED"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5F5BBFB5" w14:textId="77777777" w:rsidR="00516692" w:rsidRPr="00E26D7A" w:rsidRDefault="00516692" w:rsidP="00211B4A">
            <w:pPr>
              <w:rPr>
                <w:rFonts w:ascii="Fira Sans" w:hAnsi="Fira Sans"/>
              </w:rPr>
            </w:pPr>
          </w:p>
        </w:tc>
        <w:tc>
          <w:tcPr>
            <w:tcW w:w="712" w:type="dxa"/>
            <w:shd w:val="clear" w:color="auto" w:fill="auto"/>
            <w:vAlign w:val="center"/>
          </w:tcPr>
          <w:p w14:paraId="5DD67013" w14:textId="77777777" w:rsidR="00516692" w:rsidRPr="00E26D7A" w:rsidRDefault="00516692" w:rsidP="00211B4A">
            <w:pPr>
              <w:rPr>
                <w:rFonts w:ascii="Fira Sans" w:hAnsi="Fira Sans"/>
              </w:rPr>
            </w:pPr>
          </w:p>
        </w:tc>
        <w:tc>
          <w:tcPr>
            <w:tcW w:w="6904" w:type="dxa"/>
            <w:shd w:val="clear" w:color="auto" w:fill="auto"/>
            <w:vAlign w:val="center"/>
          </w:tcPr>
          <w:p w14:paraId="06966345" w14:textId="77777777" w:rsidR="00516692" w:rsidRPr="00E26D7A" w:rsidRDefault="00516692" w:rsidP="00211B4A">
            <w:pPr>
              <w:rPr>
                <w:rFonts w:ascii="Fira Sans" w:hAnsi="Fira Sans"/>
              </w:rPr>
            </w:pPr>
            <w:r w:rsidRPr="45A7209A">
              <w:rPr>
                <w:rFonts w:ascii="Fira Sans" w:hAnsi="Fira Sans"/>
              </w:rPr>
              <w:t xml:space="preserve">Graag zien wij het arbeidsongeschikt percentage voor alle arbeidsongeschikte medewerker ingevuld. Op deze manier kunnen we zien of er al medewerkers zijn gestart met de re-integratie. </w:t>
            </w:r>
          </w:p>
        </w:tc>
      </w:tr>
      <w:tr w:rsidR="00516692" w:rsidRPr="00E26D7A" w14:paraId="3D0B9B1F" w14:textId="77777777" w:rsidTr="45A7209A">
        <w:trPr>
          <w:trHeight w:val="567"/>
          <w:jc w:val="center"/>
        </w:trPr>
        <w:tc>
          <w:tcPr>
            <w:tcW w:w="726" w:type="dxa"/>
            <w:shd w:val="clear" w:color="auto" w:fill="CCECFF"/>
            <w:vAlign w:val="center"/>
          </w:tcPr>
          <w:p w14:paraId="55F1CABB"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37FB4179" w14:textId="2578C806" w:rsidR="00516692" w:rsidRPr="00532D5D" w:rsidRDefault="00516692" w:rsidP="00211B4A">
            <w:r w:rsidRPr="45A7209A">
              <w:rPr>
                <w:rFonts w:ascii="Fira Sans" w:eastAsia="Fira Sans" w:hAnsi="Fira Sans" w:cs="Fira Sans"/>
                <w:szCs w:val="20"/>
              </w:rPr>
              <w:t>Status - 71542: De verwachting is een volledige terugkeer in de eigen functie.</w:t>
            </w:r>
            <w:r>
              <w:br/>
            </w:r>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 Derhalve wordt ook geen percentage gedeeld.</w:t>
            </w:r>
          </w:p>
        </w:tc>
      </w:tr>
      <w:tr w:rsidR="00516692" w:rsidRPr="00E26D7A" w14:paraId="0A55E6D4" w14:textId="77777777" w:rsidTr="45A7209A">
        <w:trPr>
          <w:trHeight w:val="567"/>
          <w:jc w:val="center"/>
        </w:trPr>
        <w:tc>
          <w:tcPr>
            <w:tcW w:w="726" w:type="dxa"/>
            <w:shd w:val="clear" w:color="auto" w:fill="auto"/>
            <w:vAlign w:val="center"/>
          </w:tcPr>
          <w:p w14:paraId="2A78F3A8" w14:textId="61A60ABA" w:rsidR="00516692" w:rsidRPr="0088499C" w:rsidRDefault="00516692" w:rsidP="00211B4A">
            <w:pPr>
              <w:jc w:val="center"/>
              <w:rPr>
                <w:rFonts w:ascii="Fira Sans" w:hAnsi="Fira Sans"/>
              </w:rPr>
            </w:pPr>
            <w:r>
              <w:rPr>
                <w:rFonts w:ascii="Fira Sans" w:hAnsi="Fira Sans"/>
              </w:rPr>
              <w:lastRenderedPageBreak/>
              <w:t>222</w:t>
            </w:r>
          </w:p>
        </w:tc>
        <w:tc>
          <w:tcPr>
            <w:tcW w:w="2743" w:type="dxa"/>
            <w:shd w:val="clear" w:color="auto" w:fill="auto"/>
            <w:vAlign w:val="center"/>
          </w:tcPr>
          <w:p w14:paraId="7D284DDE"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0E404130" w14:textId="77777777" w:rsidR="00516692" w:rsidRPr="00E26D7A" w:rsidRDefault="00516692" w:rsidP="00211B4A">
            <w:pPr>
              <w:rPr>
                <w:rFonts w:ascii="Fira Sans" w:hAnsi="Fira Sans"/>
              </w:rPr>
            </w:pPr>
          </w:p>
        </w:tc>
        <w:tc>
          <w:tcPr>
            <w:tcW w:w="712" w:type="dxa"/>
            <w:shd w:val="clear" w:color="auto" w:fill="auto"/>
            <w:vAlign w:val="center"/>
          </w:tcPr>
          <w:p w14:paraId="52119026" w14:textId="77777777" w:rsidR="00516692" w:rsidRPr="00E26D7A" w:rsidRDefault="00516692" w:rsidP="00211B4A">
            <w:pPr>
              <w:rPr>
                <w:rFonts w:ascii="Fira Sans" w:hAnsi="Fira Sans"/>
              </w:rPr>
            </w:pPr>
          </w:p>
        </w:tc>
        <w:tc>
          <w:tcPr>
            <w:tcW w:w="6904" w:type="dxa"/>
            <w:shd w:val="clear" w:color="auto" w:fill="auto"/>
            <w:vAlign w:val="center"/>
          </w:tcPr>
          <w:p w14:paraId="06D3E71D" w14:textId="77777777" w:rsidR="00516692" w:rsidRPr="00E26D7A" w:rsidRDefault="00516692" w:rsidP="00211B4A">
            <w:pPr>
              <w:rPr>
                <w:rFonts w:ascii="Fira Sans" w:hAnsi="Fira Sans"/>
              </w:rPr>
            </w:pPr>
            <w:r w:rsidRPr="45A7209A">
              <w:rPr>
                <w:rFonts w:ascii="Fira Sans" w:hAnsi="Fira Sans"/>
              </w:rPr>
              <w:t xml:space="preserve">De overnamelijst bevat geen toeslagen en reiskostenvergoedingen. Mocht dit wel aan de orde zijn zien wij deze graag in de overnamelijst terug. </w:t>
            </w:r>
          </w:p>
        </w:tc>
      </w:tr>
      <w:tr w:rsidR="00516692" w:rsidRPr="00E26D7A" w14:paraId="390F7572" w14:textId="77777777" w:rsidTr="45A7209A">
        <w:trPr>
          <w:trHeight w:val="567"/>
          <w:jc w:val="center"/>
        </w:trPr>
        <w:tc>
          <w:tcPr>
            <w:tcW w:w="726" w:type="dxa"/>
            <w:shd w:val="clear" w:color="auto" w:fill="CCECFF"/>
            <w:vAlign w:val="center"/>
          </w:tcPr>
          <w:p w14:paraId="39845CD9"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25EABADD" w14:textId="20A8B12C" w:rsidR="00516692" w:rsidRPr="00532D5D" w:rsidRDefault="00516692" w:rsidP="00211B4A">
            <w:r w:rsidRPr="45A7209A">
              <w:rPr>
                <w:rFonts w:ascii="Fira Sans" w:eastAsia="Fira Sans" w:hAnsi="Fira Sans" w:cs="Fira Sans"/>
                <w:szCs w:val="20"/>
              </w:rPr>
              <w:t>Er zijn geen toeslagen. Reiskostenvergoedingen zijn zichtbaar op de lijst; zie kolom E vanaf regel 31.</w:t>
            </w:r>
          </w:p>
        </w:tc>
      </w:tr>
      <w:tr w:rsidR="00516692" w:rsidRPr="00E26D7A" w14:paraId="16EFF342" w14:textId="77777777" w:rsidTr="45A7209A">
        <w:trPr>
          <w:trHeight w:val="567"/>
          <w:jc w:val="center"/>
        </w:trPr>
        <w:tc>
          <w:tcPr>
            <w:tcW w:w="726" w:type="dxa"/>
            <w:shd w:val="clear" w:color="auto" w:fill="auto"/>
            <w:vAlign w:val="center"/>
          </w:tcPr>
          <w:p w14:paraId="65F7762C" w14:textId="46346784" w:rsidR="00516692" w:rsidRPr="0088499C" w:rsidRDefault="00516692" w:rsidP="00211B4A">
            <w:pPr>
              <w:jc w:val="center"/>
              <w:rPr>
                <w:rFonts w:ascii="Fira Sans" w:hAnsi="Fira Sans"/>
              </w:rPr>
            </w:pPr>
            <w:r>
              <w:rPr>
                <w:rFonts w:ascii="Fira Sans" w:hAnsi="Fira Sans"/>
              </w:rPr>
              <w:t>223</w:t>
            </w:r>
          </w:p>
        </w:tc>
        <w:tc>
          <w:tcPr>
            <w:tcW w:w="2743" w:type="dxa"/>
            <w:shd w:val="clear" w:color="auto" w:fill="auto"/>
            <w:vAlign w:val="center"/>
          </w:tcPr>
          <w:p w14:paraId="617D7643" w14:textId="77777777" w:rsidR="00516692" w:rsidRPr="00E26D7A" w:rsidRDefault="00516692" w:rsidP="00211B4A">
            <w:pPr>
              <w:rPr>
                <w:rFonts w:ascii="Fira Sans" w:hAnsi="Fira Sans"/>
              </w:rPr>
            </w:pPr>
            <w:r>
              <w:rPr>
                <w:rFonts w:ascii="Fira Sans" w:hAnsi="Fira Sans"/>
              </w:rPr>
              <w:t>Bijlage R: overnamelijst</w:t>
            </w:r>
          </w:p>
        </w:tc>
        <w:tc>
          <w:tcPr>
            <w:tcW w:w="2203" w:type="dxa"/>
            <w:shd w:val="clear" w:color="auto" w:fill="auto"/>
            <w:vAlign w:val="center"/>
          </w:tcPr>
          <w:p w14:paraId="252EC0FB" w14:textId="77777777" w:rsidR="00516692" w:rsidRPr="00E26D7A" w:rsidRDefault="00516692" w:rsidP="00211B4A">
            <w:pPr>
              <w:rPr>
                <w:rFonts w:ascii="Fira Sans" w:hAnsi="Fira Sans"/>
              </w:rPr>
            </w:pPr>
          </w:p>
        </w:tc>
        <w:tc>
          <w:tcPr>
            <w:tcW w:w="712" w:type="dxa"/>
            <w:shd w:val="clear" w:color="auto" w:fill="auto"/>
            <w:vAlign w:val="center"/>
          </w:tcPr>
          <w:p w14:paraId="0DAE3275" w14:textId="77777777" w:rsidR="00516692" w:rsidRPr="00E26D7A" w:rsidRDefault="00516692" w:rsidP="00211B4A">
            <w:pPr>
              <w:rPr>
                <w:rFonts w:ascii="Fira Sans" w:hAnsi="Fira Sans"/>
              </w:rPr>
            </w:pPr>
          </w:p>
        </w:tc>
        <w:tc>
          <w:tcPr>
            <w:tcW w:w="6904" w:type="dxa"/>
            <w:shd w:val="clear" w:color="auto" w:fill="auto"/>
            <w:vAlign w:val="center"/>
          </w:tcPr>
          <w:p w14:paraId="6ED25ABD" w14:textId="77777777" w:rsidR="00516692" w:rsidRPr="00E26D7A" w:rsidRDefault="00516692" w:rsidP="00211B4A">
            <w:pPr>
              <w:rPr>
                <w:rFonts w:ascii="Fira Sans" w:hAnsi="Fira Sans"/>
              </w:rPr>
            </w:pPr>
            <w:r>
              <w:rPr>
                <w:rFonts w:ascii="Fira Sans" w:hAnsi="Fira Sans"/>
              </w:rPr>
              <w:t xml:space="preserve">Medewerker 72147 is een gedetacheerde, maar heeft een contract voor onbepaalde tijd. Kunnen jullie uitleggen hoe dit zit? Vanuit welke bureau wordt deze medewerker gedetacheerd? </w:t>
            </w:r>
          </w:p>
        </w:tc>
      </w:tr>
      <w:tr w:rsidR="00516692" w:rsidRPr="00E26D7A" w14:paraId="18B77E6A" w14:textId="77777777" w:rsidTr="45A7209A">
        <w:trPr>
          <w:trHeight w:val="567"/>
          <w:jc w:val="center"/>
        </w:trPr>
        <w:tc>
          <w:tcPr>
            <w:tcW w:w="726" w:type="dxa"/>
            <w:shd w:val="clear" w:color="auto" w:fill="CCECFF"/>
            <w:vAlign w:val="center"/>
          </w:tcPr>
          <w:p w14:paraId="431F5316"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23C35C45" w14:textId="578A264E" w:rsidR="00516692" w:rsidRPr="00532D5D" w:rsidRDefault="00516692" w:rsidP="00211B4A">
            <w:r w:rsidRPr="45A7209A">
              <w:rPr>
                <w:rFonts w:ascii="Fira Sans" w:eastAsia="Fira Sans" w:hAnsi="Fira Sans" w:cs="Fira Sans"/>
                <w:szCs w:val="20"/>
              </w:rPr>
              <w:t>Dit betreft de participatiemedewerker vanuit de Provincie Flevoland.</w:t>
            </w:r>
          </w:p>
        </w:tc>
      </w:tr>
      <w:tr w:rsidR="00516692" w:rsidRPr="00E26D7A" w14:paraId="5082989B" w14:textId="77777777" w:rsidTr="45A7209A">
        <w:trPr>
          <w:trHeight w:val="567"/>
          <w:jc w:val="center"/>
        </w:trPr>
        <w:tc>
          <w:tcPr>
            <w:tcW w:w="726" w:type="dxa"/>
            <w:shd w:val="clear" w:color="auto" w:fill="auto"/>
            <w:vAlign w:val="center"/>
          </w:tcPr>
          <w:p w14:paraId="13FBAD88" w14:textId="2D54D328" w:rsidR="00516692" w:rsidRPr="0088499C" w:rsidRDefault="00516692" w:rsidP="00211B4A">
            <w:pPr>
              <w:jc w:val="center"/>
              <w:rPr>
                <w:rFonts w:ascii="Fira Sans" w:hAnsi="Fira Sans"/>
              </w:rPr>
            </w:pPr>
            <w:r>
              <w:rPr>
                <w:rFonts w:ascii="Fira Sans" w:hAnsi="Fira Sans"/>
              </w:rPr>
              <w:t>224</w:t>
            </w:r>
          </w:p>
        </w:tc>
        <w:tc>
          <w:tcPr>
            <w:tcW w:w="2743" w:type="dxa"/>
            <w:shd w:val="clear" w:color="auto" w:fill="auto"/>
            <w:vAlign w:val="center"/>
          </w:tcPr>
          <w:p w14:paraId="393D099B"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75A658EB" w14:textId="77777777" w:rsidR="00516692" w:rsidRPr="00E26D7A" w:rsidRDefault="00516692" w:rsidP="00211B4A">
            <w:pPr>
              <w:rPr>
                <w:rFonts w:ascii="Fira Sans" w:hAnsi="Fira Sans"/>
              </w:rPr>
            </w:pPr>
          </w:p>
        </w:tc>
        <w:tc>
          <w:tcPr>
            <w:tcW w:w="712" w:type="dxa"/>
            <w:shd w:val="clear" w:color="auto" w:fill="auto"/>
            <w:vAlign w:val="center"/>
          </w:tcPr>
          <w:p w14:paraId="09AE38DE" w14:textId="77777777" w:rsidR="00516692" w:rsidRPr="00E26D7A" w:rsidRDefault="00516692" w:rsidP="00211B4A">
            <w:pPr>
              <w:rPr>
                <w:rFonts w:ascii="Fira Sans" w:hAnsi="Fira Sans"/>
              </w:rPr>
            </w:pPr>
          </w:p>
        </w:tc>
        <w:tc>
          <w:tcPr>
            <w:tcW w:w="6904" w:type="dxa"/>
            <w:shd w:val="clear" w:color="auto" w:fill="auto"/>
            <w:vAlign w:val="center"/>
          </w:tcPr>
          <w:p w14:paraId="7BC85C1C" w14:textId="77777777" w:rsidR="00516692" w:rsidRPr="00E26D7A" w:rsidRDefault="00516692" w:rsidP="00211B4A">
            <w:pPr>
              <w:rPr>
                <w:rFonts w:ascii="Fira Sans" w:hAnsi="Fira Sans"/>
              </w:rPr>
            </w:pPr>
            <w:r>
              <w:rPr>
                <w:rFonts w:ascii="Fira Sans" w:hAnsi="Fira Sans"/>
              </w:rPr>
              <w:t xml:space="preserve">Van medewerkers 72147 en 853180 is aangegeven dat zij op detacheringsbasis werken. Wil dit zeggen dat dit </w:t>
            </w:r>
            <w:proofErr w:type="spellStart"/>
            <w:r>
              <w:rPr>
                <w:rFonts w:ascii="Fira Sans" w:hAnsi="Fira Sans"/>
              </w:rPr>
              <w:t>Social</w:t>
            </w:r>
            <w:proofErr w:type="spellEnd"/>
            <w:r>
              <w:rPr>
                <w:rFonts w:ascii="Fira Sans" w:hAnsi="Fira Sans"/>
              </w:rPr>
              <w:t xml:space="preserve"> Return medewerkers zijn?</w:t>
            </w:r>
          </w:p>
        </w:tc>
      </w:tr>
      <w:tr w:rsidR="00516692" w:rsidRPr="00E26D7A" w14:paraId="6CE81410" w14:textId="77777777" w:rsidTr="45A7209A">
        <w:trPr>
          <w:trHeight w:val="567"/>
          <w:jc w:val="center"/>
        </w:trPr>
        <w:tc>
          <w:tcPr>
            <w:tcW w:w="726" w:type="dxa"/>
            <w:shd w:val="clear" w:color="auto" w:fill="CCECFF"/>
            <w:vAlign w:val="center"/>
          </w:tcPr>
          <w:p w14:paraId="59C7AC68"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5C2E07A4" w14:textId="10688EA4" w:rsidR="00516692" w:rsidRPr="00532D5D" w:rsidRDefault="00516692" w:rsidP="00211B4A">
            <w:r w:rsidRPr="45A7209A">
              <w:rPr>
                <w:rFonts w:ascii="Fira Sans" w:eastAsia="Fira Sans" w:hAnsi="Fira Sans" w:cs="Fira Sans"/>
                <w:szCs w:val="20"/>
              </w:rPr>
              <w:t>Zie de vernieuwde overnamelijst. Medewerker 72147 is de participatiemedewerker van de Provincie Flevoland.</w:t>
            </w:r>
          </w:p>
        </w:tc>
      </w:tr>
      <w:tr w:rsidR="00516692" w:rsidRPr="00E26D7A" w14:paraId="37B7B732" w14:textId="77777777" w:rsidTr="45A7209A">
        <w:trPr>
          <w:trHeight w:val="567"/>
          <w:jc w:val="center"/>
        </w:trPr>
        <w:tc>
          <w:tcPr>
            <w:tcW w:w="726" w:type="dxa"/>
            <w:shd w:val="clear" w:color="auto" w:fill="auto"/>
            <w:vAlign w:val="center"/>
          </w:tcPr>
          <w:p w14:paraId="7CB1399D" w14:textId="3E3F6BA7" w:rsidR="00516692" w:rsidRPr="0088499C" w:rsidRDefault="00516692" w:rsidP="00211B4A">
            <w:pPr>
              <w:jc w:val="center"/>
              <w:rPr>
                <w:rFonts w:ascii="Fira Sans" w:hAnsi="Fira Sans"/>
              </w:rPr>
            </w:pPr>
            <w:r>
              <w:rPr>
                <w:rFonts w:ascii="Fira Sans" w:hAnsi="Fira Sans"/>
              </w:rPr>
              <w:t>225</w:t>
            </w:r>
          </w:p>
        </w:tc>
        <w:tc>
          <w:tcPr>
            <w:tcW w:w="2743" w:type="dxa"/>
            <w:shd w:val="clear" w:color="auto" w:fill="auto"/>
            <w:vAlign w:val="center"/>
          </w:tcPr>
          <w:p w14:paraId="35FC2862"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25A60441" w14:textId="77777777" w:rsidR="00516692" w:rsidRPr="00E26D7A" w:rsidRDefault="00516692" w:rsidP="00211B4A">
            <w:pPr>
              <w:rPr>
                <w:rFonts w:ascii="Fira Sans" w:hAnsi="Fira Sans"/>
              </w:rPr>
            </w:pPr>
          </w:p>
        </w:tc>
        <w:tc>
          <w:tcPr>
            <w:tcW w:w="712" w:type="dxa"/>
            <w:shd w:val="clear" w:color="auto" w:fill="auto"/>
            <w:vAlign w:val="center"/>
          </w:tcPr>
          <w:p w14:paraId="6CFE047B" w14:textId="77777777" w:rsidR="00516692" w:rsidRPr="00E26D7A" w:rsidRDefault="00516692" w:rsidP="00211B4A">
            <w:pPr>
              <w:rPr>
                <w:rFonts w:ascii="Fira Sans" w:hAnsi="Fira Sans"/>
              </w:rPr>
            </w:pPr>
          </w:p>
        </w:tc>
        <w:tc>
          <w:tcPr>
            <w:tcW w:w="6904" w:type="dxa"/>
            <w:shd w:val="clear" w:color="auto" w:fill="auto"/>
            <w:vAlign w:val="center"/>
          </w:tcPr>
          <w:p w14:paraId="67FEDED6" w14:textId="77777777" w:rsidR="00516692" w:rsidRPr="00E26D7A" w:rsidRDefault="00516692" w:rsidP="00211B4A">
            <w:pPr>
              <w:rPr>
                <w:rFonts w:ascii="Fira Sans" w:hAnsi="Fira Sans"/>
              </w:rPr>
            </w:pPr>
            <w:r>
              <w:rPr>
                <w:rFonts w:ascii="Fira Sans" w:hAnsi="Fira Sans"/>
              </w:rPr>
              <w:t>Van medewerkers 72147 en 853180 is aangegeven dat zij op detacheringsbasis werken o.b.v. een vast salaris. Het vaste salaris is echter niet opgenomen. Kunt u dit salaris alsnog verstrekken?</w:t>
            </w:r>
          </w:p>
        </w:tc>
      </w:tr>
      <w:tr w:rsidR="00516692" w:rsidRPr="00E26D7A" w14:paraId="6D4B6F93" w14:textId="77777777" w:rsidTr="45A7209A">
        <w:trPr>
          <w:trHeight w:val="567"/>
          <w:jc w:val="center"/>
        </w:trPr>
        <w:tc>
          <w:tcPr>
            <w:tcW w:w="726" w:type="dxa"/>
            <w:shd w:val="clear" w:color="auto" w:fill="CCECFF"/>
            <w:vAlign w:val="center"/>
          </w:tcPr>
          <w:p w14:paraId="60AF80F9"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47F3C14D" w14:textId="190E6283" w:rsidR="00516692" w:rsidRPr="00532D5D" w:rsidRDefault="00516692" w:rsidP="45A7209A">
            <w:pPr>
              <w:rPr>
                <w:rFonts w:ascii="Fira Sans" w:eastAsia="Fira Sans" w:hAnsi="Fira Sans" w:cs="Fira Sans"/>
              </w:rPr>
            </w:pPr>
            <w:r w:rsidRPr="45A7209A">
              <w:rPr>
                <w:rFonts w:ascii="Fira Sans" w:eastAsia="Fira Sans" w:hAnsi="Fira Sans" w:cs="Fira Sans"/>
                <w:szCs w:val="20"/>
              </w:rPr>
              <w:t>Medewerker 72147 is de participatiemedewerker van de Provincie Flevoland.</w:t>
            </w:r>
            <w:r w:rsidRPr="45A7209A">
              <w:rPr>
                <w:rFonts w:ascii="Fira Sans" w:eastAsia="Fira Sans" w:hAnsi="Fira Sans" w:cs="Fira Sans"/>
              </w:rPr>
              <w:t xml:space="preserve"> Deze medewerker werkt onder leiding en het toezicht van de Opdrachtnemer, maar is formeel in dienst bij de Opdrachtgever. Om die reden is het delen van het salaris van de participatiemedewerker niet van toepassing en tevens niet noodzakelijk.</w:t>
            </w:r>
          </w:p>
        </w:tc>
      </w:tr>
      <w:tr w:rsidR="00516692" w:rsidRPr="00E26D7A" w14:paraId="6D92EF89" w14:textId="77777777" w:rsidTr="45A7209A">
        <w:trPr>
          <w:trHeight w:val="567"/>
          <w:jc w:val="center"/>
        </w:trPr>
        <w:tc>
          <w:tcPr>
            <w:tcW w:w="726" w:type="dxa"/>
            <w:shd w:val="clear" w:color="auto" w:fill="auto"/>
            <w:vAlign w:val="center"/>
          </w:tcPr>
          <w:p w14:paraId="7C231D55" w14:textId="0BB0E9E1" w:rsidR="00516692" w:rsidRPr="0088499C" w:rsidRDefault="00516692" w:rsidP="00211B4A">
            <w:pPr>
              <w:jc w:val="center"/>
              <w:rPr>
                <w:rFonts w:ascii="Fira Sans" w:hAnsi="Fira Sans"/>
              </w:rPr>
            </w:pPr>
            <w:r>
              <w:rPr>
                <w:rFonts w:ascii="Fira Sans" w:hAnsi="Fira Sans"/>
              </w:rPr>
              <w:t>226</w:t>
            </w:r>
          </w:p>
        </w:tc>
        <w:tc>
          <w:tcPr>
            <w:tcW w:w="2743" w:type="dxa"/>
            <w:shd w:val="clear" w:color="auto" w:fill="auto"/>
            <w:vAlign w:val="center"/>
          </w:tcPr>
          <w:p w14:paraId="6A293107" w14:textId="77777777" w:rsidR="00516692" w:rsidRPr="00E26D7A" w:rsidRDefault="00516692" w:rsidP="00211B4A">
            <w:pPr>
              <w:rPr>
                <w:rFonts w:ascii="Fira Sans" w:hAnsi="Fira Sans"/>
              </w:rPr>
            </w:pPr>
            <w:r>
              <w:rPr>
                <w:rFonts w:ascii="Fira Sans" w:hAnsi="Fira Sans"/>
              </w:rPr>
              <w:t>Bijlage R - Overnamelijst</w:t>
            </w:r>
          </w:p>
        </w:tc>
        <w:tc>
          <w:tcPr>
            <w:tcW w:w="2203" w:type="dxa"/>
            <w:shd w:val="clear" w:color="auto" w:fill="auto"/>
            <w:vAlign w:val="center"/>
          </w:tcPr>
          <w:p w14:paraId="494AC0B8" w14:textId="77777777" w:rsidR="00516692" w:rsidRPr="00E26D7A" w:rsidRDefault="00516692" w:rsidP="00211B4A">
            <w:pPr>
              <w:rPr>
                <w:rFonts w:ascii="Fira Sans" w:hAnsi="Fira Sans"/>
              </w:rPr>
            </w:pPr>
          </w:p>
        </w:tc>
        <w:tc>
          <w:tcPr>
            <w:tcW w:w="712" w:type="dxa"/>
            <w:shd w:val="clear" w:color="auto" w:fill="auto"/>
            <w:vAlign w:val="center"/>
          </w:tcPr>
          <w:p w14:paraId="53D03141" w14:textId="77777777" w:rsidR="00516692" w:rsidRPr="00E26D7A" w:rsidRDefault="00516692" w:rsidP="00211B4A">
            <w:pPr>
              <w:rPr>
                <w:rFonts w:ascii="Fira Sans" w:hAnsi="Fira Sans"/>
              </w:rPr>
            </w:pPr>
          </w:p>
        </w:tc>
        <w:tc>
          <w:tcPr>
            <w:tcW w:w="6904" w:type="dxa"/>
            <w:shd w:val="clear" w:color="auto" w:fill="auto"/>
            <w:vAlign w:val="center"/>
          </w:tcPr>
          <w:p w14:paraId="5D9D109B" w14:textId="1FA9DD34" w:rsidR="00516692" w:rsidRPr="00E26D7A" w:rsidRDefault="00516692" w:rsidP="00211B4A">
            <w:pPr>
              <w:rPr>
                <w:rFonts w:ascii="Fira Sans" w:hAnsi="Fira Sans"/>
              </w:rPr>
            </w:pPr>
            <w:r w:rsidRPr="7CDB4767">
              <w:rPr>
                <w:rFonts w:ascii="Fira Sans" w:hAnsi="Fira Sans"/>
              </w:rPr>
              <w:t>Zijn er medewerkers met een SROI status? Zo ja welke medewerkers betreft dit?</w:t>
            </w:r>
          </w:p>
        </w:tc>
      </w:tr>
      <w:tr w:rsidR="00516692" w:rsidRPr="00E26D7A" w14:paraId="22D88F98" w14:textId="77777777" w:rsidTr="45A7209A">
        <w:trPr>
          <w:trHeight w:val="567"/>
          <w:jc w:val="center"/>
        </w:trPr>
        <w:tc>
          <w:tcPr>
            <w:tcW w:w="726" w:type="dxa"/>
            <w:shd w:val="clear" w:color="auto" w:fill="CCECFF"/>
            <w:vAlign w:val="center"/>
          </w:tcPr>
          <w:p w14:paraId="40C29C3E"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04F0BEE8" w14:textId="5775E783" w:rsidR="00516692" w:rsidRPr="00532D5D" w:rsidRDefault="00516692" w:rsidP="00211B4A">
            <w:r w:rsidRPr="45A7209A">
              <w:rPr>
                <w:rFonts w:ascii="Fira Sans" w:eastAsia="Fira Sans" w:hAnsi="Fira Sans" w:cs="Fira Sans"/>
                <w:szCs w:val="20"/>
              </w:rPr>
              <w:t>Zie de vernieuwde overnamelijst. Medewerker 72147 betreft de participatiemedewerker van de Provincie Flevoland.</w:t>
            </w:r>
          </w:p>
        </w:tc>
      </w:tr>
      <w:tr w:rsidR="00516692" w:rsidRPr="00E26D7A" w14:paraId="2E5A89E9" w14:textId="77777777" w:rsidTr="45A7209A">
        <w:trPr>
          <w:trHeight w:val="567"/>
          <w:jc w:val="center"/>
        </w:trPr>
        <w:tc>
          <w:tcPr>
            <w:tcW w:w="726" w:type="dxa"/>
            <w:shd w:val="clear" w:color="auto" w:fill="auto"/>
            <w:vAlign w:val="center"/>
          </w:tcPr>
          <w:p w14:paraId="29DBF62C" w14:textId="115CCA7F" w:rsidR="00516692" w:rsidRPr="0088499C" w:rsidRDefault="00516692" w:rsidP="00211B4A">
            <w:pPr>
              <w:jc w:val="center"/>
              <w:rPr>
                <w:rFonts w:ascii="Fira Sans" w:hAnsi="Fira Sans"/>
              </w:rPr>
            </w:pPr>
            <w:r>
              <w:rPr>
                <w:rFonts w:ascii="Fira Sans" w:hAnsi="Fira Sans"/>
              </w:rPr>
              <w:t>227</w:t>
            </w:r>
          </w:p>
        </w:tc>
        <w:tc>
          <w:tcPr>
            <w:tcW w:w="2743" w:type="dxa"/>
            <w:shd w:val="clear" w:color="auto" w:fill="auto"/>
            <w:vAlign w:val="center"/>
          </w:tcPr>
          <w:p w14:paraId="767FD0A5" w14:textId="77777777" w:rsidR="00516692" w:rsidRPr="00E26D7A" w:rsidRDefault="00516692" w:rsidP="00211B4A">
            <w:pPr>
              <w:rPr>
                <w:rFonts w:ascii="Fira Sans" w:hAnsi="Fira Sans"/>
              </w:rPr>
            </w:pPr>
            <w:r>
              <w:rPr>
                <w:rFonts w:ascii="Fira Sans" w:hAnsi="Fira Sans"/>
              </w:rPr>
              <w:t>Overnamelijst</w:t>
            </w:r>
          </w:p>
        </w:tc>
        <w:tc>
          <w:tcPr>
            <w:tcW w:w="2203" w:type="dxa"/>
            <w:shd w:val="clear" w:color="auto" w:fill="auto"/>
            <w:vAlign w:val="center"/>
          </w:tcPr>
          <w:p w14:paraId="207441E7" w14:textId="77777777" w:rsidR="00516692" w:rsidRPr="00E26D7A" w:rsidRDefault="00516692" w:rsidP="00211B4A">
            <w:pPr>
              <w:rPr>
                <w:rFonts w:ascii="Fira Sans" w:hAnsi="Fira Sans"/>
              </w:rPr>
            </w:pPr>
          </w:p>
        </w:tc>
        <w:tc>
          <w:tcPr>
            <w:tcW w:w="712" w:type="dxa"/>
            <w:shd w:val="clear" w:color="auto" w:fill="auto"/>
            <w:vAlign w:val="center"/>
          </w:tcPr>
          <w:p w14:paraId="27110D6A" w14:textId="77777777" w:rsidR="00516692" w:rsidRPr="00E26D7A" w:rsidRDefault="00516692" w:rsidP="00211B4A">
            <w:pPr>
              <w:rPr>
                <w:rFonts w:ascii="Fira Sans" w:hAnsi="Fira Sans"/>
              </w:rPr>
            </w:pPr>
          </w:p>
        </w:tc>
        <w:tc>
          <w:tcPr>
            <w:tcW w:w="6904" w:type="dxa"/>
            <w:shd w:val="clear" w:color="auto" w:fill="auto"/>
            <w:vAlign w:val="center"/>
          </w:tcPr>
          <w:p w14:paraId="543C74D2" w14:textId="77777777" w:rsidR="00516692" w:rsidRPr="00E26D7A" w:rsidRDefault="00516692" w:rsidP="00211B4A">
            <w:pPr>
              <w:rPr>
                <w:rFonts w:ascii="Fira Sans" w:hAnsi="Fira Sans"/>
              </w:rPr>
            </w:pPr>
            <w:r>
              <w:rPr>
                <w:rFonts w:ascii="Fira Sans" w:hAnsi="Fira Sans"/>
              </w:rPr>
              <w:t>Kunt u ons inzage geven in de salarisgegevens en ureninzet van de gedetacheerde medewerker?</w:t>
            </w:r>
          </w:p>
        </w:tc>
      </w:tr>
      <w:tr w:rsidR="00516692" w:rsidRPr="00E26D7A" w14:paraId="2034200E" w14:textId="77777777" w:rsidTr="45A7209A">
        <w:trPr>
          <w:trHeight w:val="567"/>
          <w:jc w:val="center"/>
        </w:trPr>
        <w:tc>
          <w:tcPr>
            <w:tcW w:w="726" w:type="dxa"/>
            <w:shd w:val="clear" w:color="auto" w:fill="CCECFF"/>
            <w:vAlign w:val="center"/>
          </w:tcPr>
          <w:p w14:paraId="044DDCEC"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3A2107C7" w14:textId="61E6B763" w:rsidR="00516692" w:rsidRPr="00532D5D" w:rsidRDefault="00516692" w:rsidP="45A7209A">
            <w:pPr>
              <w:rPr>
                <w:rFonts w:ascii="Fira Sans" w:eastAsia="Fira Sans" w:hAnsi="Fira Sans" w:cs="Fira Sans"/>
              </w:rPr>
            </w:pPr>
            <w:r w:rsidRPr="45A7209A">
              <w:rPr>
                <w:rFonts w:ascii="Fira Sans" w:eastAsia="Fira Sans" w:hAnsi="Fira Sans" w:cs="Fira Sans"/>
                <w:szCs w:val="20"/>
              </w:rPr>
              <w:t>Zie de vernieuwde overnamelijst; medewerker 72147 is de participatiemedewerker van de Provincie Flevoland.</w:t>
            </w:r>
            <w:r w:rsidRPr="45A7209A">
              <w:rPr>
                <w:rFonts w:ascii="Fira Sans" w:eastAsia="Fira Sans" w:hAnsi="Fira Sans" w:cs="Fira Sans"/>
              </w:rPr>
              <w:t xml:space="preserve"> Deze medewerker werkt onder leiding en het toezicht van de Opdrachtnemer, maar is formeel in dienst bij de Opdrachtgever. Om die reden is het delen van het salaris van de participatiemedewerker niet van toepassing en tevens niet noodzakelijk.</w:t>
            </w:r>
          </w:p>
        </w:tc>
      </w:tr>
      <w:tr w:rsidR="00516692" w:rsidRPr="00E26D7A" w14:paraId="4F6024E1" w14:textId="77777777" w:rsidTr="45A7209A">
        <w:trPr>
          <w:trHeight w:val="567"/>
          <w:jc w:val="center"/>
        </w:trPr>
        <w:tc>
          <w:tcPr>
            <w:tcW w:w="726" w:type="dxa"/>
            <w:shd w:val="clear" w:color="auto" w:fill="auto"/>
            <w:vAlign w:val="center"/>
          </w:tcPr>
          <w:p w14:paraId="4B2E8A3F" w14:textId="49C30F21" w:rsidR="00516692" w:rsidRPr="0088499C" w:rsidRDefault="00516692" w:rsidP="00211B4A">
            <w:pPr>
              <w:jc w:val="center"/>
              <w:rPr>
                <w:rFonts w:ascii="Fira Sans" w:hAnsi="Fira Sans"/>
              </w:rPr>
            </w:pPr>
            <w:r>
              <w:rPr>
                <w:rFonts w:ascii="Fira Sans" w:hAnsi="Fira Sans"/>
              </w:rPr>
              <w:t>228</w:t>
            </w:r>
          </w:p>
        </w:tc>
        <w:tc>
          <w:tcPr>
            <w:tcW w:w="2743" w:type="dxa"/>
            <w:shd w:val="clear" w:color="auto" w:fill="auto"/>
            <w:vAlign w:val="center"/>
          </w:tcPr>
          <w:p w14:paraId="537A60D0"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18E0E1CF" w14:textId="77777777" w:rsidR="00516692" w:rsidRPr="00E26D7A" w:rsidRDefault="00516692" w:rsidP="00211B4A">
            <w:pPr>
              <w:rPr>
                <w:rFonts w:ascii="Fira Sans" w:hAnsi="Fira Sans"/>
              </w:rPr>
            </w:pPr>
          </w:p>
        </w:tc>
        <w:tc>
          <w:tcPr>
            <w:tcW w:w="712" w:type="dxa"/>
            <w:shd w:val="clear" w:color="auto" w:fill="auto"/>
            <w:vAlign w:val="center"/>
          </w:tcPr>
          <w:p w14:paraId="0643784D" w14:textId="77777777" w:rsidR="00516692" w:rsidRPr="00E26D7A" w:rsidRDefault="00516692" w:rsidP="00211B4A">
            <w:pPr>
              <w:rPr>
                <w:rFonts w:ascii="Fira Sans" w:hAnsi="Fira Sans"/>
              </w:rPr>
            </w:pPr>
          </w:p>
        </w:tc>
        <w:tc>
          <w:tcPr>
            <w:tcW w:w="6904" w:type="dxa"/>
            <w:shd w:val="clear" w:color="auto" w:fill="auto"/>
            <w:vAlign w:val="center"/>
          </w:tcPr>
          <w:p w14:paraId="656ADAFE" w14:textId="77777777" w:rsidR="00516692" w:rsidRPr="00E26D7A" w:rsidRDefault="00516692" w:rsidP="00211B4A">
            <w:pPr>
              <w:rPr>
                <w:rFonts w:ascii="Fira Sans" w:hAnsi="Fira Sans"/>
              </w:rPr>
            </w:pPr>
            <w:r>
              <w:rPr>
                <w:rFonts w:ascii="Fira Sans" w:hAnsi="Fira Sans"/>
              </w:rPr>
              <w:t>Van medewerker 72147 is geen aantal werkdagen en -uren opgenomen. Kunt u deze gegevens alsnog verstrekken?</w:t>
            </w:r>
          </w:p>
        </w:tc>
      </w:tr>
      <w:tr w:rsidR="00516692" w:rsidRPr="00E26D7A" w14:paraId="6ABD5B8B" w14:textId="77777777" w:rsidTr="45A7209A">
        <w:trPr>
          <w:trHeight w:val="567"/>
          <w:jc w:val="center"/>
        </w:trPr>
        <w:tc>
          <w:tcPr>
            <w:tcW w:w="726" w:type="dxa"/>
            <w:shd w:val="clear" w:color="auto" w:fill="CCECFF"/>
            <w:vAlign w:val="center"/>
          </w:tcPr>
          <w:p w14:paraId="0DDD6DDB" w14:textId="77777777" w:rsidR="00516692" w:rsidRPr="0088499C" w:rsidRDefault="00516692" w:rsidP="00211B4A">
            <w:pPr>
              <w:jc w:val="center"/>
              <w:rPr>
                <w:rFonts w:ascii="Fira Sans" w:hAnsi="Fira Sans"/>
              </w:rPr>
            </w:pPr>
            <w:proofErr w:type="spellStart"/>
            <w:r w:rsidRPr="0088499C">
              <w:rPr>
                <w:rFonts w:ascii="Fira Sans" w:hAnsi="Fira Sans"/>
              </w:rPr>
              <w:lastRenderedPageBreak/>
              <w:t>Antw</w:t>
            </w:r>
            <w:proofErr w:type="spellEnd"/>
          </w:p>
        </w:tc>
        <w:tc>
          <w:tcPr>
            <w:tcW w:w="12562" w:type="dxa"/>
            <w:gridSpan w:val="4"/>
            <w:shd w:val="clear" w:color="auto" w:fill="CCECFF"/>
            <w:vAlign w:val="center"/>
          </w:tcPr>
          <w:p w14:paraId="02CC17E5" w14:textId="1048FBBD" w:rsidR="00516692" w:rsidRPr="00532D5D" w:rsidRDefault="00516692" w:rsidP="45A7209A">
            <w:pPr>
              <w:rPr>
                <w:rFonts w:ascii="Fira Sans" w:eastAsia="Fira Sans" w:hAnsi="Fira Sans" w:cs="Fira Sans"/>
              </w:rPr>
            </w:pPr>
            <w:r w:rsidRPr="45A7209A">
              <w:rPr>
                <w:rFonts w:ascii="Fira Sans" w:eastAsia="Fira Sans" w:hAnsi="Fira Sans" w:cs="Fira Sans"/>
                <w:szCs w:val="20"/>
              </w:rPr>
              <w:t>Medewerker 72147 is de participatiemedewerker van de Provincie Flevoland</w:t>
            </w:r>
            <w:r w:rsidRPr="45A7209A">
              <w:rPr>
                <w:rFonts w:ascii="Fira Sans" w:eastAsia="Fira Sans" w:hAnsi="Fira Sans" w:cs="Fira Sans"/>
              </w:rPr>
              <w:t xml:space="preserve"> en is beschikbaar op dinsdag, woensdag en donderdag, voor in totaal 24 uur per week.</w:t>
            </w:r>
          </w:p>
        </w:tc>
      </w:tr>
      <w:tr w:rsidR="00516692" w:rsidRPr="00E26D7A" w14:paraId="00B00884" w14:textId="77777777" w:rsidTr="45A7209A">
        <w:trPr>
          <w:trHeight w:val="567"/>
          <w:jc w:val="center"/>
        </w:trPr>
        <w:tc>
          <w:tcPr>
            <w:tcW w:w="726" w:type="dxa"/>
            <w:shd w:val="clear" w:color="auto" w:fill="auto"/>
            <w:vAlign w:val="center"/>
          </w:tcPr>
          <w:p w14:paraId="7A9A4026" w14:textId="33103067" w:rsidR="00516692" w:rsidRPr="0088499C" w:rsidRDefault="00516692" w:rsidP="00211B4A">
            <w:pPr>
              <w:jc w:val="center"/>
              <w:rPr>
                <w:rFonts w:ascii="Fira Sans" w:hAnsi="Fira Sans"/>
              </w:rPr>
            </w:pPr>
            <w:r>
              <w:rPr>
                <w:rFonts w:ascii="Fira Sans" w:hAnsi="Fira Sans"/>
              </w:rPr>
              <w:t>229</w:t>
            </w:r>
          </w:p>
        </w:tc>
        <w:tc>
          <w:tcPr>
            <w:tcW w:w="2743" w:type="dxa"/>
            <w:shd w:val="clear" w:color="auto" w:fill="auto"/>
            <w:vAlign w:val="center"/>
          </w:tcPr>
          <w:p w14:paraId="0A9BEF2A" w14:textId="77777777" w:rsidR="00516692" w:rsidRPr="00E26D7A" w:rsidRDefault="00516692" w:rsidP="00211B4A">
            <w:pPr>
              <w:rPr>
                <w:rFonts w:ascii="Fira Sans" w:hAnsi="Fira Sans"/>
              </w:rPr>
            </w:pPr>
            <w:r w:rsidRPr="002924DB">
              <w:rPr>
                <w:rFonts w:ascii="Fira Sans" w:hAnsi="Fira Sans" w:cs="Calibri"/>
                <w:szCs w:val="20"/>
              </w:rPr>
              <w:t>Overnamelijst</w:t>
            </w:r>
          </w:p>
        </w:tc>
        <w:tc>
          <w:tcPr>
            <w:tcW w:w="2203" w:type="dxa"/>
            <w:shd w:val="clear" w:color="auto" w:fill="auto"/>
            <w:vAlign w:val="center"/>
          </w:tcPr>
          <w:p w14:paraId="1B32CD64" w14:textId="77777777" w:rsidR="00516692" w:rsidRPr="00E26D7A" w:rsidRDefault="00516692" w:rsidP="00211B4A">
            <w:pPr>
              <w:rPr>
                <w:rFonts w:ascii="Fira Sans" w:hAnsi="Fira Sans"/>
              </w:rPr>
            </w:pPr>
          </w:p>
        </w:tc>
        <w:tc>
          <w:tcPr>
            <w:tcW w:w="712" w:type="dxa"/>
            <w:shd w:val="clear" w:color="auto" w:fill="auto"/>
            <w:vAlign w:val="center"/>
          </w:tcPr>
          <w:p w14:paraId="06FE3279" w14:textId="77777777" w:rsidR="00516692" w:rsidRPr="00E26D7A" w:rsidRDefault="00516692" w:rsidP="00211B4A">
            <w:pPr>
              <w:rPr>
                <w:rFonts w:ascii="Fira Sans" w:hAnsi="Fira Sans"/>
              </w:rPr>
            </w:pPr>
          </w:p>
        </w:tc>
        <w:tc>
          <w:tcPr>
            <w:tcW w:w="6904" w:type="dxa"/>
            <w:shd w:val="clear" w:color="auto" w:fill="auto"/>
            <w:vAlign w:val="center"/>
          </w:tcPr>
          <w:p w14:paraId="60E307D3" w14:textId="77777777" w:rsidR="00516692" w:rsidRPr="00E26D7A" w:rsidRDefault="00516692" w:rsidP="00211B4A">
            <w:pPr>
              <w:rPr>
                <w:rFonts w:ascii="Fira Sans" w:hAnsi="Fira Sans"/>
              </w:rPr>
            </w:pPr>
            <w:r w:rsidRPr="002924DB">
              <w:rPr>
                <w:rFonts w:ascii="Fira Sans" w:hAnsi="Fira Sans"/>
                <w:szCs w:val="20"/>
              </w:rPr>
              <w:t>Er staan twee gedetacheerde medewerkers op de overnamelijst. Zijn Inschrijvers verplicht om deze medewerkers over te nemen bij de contractwisseling?</w:t>
            </w:r>
          </w:p>
        </w:tc>
      </w:tr>
      <w:tr w:rsidR="00516692" w:rsidRPr="00E26D7A" w14:paraId="3E01E45F" w14:textId="77777777" w:rsidTr="45A7209A">
        <w:trPr>
          <w:trHeight w:val="567"/>
          <w:jc w:val="center"/>
        </w:trPr>
        <w:tc>
          <w:tcPr>
            <w:tcW w:w="726" w:type="dxa"/>
            <w:shd w:val="clear" w:color="auto" w:fill="CCECFF"/>
            <w:vAlign w:val="center"/>
          </w:tcPr>
          <w:p w14:paraId="400B077B"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022AC631" w14:textId="2581C6D3" w:rsidR="00516692" w:rsidRPr="00532D5D" w:rsidRDefault="00516692" w:rsidP="00211B4A">
            <w:r w:rsidRPr="45A7209A">
              <w:rPr>
                <w:rFonts w:ascii="Fira Sans" w:eastAsia="Fira Sans" w:hAnsi="Fira Sans" w:cs="Fira Sans"/>
                <w:szCs w:val="20"/>
              </w:rPr>
              <w:t>Zie de vernieuwde overnamelijst. Medewerker 72147 is de participatiemedewerker van de Provincie Flevoland.</w:t>
            </w:r>
          </w:p>
        </w:tc>
      </w:tr>
      <w:tr w:rsidR="00516692" w:rsidRPr="00E26D7A" w14:paraId="13134FF7" w14:textId="77777777" w:rsidTr="45A7209A">
        <w:trPr>
          <w:trHeight w:val="567"/>
          <w:jc w:val="center"/>
        </w:trPr>
        <w:tc>
          <w:tcPr>
            <w:tcW w:w="726" w:type="dxa"/>
            <w:shd w:val="clear" w:color="auto" w:fill="auto"/>
            <w:vAlign w:val="center"/>
          </w:tcPr>
          <w:p w14:paraId="2AA66021" w14:textId="35CCA362" w:rsidR="00516692" w:rsidRPr="0088499C" w:rsidRDefault="00516692" w:rsidP="00211B4A">
            <w:pPr>
              <w:jc w:val="center"/>
              <w:rPr>
                <w:rFonts w:ascii="Fira Sans" w:hAnsi="Fira Sans"/>
              </w:rPr>
            </w:pPr>
            <w:r>
              <w:rPr>
                <w:rFonts w:ascii="Fira Sans" w:hAnsi="Fira Sans"/>
              </w:rPr>
              <w:t>230</w:t>
            </w:r>
          </w:p>
        </w:tc>
        <w:tc>
          <w:tcPr>
            <w:tcW w:w="2743" w:type="dxa"/>
            <w:shd w:val="clear" w:color="auto" w:fill="auto"/>
            <w:vAlign w:val="center"/>
          </w:tcPr>
          <w:p w14:paraId="4BC2A1B6"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04C2A727" w14:textId="77777777" w:rsidR="00516692" w:rsidRPr="00E26D7A" w:rsidRDefault="00516692" w:rsidP="00211B4A">
            <w:pPr>
              <w:rPr>
                <w:rFonts w:ascii="Fira Sans" w:hAnsi="Fira Sans"/>
              </w:rPr>
            </w:pPr>
          </w:p>
        </w:tc>
        <w:tc>
          <w:tcPr>
            <w:tcW w:w="712" w:type="dxa"/>
            <w:shd w:val="clear" w:color="auto" w:fill="auto"/>
            <w:vAlign w:val="center"/>
          </w:tcPr>
          <w:p w14:paraId="3A932317" w14:textId="77777777" w:rsidR="00516692" w:rsidRPr="00E26D7A" w:rsidRDefault="00516692" w:rsidP="00211B4A">
            <w:pPr>
              <w:rPr>
                <w:rFonts w:ascii="Fira Sans" w:hAnsi="Fira Sans"/>
              </w:rPr>
            </w:pPr>
          </w:p>
        </w:tc>
        <w:tc>
          <w:tcPr>
            <w:tcW w:w="6904" w:type="dxa"/>
            <w:shd w:val="clear" w:color="auto" w:fill="auto"/>
            <w:vAlign w:val="center"/>
          </w:tcPr>
          <w:p w14:paraId="39B5EB5E" w14:textId="77777777" w:rsidR="00516692" w:rsidRPr="00E26D7A" w:rsidRDefault="00516692" w:rsidP="00211B4A">
            <w:pPr>
              <w:rPr>
                <w:rFonts w:ascii="Fira Sans" w:hAnsi="Fira Sans"/>
              </w:rPr>
            </w:pPr>
            <w:r>
              <w:rPr>
                <w:rFonts w:ascii="Fira Sans" w:hAnsi="Fira Sans"/>
              </w:rPr>
              <w:t>Kunt u aangeven vanuit welke organisatie medewerkers 72147 en 853180 gedetacheerd worden?</w:t>
            </w:r>
          </w:p>
        </w:tc>
      </w:tr>
      <w:tr w:rsidR="00516692" w:rsidRPr="00E26D7A" w14:paraId="642A860B" w14:textId="77777777" w:rsidTr="45A7209A">
        <w:trPr>
          <w:trHeight w:val="567"/>
          <w:jc w:val="center"/>
        </w:trPr>
        <w:tc>
          <w:tcPr>
            <w:tcW w:w="726" w:type="dxa"/>
            <w:shd w:val="clear" w:color="auto" w:fill="CCECFF"/>
            <w:vAlign w:val="center"/>
          </w:tcPr>
          <w:p w14:paraId="0AA4BB1A"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6CAA812D" w14:textId="394BFD9C" w:rsidR="00516692" w:rsidRPr="00532D5D" w:rsidRDefault="00516692" w:rsidP="00211B4A">
            <w:r w:rsidRPr="45A7209A">
              <w:rPr>
                <w:rFonts w:ascii="Fira Sans" w:eastAsia="Fira Sans" w:hAnsi="Fira Sans" w:cs="Fira Sans"/>
                <w:szCs w:val="20"/>
              </w:rPr>
              <w:t>Zie de vernieuwde overnamelijst. Medewerker 72147 is de participatiemedewerker van de Provincie Flevoland.</w:t>
            </w:r>
          </w:p>
        </w:tc>
      </w:tr>
      <w:tr w:rsidR="00516692" w:rsidRPr="00E26D7A" w14:paraId="6C5C960A" w14:textId="77777777" w:rsidTr="45A7209A">
        <w:trPr>
          <w:trHeight w:val="567"/>
          <w:jc w:val="center"/>
        </w:trPr>
        <w:tc>
          <w:tcPr>
            <w:tcW w:w="726" w:type="dxa"/>
            <w:shd w:val="clear" w:color="auto" w:fill="auto"/>
            <w:vAlign w:val="center"/>
          </w:tcPr>
          <w:p w14:paraId="1E6210F7" w14:textId="635BB274" w:rsidR="00516692" w:rsidRPr="0088499C" w:rsidRDefault="00516692" w:rsidP="00211B4A">
            <w:pPr>
              <w:jc w:val="center"/>
              <w:rPr>
                <w:rFonts w:ascii="Fira Sans" w:hAnsi="Fira Sans"/>
              </w:rPr>
            </w:pPr>
            <w:r>
              <w:rPr>
                <w:rFonts w:ascii="Fira Sans" w:hAnsi="Fira Sans"/>
              </w:rPr>
              <w:t>231</w:t>
            </w:r>
          </w:p>
        </w:tc>
        <w:tc>
          <w:tcPr>
            <w:tcW w:w="2743" w:type="dxa"/>
            <w:shd w:val="clear" w:color="auto" w:fill="auto"/>
            <w:vAlign w:val="center"/>
          </w:tcPr>
          <w:p w14:paraId="33318329" w14:textId="77777777" w:rsidR="00516692" w:rsidRPr="00E26D7A" w:rsidRDefault="00516692" w:rsidP="00211B4A">
            <w:pPr>
              <w:rPr>
                <w:rFonts w:ascii="Fira Sans" w:hAnsi="Fira Sans"/>
              </w:rPr>
            </w:pPr>
            <w:r>
              <w:rPr>
                <w:rFonts w:ascii="Fira Sans" w:hAnsi="Fira Sans"/>
              </w:rPr>
              <w:t>Bijlage R: overnamelijst</w:t>
            </w:r>
          </w:p>
        </w:tc>
        <w:tc>
          <w:tcPr>
            <w:tcW w:w="2203" w:type="dxa"/>
            <w:shd w:val="clear" w:color="auto" w:fill="auto"/>
            <w:vAlign w:val="center"/>
          </w:tcPr>
          <w:p w14:paraId="0D8194EA" w14:textId="77777777" w:rsidR="00516692" w:rsidRPr="00E26D7A" w:rsidRDefault="00516692" w:rsidP="00211B4A">
            <w:pPr>
              <w:rPr>
                <w:rFonts w:ascii="Fira Sans" w:hAnsi="Fira Sans"/>
              </w:rPr>
            </w:pPr>
          </w:p>
        </w:tc>
        <w:tc>
          <w:tcPr>
            <w:tcW w:w="712" w:type="dxa"/>
            <w:shd w:val="clear" w:color="auto" w:fill="auto"/>
            <w:vAlign w:val="center"/>
          </w:tcPr>
          <w:p w14:paraId="3F3A8064" w14:textId="77777777" w:rsidR="00516692" w:rsidRPr="00E26D7A" w:rsidRDefault="00516692" w:rsidP="00211B4A">
            <w:pPr>
              <w:rPr>
                <w:rFonts w:ascii="Fira Sans" w:hAnsi="Fira Sans"/>
              </w:rPr>
            </w:pPr>
          </w:p>
        </w:tc>
        <w:tc>
          <w:tcPr>
            <w:tcW w:w="6904" w:type="dxa"/>
            <w:shd w:val="clear" w:color="auto" w:fill="auto"/>
            <w:vAlign w:val="center"/>
          </w:tcPr>
          <w:p w14:paraId="425C5CB0" w14:textId="77777777" w:rsidR="00516692" w:rsidRPr="00E26D7A" w:rsidRDefault="00516692" w:rsidP="00211B4A">
            <w:pPr>
              <w:rPr>
                <w:rFonts w:ascii="Fira Sans" w:hAnsi="Fira Sans"/>
              </w:rPr>
            </w:pPr>
            <w:r>
              <w:rPr>
                <w:rFonts w:ascii="Fira Sans" w:hAnsi="Fira Sans"/>
              </w:rPr>
              <w:t xml:space="preserve">Medewerker 853180 is een gedetacheerde en rood gemarkeerd. BT contract liep op 4-2-25 af.  Klopt het dat deze medewerker niet meer werkzaam is? </w:t>
            </w:r>
          </w:p>
        </w:tc>
      </w:tr>
      <w:tr w:rsidR="00516692" w:rsidRPr="00E26D7A" w14:paraId="331A0BD3" w14:textId="77777777" w:rsidTr="45A7209A">
        <w:trPr>
          <w:trHeight w:val="567"/>
          <w:jc w:val="center"/>
        </w:trPr>
        <w:tc>
          <w:tcPr>
            <w:tcW w:w="726" w:type="dxa"/>
            <w:shd w:val="clear" w:color="auto" w:fill="CCECFF"/>
            <w:vAlign w:val="center"/>
          </w:tcPr>
          <w:p w14:paraId="6DACC414"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17EB25E9" w14:textId="4CC561F8"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516692" w:rsidRPr="00E26D7A" w14:paraId="358C4355" w14:textId="77777777" w:rsidTr="45A7209A">
        <w:trPr>
          <w:trHeight w:val="567"/>
          <w:jc w:val="center"/>
        </w:trPr>
        <w:tc>
          <w:tcPr>
            <w:tcW w:w="726" w:type="dxa"/>
            <w:shd w:val="clear" w:color="auto" w:fill="auto"/>
            <w:vAlign w:val="center"/>
          </w:tcPr>
          <w:p w14:paraId="217B1C07" w14:textId="42C38E47" w:rsidR="00516692" w:rsidRPr="0088499C" w:rsidRDefault="00516692" w:rsidP="00211B4A">
            <w:pPr>
              <w:jc w:val="center"/>
              <w:rPr>
                <w:rFonts w:ascii="Fira Sans" w:hAnsi="Fira Sans"/>
              </w:rPr>
            </w:pPr>
            <w:r>
              <w:rPr>
                <w:rFonts w:ascii="Fira Sans" w:hAnsi="Fira Sans"/>
              </w:rPr>
              <w:t>232</w:t>
            </w:r>
          </w:p>
        </w:tc>
        <w:tc>
          <w:tcPr>
            <w:tcW w:w="2743" w:type="dxa"/>
            <w:shd w:val="clear" w:color="auto" w:fill="auto"/>
            <w:vAlign w:val="center"/>
          </w:tcPr>
          <w:p w14:paraId="0AEEF64A" w14:textId="77777777" w:rsidR="00516692" w:rsidRPr="00E26D7A" w:rsidRDefault="00516692" w:rsidP="00211B4A">
            <w:pPr>
              <w:rPr>
                <w:rFonts w:ascii="Fira Sans" w:hAnsi="Fira Sans"/>
              </w:rPr>
            </w:pPr>
            <w:r w:rsidRPr="002924DB">
              <w:rPr>
                <w:rFonts w:ascii="Fira Sans" w:hAnsi="Fira Sans" w:cs="Calibri"/>
                <w:szCs w:val="20"/>
              </w:rPr>
              <w:t>Overnamelijst</w:t>
            </w:r>
          </w:p>
        </w:tc>
        <w:tc>
          <w:tcPr>
            <w:tcW w:w="2203" w:type="dxa"/>
            <w:shd w:val="clear" w:color="auto" w:fill="auto"/>
            <w:vAlign w:val="center"/>
          </w:tcPr>
          <w:p w14:paraId="0C6B1BC6" w14:textId="77777777" w:rsidR="00516692" w:rsidRPr="00E26D7A" w:rsidRDefault="00516692" w:rsidP="00211B4A">
            <w:pPr>
              <w:rPr>
                <w:rFonts w:ascii="Fira Sans" w:hAnsi="Fira Sans"/>
              </w:rPr>
            </w:pPr>
          </w:p>
        </w:tc>
        <w:tc>
          <w:tcPr>
            <w:tcW w:w="712" w:type="dxa"/>
            <w:shd w:val="clear" w:color="auto" w:fill="auto"/>
            <w:vAlign w:val="center"/>
          </w:tcPr>
          <w:p w14:paraId="041538D3" w14:textId="77777777" w:rsidR="00516692" w:rsidRPr="00E26D7A" w:rsidRDefault="00516692" w:rsidP="00211B4A">
            <w:pPr>
              <w:rPr>
                <w:rFonts w:ascii="Fira Sans" w:hAnsi="Fira Sans"/>
              </w:rPr>
            </w:pPr>
          </w:p>
        </w:tc>
        <w:tc>
          <w:tcPr>
            <w:tcW w:w="6904" w:type="dxa"/>
            <w:shd w:val="clear" w:color="auto" w:fill="auto"/>
            <w:vAlign w:val="center"/>
          </w:tcPr>
          <w:p w14:paraId="3D31AB7A" w14:textId="77777777" w:rsidR="00516692" w:rsidRPr="00E26D7A" w:rsidRDefault="00516692" w:rsidP="00211B4A">
            <w:pPr>
              <w:rPr>
                <w:rFonts w:ascii="Fira Sans" w:hAnsi="Fira Sans"/>
              </w:rPr>
            </w:pPr>
            <w:r w:rsidRPr="002924DB">
              <w:rPr>
                <w:rFonts w:ascii="Fira Sans" w:hAnsi="Fira Sans"/>
                <w:szCs w:val="20"/>
              </w:rPr>
              <w:t>Medewerker 853180 is rood gemarkeerd. Kunt u toelichten wat de reden hiervoor is?</w:t>
            </w:r>
          </w:p>
        </w:tc>
      </w:tr>
      <w:tr w:rsidR="00516692" w:rsidRPr="00E26D7A" w14:paraId="17E565E0" w14:textId="77777777" w:rsidTr="45A7209A">
        <w:trPr>
          <w:trHeight w:val="567"/>
          <w:jc w:val="center"/>
        </w:trPr>
        <w:tc>
          <w:tcPr>
            <w:tcW w:w="726" w:type="dxa"/>
            <w:shd w:val="clear" w:color="auto" w:fill="CCECFF"/>
            <w:vAlign w:val="center"/>
          </w:tcPr>
          <w:p w14:paraId="559FF9E5"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75429F47" w14:textId="27B65D73"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 xml:space="preserve">De nieuwe overnamelijst is gepubliceerd als Bijlage R – Overnamelijst. </w:t>
            </w:r>
          </w:p>
        </w:tc>
      </w:tr>
      <w:tr w:rsidR="00516692" w:rsidRPr="00E26D7A" w14:paraId="0B1F2FA1" w14:textId="77777777" w:rsidTr="45A7209A">
        <w:trPr>
          <w:trHeight w:val="567"/>
          <w:jc w:val="center"/>
        </w:trPr>
        <w:tc>
          <w:tcPr>
            <w:tcW w:w="726" w:type="dxa"/>
            <w:shd w:val="clear" w:color="auto" w:fill="auto"/>
            <w:vAlign w:val="center"/>
          </w:tcPr>
          <w:p w14:paraId="531D79BA" w14:textId="4E240E27" w:rsidR="00516692" w:rsidRPr="0088499C" w:rsidRDefault="00516692" w:rsidP="00211B4A">
            <w:pPr>
              <w:jc w:val="center"/>
              <w:rPr>
                <w:rFonts w:ascii="Fira Sans" w:hAnsi="Fira Sans"/>
              </w:rPr>
            </w:pPr>
            <w:r>
              <w:rPr>
                <w:rFonts w:ascii="Fira Sans" w:hAnsi="Fira Sans"/>
              </w:rPr>
              <w:t>233</w:t>
            </w:r>
          </w:p>
        </w:tc>
        <w:tc>
          <w:tcPr>
            <w:tcW w:w="2743" w:type="dxa"/>
            <w:shd w:val="clear" w:color="auto" w:fill="auto"/>
            <w:vAlign w:val="center"/>
          </w:tcPr>
          <w:p w14:paraId="2CD3C38A" w14:textId="77777777" w:rsidR="00516692" w:rsidRPr="00E26D7A" w:rsidRDefault="00516692" w:rsidP="00211B4A">
            <w:pPr>
              <w:rPr>
                <w:rFonts w:ascii="Fira Sans" w:hAnsi="Fira Sans"/>
              </w:rPr>
            </w:pPr>
            <w:r>
              <w:rPr>
                <w:rFonts w:ascii="Fira Sans" w:hAnsi="Fira Sans"/>
              </w:rPr>
              <w:t>Bijlage R</w:t>
            </w:r>
          </w:p>
        </w:tc>
        <w:tc>
          <w:tcPr>
            <w:tcW w:w="2203" w:type="dxa"/>
            <w:shd w:val="clear" w:color="auto" w:fill="auto"/>
            <w:vAlign w:val="center"/>
          </w:tcPr>
          <w:p w14:paraId="53015F58" w14:textId="77777777" w:rsidR="00516692" w:rsidRPr="00E26D7A" w:rsidRDefault="00516692" w:rsidP="00211B4A">
            <w:pPr>
              <w:rPr>
                <w:rFonts w:ascii="Fira Sans" w:hAnsi="Fira Sans"/>
              </w:rPr>
            </w:pPr>
          </w:p>
        </w:tc>
        <w:tc>
          <w:tcPr>
            <w:tcW w:w="712" w:type="dxa"/>
            <w:shd w:val="clear" w:color="auto" w:fill="auto"/>
            <w:vAlign w:val="center"/>
          </w:tcPr>
          <w:p w14:paraId="76B3A77B" w14:textId="77777777" w:rsidR="00516692" w:rsidRPr="00E26D7A" w:rsidRDefault="00516692" w:rsidP="00211B4A">
            <w:pPr>
              <w:rPr>
                <w:rFonts w:ascii="Fira Sans" w:hAnsi="Fira Sans"/>
              </w:rPr>
            </w:pPr>
          </w:p>
        </w:tc>
        <w:tc>
          <w:tcPr>
            <w:tcW w:w="6904" w:type="dxa"/>
            <w:shd w:val="clear" w:color="auto" w:fill="auto"/>
            <w:vAlign w:val="center"/>
          </w:tcPr>
          <w:p w14:paraId="652D04D4" w14:textId="77777777" w:rsidR="00516692" w:rsidRPr="00E26D7A" w:rsidRDefault="00516692" w:rsidP="00211B4A">
            <w:pPr>
              <w:rPr>
                <w:rFonts w:ascii="Fira Sans" w:hAnsi="Fira Sans"/>
              </w:rPr>
            </w:pPr>
            <w:r w:rsidRPr="006454C8">
              <w:rPr>
                <w:rFonts w:ascii="Fira Sans" w:hAnsi="Fira Sans"/>
              </w:rPr>
              <w:t>Medewerker 853180 is rood gekleurd. Kunt u bevestigen dat deze medewerker uit dienst gaat?</w:t>
            </w:r>
          </w:p>
        </w:tc>
      </w:tr>
      <w:tr w:rsidR="00516692" w:rsidRPr="00E26D7A" w14:paraId="776BDE2F" w14:textId="77777777" w:rsidTr="45A7209A">
        <w:trPr>
          <w:trHeight w:val="567"/>
          <w:jc w:val="center"/>
        </w:trPr>
        <w:tc>
          <w:tcPr>
            <w:tcW w:w="726" w:type="dxa"/>
            <w:shd w:val="clear" w:color="auto" w:fill="CCECFF"/>
            <w:vAlign w:val="center"/>
          </w:tcPr>
          <w:p w14:paraId="4429DFD6" w14:textId="77777777" w:rsidR="00516692" w:rsidRPr="0088499C" w:rsidRDefault="00516692" w:rsidP="00211B4A">
            <w:pPr>
              <w:jc w:val="center"/>
              <w:rPr>
                <w:rFonts w:ascii="Fira Sans" w:hAnsi="Fira Sans"/>
              </w:rPr>
            </w:pPr>
            <w:proofErr w:type="spellStart"/>
            <w:r w:rsidRPr="0088499C">
              <w:rPr>
                <w:rFonts w:ascii="Fira Sans" w:hAnsi="Fira Sans"/>
              </w:rPr>
              <w:t>Antw</w:t>
            </w:r>
            <w:proofErr w:type="spellEnd"/>
          </w:p>
        </w:tc>
        <w:tc>
          <w:tcPr>
            <w:tcW w:w="12562" w:type="dxa"/>
            <w:gridSpan w:val="4"/>
            <w:shd w:val="clear" w:color="auto" w:fill="CCECFF"/>
            <w:vAlign w:val="center"/>
          </w:tcPr>
          <w:p w14:paraId="157CFFBE" w14:textId="2BF9B52F"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516692" w:rsidRPr="00E26D7A" w14:paraId="1B202E79" w14:textId="77777777" w:rsidTr="45A7209A">
        <w:trPr>
          <w:trHeight w:val="567"/>
          <w:jc w:val="center"/>
        </w:trPr>
        <w:tc>
          <w:tcPr>
            <w:tcW w:w="726" w:type="dxa"/>
            <w:shd w:val="clear" w:color="auto" w:fill="auto"/>
            <w:vAlign w:val="center"/>
          </w:tcPr>
          <w:p w14:paraId="70150B17" w14:textId="5CB7C49D" w:rsidR="00516692" w:rsidRPr="00E26D7A" w:rsidRDefault="00516692" w:rsidP="00211B4A">
            <w:pPr>
              <w:jc w:val="center"/>
              <w:rPr>
                <w:rFonts w:ascii="Fira Sans" w:hAnsi="Fira Sans"/>
              </w:rPr>
            </w:pPr>
            <w:r>
              <w:rPr>
                <w:rFonts w:ascii="Fira Sans" w:hAnsi="Fira Sans"/>
              </w:rPr>
              <w:t>234</w:t>
            </w:r>
          </w:p>
        </w:tc>
        <w:tc>
          <w:tcPr>
            <w:tcW w:w="2743" w:type="dxa"/>
            <w:shd w:val="clear" w:color="auto" w:fill="auto"/>
            <w:vAlign w:val="center"/>
          </w:tcPr>
          <w:p w14:paraId="72577095" w14:textId="77777777" w:rsidR="00516692" w:rsidRPr="00E26D7A" w:rsidRDefault="00516692" w:rsidP="00211B4A">
            <w:pPr>
              <w:rPr>
                <w:rFonts w:ascii="Fira Sans" w:hAnsi="Fira Sans"/>
              </w:rPr>
            </w:pPr>
            <w:r>
              <w:rPr>
                <w:rFonts w:ascii="Fira Sans" w:hAnsi="Fira Sans"/>
              </w:rPr>
              <w:t>Bijlage R - Overnamelijst</w:t>
            </w:r>
          </w:p>
        </w:tc>
        <w:tc>
          <w:tcPr>
            <w:tcW w:w="2203" w:type="dxa"/>
            <w:shd w:val="clear" w:color="auto" w:fill="auto"/>
            <w:vAlign w:val="center"/>
          </w:tcPr>
          <w:p w14:paraId="1F86FCB1" w14:textId="77777777" w:rsidR="00516692" w:rsidRPr="00E26D7A" w:rsidRDefault="00516692" w:rsidP="00211B4A">
            <w:pPr>
              <w:rPr>
                <w:rFonts w:ascii="Fira Sans" w:hAnsi="Fira Sans"/>
              </w:rPr>
            </w:pPr>
          </w:p>
        </w:tc>
        <w:tc>
          <w:tcPr>
            <w:tcW w:w="712" w:type="dxa"/>
            <w:shd w:val="clear" w:color="auto" w:fill="auto"/>
            <w:vAlign w:val="center"/>
          </w:tcPr>
          <w:p w14:paraId="1898CFD2" w14:textId="77777777" w:rsidR="00516692" w:rsidRPr="00E26D7A" w:rsidRDefault="00516692" w:rsidP="00211B4A">
            <w:pPr>
              <w:rPr>
                <w:rFonts w:ascii="Fira Sans" w:hAnsi="Fira Sans"/>
              </w:rPr>
            </w:pPr>
          </w:p>
        </w:tc>
        <w:tc>
          <w:tcPr>
            <w:tcW w:w="6904" w:type="dxa"/>
            <w:shd w:val="clear" w:color="auto" w:fill="auto"/>
            <w:vAlign w:val="center"/>
          </w:tcPr>
          <w:p w14:paraId="396963A3" w14:textId="77777777" w:rsidR="00516692" w:rsidRPr="00E26D7A" w:rsidRDefault="00516692" w:rsidP="00211B4A">
            <w:pPr>
              <w:rPr>
                <w:rFonts w:ascii="Fira Sans" w:hAnsi="Fira Sans"/>
              </w:rPr>
            </w:pPr>
            <w:r>
              <w:rPr>
                <w:rFonts w:ascii="Fira Sans" w:hAnsi="Fira Sans"/>
              </w:rPr>
              <w:t xml:space="preserve">Medewerker </w:t>
            </w:r>
            <w:r w:rsidRPr="002D6EA9">
              <w:rPr>
                <w:rFonts w:ascii="Fira Sans" w:hAnsi="Fira Sans"/>
              </w:rPr>
              <w:t xml:space="preserve">853180 </w:t>
            </w:r>
            <w:r>
              <w:rPr>
                <w:rFonts w:ascii="Fira Sans" w:hAnsi="Fira Sans"/>
              </w:rPr>
              <w:t xml:space="preserve">is rood gemaakt in het overzicht. Betekent dit dat deze medewerker uit dienst is? Zo ja, graag van de lijst halen. Graag ontvangen we een accurate en up-to-date overnamelijst conform de </w:t>
            </w:r>
            <w:proofErr w:type="spellStart"/>
            <w:r>
              <w:rPr>
                <w:rFonts w:ascii="Fira Sans" w:hAnsi="Fira Sans"/>
              </w:rPr>
              <w:t>Venecaregels</w:t>
            </w:r>
            <w:proofErr w:type="spellEnd"/>
            <w:r>
              <w:rPr>
                <w:rFonts w:ascii="Fira Sans" w:hAnsi="Fira Sans"/>
              </w:rPr>
              <w:t>.</w:t>
            </w:r>
          </w:p>
        </w:tc>
      </w:tr>
      <w:tr w:rsidR="00516692" w:rsidRPr="00E26D7A" w14:paraId="74AF9D60" w14:textId="77777777" w:rsidTr="45A7209A">
        <w:trPr>
          <w:trHeight w:val="567"/>
          <w:jc w:val="center"/>
        </w:trPr>
        <w:tc>
          <w:tcPr>
            <w:tcW w:w="726" w:type="dxa"/>
            <w:shd w:val="clear" w:color="auto" w:fill="CCECFF"/>
            <w:vAlign w:val="center"/>
          </w:tcPr>
          <w:p w14:paraId="6931929B" w14:textId="77777777"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2DD237B3" w14:textId="7ABD40AC"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p>
        </w:tc>
      </w:tr>
      <w:tr w:rsidR="00516692" w:rsidRPr="00E26D7A" w14:paraId="22606933" w14:textId="77777777" w:rsidTr="45A7209A">
        <w:trPr>
          <w:trHeight w:val="567"/>
          <w:jc w:val="center"/>
        </w:trPr>
        <w:tc>
          <w:tcPr>
            <w:tcW w:w="726" w:type="dxa"/>
            <w:shd w:val="clear" w:color="auto" w:fill="auto"/>
            <w:vAlign w:val="center"/>
          </w:tcPr>
          <w:p w14:paraId="68CE57A2" w14:textId="3C85DA56" w:rsidR="00516692" w:rsidRPr="00E26D7A" w:rsidRDefault="00516692" w:rsidP="00211B4A">
            <w:pPr>
              <w:jc w:val="center"/>
              <w:rPr>
                <w:rFonts w:ascii="Fira Sans" w:hAnsi="Fira Sans"/>
              </w:rPr>
            </w:pPr>
            <w:r>
              <w:rPr>
                <w:rFonts w:ascii="Fira Sans" w:hAnsi="Fira Sans"/>
              </w:rPr>
              <w:lastRenderedPageBreak/>
              <w:t>235</w:t>
            </w:r>
          </w:p>
        </w:tc>
        <w:tc>
          <w:tcPr>
            <w:tcW w:w="2743" w:type="dxa"/>
            <w:shd w:val="clear" w:color="auto" w:fill="auto"/>
            <w:vAlign w:val="center"/>
          </w:tcPr>
          <w:p w14:paraId="4F04D64A" w14:textId="77777777" w:rsidR="00516692" w:rsidRPr="00E26D7A" w:rsidRDefault="00516692" w:rsidP="00211B4A">
            <w:pPr>
              <w:rPr>
                <w:rFonts w:ascii="Fira Sans" w:hAnsi="Fira Sans"/>
              </w:rPr>
            </w:pPr>
            <w:r>
              <w:rPr>
                <w:rFonts w:ascii="Fira Sans" w:hAnsi="Fira Sans"/>
              </w:rPr>
              <w:t>Bijlage R - Overnamelijst</w:t>
            </w:r>
          </w:p>
        </w:tc>
        <w:tc>
          <w:tcPr>
            <w:tcW w:w="2203" w:type="dxa"/>
            <w:shd w:val="clear" w:color="auto" w:fill="auto"/>
            <w:vAlign w:val="center"/>
          </w:tcPr>
          <w:p w14:paraId="079DB911" w14:textId="77777777" w:rsidR="00516692" w:rsidRPr="00E26D7A" w:rsidRDefault="00516692" w:rsidP="00211B4A">
            <w:pPr>
              <w:rPr>
                <w:rFonts w:ascii="Fira Sans" w:hAnsi="Fira Sans"/>
              </w:rPr>
            </w:pPr>
          </w:p>
        </w:tc>
        <w:tc>
          <w:tcPr>
            <w:tcW w:w="712" w:type="dxa"/>
            <w:shd w:val="clear" w:color="auto" w:fill="auto"/>
            <w:vAlign w:val="center"/>
          </w:tcPr>
          <w:p w14:paraId="48D16F08" w14:textId="77777777" w:rsidR="00516692" w:rsidRPr="00E26D7A" w:rsidRDefault="00516692" w:rsidP="00211B4A">
            <w:pPr>
              <w:rPr>
                <w:rFonts w:ascii="Fira Sans" w:hAnsi="Fira Sans"/>
              </w:rPr>
            </w:pPr>
          </w:p>
        </w:tc>
        <w:tc>
          <w:tcPr>
            <w:tcW w:w="6904" w:type="dxa"/>
            <w:shd w:val="clear" w:color="auto" w:fill="auto"/>
            <w:vAlign w:val="center"/>
          </w:tcPr>
          <w:p w14:paraId="259D660B" w14:textId="77777777" w:rsidR="00516692" w:rsidRPr="00E26D7A" w:rsidRDefault="00516692" w:rsidP="00211B4A">
            <w:pPr>
              <w:rPr>
                <w:rFonts w:ascii="Fira Sans" w:hAnsi="Fira Sans"/>
              </w:rPr>
            </w:pPr>
            <w:r>
              <w:rPr>
                <w:rFonts w:ascii="Fira Sans" w:hAnsi="Fira Sans"/>
              </w:rPr>
              <w:t xml:space="preserve">De looptijd van de overeenkomsten van medewerkers 850256 en 852786 is afgelopen. Graag ontvangen we een accurate en up-to-date overnamelijst conform de </w:t>
            </w:r>
            <w:proofErr w:type="spellStart"/>
            <w:r>
              <w:rPr>
                <w:rFonts w:ascii="Fira Sans" w:hAnsi="Fira Sans"/>
              </w:rPr>
              <w:t>Venecaregels</w:t>
            </w:r>
            <w:proofErr w:type="spellEnd"/>
            <w:r>
              <w:rPr>
                <w:rFonts w:ascii="Fira Sans" w:hAnsi="Fira Sans"/>
              </w:rPr>
              <w:t>.</w:t>
            </w:r>
          </w:p>
        </w:tc>
      </w:tr>
      <w:tr w:rsidR="00516692" w:rsidRPr="00E26D7A" w14:paraId="16BDD10C" w14:textId="77777777" w:rsidTr="45A7209A">
        <w:trPr>
          <w:trHeight w:val="567"/>
          <w:jc w:val="center"/>
        </w:trPr>
        <w:tc>
          <w:tcPr>
            <w:tcW w:w="726" w:type="dxa"/>
            <w:shd w:val="clear" w:color="auto" w:fill="CCECFF"/>
            <w:vAlign w:val="center"/>
          </w:tcPr>
          <w:p w14:paraId="7884A35C" w14:textId="77777777"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137BFDA1" w14:textId="53A17F96" w:rsidR="00516692" w:rsidRPr="00532D5D" w:rsidRDefault="00516692" w:rsidP="7CDB4767">
            <w:pPr>
              <w:rPr>
                <w:rFonts w:ascii="Fira Sans" w:eastAsia="Fira Sans" w:hAnsi="Fira Sans" w:cs="Fira Sans"/>
                <w:szCs w:val="20"/>
              </w:rPr>
            </w:pPr>
            <w:r w:rsidRPr="7CDB4767">
              <w:rPr>
                <w:rFonts w:ascii="Fira Sans" w:hAnsi="Fira Sans"/>
              </w:rPr>
              <w:t xml:space="preserve">Zie nieuwe overnamelijst. </w:t>
            </w:r>
            <w:r w:rsidRPr="7CDB4767">
              <w:rPr>
                <w:rFonts w:ascii="Fira Sans" w:eastAsia="Fira Sans" w:hAnsi="Fira Sans" w:cs="Fira Sans"/>
                <w:szCs w:val="20"/>
              </w:rPr>
              <w:t>De nieuwe overnamelijst is gepubliceerd als Bijlage R – Overnamelijst.</w:t>
            </w:r>
          </w:p>
        </w:tc>
      </w:tr>
      <w:tr w:rsidR="00516692" w:rsidRPr="00E26D7A" w14:paraId="63B9EE0F" w14:textId="77777777" w:rsidTr="45A7209A">
        <w:trPr>
          <w:trHeight w:val="567"/>
          <w:jc w:val="center"/>
        </w:trPr>
        <w:tc>
          <w:tcPr>
            <w:tcW w:w="726" w:type="dxa"/>
            <w:shd w:val="clear" w:color="auto" w:fill="auto"/>
            <w:vAlign w:val="center"/>
          </w:tcPr>
          <w:p w14:paraId="06502082" w14:textId="5D05C7F8" w:rsidR="00516692" w:rsidRPr="00E26D7A" w:rsidRDefault="00516692" w:rsidP="00211B4A">
            <w:pPr>
              <w:jc w:val="center"/>
              <w:rPr>
                <w:rFonts w:ascii="Fira Sans" w:hAnsi="Fira Sans"/>
              </w:rPr>
            </w:pPr>
            <w:r>
              <w:rPr>
                <w:rFonts w:ascii="Fira Sans" w:hAnsi="Fira Sans"/>
              </w:rPr>
              <w:t>236</w:t>
            </w:r>
          </w:p>
        </w:tc>
        <w:tc>
          <w:tcPr>
            <w:tcW w:w="2743" w:type="dxa"/>
            <w:shd w:val="clear" w:color="auto" w:fill="auto"/>
            <w:vAlign w:val="center"/>
          </w:tcPr>
          <w:p w14:paraId="4AFBDAC4" w14:textId="77777777" w:rsidR="00516692" w:rsidRPr="00E26D7A" w:rsidRDefault="00516692" w:rsidP="00211B4A">
            <w:pPr>
              <w:rPr>
                <w:rFonts w:ascii="Fira Sans" w:hAnsi="Fira Sans"/>
              </w:rPr>
            </w:pPr>
            <w:r>
              <w:rPr>
                <w:rFonts w:ascii="Fira Sans" w:hAnsi="Fira Sans"/>
              </w:rPr>
              <w:t>Bijlage R - Overnamelijst</w:t>
            </w:r>
          </w:p>
        </w:tc>
        <w:tc>
          <w:tcPr>
            <w:tcW w:w="2203" w:type="dxa"/>
            <w:shd w:val="clear" w:color="auto" w:fill="auto"/>
            <w:vAlign w:val="center"/>
          </w:tcPr>
          <w:p w14:paraId="3B046C3E" w14:textId="77777777" w:rsidR="00516692" w:rsidRPr="00E26D7A" w:rsidRDefault="00516692" w:rsidP="00211B4A">
            <w:pPr>
              <w:rPr>
                <w:rFonts w:ascii="Fira Sans" w:hAnsi="Fira Sans"/>
              </w:rPr>
            </w:pPr>
          </w:p>
        </w:tc>
        <w:tc>
          <w:tcPr>
            <w:tcW w:w="712" w:type="dxa"/>
            <w:shd w:val="clear" w:color="auto" w:fill="auto"/>
            <w:vAlign w:val="center"/>
          </w:tcPr>
          <w:p w14:paraId="33B9549A" w14:textId="77777777" w:rsidR="00516692" w:rsidRPr="00E26D7A" w:rsidRDefault="00516692" w:rsidP="00211B4A">
            <w:pPr>
              <w:rPr>
                <w:rFonts w:ascii="Fira Sans" w:hAnsi="Fira Sans"/>
              </w:rPr>
            </w:pPr>
          </w:p>
        </w:tc>
        <w:tc>
          <w:tcPr>
            <w:tcW w:w="6904" w:type="dxa"/>
            <w:shd w:val="clear" w:color="auto" w:fill="auto"/>
            <w:vAlign w:val="center"/>
          </w:tcPr>
          <w:p w14:paraId="67EF55C2" w14:textId="77777777" w:rsidR="00516692" w:rsidRPr="00E26D7A" w:rsidRDefault="00516692" w:rsidP="00211B4A">
            <w:pPr>
              <w:rPr>
                <w:rFonts w:ascii="Fira Sans" w:hAnsi="Fira Sans"/>
              </w:rPr>
            </w:pPr>
            <w:r>
              <w:rPr>
                <w:rFonts w:ascii="Fira Sans" w:hAnsi="Fira Sans"/>
              </w:rPr>
              <w:t>Medewerker 852786 en medeweker 850265 zijn beide ziek. Kunt u aangeven of deze medewerkers ziek uit dienst gaan of dat zij de 104 weken doorlopen?</w:t>
            </w:r>
          </w:p>
        </w:tc>
      </w:tr>
      <w:tr w:rsidR="00516692" w:rsidRPr="00E26D7A" w14:paraId="07D5E8D3" w14:textId="77777777" w:rsidTr="45A7209A">
        <w:trPr>
          <w:trHeight w:val="567"/>
          <w:jc w:val="center"/>
        </w:trPr>
        <w:tc>
          <w:tcPr>
            <w:tcW w:w="726" w:type="dxa"/>
            <w:shd w:val="clear" w:color="auto" w:fill="CCECFF"/>
            <w:vAlign w:val="center"/>
          </w:tcPr>
          <w:p w14:paraId="51ED50B1" w14:textId="77777777"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183D6EF2" w14:textId="559FEC51" w:rsidR="00516692" w:rsidRPr="00532D5D" w:rsidRDefault="00516692" w:rsidP="00211B4A">
            <w:r w:rsidRPr="45A7209A">
              <w:rPr>
                <w:rFonts w:ascii="Fira Sans" w:eastAsia="Fira Sans" w:hAnsi="Fira Sans" w:cs="Fira Sans"/>
                <w:szCs w:val="20"/>
              </w:rPr>
              <w:t>Status - 852786: De verwachting is een volledige terugkeer in de eigen functie.</w:t>
            </w:r>
            <w:r>
              <w:br/>
            </w:r>
            <w:r w:rsidRPr="45A7209A">
              <w:rPr>
                <w:rFonts w:ascii="Fira Sans" w:eastAsia="Fira Sans" w:hAnsi="Fira Sans" w:cs="Fira Sans"/>
                <w:szCs w:val="20"/>
              </w:rPr>
              <w:t>Verdere details met betrekking tot de dossiers worden gedeeld met de nieuwe opdrachtnemer na gunning, om de privacy te waarborgen.</w:t>
            </w:r>
          </w:p>
        </w:tc>
      </w:tr>
      <w:tr w:rsidR="00516692" w:rsidRPr="00E26D7A" w14:paraId="56024E4C" w14:textId="77777777" w:rsidTr="45A7209A">
        <w:trPr>
          <w:trHeight w:val="567"/>
          <w:jc w:val="center"/>
        </w:trPr>
        <w:tc>
          <w:tcPr>
            <w:tcW w:w="726" w:type="dxa"/>
            <w:shd w:val="clear" w:color="auto" w:fill="auto"/>
            <w:vAlign w:val="center"/>
          </w:tcPr>
          <w:p w14:paraId="37E3890F" w14:textId="5C7F33B9" w:rsidR="00516692" w:rsidRPr="00E26D7A" w:rsidRDefault="00516692" w:rsidP="00211B4A">
            <w:pPr>
              <w:jc w:val="center"/>
              <w:rPr>
                <w:rFonts w:ascii="Fira Sans" w:hAnsi="Fira Sans"/>
              </w:rPr>
            </w:pPr>
            <w:r>
              <w:rPr>
                <w:rFonts w:ascii="Fira Sans" w:hAnsi="Fira Sans"/>
              </w:rPr>
              <w:t>237</w:t>
            </w:r>
          </w:p>
        </w:tc>
        <w:tc>
          <w:tcPr>
            <w:tcW w:w="2743" w:type="dxa"/>
            <w:shd w:val="clear" w:color="auto" w:fill="auto"/>
            <w:vAlign w:val="center"/>
          </w:tcPr>
          <w:p w14:paraId="2F0DE230" w14:textId="77777777" w:rsidR="00516692" w:rsidRPr="00E26D7A" w:rsidRDefault="00516692" w:rsidP="00211B4A">
            <w:pPr>
              <w:rPr>
                <w:rFonts w:ascii="Fira Sans" w:hAnsi="Fira Sans"/>
              </w:rPr>
            </w:pPr>
            <w:r>
              <w:rPr>
                <w:rFonts w:ascii="Fira Sans" w:hAnsi="Fira Sans"/>
              </w:rPr>
              <w:t>Bijlage R – Overnamelijst</w:t>
            </w:r>
          </w:p>
        </w:tc>
        <w:tc>
          <w:tcPr>
            <w:tcW w:w="2203" w:type="dxa"/>
            <w:shd w:val="clear" w:color="auto" w:fill="auto"/>
            <w:vAlign w:val="center"/>
          </w:tcPr>
          <w:p w14:paraId="42AB07D4" w14:textId="77777777" w:rsidR="00516692" w:rsidRPr="00E26D7A" w:rsidRDefault="00516692" w:rsidP="00211B4A">
            <w:pPr>
              <w:rPr>
                <w:rFonts w:ascii="Fira Sans" w:hAnsi="Fira Sans"/>
              </w:rPr>
            </w:pPr>
          </w:p>
        </w:tc>
        <w:tc>
          <w:tcPr>
            <w:tcW w:w="712" w:type="dxa"/>
            <w:shd w:val="clear" w:color="auto" w:fill="auto"/>
            <w:vAlign w:val="center"/>
          </w:tcPr>
          <w:p w14:paraId="3658394A" w14:textId="77777777" w:rsidR="00516692" w:rsidRPr="00E26D7A" w:rsidRDefault="00516692" w:rsidP="00211B4A">
            <w:pPr>
              <w:rPr>
                <w:rFonts w:ascii="Fira Sans" w:hAnsi="Fira Sans"/>
              </w:rPr>
            </w:pPr>
          </w:p>
        </w:tc>
        <w:tc>
          <w:tcPr>
            <w:tcW w:w="6904" w:type="dxa"/>
            <w:shd w:val="clear" w:color="auto" w:fill="auto"/>
            <w:vAlign w:val="center"/>
          </w:tcPr>
          <w:p w14:paraId="719AAD96" w14:textId="77777777" w:rsidR="00516692" w:rsidRPr="00E26D7A" w:rsidRDefault="00516692" w:rsidP="00211B4A">
            <w:pPr>
              <w:rPr>
                <w:rFonts w:ascii="Fira Sans" w:hAnsi="Fira Sans"/>
              </w:rPr>
            </w:pPr>
            <w:r>
              <w:rPr>
                <w:rFonts w:ascii="Fira Sans" w:hAnsi="Fira Sans"/>
              </w:rPr>
              <w:t xml:space="preserve">Er staan 3 overeenkomsten van medewerkers op die tussen april t/m juni aflopen. Worden deze contracten verlengd of beëindigd? </w:t>
            </w:r>
          </w:p>
        </w:tc>
      </w:tr>
      <w:tr w:rsidR="00516692" w:rsidRPr="00E26D7A" w14:paraId="6D36FEBA" w14:textId="77777777" w:rsidTr="45A7209A">
        <w:trPr>
          <w:trHeight w:val="567"/>
          <w:jc w:val="center"/>
        </w:trPr>
        <w:tc>
          <w:tcPr>
            <w:tcW w:w="726" w:type="dxa"/>
            <w:shd w:val="clear" w:color="auto" w:fill="CCECFF"/>
            <w:vAlign w:val="center"/>
          </w:tcPr>
          <w:p w14:paraId="7D75C55F" w14:textId="77777777"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2A21C95F" w14:textId="2788BEF7"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r w:rsidRPr="45A7209A">
              <w:rPr>
                <w:rFonts w:ascii="Fira Sans" w:eastAsia="Fira Sans" w:hAnsi="Fira Sans" w:cs="Fira Sans"/>
                <w:szCs w:val="20"/>
              </w:rPr>
              <w:t xml:space="preserve"> Binnen de huidige contractperiode is het de intentie om de aflopende overeenkomsten te verlengen conform de bestaande contractreeks. In het geval van een gunning wordt waar mogelijk in overleg getreden met de nieuwe Opdrachtnemer over verlengingen die op dat moment nog niet hebben plaatsgevonden.</w:t>
            </w:r>
          </w:p>
        </w:tc>
      </w:tr>
      <w:tr w:rsidR="00516692" w:rsidRPr="00E26D7A" w14:paraId="6D230088" w14:textId="77777777" w:rsidTr="45A7209A">
        <w:trPr>
          <w:trHeight w:val="567"/>
          <w:jc w:val="center"/>
        </w:trPr>
        <w:tc>
          <w:tcPr>
            <w:tcW w:w="726" w:type="dxa"/>
            <w:shd w:val="clear" w:color="auto" w:fill="auto"/>
            <w:vAlign w:val="center"/>
          </w:tcPr>
          <w:p w14:paraId="625E764E" w14:textId="1679F522" w:rsidR="00516692" w:rsidRPr="00E26D7A" w:rsidRDefault="00516692" w:rsidP="00211B4A">
            <w:pPr>
              <w:jc w:val="center"/>
              <w:rPr>
                <w:rFonts w:ascii="Fira Sans" w:hAnsi="Fira Sans"/>
              </w:rPr>
            </w:pPr>
            <w:r>
              <w:rPr>
                <w:rFonts w:ascii="Fira Sans" w:hAnsi="Fira Sans"/>
              </w:rPr>
              <w:t>238</w:t>
            </w:r>
          </w:p>
        </w:tc>
        <w:tc>
          <w:tcPr>
            <w:tcW w:w="2743" w:type="dxa"/>
            <w:shd w:val="clear" w:color="auto" w:fill="auto"/>
            <w:vAlign w:val="center"/>
          </w:tcPr>
          <w:p w14:paraId="5CED66FA" w14:textId="77777777" w:rsidR="00516692" w:rsidRPr="00E26D7A" w:rsidRDefault="00516692" w:rsidP="00211B4A">
            <w:pPr>
              <w:rPr>
                <w:rFonts w:ascii="Fira Sans" w:hAnsi="Fira Sans"/>
              </w:rPr>
            </w:pPr>
            <w:r>
              <w:rPr>
                <w:rFonts w:ascii="Fira Sans" w:hAnsi="Fira Sans"/>
              </w:rPr>
              <w:t>Bijlage R - Overnamelijst</w:t>
            </w:r>
          </w:p>
        </w:tc>
        <w:tc>
          <w:tcPr>
            <w:tcW w:w="2203" w:type="dxa"/>
            <w:shd w:val="clear" w:color="auto" w:fill="auto"/>
            <w:vAlign w:val="center"/>
          </w:tcPr>
          <w:p w14:paraId="1A945A17" w14:textId="77777777" w:rsidR="00516692" w:rsidRPr="00E26D7A" w:rsidRDefault="00516692" w:rsidP="00211B4A">
            <w:pPr>
              <w:rPr>
                <w:rFonts w:ascii="Fira Sans" w:hAnsi="Fira Sans"/>
              </w:rPr>
            </w:pPr>
          </w:p>
        </w:tc>
        <w:tc>
          <w:tcPr>
            <w:tcW w:w="712" w:type="dxa"/>
            <w:shd w:val="clear" w:color="auto" w:fill="auto"/>
            <w:vAlign w:val="center"/>
          </w:tcPr>
          <w:p w14:paraId="4850F2F4" w14:textId="77777777" w:rsidR="00516692" w:rsidRPr="00E26D7A" w:rsidRDefault="00516692" w:rsidP="00211B4A">
            <w:pPr>
              <w:rPr>
                <w:rFonts w:ascii="Fira Sans" w:hAnsi="Fira Sans"/>
              </w:rPr>
            </w:pPr>
          </w:p>
        </w:tc>
        <w:tc>
          <w:tcPr>
            <w:tcW w:w="6904" w:type="dxa"/>
            <w:shd w:val="clear" w:color="auto" w:fill="auto"/>
            <w:vAlign w:val="center"/>
          </w:tcPr>
          <w:p w14:paraId="6485693C" w14:textId="77777777" w:rsidR="00516692" w:rsidRPr="00E26D7A" w:rsidRDefault="00516692" w:rsidP="00211B4A">
            <w:pPr>
              <w:rPr>
                <w:rFonts w:ascii="Fira Sans" w:hAnsi="Fira Sans"/>
              </w:rPr>
            </w:pPr>
            <w:r>
              <w:rPr>
                <w:rFonts w:ascii="Fira Sans" w:hAnsi="Fira Sans"/>
              </w:rPr>
              <w:t xml:space="preserve">We zien dat er veel </w:t>
            </w:r>
            <w:proofErr w:type="spellStart"/>
            <w:r>
              <w:rPr>
                <w:rFonts w:ascii="Fira Sans" w:hAnsi="Fira Sans"/>
              </w:rPr>
              <w:t>leerlingplekken</w:t>
            </w:r>
            <w:proofErr w:type="spellEnd"/>
            <w:r>
              <w:rPr>
                <w:rFonts w:ascii="Fira Sans" w:hAnsi="Fira Sans"/>
              </w:rPr>
              <w:t xml:space="preserve"> zijn. Welke van de huidige medewerkers is geschoold als leermeester?</w:t>
            </w:r>
          </w:p>
        </w:tc>
      </w:tr>
      <w:tr w:rsidR="00516692" w:rsidRPr="00E26D7A" w14:paraId="30A597B0" w14:textId="77777777" w:rsidTr="45A7209A">
        <w:trPr>
          <w:trHeight w:val="567"/>
          <w:jc w:val="center"/>
        </w:trPr>
        <w:tc>
          <w:tcPr>
            <w:tcW w:w="726" w:type="dxa"/>
            <w:shd w:val="clear" w:color="auto" w:fill="CCECFF"/>
            <w:vAlign w:val="center"/>
          </w:tcPr>
          <w:p w14:paraId="6DBBC251" w14:textId="77777777"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571A8D25" w14:textId="0F12CBFE" w:rsidR="00516692" w:rsidRPr="00532D5D" w:rsidRDefault="00516692" w:rsidP="00211B4A">
            <w:r w:rsidRPr="45A7209A">
              <w:rPr>
                <w:rFonts w:ascii="Fira Sans" w:eastAsia="Fira Sans" w:hAnsi="Fira Sans" w:cs="Fira Sans"/>
                <w:szCs w:val="20"/>
              </w:rPr>
              <w:t>Op dit moment is dit niet van toepassing.</w:t>
            </w:r>
          </w:p>
        </w:tc>
      </w:tr>
      <w:tr w:rsidR="00516692" w:rsidRPr="00E26D7A" w14:paraId="51FAF014" w14:textId="77777777" w:rsidTr="45A7209A">
        <w:trPr>
          <w:trHeight w:val="567"/>
          <w:jc w:val="center"/>
        </w:trPr>
        <w:tc>
          <w:tcPr>
            <w:tcW w:w="726" w:type="dxa"/>
            <w:shd w:val="clear" w:color="auto" w:fill="auto"/>
            <w:vAlign w:val="center"/>
          </w:tcPr>
          <w:p w14:paraId="653C9506" w14:textId="131C4803" w:rsidR="00516692" w:rsidRPr="00E26D7A" w:rsidRDefault="00516692" w:rsidP="00211B4A">
            <w:pPr>
              <w:jc w:val="center"/>
              <w:rPr>
                <w:rFonts w:ascii="Fira Sans" w:hAnsi="Fira Sans"/>
              </w:rPr>
            </w:pPr>
            <w:r>
              <w:rPr>
                <w:rFonts w:ascii="Fira Sans" w:hAnsi="Fira Sans"/>
              </w:rPr>
              <w:t>239</w:t>
            </w:r>
          </w:p>
        </w:tc>
        <w:tc>
          <w:tcPr>
            <w:tcW w:w="2743" w:type="dxa"/>
            <w:shd w:val="clear" w:color="auto" w:fill="auto"/>
            <w:vAlign w:val="center"/>
          </w:tcPr>
          <w:p w14:paraId="602E0129" w14:textId="77777777" w:rsidR="00516692" w:rsidRPr="00E26D7A" w:rsidRDefault="00516692" w:rsidP="00211B4A">
            <w:pPr>
              <w:rPr>
                <w:rFonts w:ascii="Fira Sans" w:hAnsi="Fira Sans"/>
              </w:rPr>
            </w:pPr>
            <w:r>
              <w:rPr>
                <w:rFonts w:ascii="Fira Sans" w:hAnsi="Fira Sans"/>
              </w:rPr>
              <w:t>Bijlage R - Overnamelijst</w:t>
            </w:r>
          </w:p>
        </w:tc>
        <w:tc>
          <w:tcPr>
            <w:tcW w:w="2203" w:type="dxa"/>
            <w:shd w:val="clear" w:color="auto" w:fill="auto"/>
            <w:vAlign w:val="center"/>
          </w:tcPr>
          <w:p w14:paraId="5FEF7701" w14:textId="77777777" w:rsidR="00516692" w:rsidRPr="00E26D7A" w:rsidRDefault="00516692" w:rsidP="00211B4A">
            <w:pPr>
              <w:rPr>
                <w:rFonts w:ascii="Fira Sans" w:hAnsi="Fira Sans"/>
              </w:rPr>
            </w:pPr>
          </w:p>
        </w:tc>
        <w:tc>
          <w:tcPr>
            <w:tcW w:w="712" w:type="dxa"/>
            <w:shd w:val="clear" w:color="auto" w:fill="auto"/>
            <w:vAlign w:val="center"/>
          </w:tcPr>
          <w:p w14:paraId="00B55DE6" w14:textId="77777777" w:rsidR="00516692" w:rsidRPr="00E26D7A" w:rsidRDefault="00516692" w:rsidP="00211B4A">
            <w:pPr>
              <w:rPr>
                <w:rFonts w:ascii="Fira Sans" w:hAnsi="Fira Sans"/>
              </w:rPr>
            </w:pPr>
          </w:p>
        </w:tc>
        <w:tc>
          <w:tcPr>
            <w:tcW w:w="6904" w:type="dxa"/>
            <w:shd w:val="clear" w:color="auto" w:fill="auto"/>
            <w:vAlign w:val="center"/>
          </w:tcPr>
          <w:p w14:paraId="48DFEFAF" w14:textId="77777777" w:rsidR="00516692" w:rsidRPr="00E26D7A" w:rsidRDefault="00516692" w:rsidP="00211B4A">
            <w:pPr>
              <w:rPr>
                <w:rFonts w:ascii="Fira Sans" w:hAnsi="Fira Sans"/>
              </w:rPr>
            </w:pPr>
            <w:r>
              <w:rPr>
                <w:rFonts w:ascii="Fira Sans" w:hAnsi="Fira Sans"/>
              </w:rPr>
              <w:t>Welke medewerkers zijn huidig verantwoordelijk voor de directieservice?</w:t>
            </w:r>
          </w:p>
        </w:tc>
      </w:tr>
      <w:tr w:rsidR="00516692" w:rsidRPr="00E26D7A" w14:paraId="42C78703" w14:textId="77777777" w:rsidTr="45A7209A">
        <w:trPr>
          <w:trHeight w:val="567"/>
          <w:jc w:val="center"/>
        </w:trPr>
        <w:tc>
          <w:tcPr>
            <w:tcW w:w="726" w:type="dxa"/>
            <w:shd w:val="clear" w:color="auto" w:fill="CCECFF"/>
            <w:vAlign w:val="center"/>
          </w:tcPr>
          <w:p w14:paraId="7E38E035" w14:textId="77777777"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66FE3F19" w14:textId="3A9BF2EC" w:rsidR="00516692" w:rsidRPr="00532D5D" w:rsidRDefault="00516692" w:rsidP="00211B4A">
            <w:r w:rsidRPr="45A7209A">
              <w:rPr>
                <w:rFonts w:ascii="Fira Sans" w:eastAsia="Fira Sans" w:hAnsi="Fira Sans" w:cs="Fira Sans"/>
                <w:szCs w:val="20"/>
              </w:rPr>
              <w:t>Hiervoor is niet specifiek één medewerker verantwoordelijk, maar wordt het opgepakt door het gehele team, waar nodig.</w:t>
            </w:r>
          </w:p>
        </w:tc>
      </w:tr>
      <w:tr w:rsidR="00516692" w:rsidRPr="00E26D7A" w14:paraId="113BFBC2" w14:textId="77777777" w:rsidTr="45A7209A">
        <w:trPr>
          <w:trHeight w:val="567"/>
          <w:jc w:val="center"/>
        </w:trPr>
        <w:tc>
          <w:tcPr>
            <w:tcW w:w="726" w:type="dxa"/>
            <w:shd w:val="clear" w:color="auto" w:fill="auto"/>
            <w:vAlign w:val="center"/>
          </w:tcPr>
          <w:p w14:paraId="5CBB4CFD" w14:textId="42688466" w:rsidR="00516692" w:rsidRPr="00E26D7A" w:rsidRDefault="00516692" w:rsidP="00211B4A">
            <w:pPr>
              <w:jc w:val="center"/>
              <w:rPr>
                <w:rFonts w:ascii="Fira Sans" w:hAnsi="Fira Sans"/>
              </w:rPr>
            </w:pPr>
            <w:r>
              <w:rPr>
                <w:rFonts w:ascii="Fira Sans" w:hAnsi="Fira Sans"/>
              </w:rPr>
              <w:t>240</w:t>
            </w:r>
          </w:p>
        </w:tc>
        <w:tc>
          <w:tcPr>
            <w:tcW w:w="2743" w:type="dxa"/>
            <w:shd w:val="clear" w:color="auto" w:fill="auto"/>
            <w:vAlign w:val="center"/>
          </w:tcPr>
          <w:p w14:paraId="1885654C" w14:textId="77777777" w:rsidR="00516692" w:rsidRPr="00E26D7A" w:rsidRDefault="00516692" w:rsidP="00211B4A">
            <w:pPr>
              <w:rPr>
                <w:rFonts w:ascii="Fira Sans" w:hAnsi="Fira Sans"/>
              </w:rPr>
            </w:pPr>
            <w:r>
              <w:rPr>
                <w:rFonts w:ascii="Fira Sans" w:hAnsi="Fira Sans"/>
              </w:rPr>
              <w:t>Bijlage R - Overnamelijst</w:t>
            </w:r>
          </w:p>
        </w:tc>
        <w:tc>
          <w:tcPr>
            <w:tcW w:w="2203" w:type="dxa"/>
            <w:shd w:val="clear" w:color="auto" w:fill="auto"/>
            <w:vAlign w:val="center"/>
          </w:tcPr>
          <w:p w14:paraId="508BD0DA" w14:textId="77777777" w:rsidR="00516692" w:rsidRPr="00E26D7A" w:rsidRDefault="00516692" w:rsidP="00211B4A">
            <w:pPr>
              <w:rPr>
                <w:rFonts w:ascii="Fira Sans" w:hAnsi="Fira Sans"/>
              </w:rPr>
            </w:pPr>
          </w:p>
        </w:tc>
        <w:tc>
          <w:tcPr>
            <w:tcW w:w="712" w:type="dxa"/>
            <w:shd w:val="clear" w:color="auto" w:fill="auto"/>
            <w:vAlign w:val="center"/>
          </w:tcPr>
          <w:p w14:paraId="1ED81689" w14:textId="77777777" w:rsidR="00516692" w:rsidRPr="00E26D7A" w:rsidRDefault="00516692" w:rsidP="00211B4A">
            <w:pPr>
              <w:rPr>
                <w:rFonts w:ascii="Fira Sans" w:hAnsi="Fira Sans"/>
              </w:rPr>
            </w:pPr>
          </w:p>
        </w:tc>
        <w:tc>
          <w:tcPr>
            <w:tcW w:w="6904" w:type="dxa"/>
            <w:shd w:val="clear" w:color="auto" w:fill="auto"/>
            <w:vAlign w:val="center"/>
          </w:tcPr>
          <w:p w14:paraId="62E5495A" w14:textId="77777777" w:rsidR="00516692" w:rsidRPr="00E26D7A" w:rsidRDefault="00516692" w:rsidP="00211B4A">
            <w:pPr>
              <w:rPr>
                <w:rFonts w:ascii="Fira Sans" w:hAnsi="Fira Sans"/>
              </w:rPr>
            </w:pPr>
            <w:r>
              <w:rPr>
                <w:rFonts w:ascii="Fira Sans" w:hAnsi="Fira Sans"/>
              </w:rPr>
              <w:t xml:space="preserve">Er zijn geen geboortedata gedeeld van de over te nemen medewerkers. Dit is wel gebruikelijk conform de </w:t>
            </w:r>
            <w:proofErr w:type="spellStart"/>
            <w:r>
              <w:rPr>
                <w:rFonts w:ascii="Fira Sans" w:hAnsi="Fira Sans"/>
              </w:rPr>
              <w:t>Venecaregels</w:t>
            </w:r>
            <w:proofErr w:type="spellEnd"/>
            <w:r>
              <w:rPr>
                <w:rFonts w:ascii="Fira Sans" w:hAnsi="Fira Sans"/>
              </w:rPr>
              <w:t xml:space="preserve">. Graag ontvangen we een complete en </w:t>
            </w:r>
            <w:proofErr w:type="spellStart"/>
            <w:r>
              <w:rPr>
                <w:rFonts w:ascii="Fira Sans" w:hAnsi="Fira Sans"/>
              </w:rPr>
              <w:t>uo</w:t>
            </w:r>
            <w:proofErr w:type="spellEnd"/>
            <w:r>
              <w:rPr>
                <w:rFonts w:ascii="Fira Sans" w:hAnsi="Fira Sans"/>
              </w:rPr>
              <w:t>-</w:t>
            </w:r>
            <w:proofErr w:type="spellStart"/>
            <w:r>
              <w:rPr>
                <w:rFonts w:ascii="Fira Sans" w:hAnsi="Fira Sans"/>
              </w:rPr>
              <w:t>to</w:t>
            </w:r>
            <w:proofErr w:type="spellEnd"/>
            <w:r>
              <w:rPr>
                <w:rFonts w:ascii="Fira Sans" w:hAnsi="Fira Sans"/>
              </w:rPr>
              <w:t>-date overnamelijst.</w:t>
            </w:r>
          </w:p>
        </w:tc>
      </w:tr>
      <w:tr w:rsidR="00516692" w:rsidRPr="00E26D7A" w14:paraId="77506936" w14:textId="77777777" w:rsidTr="45A7209A">
        <w:trPr>
          <w:trHeight w:val="567"/>
          <w:jc w:val="center"/>
        </w:trPr>
        <w:tc>
          <w:tcPr>
            <w:tcW w:w="726" w:type="dxa"/>
            <w:shd w:val="clear" w:color="auto" w:fill="CCECFF"/>
            <w:vAlign w:val="center"/>
          </w:tcPr>
          <w:p w14:paraId="4164ED6D" w14:textId="77777777" w:rsidR="00516692" w:rsidRPr="00532D5D" w:rsidRDefault="00516692" w:rsidP="00211B4A">
            <w:pPr>
              <w:jc w:val="center"/>
              <w:rPr>
                <w:rFonts w:ascii="Fira Sans" w:hAnsi="Fira Sans"/>
              </w:rPr>
            </w:pPr>
            <w:proofErr w:type="spellStart"/>
            <w:r w:rsidRPr="00532D5D">
              <w:rPr>
                <w:rFonts w:ascii="Fira Sans" w:hAnsi="Fira Sans"/>
              </w:rPr>
              <w:t>Antw</w:t>
            </w:r>
            <w:proofErr w:type="spellEnd"/>
          </w:p>
        </w:tc>
        <w:tc>
          <w:tcPr>
            <w:tcW w:w="12562" w:type="dxa"/>
            <w:gridSpan w:val="4"/>
            <w:shd w:val="clear" w:color="auto" w:fill="CCECFF"/>
            <w:vAlign w:val="center"/>
          </w:tcPr>
          <w:p w14:paraId="57F54477" w14:textId="32ABD522" w:rsidR="00516692" w:rsidRPr="00532D5D" w:rsidRDefault="00516692" w:rsidP="45A7209A">
            <w:pPr>
              <w:rPr>
                <w:rFonts w:ascii="Fira Sans" w:eastAsia="Fira Sans" w:hAnsi="Fira Sans" w:cs="Fira Sans"/>
              </w:rPr>
            </w:pPr>
            <w:r w:rsidRPr="45A7209A">
              <w:rPr>
                <w:rFonts w:ascii="Fira Sans" w:hAnsi="Fira Sans"/>
              </w:rPr>
              <w:t xml:space="preserve">Zie nieuwe overnamelijst. </w:t>
            </w:r>
            <w:r w:rsidRPr="45A7209A">
              <w:rPr>
                <w:rFonts w:ascii="Fira Sans" w:eastAsia="Fira Sans" w:hAnsi="Fira Sans" w:cs="Fira Sans"/>
              </w:rPr>
              <w:t>De nieuwe overnamelijst is gepubliceerd als Bijlage R – Overnamelijst.</w:t>
            </w:r>
            <w:r w:rsidRPr="45A7209A">
              <w:rPr>
                <w:rFonts w:ascii="Fira Sans" w:eastAsia="Fira Sans" w:hAnsi="Fira Sans" w:cs="Fira Sans"/>
                <w:szCs w:val="20"/>
              </w:rPr>
              <w:t xml:space="preserve"> Vanwege de AVG-wetgeving mogen deze gegevens in dit stadium niet worden gedeeld. </w:t>
            </w:r>
          </w:p>
        </w:tc>
      </w:tr>
    </w:tbl>
    <w:p w14:paraId="62E1309B" w14:textId="77777777" w:rsidR="008E52D7" w:rsidRPr="00564AB1" w:rsidRDefault="008E52D7" w:rsidP="008E52D7">
      <w:pPr>
        <w:rPr>
          <w:rFonts w:ascii="Fira Sans" w:hAnsi="Fira Sans"/>
        </w:rPr>
      </w:pPr>
    </w:p>
    <w:bookmarkEnd w:id="1"/>
    <w:bookmarkEnd w:id="2"/>
    <w:p w14:paraId="1DAD5C10" w14:textId="77777777" w:rsidR="009F2E3C" w:rsidRPr="008E52D7" w:rsidRDefault="009F2E3C" w:rsidP="008E52D7"/>
    <w:sectPr w:rsidR="009F2E3C" w:rsidRPr="008E52D7" w:rsidSect="008E52D7">
      <w:headerReference w:type="even" r:id="rId16"/>
      <w:headerReference w:type="default" r:id="rId17"/>
      <w:footerReference w:type="default" r:id="rId18"/>
      <w:headerReference w:type="first" r:id="rId19"/>
      <w:footerReference w:type="first" r:id="rId20"/>
      <w:pgSz w:w="16840" w:h="11907" w:orient="landscape" w:code="9"/>
      <w:pgMar w:top="1985" w:right="1701" w:bottom="1418" w:left="1134"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91F3F" w14:textId="77777777" w:rsidR="00A82406" w:rsidRDefault="00A82406" w:rsidP="005074D6">
      <w:r>
        <w:separator/>
      </w:r>
    </w:p>
  </w:endnote>
  <w:endnote w:type="continuationSeparator" w:id="0">
    <w:p w14:paraId="7A41973F" w14:textId="77777777" w:rsidR="00A82406" w:rsidRDefault="00A82406" w:rsidP="005074D6">
      <w:r>
        <w:continuationSeparator/>
      </w:r>
    </w:p>
  </w:endnote>
  <w:endnote w:type="continuationNotice" w:id="1">
    <w:p w14:paraId="59CCC1F7" w14:textId="77777777" w:rsidR="00A82406" w:rsidRDefault="00A824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T E 153 7 DD 8t 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Calibri">
    <w:panose1 w:val="020F0502020204030204"/>
    <w:charset w:val="00"/>
    <w:family w:val="swiss"/>
    <w:pitch w:val="variable"/>
    <w:sig w:usb0="A0002AEF" w:usb1="4000207B"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E563C" w14:textId="77777777" w:rsidR="008E52D7" w:rsidRDefault="008E52D7">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2" w:author="Marwin Leidekker" w:date="2025-04-22T13:51:00Z">
        <w:tblPr>
          <w:tblStyle w:val="Tabelraster"/>
          <w:tblW w:w="0" w:type="nil"/>
          <w:tblLayout w:type="fixed"/>
          <w:tblLook w:val="06A0" w:firstRow="1" w:lastRow="0" w:firstColumn="1" w:lastColumn="0" w:noHBand="1" w:noVBand="1"/>
        </w:tblPr>
      </w:tblPrChange>
    </w:tblPr>
    <w:tblGrid>
      <w:gridCol w:w="4290"/>
      <w:gridCol w:w="4290"/>
      <w:gridCol w:w="4290"/>
      <w:tblGridChange w:id="13">
        <w:tblGrid>
          <w:gridCol w:w="5"/>
          <w:gridCol w:w="4285"/>
          <w:gridCol w:w="5"/>
          <w:gridCol w:w="4285"/>
          <w:gridCol w:w="5"/>
          <w:gridCol w:w="4285"/>
          <w:gridCol w:w="5"/>
        </w:tblGrid>
      </w:tblGridChange>
    </w:tblGrid>
    <w:tr w:rsidR="12BCCEA1" w14:paraId="427AD5B1" w14:textId="77777777" w:rsidTr="12BCCEA1">
      <w:trPr>
        <w:trHeight w:val="300"/>
        <w:trPrChange w:id="14" w:author="Marwin Leidekker" w:date="2025-04-22T13:51:00Z">
          <w:trPr>
            <w:gridBefore w:val="1"/>
            <w:trHeight w:val="300"/>
          </w:trPr>
        </w:trPrChange>
      </w:trPr>
      <w:tc>
        <w:tcPr>
          <w:tcW w:w="4290" w:type="dxa"/>
          <w:tcPrChange w:id="15" w:author="Marwin Leidekker" w:date="2025-04-22T13:51:00Z">
            <w:tcPr>
              <w:tcW w:w="4290" w:type="dxa"/>
              <w:gridSpan w:val="2"/>
            </w:tcPr>
          </w:tcPrChange>
        </w:tcPr>
        <w:p w14:paraId="04B039C0" w14:textId="0BD0CC9B" w:rsidR="12BCCEA1" w:rsidRDefault="12BCCEA1">
          <w:pPr>
            <w:pStyle w:val="Koptekst"/>
            <w:ind w:left="-115"/>
            <w:pPrChange w:id="16" w:author="Marwin Leidekker" w:date="2025-04-22T13:51:00Z">
              <w:pPr/>
            </w:pPrChange>
          </w:pPr>
        </w:p>
      </w:tc>
      <w:tc>
        <w:tcPr>
          <w:tcW w:w="4290" w:type="dxa"/>
          <w:tcPrChange w:id="17" w:author="Marwin Leidekker" w:date="2025-04-22T13:51:00Z">
            <w:tcPr>
              <w:tcW w:w="4290" w:type="dxa"/>
              <w:gridSpan w:val="2"/>
            </w:tcPr>
          </w:tcPrChange>
        </w:tcPr>
        <w:p w14:paraId="6B567354" w14:textId="000F7444" w:rsidR="12BCCEA1" w:rsidRDefault="12BCCEA1">
          <w:pPr>
            <w:pStyle w:val="Koptekst"/>
            <w:jc w:val="center"/>
            <w:pPrChange w:id="18" w:author="Marwin Leidekker" w:date="2025-04-22T13:51:00Z">
              <w:pPr/>
            </w:pPrChange>
          </w:pPr>
        </w:p>
      </w:tc>
      <w:tc>
        <w:tcPr>
          <w:tcW w:w="4290" w:type="dxa"/>
          <w:tcPrChange w:id="19" w:author="Marwin Leidekker" w:date="2025-04-22T13:51:00Z">
            <w:tcPr>
              <w:tcW w:w="4290" w:type="dxa"/>
              <w:gridSpan w:val="2"/>
            </w:tcPr>
          </w:tcPrChange>
        </w:tcPr>
        <w:p w14:paraId="2F32DBE1" w14:textId="323D1F85" w:rsidR="12BCCEA1" w:rsidRDefault="12BCCEA1">
          <w:pPr>
            <w:pStyle w:val="Koptekst"/>
            <w:ind w:right="-115"/>
            <w:jc w:val="right"/>
            <w:pPrChange w:id="20" w:author="Marwin Leidekker" w:date="2025-04-22T13:51:00Z">
              <w:pPr/>
            </w:pPrChange>
          </w:pPr>
        </w:p>
      </w:tc>
    </w:tr>
  </w:tbl>
  <w:p w14:paraId="486C1458" w14:textId="0515683A" w:rsidR="00606BF5" w:rsidRDefault="00606BF5" w:rsidP="00934D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F382B" w14:textId="77777777" w:rsidR="00717F6C" w:rsidRPr="00D25317" w:rsidRDefault="00717F6C" w:rsidP="00211B4A">
    <w:pPr>
      <w:pStyle w:val="Voettekst"/>
      <w:jc w:val="right"/>
      <w:rPr>
        <w:rFonts w:ascii="Fira Sans" w:hAnsi="Fira Sans"/>
        <w:sz w:val="18"/>
        <w:szCs w:val="22"/>
      </w:rPr>
    </w:pPr>
    <w:r w:rsidRPr="00D25317">
      <w:rPr>
        <w:rFonts w:ascii="Fira Sans" w:hAnsi="Fira Sans"/>
      </w:rPr>
      <w:fldChar w:fldCharType="begin"/>
    </w:r>
    <w:r w:rsidRPr="00D25317">
      <w:rPr>
        <w:rFonts w:ascii="Fira Sans" w:hAnsi="Fira Sans"/>
      </w:rPr>
      <w:instrText xml:space="preserve"> PAGE   \* MERGEFORMAT </w:instrText>
    </w:r>
    <w:r w:rsidRPr="00D25317">
      <w:rPr>
        <w:rFonts w:ascii="Fira Sans" w:hAnsi="Fira Sans"/>
      </w:rPr>
      <w:fldChar w:fldCharType="separate"/>
    </w:r>
    <w:r w:rsidRPr="00D25317">
      <w:rPr>
        <w:rFonts w:ascii="Fira Sans" w:hAnsi="Fira Sans"/>
      </w:rPr>
      <w:t>31</w:t>
    </w:r>
    <w:r w:rsidRPr="00D25317">
      <w:rPr>
        <w:rFonts w:ascii="Fira Sans" w:hAnsi="Fira San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58" w:author="Marwin Leidekker" w:date="2025-04-22T13:51:00Z">
        <w:tblPr>
          <w:tblStyle w:val="Tabelraster"/>
          <w:tblW w:w="0" w:type="nil"/>
          <w:tblLayout w:type="fixed"/>
          <w:tblLook w:val="06A0" w:firstRow="1" w:lastRow="0" w:firstColumn="1" w:lastColumn="0" w:noHBand="1" w:noVBand="1"/>
        </w:tblPr>
      </w:tblPrChange>
    </w:tblPr>
    <w:tblGrid>
      <w:gridCol w:w="4665"/>
      <w:gridCol w:w="4665"/>
      <w:gridCol w:w="4665"/>
      <w:tblGridChange w:id="59">
        <w:tblGrid>
          <w:gridCol w:w="5"/>
          <w:gridCol w:w="4660"/>
          <w:gridCol w:w="5"/>
          <w:gridCol w:w="4660"/>
          <w:gridCol w:w="5"/>
          <w:gridCol w:w="4660"/>
          <w:gridCol w:w="5"/>
        </w:tblGrid>
      </w:tblGridChange>
    </w:tblGrid>
    <w:tr w:rsidR="12BCCEA1" w14:paraId="546727E9" w14:textId="77777777" w:rsidTr="12BCCEA1">
      <w:trPr>
        <w:trHeight w:val="300"/>
        <w:trPrChange w:id="60" w:author="Marwin Leidekker" w:date="2025-04-22T13:51:00Z">
          <w:trPr>
            <w:gridBefore w:val="1"/>
            <w:trHeight w:val="300"/>
          </w:trPr>
        </w:trPrChange>
      </w:trPr>
      <w:tc>
        <w:tcPr>
          <w:tcW w:w="4665" w:type="dxa"/>
          <w:tcPrChange w:id="61" w:author="Marwin Leidekker" w:date="2025-04-22T13:51:00Z">
            <w:tcPr>
              <w:tcW w:w="4665" w:type="dxa"/>
              <w:gridSpan w:val="2"/>
            </w:tcPr>
          </w:tcPrChange>
        </w:tcPr>
        <w:p w14:paraId="6FBCA6A1" w14:textId="0F72826A" w:rsidR="12BCCEA1" w:rsidRDefault="12BCCEA1">
          <w:pPr>
            <w:pStyle w:val="Koptekst"/>
            <w:ind w:left="-115"/>
            <w:pPrChange w:id="62" w:author="Marwin Leidekker" w:date="2025-04-22T13:51:00Z">
              <w:pPr/>
            </w:pPrChange>
          </w:pPr>
        </w:p>
      </w:tc>
      <w:tc>
        <w:tcPr>
          <w:tcW w:w="4665" w:type="dxa"/>
          <w:tcPrChange w:id="63" w:author="Marwin Leidekker" w:date="2025-04-22T13:51:00Z">
            <w:tcPr>
              <w:tcW w:w="4665" w:type="dxa"/>
              <w:gridSpan w:val="2"/>
            </w:tcPr>
          </w:tcPrChange>
        </w:tcPr>
        <w:p w14:paraId="0641CD68" w14:textId="2430FE31" w:rsidR="12BCCEA1" w:rsidRDefault="12BCCEA1">
          <w:pPr>
            <w:pStyle w:val="Koptekst"/>
            <w:jc w:val="center"/>
            <w:pPrChange w:id="64" w:author="Marwin Leidekker" w:date="2025-04-22T13:51:00Z">
              <w:pPr/>
            </w:pPrChange>
          </w:pPr>
        </w:p>
      </w:tc>
      <w:tc>
        <w:tcPr>
          <w:tcW w:w="4665" w:type="dxa"/>
          <w:tcPrChange w:id="65" w:author="Marwin Leidekker" w:date="2025-04-22T13:51:00Z">
            <w:tcPr>
              <w:tcW w:w="4665" w:type="dxa"/>
              <w:gridSpan w:val="2"/>
            </w:tcPr>
          </w:tcPrChange>
        </w:tcPr>
        <w:p w14:paraId="6F0A707B" w14:textId="26E72E7F" w:rsidR="12BCCEA1" w:rsidRDefault="12BCCEA1">
          <w:pPr>
            <w:pStyle w:val="Koptekst"/>
            <w:ind w:right="-115"/>
            <w:jc w:val="right"/>
            <w:pPrChange w:id="66" w:author="Marwin Leidekker" w:date="2025-04-22T13:51:00Z">
              <w:pPr/>
            </w:pPrChange>
          </w:pPr>
        </w:p>
      </w:tc>
    </w:tr>
  </w:tbl>
  <w:p w14:paraId="094E5088" w14:textId="2A32C99E" w:rsidR="00606BF5" w:rsidRDefault="00606BF5" w:rsidP="00934D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AAE3F" w14:textId="77777777" w:rsidR="00A82406" w:rsidRDefault="00A82406" w:rsidP="005074D6">
      <w:r>
        <w:separator/>
      </w:r>
    </w:p>
  </w:footnote>
  <w:footnote w:type="continuationSeparator" w:id="0">
    <w:p w14:paraId="2B49A873" w14:textId="77777777" w:rsidR="00A82406" w:rsidRDefault="00A82406" w:rsidP="005074D6">
      <w:r>
        <w:continuationSeparator/>
      </w:r>
    </w:p>
  </w:footnote>
  <w:footnote w:type="continuationNotice" w:id="1">
    <w:p w14:paraId="20411CC4" w14:textId="77777777" w:rsidR="00A82406" w:rsidRDefault="00A824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6ACE" w14:textId="77777777" w:rsidR="008E52D7" w:rsidRPr="00C5696A" w:rsidRDefault="008E52D7" w:rsidP="00211B4A">
    <w:pPr>
      <w:pStyle w:val="Koptekst"/>
      <w:pBdr>
        <w:bottom w:val="single" w:sz="4" w:space="0" w:color="auto"/>
      </w:pBdr>
      <w:rPr>
        <w:rFonts w:ascii="Corbel" w:hAnsi="Corbel"/>
      </w:rPr>
    </w:pPr>
    <w:r>
      <w:rPr>
        <w:rFonts w:ascii="Corbel" w:hAnsi="Corbel"/>
        <w:sz w:val="18"/>
        <w:szCs w:val="18"/>
      </w:rPr>
      <w:t xml:space="preserve">Gunningsleidraad </w:t>
    </w:r>
    <w:sdt>
      <w:sdtPr>
        <w:rPr>
          <w:rFonts w:ascii="Corbel" w:hAnsi="Corbel"/>
          <w:sz w:val="18"/>
          <w:szCs w:val="18"/>
        </w:rPr>
        <w:id w:val="1342124936"/>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rPr>
      <w:t xml:space="preserve"> </w:t>
    </w:r>
  </w:p>
  <w:p w14:paraId="748C12BC" w14:textId="77777777" w:rsidR="008E52D7" w:rsidRPr="00CF4485" w:rsidRDefault="008E52D7" w:rsidP="00211B4A">
    <w:pPr>
      <w:pStyle w:val="Koptekst"/>
      <w:pBdr>
        <w:bottom w:val="single" w:sz="4" w:space="0" w:color="auto"/>
      </w:pBdr>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E00E" w14:textId="77777777" w:rsidR="008E52D7" w:rsidRPr="00C5696A" w:rsidRDefault="008E52D7" w:rsidP="00211B4A">
    <w:pPr>
      <w:pStyle w:val="Koptekst"/>
      <w:pBdr>
        <w:bottom w:val="single" w:sz="4" w:space="0" w:color="auto"/>
      </w:pBdr>
      <w:rPr>
        <w:rFonts w:ascii="Corbel" w:hAnsi="Corbel"/>
      </w:rPr>
    </w:pPr>
    <w:r>
      <w:rPr>
        <w:rFonts w:ascii="Corbel" w:hAnsi="Corbel"/>
        <w:sz w:val="18"/>
        <w:szCs w:val="18"/>
      </w:rPr>
      <w:t xml:space="preserve">Gunningsleidraad </w:t>
    </w:r>
    <w:sdt>
      <w:sdtPr>
        <w:rPr>
          <w:rFonts w:ascii="Corbel" w:hAnsi="Corbel"/>
          <w:sz w:val="18"/>
          <w:szCs w:val="18"/>
        </w:rPr>
        <w:id w:val="-517698389"/>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84639199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rPr>
      <w:t xml:space="preserve"> </w:t>
    </w:r>
  </w:p>
  <w:p w14:paraId="45786CC6" w14:textId="77777777" w:rsidR="008E52D7" w:rsidRPr="00C5696A" w:rsidRDefault="008E52D7" w:rsidP="00211B4A">
    <w:pPr>
      <w:pStyle w:val="Koptekst"/>
      <w:pBdr>
        <w:bottom w:val="single" w:sz="4" w:space="0" w:color="auto"/>
      </w:pBdr>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55090537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3" w:author="Marwin Leidekker" w:date="2025-04-22T13:51:00Z">
        <w:tblPr>
          <w:tblStyle w:val="Tabelraster"/>
          <w:tblW w:w="0" w:type="nil"/>
          <w:tblLayout w:type="fixed"/>
          <w:tblLook w:val="06A0" w:firstRow="1" w:lastRow="0" w:firstColumn="1" w:lastColumn="0" w:noHBand="1" w:noVBand="1"/>
        </w:tblPr>
      </w:tblPrChange>
    </w:tblPr>
    <w:tblGrid>
      <w:gridCol w:w="4290"/>
      <w:gridCol w:w="4290"/>
      <w:gridCol w:w="4290"/>
      <w:tblGridChange w:id="4">
        <w:tblGrid>
          <w:gridCol w:w="5"/>
          <w:gridCol w:w="4285"/>
          <w:gridCol w:w="5"/>
          <w:gridCol w:w="4285"/>
          <w:gridCol w:w="5"/>
          <w:gridCol w:w="4285"/>
          <w:gridCol w:w="5"/>
        </w:tblGrid>
      </w:tblGridChange>
    </w:tblGrid>
    <w:tr w:rsidR="12BCCEA1" w14:paraId="539BDCBC" w14:textId="77777777" w:rsidTr="12BCCEA1">
      <w:trPr>
        <w:trHeight w:val="300"/>
        <w:trPrChange w:id="5" w:author="Marwin Leidekker" w:date="2025-04-22T13:51:00Z">
          <w:trPr>
            <w:gridBefore w:val="1"/>
            <w:trHeight w:val="300"/>
          </w:trPr>
        </w:trPrChange>
      </w:trPr>
      <w:tc>
        <w:tcPr>
          <w:tcW w:w="4290" w:type="dxa"/>
          <w:tcPrChange w:id="6" w:author="Marwin Leidekker" w:date="2025-04-22T13:51:00Z">
            <w:tcPr>
              <w:tcW w:w="4290" w:type="dxa"/>
              <w:gridSpan w:val="2"/>
            </w:tcPr>
          </w:tcPrChange>
        </w:tcPr>
        <w:p w14:paraId="046C86F9" w14:textId="3FBD8BD1" w:rsidR="12BCCEA1" w:rsidRDefault="12BCCEA1">
          <w:pPr>
            <w:pStyle w:val="Koptekst"/>
            <w:ind w:left="-115"/>
            <w:pPrChange w:id="7" w:author="Marwin Leidekker" w:date="2025-04-22T13:51:00Z">
              <w:pPr/>
            </w:pPrChange>
          </w:pPr>
        </w:p>
      </w:tc>
      <w:tc>
        <w:tcPr>
          <w:tcW w:w="4290" w:type="dxa"/>
          <w:tcPrChange w:id="8" w:author="Marwin Leidekker" w:date="2025-04-22T13:51:00Z">
            <w:tcPr>
              <w:tcW w:w="4290" w:type="dxa"/>
              <w:gridSpan w:val="2"/>
            </w:tcPr>
          </w:tcPrChange>
        </w:tcPr>
        <w:p w14:paraId="4FEB0F4E" w14:textId="18055FDC" w:rsidR="12BCCEA1" w:rsidRDefault="12BCCEA1">
          <w:pPr>
            <w:pStyle w:val="Koptekst"/>
            <w:jc w:val="center"/>
            <w:pPrChange w:id="9" w:author="Marwin Leidekker" w:date="2025-04-22T13:51:00Z">
              <w:pPr/>
            </w:pPrChange>
          </w:pPr>
        </w:p>
      </w:tc>
      <w:tc>
        <w:tcPr>
          <w:tcW w:w="4290" w:type="dxa"/>
          <w:tcPrChange w:id="10" w:author="Marwin Leidekker" w:date="2025-04-22T13:51:00Z">
            <w:tcPr>
              <w:tcW w:w="4290" w:type="dxa"/>
              <w:gridSpan w:val="2"/>
            </w:tcPr>
          </w:tcPrChange>
        </w:tcPr>
        <w:p w14:paraId="026CB020" w14:textId="78EA9ADE" w:rsidR="12BCCEA1" w:rsidRDefault="12BCCEA1">
          <w:pPr>
            <w:pStyle w:val="Koptekst"/>
            <w:ind w:right="-115"/>
            <w:jc w:val="right"/>
            <w:pPrChange w:id="11" w:author="Marwin Leidekker" w:date="2025-04-22T13:51:00Z">
              <w:pPr/>
            </w:pPrChange>
          </w:pPr>
        </w:p>
      </w:tc>
    </w:tr>
  </w:tbl>
  <w:p w14:paraId="11CDD5F0" w14:textId="031A6719" w:rsidR="00606BF5" w:rsidRDefault="00606BF5" w:rsidP="00934D8A">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9B7D" w14:textId="77777777" w:rsidR="00717F6C" w:rsidRPr="00564AB1" w:rsidRDefault="00717F6C" w:rsidP="00211B4A">
    <w:pPr>
      <w:pStyle w:val="Koptekst"/>
      <w:pBdr>
        <w:bottom w:val="single" w:sz="4" w:space="0" w:color="auto"/>
      </w:pBdr>
      <w:rPr>
        <w:rFonts w:ascii="Fira Sans" w:hAnsi="Fira Sans"/>
      </w:rPr>
    </w:pPr>
    <w:r w:rsidRPr="00564AB1">
      <w:rPr>
        <w:rFonts w:ascii="Fira Sans" w:hAnsi="Fira Sans"/>
        <w:sz w:val="18"/>
        <w:szCs w:val="18"/>
      </w:rPr>
      <w:t xml:space="preserve">Aanbestedingsleidraad </w:t>
    </w:r>
    <w:r w:rsidRPr="00564AB1">
      <w:rPr>
        <w:rFonts w:ascii="Fira Sans" w:hAnsi="Fira Sans"/>
        <w:sz w:val="18"/>
        <w:szCs w:val="18"/>
        <w:highlight w:val="lightGray"/>
      </w:rPr>
      <w:t>&lt;titel&gt;</w:t>
    </w:r>
    <w:r w:rsidRPr="00564AB1">
      <w:rPr>
        <w:rFonts w:ascii="Fira Sans" w:hAnsi="Fira Sans"/>
        <w:sz w:val="18"/>
        <w:szCs w:val="18"/>
      </w:rPr>
      <w:t xml:space="preserve"> </w:t>
    </w:r>
    <w:r w:rsidRPr="00564AB1">
      <w:rPr>
        <w:rFonts w:ascii="Fira Sans" w:hAnsi="Fira Sans"/>
        <w:sz w:val="18"/>
        <w:szCs w:val="18"/>
        <w:highlight w:val="lightGray"/>
      </w:rPr>
      <w:t>&lt;kenmerk</w:t>
    </w:r>
    <w:r w:rsidRPr="00564AB1">
      <w:rPr>
        <w:rFonts w:ascii="Fira Sans" w:hAnsi="Fira Sans"/>
        <w:sz w:val="18"/>
        <w:szCs w:val="18"/>
      </w:rPr>
      <w:t>&gt;</w:t>
    </w:r>
  </w:p>
  <w:p w14:paraId="268CF124" w14:textId="77777777" w:rsidR="00717F6C" w:rsidRPr="00564AB1" w:rsidRDefault="00717F6C" w:rsidP="00211B4A">
    <w:pPr>
      <w:pStyle w:val="Koptekst"/>
      <w:pBdr>
        <w:bottom w:val="single" w:sz="4" w:space="0" w:color="auto"/>
      </w:pBdr>
      <w:rPr>
        <w:rFonts w:ascii="Fira Sans" w:hAnsi="Fira Sans"/>
        <w:snapToGrid w:val="0"/>
      </w:rPr>
    </w:pPr>
    <w:r w:rsidRPr="00564AB1">
      <w:rPr>
        <w:rFonts w:ascii="Fira Sans" w:hAnsi="Fira Sans"/>
        <w:sz w:val="18"/>
        <w:szCs w:val="18"/>
      </w:rPr>
      <w:t>Provincie Flevoland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2851" w14:textId="77777777" w:rsidR="00717F6C" w:rsidRPr="0069166E" w:rsidRDefault="00717F6C" w:rsidP="00211B4A">
    <w:pPr>
      <w:pStyle w:val="Koptekst"/>
      <w:pBdr>
        <w:bottom w:val="single" w:sz="4" w:space="0" w:color="auto"/>
      </w:pBdr>
      <w:rPr>
        <w:rFonts w:ascii="Fira Sans" w:hAnsi="Fira Sans"/>
      </w:rPr>
    </w:pPr>
    <w:r>
      <w:rPr>
        <w:rFonts w:ascii="Fira Sans" w:hAnsi="Fira Sans"/>
        <w:sz w:val="18"/>
        <w:szCs w:val="18"/>
      </w:rPr>
      <w:t>1</w:t>
    </w:r>
    <w:r w:rsidRPr="002A3AF6">
      <w:rPr>
        <w:rFonts w:ascii="Fira Sans" w:hAnsi="Fira Sans"/>
        <w:sz w:val="18"/>
        <w:szCs w:val="18"/>
        <w:vertAlign w:val="superscript"/>
      </w:rPr>
      <w:t>e</w:t>
    </w:r>
    <w:r>
      <w:rPr>
        <w:rFonts w:ascii="Fira Sans" w:hAnsi="Fira Sans"/>
        <w:sz w:val="18"/>
        <w:szCs w:val="18"/>
      </w:rPr>
      <w:t xml:space="preserve"> Nota van Inlichtingen ten behoeve van de Europese openbare Aanbesteding tot Verzorging Restauratieve voorzieningen</w:t>
    </w:r>
    <w:r w:rsidRPr="0069166E">
      <w:rPr>
        <w:rFonts w:ascii="Fira Sans" w:hAnsi="Fira Sans"/>
      </w:rPr>
      <w:tab/>
    </w:r>
    <w:r w:rsidRPr="0069166E">
      <w:rPr>
        <w:rFonts w:ascii="Fira Sans" w:hAnsi="Fira Sans"/>
      </w:rPr>
      <w:tab/>
    </w:r>
    <w:r w:rsidRPr="0069166E">
      <w:rPr>
        <w:rFonts w:ascii="Fira Sans" w:hAnsi="Fira Sans"/>
      </w:rPr>
      <w:tab/>
      <w:t xml:space="preserve"> </w:t>
    </w:r>
  </w:p>
  <w:p w14:paraId="014593BB" w14:textId="77777777" w:rsidR="00717F6C" w:rsidRPr="0069166E" w:rsidRDefault="00717F6C" w:rsidP="00211B4A">
    <w:pPr>
      <w:pStyle w:val="Koptekst"/>
      <w:pBdr>
        <w:bottom w:val="single" w:sz="4" w:space="0" w:color="auto"/>
      </w:pBdr>
      <w:rPr>
        <w:rFonts w:ascii="Fira Sans" w:hAnsi="Fira Sans"/>
        <w:sz w:val="18"/>
        <w:szCs w:val="18"/>
      </w:rPr>
    </w:pPr>
    <w:r w:rsidRPr="0069166E">
      <w:rPr>
        <w:rFonts w:ascii="Fira Sans" w:hAnsi="Fira Sans"/>
        <w:sz w:val="18"/>
        <w:szCs w:val="18"/>
      </w:rPr>
      <w:t>Provincie Flevoland</w:t>
    </w:r>
    <w:r>
      <w:rPr>
        <w:rFonts w:ascii="Fira Sans" w:hAnsi="Fira Sans"/>
        <w:sz w:val="18"/>
        <w:szCs w:val="18"/>
      </w:rPr>
      <w:t xml:space="preserve"> – PFL 3267296</w:t>
    </w:r>
    <w:r w:rsidRPr="0069166E">
      <w:rPr>
        <w:rFonts w:ascii="Fira Sans" w:hAnsi="Fira Sans"/>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49" w:author="Marwin Leidekker" w:date="2025-04-22T13:51:00Z">
        <w:tblPr>
          <w:tblStyle w:val="Tabelraster"/>
          <w:tblW w:w="0" w:type="nil"/>
          <w:tblLayout w:type="fixed"/>
          <w:tblLook w:val="06A0" w:firstRow="1" w:lastRow="0" w:firstColumn="1" w:lastColumn="0" w:noHBand="1" w:noVBand="1"/>
        </w:tblPr>
      </w:tblPrChange>
    </w:tblPr>
    <w:tblGrid>
      <w:gridCol w:w="4665"/>
      <w:gridCol w:w="4665"/>
      <w:gridCol w:w="4665"/>
      <w:tblGridChange w:id="50">
        <w:tblGrid>
          <w:gridCol w:w="5"/>
          <w:gridCol w:w="4660"/>
          <w:gridCol w:w="5"/>
          <w:gridCol w:w="4660"/>
          <w:gridCol w:w="5"/>
          <w:gridCol w:w="4660"/>
          <w:gridCol w:w="5"/>
        </w:tblGrid>
      </w:tblGridChange>
    </w:tblGrid>
    <w:tr w:rsidR="12BCCEA1" w14:paraId="18E4A609" w14:textId="77777777" w:rsidTr="12BCCEA1">
      <w:trPr>
        <w:trHeight w:val="300"/>
        <w:trPrChange w:id="51" w:author="Marwin Leidekker" w:date="2025-04-22T13:51:00Z">
          <w:trPr>
            <w:gridBefore w:val="1"/>
            <w:trHeight w:val="300"/>
          </w:trPr>
        </w:trPrChange>
      </w:trPr>
      <w:tc>
        <w:tcPr>
          <w:tcW w:w="4665" w:type="dxa"/>
          <w:tcPrChange w:id="52" w:author="Marwin Leidekker" w:date="2025-04-22T13:51:00Z">
            <w:tcPr>
              <w:tcW w:w="4665" w:type="dxa"/>
              <w:gridSpan w:val="2"/>
            </w:tcPr>
          </w:tcPrChange>
        </w:tcPr>
        <w:p w14:paraId="4FAC0E9D" w14:textId="5AFB621B" w:rsidR="12BCCEA1" w:rsidRDefault="12BCCEA1">
          <w:pPr>
            <w:pStyle w:val="Koptekst"/>
            <w:ind w:left="-115"/>
            <w:pPrChange w:id="53" w:author="Marwin Leidekker" w:date="2025-04-22T13:51:00Z">
              <w:pPr/>
            </w:pPrChange>
          </w:pPr>
        </w:p>
      </w:tc>
      <w:tc>
        <w:tcPr>
          <w:tcW w:w="4665" w:type="dxa"/>
          <w:tcPrChange w:id="54" w:author="Marwin Leidekker" w:date="2025-04-22T13:51:00Z">
            <w:tcPr>
              <w:tcW w:w="4665" w:type="dxa"/>
              <w:gridSpan w:val="2"/>
            </w:tcPr>
          </w:tcPrChange>
        </w:tcPr>
        <w:p w14:paraId="179D5088" w14:textId="6D3FA9E9" w:rsidR="12BCCEA1" w:rsidRDefault="12BCCEA1">
          <w:pPr>
            <w:pStyle w:val="Koptekst"/>
            <w:jc w:val="center"/>
            <w:pPrChange w:id="55" w:author="Marwin Leidekker" w:date="2025-04-22T13:51:00Z">
              <w:pPr/>
            </w:pPrChange>
          </w:pPr>
        </w:p>
      </w:tc>
      <w:tc>
        <w:tcPr>
          <w:tcW w:w="4665" w:type="dxa"/>
          <w:tcPrChange w:id="56" w:author="Marwin Leidekker" w:date="2025-04-22T13:51:00Z">
            <w:tcPr>
              <w:tcW w:w="4665" w:type="dxa"/>
              <w:gridSpan w:val="2"/>
            </w:tcPr>
          </w:tcPrChange>
        </w:tcPr>
        <w:p w14:paraId="7EA2B1E5" w14:textId="361D8353" w:rsidR="12BCCEA1" w:rsidRDefault="12BCCEA1">
          <w:pPr>
            <w:pStyle w:val="Koptekst"/>
            <w:ind w:right="-115"/>
            <w:jc w:val="right"/>
            <w:pPrChange w:id="57" w:author="Marwin Leidekker" w:date="2025-04-22T13:51:00Z">
              <w:pPr/>
            </w:pPrChange>
          </w:pPr>
        </w:p>
      </w:tc>
    </w:tr>
  </w:tbl>
  <w:p w14:paraId="101ED434" w14:textId="4B276CCA" w:rsidR="00606BF5" w:rsidRDefault="00606BF5" w:rsidP="00934D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DF0D28"/>
    <w:multiLevelType w:val="hybridMultilevel"/>
    <w:tmpl w:val="F5AC5EF4"/>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1362029"/>
    <w:multiLevelType w:val="hybridMultilevel"/>
    <w:tmpl w:val="FFFFFFFF"/>
    <w:lvl w:ilvl="0" w:tplc="F98027B0">
      <w:start w:val="8"/>
      <w:numFmt w:val="bullet"/>
      <w:lvlText w:val="-"/>
      <w:lvlJc w:val="left"/>
      <w:pPr>
        <w:ind w:left="720" w:hanging="360"/>
      </w:pPr>
      <w:rPr>
        <w:rFonts w:ascii="Fira Sans" w:eastAsia="Times New Roman" w:hAnsi="Fira San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99134BD"/>
    <w:multiLevelType w:val="hybridMultilevel"/>
    <w:tmpl w:val="DA4067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0E3B3029"/>
    <w:multiLevelType w:val="hybridMultilevel"/>
    <w:tmpl w:val="C48251E0"/>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E517D3D"/>
    <w:multiLevelType w:val="hybridMultilevel"/>
    <w:tmpl w:val="A530B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0652E96"/>
    <w:multiLevelType w:val="hybridMultilevel"/>
    <w:tmpl w:val="B84A80D4"/>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1DAF04BC"/>
    <w:multiLevelType w:val="hybridMultilevel"/>
    <w:tmpl w:val="498ABB66"/>
    <w:lvl w:ilvl="0" w:tplc="2D1E50C0">
      <w:start w:val="1"/>
      <w:numFmt w:val="upperLetter"/>
      <w:lvlText w:val="%1."/>
      <w:lvlJc w:val="left"/>
      <w:pPr>
        <w:ind w:left="720" w:hanging="360"/>
      </w:pPr>
      <w:rPr>
        <w:rFonts w:eastAsia="Fira Sans" w:cs="Fira San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72C02B7"/>
    <w:multiLevelType w:val="hybridMultilevel"/>
    <w:tmpl w:val="92D46DBC"/>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D7745C"/>
    <w:multiLevelType w:val="hybridMultilevel"/>
    <w:tmpl w:val="93E2E8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646940"/>
    <w:multiLevelType w:val="hybridMultilevel"/>
    <w:tmpl w:val="2B3E3FFE"/>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1A1B8F"/>
    <w:multiLevelType w:val="hybridMultilevel"/>
    <w:tmpl w:val="C26C32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2E911C81"/>
    <w:multiLevelType w:val="multilevel"/>
    <w:tmpl w:val="503CA5AE"/>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Fira Sans" w:hAnsi="Fira Sans" w:cs="Times New Roman" w:hint="default"/>
        <w:b/>
        <w:bCs/>
        <w:i w:val="0"/>
        <w:iCs w:val="0"/>
        <w:caps w:val="0"/>
        <w:smallCaps w:val="0"/>
        <w:strike w:val="0"/>
        <w:dstrike w:val="0"/>
        <w:outline w:val="0"/>
        <w:shadow w:val="0"/>
        <w:emboss w:val="0"/>
        <w:imprint w:val="0"/>
        <w:noProof w:val="0"/>
        <w:vanish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20"/>
        <w:szCs w:val="22"/>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0" w15:restartNumberingAfterBreak="0">
    <w:nsid w:val="30987213"/>
    <w:multiLevelType w:val="hybridMultilevel"/>
    <w:tmpl w:val="16B0B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480C13"/>
    <w:multiLevelType w:val="singleLevel"/>
    <w:tmpl w:val="8D3E2D84"/>
    <w:lvl w:ilvl="0">
      <w:start w:val="1"/>
      <w:numFmt w:val="lowerLetter"/>
      <w:lvlText w:val="%1)"/>
      <w:lvlJc w:val="left"/>
      <w:pPr>
        <w:ind w:left="1065" w:hanging="360"/>
      </w:pPr>
      <w:rPr>
        <w:b w:val="0"/>
        <w:i w:val="0"/>
        <w:sz w:val="20"/>
        <w:szCs w:val="20"/>
        <w:u w:val="none"/>
      </w:rPr>
    </w:lvl>
  </w:abstractNum>
  <w:abstractNum w:abstractNumId="22" w15:restartNumberingAfterBreak="0">
    <w:nsid w:val="33B72741"/>
    <w:multiLevelType w:val="multilevel"/>
    <w:tmpl w:val="5002AC22"/>
    <w:lvl w:ilvl="0">
      <w:start w:val="1"/>
      <w:numFmt w:val="decimal"/>
      <w:lvlText w:val="%1."/>
      <w:lvlJc w:val="left"/>
      <w:pPr>
        <w:ind w:left="360" w:hanging="360"/>
      </w:pPr>
      <w:rPr>
        <w:rFonts w:hint="default"/>
        <w:sz w:val="24"/>
        <w:szCs w:val="24"/>
      </w:rPr>
    </w:lvl>
    <w:lvl w:ilvl="1">
      <w:start w:val="1"/>
      <w:numFmt w:val="decimal"/>
      <w:lvlText w:val="2.%2"/>
      <w:lvlJc w:val="left"/>
      <w:pPr>
        <w:ind w:left="858" w:hanging="432"/>
      </w:pPr>
      <w:rPr>
        <w:rFonts w:ascii="Fira Sans" w:hAnsi="Fira Sans" w:hint="default"/>
        <w:b/>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525576"/>
    <w:multiLevelType w:val="hybridMultilevel"/>
    <w:tmpl w:val="779E619E"/>
    <w:lvl w:ilvl="0" w:tplc="04130019">
      <w:start w:val="1"/>
      <w:numFmt w:val="lowerLetter"/>
      <w:lvlText w:val="%1."/>
      <w:lvlJc w:val="left"/>
      <w:pPr>
        <w:ind w:left="720" w:hanging="360"/>
      </w:pPr>
      <w:rPr>
        <w:rFonts w:cs="Times New Roman"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92665D"/>
    <w:multiLevelType w:val="hybridMultilevel"/>
    <w:tmpl w:val="876E24D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E97D08"/>
    <w:multiLevelType w:val="hybridMultilevel"/>
    <w:tmpl w:val="DA7E8E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941550"/>
    <w:multiLevelType w:val="hybridMultilevel"/>
    <w:tmpl w:val="B9AC9478"/>
    <w:lvl w:ilvl="0" w:tplc="0CCEA2E4">
      <w:start w:val="5"/>
      <w:numFmt w:val="bullet"/>
      <w:lvlText w:val="-"/>
      <w:lvlJc w:val="left"/>
      <w:pPr>
        <w:ind w:left="1800" w:hanging="360"/>
      </w:pPr>
      <w:rPr>
        <w:rFonts w:ascii="Trebuchet MS" w:eastAsia="Times New Roman" w:hAnsi="Trebuchet MS" w:cs="Times New Roman" w:hint="default"/>
        <w:i/>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7" w15:restartNumberingAfterBreak="0">
    <w:nsid w:val="47FE2C20"/>
    <w:multiLevelType w:val="hybridMultilevel"/>
    <w:tmpl w:val="5F1AF15C"/>
    <w:lvl w:ilvl="0" w:tplc="AD6471B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29" w15:restartNumberingAfterBreak="0">
    <w:nsid w:val="4AA71F85"/>
    <w:multiLevelType w:val="hybridMultilevel"/>
    <w:tmpl w:val="EAA0911E"/>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1" w15:restartNumberingAfterBreak="0">
    <w:nsid w:val="502C7857"/>
    <w:multiLevelType w:val="hybridMultilevel"/>
    <w:tmpl w:val="EA1CD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E15490"/>
    <w:multiLevelType w:val="hybridMultilevel"/>
    <w:tmpl w:val="DFB23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5"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6" w15:restartNumberingAfterBreak="0">
    <w:nsid w:val="6C45749D"/>
    <w:multiLevelType w:val="hybridMultilevel"/>
    <w:tmpl w:val="FFFFFFFF"/>
    <w:lvl w:ilvl="0" w:tplc="A2E6C3A4">
      <w:start w:val="8"/>
      <w:numFmt w:val="bullet"/>
      <w:lvlText w:val="-"/>
      <w:lvlJc w:val="left"/>
      <w:pPr>
        <w:ind w:left="720" w:hanging="360"/>
      </w:pPr>
      <w:rPr>
        <w:rFonts w:ascii="Fira Sans" w:eastAsia="Times New Roman" w:hAnsi="Fira San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CF533B"/>
    <w:multiLevelType w:val="hybridMultilevel"/>
    <w:tmpl w:val="905A36BE"/>
    <w:lvl w:ilvl="0" w:tplc="0CCEA2E4">
      <w:start w:val="5"/>
      <w:numFmt w:val="bullet"/>
      <w:lvlText w:val="-"/>
      <w:lvlJc w:val="left"/>
      <w:pPr>
        <w:ind w:left="720" w:hanging="360"/>
      </w:pPr>
      <w:rPr>
        <w:rFonts w:ascii="Trebuchet MS" w:eastAsia="Times New Roman" w:hAnsi="Trebuchet MS"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3193635">
    <w:abstractNumId w:val="36"/>
  </w:num>
  <w:num w:numId="2" w16cid:durableId="1154640964">
    <w:abstractNumId w:val="3"/>
  </w:num>
  <w:num w:numId="3" w16cid:durableId="1067263095">
    <w:abstractNumId w:val="13"/>
  </w:num>
  <w:num w:numId="4" w16cid:durableId="1791128825">
    <w:abstractNumId w:val="23"/>
  </w:num>
  <w:num w:numId="5" w16cid:durableId="132141351">
    <w:abstractNumId w:val="10"/>
  </w:num>
  <w:num w:numId="6" w16cid:durableId="1151168602">
    <w:abstractNumId w:val="21"/>
  </w:num>
  <w:num w:numId="7" w16cid:durableId="624435033">
    <w:abstractNumId w:val="16"/>
  </w:num>
  <w:num w:numId="8" w16cid:durableId="371075151">
    <w:abstractNumId w:val="12"/>
  </w:num>
  <w:num w:numId="9" w16cid:durableId="276758848">
    <w:abstractNumId w:val="30"/>
  </w:num>
  <w:num w:numId="10" w16cid:durableId="1820922524">
    <w:abstractNumId w:val="5"/>
  </w:num>
  <w:num w:numId="11" w16cid:durableId="1227499336">
    <w:abstractNumId w:val="19"/>
  </w:num>
  <w:num w:numId="12" w16cid:durableId="1350450839">
    <w:abstractNumId w:val="35"/>
  </w:num>
  <w:num w:numId="13" w16cid:durableId="1197279534">
    <w:abstractNumId w:val="1"/>
  </w:num>
  <w:num w:numId="14" w16cid:durableId="115370978">
    <w:abstractNumId w:val="0"/>
  </w:num>
  <w:num w:numId="15" w16cid:durableId="554703107">
    <w:abstractNumId w:val="14"/>
  </w:num>
  <w:num w:numId="16" w16cid:durableId="631834094">
    <w:abstractNumId w:val="38"/>
  </w:num>
  <w:num w:numId="17" w16cid:durableId="471479931">
    <w:abstractNumId w:val="34"/>
  </w:num>
  <w:num w:numId="18" w16cid:durableId="824857771">
    <w:abstractNumId w:val="8"/>
  </w:num>
  <w:num w:numId="19" w16cid:durableId="1812672748">
    <w:abstractNumId w:val="28"/>
  </w:num>
  <w:num w:numId="20" w16cid:durableId="394477264">
    <w:abstractNumId w:val="32"/>
  </w:num>
  <w:num w:numId="21" w16cid:durableId="381825856">
    <w:abstractNumId w:val="4"/>
  </w:num>
  <w:num w:numId="22" w16cid:durableId="1787188404">
    <w:abstractNumId w:val="7"/>
  </w:num>
  <w:num w:numId="23" w16cid:durableId="75639006">
    <w:abstractNumId w:val="25"/>
  </w:num>
  <w:num w:numId="24" w16cid:durableId="736827601">
    <w:abstractNumId w:val="20"/>
  </w:num>
  <w:num w:numId="25" w16cid:durableId="1182863580">
    <w:abstractNumId w:val="18"/>
  </w:num>
  <w:num w:numId="26" w16cid:durableId="328867121">
    <w:abstractNumId w:val="31"/>
  </w:num>
  <w:num w:numId="27" w16cid:durableId="1837963368">
    <w:abstractNumId w:val="6"/>
  </w:num>
  <w:num w:numId="28" w16cid:durableId="322710426">
    <w:abstractNumId w:val="33"/>
  </w:num>
  <w:num w:numId="29" w16cid:durableId="92015891">
    <w:abstractNumId w:val="27"/>
  </w:num>
  <w:num w:numId="30" w16cid:durableId="100952019">
    <w:abstractNumId w:val="29"/>
  </w:num>
  <w:num w:numId="31" w16cid:durableId="655304646">
    <w:abstractNumId w:val="2"/>
  </w:num>
  <w:num w:numId="32" w16cid:durableId="1236892773">
    <w:abstractNumId w:val="11"/>
  </w:num>
  <w:num w:numId="33" w16cid:durableId="475220327">
    <w:abstractNumId w:val="24"/>
  </w:num>
  <w:num w:numId="34" w16cid:durableId="127824820">
    <w:abstractNumId w:val="9"/>
  </w:num>
  <w:num w:numId="35" w16cid:durableId="1361512235">
    <w:abstractNumId w:val="17"/>
  </w:num>
  <w:num w:numId="36" w16cid:durableId="230775325">
    <w:abstractNumId w:val="22"/>
  </w:num>
  <w:num w:numId="37" w16cid:durableId="1206985461">
    <w:abstractNumId w:val="26"/>
  </w:num>
  <w:num w:numId="38" w16cid:durableId="443230712">
    <w:abstractNumId w:val="37"/>
  </w:num>
  <w:num w:numId="39" w16cid:durableId="38634688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win Leidekker">
    <w15:presenceInfo w15:providerId="AD" w15:userId="S::marwin.leidekker@flevoland.nl::5326d4cc-5e36-4a21-83d1-3fcc15c373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860"/>
    <w:rsid w:val="00000DA0"/>
    <w:rsid w:val="000010C7"/>
    <w:rsid w:val="0000178F"/>
    <w:rsid w:val="0000256B"/>
    <w:rsid w:val="0000305D"/>
    <w:rsid w:val="0000313E"/>
    <w:rsid w:val="00003ADA"/>
    <w:rsid w:val="00004485"/>
    <w:rsid w:val="00004679"/>
    <w:rsid w:val="00004B0C"/>
    <w:rsid w:val="00005BCE"/>
    <w:rsid w:val="0000614C"/>
    <w:rsid w:val="0000620B"/>
    <w:rsid w:val="000078F8"/>
    <w:rsid w:val="000109C2"/>
    <w:rsid w:val="00010A13"/>
    <w:rsid w:val="00011FDD"/>
    <w:rsid w:val="000125F5"/>
    <w:rsid w:val="00012821"/>
    <w:rsid w:val="000128E5"/>
    <w:rsid w:val="00012BC5"/>
    <w:rsid w:val="000132BE"/>
    <w:rsid w:val="00013D77"/>
    <w:rsid w:val="00014EE1"/>
    <w:rsid w:val="000150E5"/>
    <w:rsid w:val="000156E6"/>
    <w:rsid w:val="00015795"/>
    <w:rsid w:val="00015CBA"/>
    <w:rsid w:val="00016786"/>
    <w:rsid w:val="00017536"/>
    <w:rsid w:val="00017DB3"/>
    <w:rsid w:val="00020B1D"/>
    <w:rsid w:val="0002129A"/>
    <w:rsid w:val="000216D0"/>
    <w:rsid w:val="00021B56"/>
    <w:rsid w:val="00021BCB"/>
    <w:rsid w:val="00022685"/>
    <w:rsid w:val="00022D14"/>
    <w:rsid w:val="000236B6"/>
    <w:rsid w:val="00023884"/>
    <w:rsid w:val="00025276"/>
    <w:rsid w:val="000253F6"/>
    <w:rsid w:val="00025BBB"/>
    <w:rsid w:val="00026570"/>
    <w:rsid w:val="000266E8"/>
    <w:rsid w:val="0002724C"/>
    <w:rsid w:val="00027706"/>
    <w:rsid w:val="0002D389"/>
    <w:rsid w:val="0003057B"/>
    <w:rsid w:val="00030DE4"/>
    <w:rsid w:val="000311A9"/>
    <w:rsid w:val="000312A7"/>
    <w:rsid w:val="000323EF"/>
    <w:rsid w:val="00033223"/>
    <w:rsid w:val="000343E0"/>
    <w:rsid w:val="000347F5"/>
    <w:rsid w:val="00034B15"/>
    <w:rsid w:val="00034D2D"/>
    <w:rsid w:val="00034EA0"/>
    <w:rsid w:val="0003581E"/>
    <w:rsid w:val="000368DB"/>
    <w:rsid w:val="00036C9F"/>
    <w:rsid w:val="00036CBE"/>
    <w:rsid w:val="00037210"/>
    <w:rsid w:val="00037424"/>
    <w:rsid w:val="00037D9D"/>
    <w:rsid w:val="00040343"/>
    <w:rsid w:val="000411C2"/>
    <w:rsid w:val="0004177A"/>
    <w:rsid w:val="000425A6"/>
    <w:rsid w:val="00043216"/>
    <w:rsid w:val="000435DF"/>
    <w:rsid w:val="000438D8"/>
    <w:rsid w:val="00044C05"/>
    <w:rsid w:val="000456E4"/>
    <w:rsid w:val="00045B48"/>
    <w:rsid w:val="000463EE"/>
    <w:rsid w:val="00047C4D"/>
    <w:rsid w:val="00047E08"/>
    <w:rsid w:val="00047F8B"/>
    <w:rsid w:val="000503FA"/>
    <w:rsid w:val="00050486"/>
    <w:rsid w:val="00050DAD"/>
    <w:rsid w:val="00053504"/>
    <w:rsid w:val="0005466D"/>
    <w:rsid w:val="00054AF7"/>
    <w:rsid w:val="00055A09"/>
    <w:rsid w:val="00056AE0"/>
    <w:rsid w:val="0005712C"/>
    <w:rsid w:val="00060868"/>
    <w:rsid w:val="000608AE"/>
    <w:rsid w:val="000612F1"/>
    <w:rsid w:val="0006181B"/>
    <w:rsid w:val="000623C9"/>
    <w:rsid w:val="000625C2"/>
    <w:rsid w:val="000636FC"/>
    <w:rsid w:val="0006373D"/>
    <w:rsid w:val="0006397C"/>
    <w:rsid w:val="000640BB"/>
    <w:rsid w:val="00064675"/>
    <w:rsid w:val="00064834"/>
    <w:rsid w:val="00064B44"/>
    <w:rsid w:val="00064D67"/>
    <w:rsid w:val="000655DC"/>
    <w:rsid w:val="00065E8F"/>
    <w:rsid w:val="00066786"/>
    <w:rsid w:val="00066977"/>
    <w:rsid w:val="00066BB4"/>
    <w:rsid w:val="00067830"/>
    <w:rsid w:val="000705A2"/>
    <w:rsid w:val="000708C5"/>
    <w:rsid w:val="00070AF2"/>
    <w:rsid w:val="00070BBF"/>
    <w:rsid w:val="00070E9B"/>
    <w:rsid w:val="00071A12"/>
    <w:rsid w:val="00071C38"/>
    <w:rsid w:val="000727AB"/>
    <w:rsid w:val="00074CFA"/>
    <w:rsid w:val="00074EC1"/>
    <w:rsid w:val="00075742"/>
    <w:rsid w:val="00075A23"/>
    <w:rsid w:val="00077B26"/>
    <w:rsid w:val="00077BDC"/>
    <w:rsid w:val="00080188"/>
    <w:rsid w:val="00082770"/>
    <w:rsid w:val="0008282B"/>
    <w:rsid w:val="00082B4D"/>
    <w:rsid w:val="00082F7B"/>
    <w:rsid w:val="00083A60"/>
    <w:rsid w:val="00083B55"/>
    <w:rsid w:val="00083BB1"/>
    <w:rsid w:val="00083EE4"/>
    <w:rsid w:val="00084616"/>
    <w:rsid w:val="00084BCB"/>
    <w:rsid w:val="000851E0"/>
    <w:rsid w:val="000853EB"/>
    <w:rsid w:val="0008547C"/>
    <w:rsid w:val="0008660B"/>
    <w:rsid w:val="000867F9"/>
    <w:rsid w:val="0008727F"/>
    <w:rsid w:val="0008732D"/>
    <w:rsid w:val="00087798"/>
    <w:rsid w:val="00087E9D"/>
    <w:rsid w:val="00091474"/>
    <w:rsid w:val="00091958"/>
    <w:rsid w:val="000921AE"/>
    <w:rsid w:val="00094576"/>
    <w:rsid w:val="000946B4"/>
    <w:rsid w:val="00094954"/>
    <w:rsid w:val="000949D4"/>
    <w:rsid w:val="00095388"/>
    <w:rsid w:val="00095570"/>
    <w:rsid w:val="000955BB"/>
    <w:rsid w:val="000960C4"/>
    <w:rsid w:val="000964DA"/>
    <w:rsid w:val="00096ABC"/>
    <w:rsid w:val="00096E2A"/>
    <w:rsid w:val="0009705E"/>
    <w:rsid w:val="000A195E"/>
    <w:rsid w:val="000A19CF"/>
    <w:rsid w:val="000A1CF5"/>
    <w:rsid w:val="000A229A"/>
    <w:rsid w:val="000A23FC"/>
    <w:rsid w:val="000A35F3"/>
    <w:rsid w:val="000A3CDC"/>
    <w:rsid w:val="000A4947"/>
    <w:rsid w:val="000A4EFA"/>
    <w:rsid w:val="000A53F7"/>
    <w:rsid w:val="000A591F"/>
    <w:rsid w:val="000A5AD4"/>
    <w:rsid w:val="000A71AD"/>
    <w:rsid w:val="000A7BF3"/>
    <w:rsid w:val="000A7CF5"/>
    <w:rsid w:val="000B02C7"/>
    <w:rsid w:val="000B05DC"/>
    <w:rsid w:val="000B0A1A"/>
    <w:rsid w:val="000B0AF5"/>
    <w:rsid w:val="000B1408"/>
    <w:rsid w:val="000B181C"/>
    <w:rsid w:val="000B2028"/>
    <w:rsid w:val="000B3094"/>
    <w:rsid w:val="000B34DF"/>
    <w:rsid w:val="000B4229"/>
    <w:rsid w:val="000B4333"/>
    <w:rsid w:val="000B495F"/>
    <w:rsid w:val="000B4B60"/>
    <w:rsid w:val="000B517B"/>
    <w:rsid w:val="000B5495"/>
    <w:rsid w:val="000B57AB"/>
    <w:rsid w:val="000B5D0D"/>
    <w:rsid w:val="000B75C4"/>
    <w:rsid w:val="000B78D6"/>
    <w:rsid w:val="000B792F"/>
    <w:rsid w:val="000B7C40"/>
    <w:rsid w:val="000B7E60"/>
    <w:rsid w:val="000C09A4"/>
    <w:rsid w:val="000C1F14"/>
    <w:rsid w:val="000C1F16"/>
    <w:rsid w:val="000C22E0"/>
    <w:rsid w:val="000C2B7D"/>
    <w:rsid w:val="000C330D"/>
    <w:rsid w:val="000C36A6"/>
    <w:rsid w:val="000C42B1"/>
    <w:rsid w:val="000C444B"/>
    <w:rsid w:val="000C44D7"/>
    <w:rsid w:val="000C47CF"/>
    <w:rsid w:val="000C4965"/>
    <w:rsid w:val="000C4F9F"/>
    <w:rsid w:val="000C512B"/>
    <w:rsid w:val="000C51F4"/>
    <w:rsid w:val="000C52C7"/>
    <w:rsid w:val="000C563F"/>
    <w:rsid w:val="000C5AD3"/>
    <w:rsid w:val="000C5DF1"/>
    <w:rsid w:val="000C6036"/>
    <w:rsid w:val="000C7728"/>
    <w:rsid w:val="000C7EF7"/>
    <w:rsid w:val="000C7F43"/>
    <w:rsid w:val="000D0121"/>
    <w:rsid w:val="000D06D2"/>
    <w:rsid w:val="000D1ACD"/>
    <w:rsid w:val="000D375B"/>
    <w:rsid w:val="000D38B7"/>
    <w:rsid w:val="000D5259"/>
    <w:rsid w:val="000D5AB2"/>
    <w:rsid w:val="000D5EE0"/>
    <w:rsid w:val="000D60A9"/>
    <w:rsid w:val="000D61D3"/>
    <w:rsid w:val="000D791E"/>
    <w:rsid w:val="000D7ACE"/>
    <w:rsid w:val="000D7C2A"/>
    <w:rsid w:val="000D7FC2"/>
    <w:rsid w:val="000E0B1C"/>
    <w:rsid w:val="000E11EC"/>
    <w:rsid w:val="000E1EE2"/>
    <w:rsid w:val="000E1F68"/>
    <w:rsid w:val="000E2031"/>
    <w:rsid w:val="000E2EC4"/>
    <w:rsid w:val="000E30B5"/>
    <w:rsid w:val="000E375A"/>
    <w:rsid w:val="000E3E8D"/>
    <w:rsid w:val="000E48D8"/>
    <w:rsid w:val="000E4F9C"/>
    <w:rsid w:val="000E598F"/>
    <w:rsid w:val="000E65D0"/>
    <w:rsid w:val="000E750E"/>
    <w:rsid w:val="000F0E13"/>
    <w:rsid w:val="000F0E24"/>
    <w:rsid w:val="000F2CCD"/>
    <w:rsid w:val="000F3A59"/>
    <w:rsid w:val="000F4650"/>
    <w:rsid w:val="000F5461"/>
    <w:rsid w:val="000F61FC"/>
    <w:rsid w:val="000F6968"/>
    <w:rsid w:val="00100938"/>
    <w:rsid w:val="00100AB3"/>
    <w:rsid w:val="00100CC9"/>
    <w:rsid w:val="001011D5"/>
    <w:rsid w:val="0010127D"/>
    <w:rsid w:val="0010149C"/>
    <w:rsid w:val="001029FB"/>
    <w:rsid w:val="00103245"/>
    <w:rsid w:val="00103FC0"/>
    <w:rsid w:val="0010457D"/>
    <w:rsid w:val="00104775"/>
    <w:rsid w:val="00104D7C"/>
    <w:rsid w:val="001055DF"/>
    <w:rsid w:val="00105927"/>
    <w:rsid w:val="00106C9F"/>
    <w:rsid w:val="0010732E"/>
    <w:rsid w:val="00110553"/>
    <w:rsid w:val="001109B8"/>
    <w:rsid w:val="00110F3D"/>
    <w:rsid w:val="00111182"/>
    <w:rsid w:val="001114F0"/>
    <w:rsid w:val="001119F3"/>
    <w:rsid w:val="00113534"/>
    <w:rsid w:val="0011386E"/>
    <w:rsid w:val="00115207"/>
    <w:rsid w:val="0011546A"/>
    <w:rsid w:val="001159DD"/>
    <w:rsid w:val="00115C74"/>
    <w:rsid w:val="00115D35"/>
    <w:rsid w:val="001160E7"/>
    <w:rsid w:val="001166DD"/>
    <w:rsid w:val="00116AB9"/>
    <w:rsid w:val="00116F11"/>
    <w:rsid w:val="00117145"/>
    <w:rsid w:val="001171B8"/>
    <w:rsid w:val="00117317"/>
    <w:rsid w:val="00117826"/>
    <w:rsid w:val="00120A19"/>
    <w:rsid w:val="00120A86"/>
    <w:rsid w:val="00120BB6"/>
    <w:rsid w:val="00121A29"/>
    <w:rsid w:val="00122084"/>
    <w:rsid w:val="001220D9"/>
    <w:rsid w:val="001223CB"/>
    <w:rsid w:val="00122929"/>
    <w:rsid w:val="001229BB"/>
    <w:rsid w:val="00123037"/>
    <w:rsid w:val="0012454E"/>
    <w:rsid w:val="001261C9"/>
    <w:rsid w:val="00127202"/>
    <w:rsid w:val="001278BC"/>
    <w:rsid w:val="00127BD8"/>
    <w:rsid w:val="00127F01"/>
    <w:rsid w:val="001304D1"/>
    <w:rsid w:val="00130EDA"/>
    <w:rsid w:val="00131646"/>
    <w:rsid w:val="0013305C"/>
    <w:rsid w:val="00133657"/>
    <w:rsid w:val="00133995"/>
    <w:rsid w:val="00133CFE"/>
    <w:rsid w:val="00134366"/>
    <w:rsid w:val="00134751"/>
    <w:rsid w:val="00134AD1"/>
    <w:rsid w:val="00134C60"/>
    <w:rsid w:val="00134E29"/>
    <w:rsid w:val="00135A9B"/>
    <w:rsid w:val="0013633F"/>
    <w:rsid w:val="00137751"/>
    <w:rsid w:val="001379CF"/>
    <w:rsid w:val="00137CE2"/>
    <w:rsid w:val="00137F63"/>
    <w:rsid w:val="00140555"/>
    <w:rsid w:val="00141240"/>
    <w:rsid w:val="00141530"/>
    <w:rsid w:val="0014158C"/>
    <w:rsid w:val="0014176C"/>
    <w:rsid w:val="00141945"/>
    <w:rsid w:val="001426C1"/>
    <w:rsid w:val="0014293A"/>
    <w:rsid w:val="00142AEE"/>
    <w:rsid w:val="001436C3"/>
    <w:rsid w:val="0014377E"/>
    <w:rsid w:val="001437AA"/>
    <w:rsid w:val="00144563"/>
    <w:rsid w:val="0014458C"/>
    <w:rsid w:val="001445E8"/>
    <w:rsid w:val="00144AF7"/>
    <w:rsid w:val="0014510C"/>
    <w:rsid w:val="001456F4"/>
    <w:rsid w:val="00145CAC"/>
    <w:rsid w:val="00146130"/>
    <w:rsid w:val="0014677E"/>
    <w:rsid w:val="00146F75"/>
    <w:rsid w:val="0014720D"/>
    <w:rsid w:val="001478CB"/>
    <w:rsid w:val="0015028B"/>
    <w:rsid w:val="0015043B"/>
    <w:rsid w:val="001504A3"/>
    <w:rsid w:val="001510F1"/>
    <w:rsid w:val="001531D0"/>
    <w:rsid w:val="0015342B"/>
    <w:rsid w:val="00153708"/>
    <w:rsid w:val="00153B00"/>
    <w:rsid w:val="00153D42"/>
    <w:rsid w:val="00154041"/>
    <w:rsid w:val="00154724"/>
    <w:rsid w:val="0015480A"/>
    <w:rsid w:val="00154D84"/>
    <w:rsid w:val="00154EBD"/>
    <w:rsid w:val="00155738"/>
    <w:rsid w:val="00155821"/>
    <w:rsid w:val="00155B0F"/>
    <w:rsid w:val="00155FEC"/>
    <w:rsid w:val="0015641F"/>
    <w:rsid w:val="00156BF5"/>
    <w:rsid w:val="00156EF6"/>
    <w:rsid w:val="0015718A"/>
    <w:rsid w:val="001578A3"/>
    <w:rsid w:val="00157BEA"/>
    <w:rsid w:val="00160E7B"/>
    <w:rsid w:val="00161FD0"/>
    <w:rsid w:val="00162420"/>
    <w:rsid w:val="001634D1"/>
    <w:rsid w:val="00164043"/>
    <w:rsid w:val="00164528"/>
    <w:rsid w:val="001657A9"/>
    <w:rsid w:val="001659DA"/>
    <w:rsid w:val="00165CEE"/>
    <w:rsid w:val="001664FB"/>
    <w:rsid w:val="00166A3C"/>
    <w:rsid w:val="001675B4"/>
    <w:rsid w:val="00167C8B"/>
    <w:rsid w:val="001705FF"/>
    <w:rsid w:val="00170703"/>
    <w:rsid w:val="00171142"/>
    <w:rsid w:val="001717D3"/>
    <w:rsid w:val="001724FD"/>
    <w:rsid w:val="00172E0C"/>
    <w:rsid w:val="001738D0"/>
    <w:rsid w:val="00173979"/>
    <w:rsid w:val="0017486E"/>
    <w:rsid w:val="00174898"/>
    <w:rsid w:val="00177026"/>
    <w:rsid w:val="001779D4"/>
    <w:rsid w:val="00177C84"/>
    <w:rsid w:val="00177C95"/>
    <w:rsid w:val="00180209"/>
    <w:rsid w:val="0018222F"/>
    <w:rsid w:val="001840FC"/>
    <w:rsid w:val="001848A9"/>
    <w:rsid w:val="00184B48"/>
    <w:rsid w:val="00185755"/>
    <w:rsid w:val="00186123"/>
    <w:rsid w:val="00186430"/>
    <w:rsid w:val="00186E40"/>
    <w:rsid w:val="001873E9"/>
    <w:rsid w:val="00187677"/>
    <w:rsid w:val="0018792A"/>
    <w:rsid w:val="0019005F"/>
    <w:rsid w:val="0019028C"/>
    <w:rsid w:val="00190485"/>
    <w:rsid w:val="001904F3"/>
    <w:rsid w:val="00191410"/>
    <w:rsid w:val="001915C7"/>
    <w:rsid w:val="001917FC"/>
    <w:rsid w:val="001927BE"/>
    <w:rsid w:val="00192FED"/>
    <w:rsid w:val="00193CCC"/>
    <w:rsid w:val="00193D66"/>
    <w:rsid w:val="001946EC"/>
    <w:rsid w:val="001949F0"/>
    <w:rsid w:val="00194AC9"/>
    <w:rsid w:val="00195367"/>
    <w:rsid w:val="001954D9"/>
    <w:rsid w:val="00195F15"/>
    <w:rsid w:val="0019609A"/>
    <w:rsid w:val="001962C5"/>
    <w:rsid w:val="00197645"/>
    <w:rsid w:val="00197A1B"/>
    <w:rsid w:val="00197D49"/>
    <w:rsid w:val="001A0595"/>
    <w:rsid w:val="001A08CB"/>
    <w:rsid w:val="001A1461"/>
    <w:rsid w:val="001A1D7A"/>
    <w:rsid w:val="001A1F33"/>
    <w:rsid w:val="001A38B9"/>
    <w:rsid w:val="001A3C30"/>
    <w:rsid w:val="001A3FAA"/>
    <w:rsid w:val="001A41A5"/>
    <w:rsid w:val="001A42EB"/>
    <w:rsid w:val="001A55AD"/>
    <w:rsid w:val="001A5BD3"/>
    <w:rsid w:val="001A5F17"/>
    <w:rsid w:val="001A6796"/>
    <w:rsid w:val="001A6FA9"/>
    <w:rsid w:val="001A6FCE"/>
    <w:rsid w:val="001B0392"/>
    <w:rsid w:val="001B089F"/>
    <w:rsid w:val="001B0C42"/>
    <w:rsid w:val="001B2317"/>
    <w:rsid w:val="001B291A"/>
    <w:rsid w:val="001B2DE8"/>
    <w:rsid w:val="001B3FFB"/>
    <w:rsid w:val="001B4862"/>
    <w:rsid w:val="001B5102"/>
    <w:rsid w:val="001B54EE"/>
    <w:rsid w:val="001B57DC"/>
    <w:rsid w:val="001B59AB"/>
    <w:rsid w:val="001B6347"/>
    <w:rsid w:val="001B6A2F"/>
    <w:rsid w:val="001B6A37"/>
    <w:rsid w:val="001B6E34"/>
    <w:rsid w:val="001B6F1C"/>
    <w:rsid w:val="001B73B1"/>
    <w:rsid w:val="001B76AA"/>
    <w:rsid w:val="001B7AA4"/>
    <w:rsid w:val="001B7ECF"/>
    <w:rsid w:val="001C0149"/>
    <w:rsid w:val="001C01B8"/>
    <w:rsid w:val="001C01C4"/>
    <w:rsid w:val="001C0CF9"/>
    <w:rsid w:val="001C2700"/>
    <w:rsid w:val="001C381F"/>
    <w:rsid w:val="001C3994"/>
    <w:rsid w:val="001C4A40"/>
    <w:rsid w:val="001C4F38"/>
    <w:rsid w:val="001C58C8"/>
    <w:rsid w:val="001C5A5E"/>
    <w:rsid w:val="001C5EFB"/>
    <w:rsid w:val="001D0333"/>
    <w:rsid w:val="001D088C"/>
    <w:rsid w:val="001D0ED1"/>
    <w:rsid w:val="001D19B2"/>
    <w:rsid w:val="001D1A61"/>
    <w:rsid w:val="001D1BFB"/>
    <w:rsid w:val="001D22E5"/>
    <w:rsid w:val="001D23A7"/>
    <w:rsid w:val="001D3347"/>
    <w:rsid w:val="001D44BB"/>
    <w:rsid w:val="001D48BA"/>
    <w:rsid w:val="001D5414"/>
    <w:rsid w:val="001D61AF"/>
    <w:rsid w:val="001D62B9"/>
    <w:rsid w:val="001D6CE5"/>
    <w:rsid w:val="001D73B7"/>
    <w:rsid w:val="001D78B4"/>
    <w:rsid w:val="001D7ED8"/>
    <w:rsid w:val="001E0104"/>
    <w:rsid w:val="001E025F"/>
    <w:rsid w:val="001E06A2"/>
    <w:rsid w:val="001E0F0F"/>
    <w:rsid w:val="001E1B1B"/>
    <w:rsid w:val="001E1EA0"/>
    <w:rsid w:val="001E206C"/>
    <w:rsid w:val="001E3AB7"/>
    <w:rsid w:val="001E3B5C"/>
    <w:rsid w:val="001E3F17"/>
    <w:rsid w:val="001E4133"/>
    <w:rsid w:val="001E4A0E"/>
    <w:rsid w:val="001E4C4A"/>
    <w:rsid w:val="001E4DA8"/>
    <w:rsid w:val="001E5656"/>
    <w:rsid w:val="001E6708"/>
    <w:rsid w:val="001E69A9"/>
    <w:rsid w:val="001E6A4D"/>
    <w:rsid w:val="001E7067"/>
    <w:rsid w:val="001E7211"/>
    <w:rsid w:val="001E73F5"/>
    <w:rsid w:val="001E74F9"/>
    <w:rsid w:val="001E7854"/>
    <w:rsid w:val="001E7975"/>
    <w:rsid w:val="001E7A00"/>
    <w:rsid w:val="001E7A4F"/>
    <w:rsid w:val="001E7EE6"/>
    <w:rsid w:val="001F00F1"/>
    <w:rsid w:val="001F053E"/>
    <w:rsid w:val="001F07AF"/>
    <w:rsid w:val="001F162B"/>
    <w:rsid w:val="001F2FB1"/>
    <w:rsid w:val="001F330E"/>
    <w:rsid w:val="001F3E7C"/>
    <w:rsid w:val="001F5180"/>
    <w:rsid w:val="001F5A3F"/>
    <w:rsid w:val="001F5AB7"/>
    <w:rsid w:val="001F777A"/>
    <w:rsid w:val="001F78DE"/>
    <w:rsid w:val="001F7D34"/>
    <w:rsid w:val="001F7ED3"/>
    <w:rsid w:val="00200E15"/>
    <w:rsid w:val="00200F9C"/>
    <w:rsid w:val="0020120A"/>
    <w:rsid w:val="00201A10"/>
    <w:rsid w:val="002020D6"/>
    <w:rsid w:val="00202350"/>
    <w:rsid w:val="00202614"/>
    <w:rsid w:val="002029DA"/>
    <w:rsid w:val="002031EE"/>
    <w:rsid w:val="00203809"/>
    <w:rsid w:val="00203882"/>
    <w:rsid w:val="002048C3"/>
    <w:rsid w:val="00204D31"/>
    <w:rsid w:val="0020568F"/>
    <w:rsid w:val="002057F9"/>
    <w:rsid w:val="00205EE2"/>
    <w:rsid w:val="00205F5A"/>
    <w:rsid w:val="00205FD5"/>
    <w:rsid w:val="00206D5B"/>
    <w:rsid w:val="00210629"/>
    <w:rsid w:val="002111FF"/>
    <w:rsid w:val="00211B4A"/>
    <w:rsid w:val="00212083"/>
    <w:rsid w:val="00212AE4"/>
    <w:rsid w:val="00213BE4"/>
    <w:rsid w:val="00213E51"/>
    <w:rsid w:val="00214971"/>
    <w:rsid w:val="002149FA"/>
    <w:rsid w:val="00215785"/>
    <w:rsid w:val="002159FE"/>
    <w:rsid w:val="00215C95"/>
    <w:rsid w:val="00216CA3"/>
    <w:rsid w:val="00217344"/>
    <w:rsid w:val="0022059C"/>
    <w:rsid w:val="002209D1"/>
    <w:rsid w:val="00221106"/>
    <w:rsid w:val="00221722"/>
    <w:rsid w:val="00221A24"/>
    <w:rsid w:val="0022222E"/>
    <w:rsid w:val="002223A0"/>
    <w:rsid w:val="002225C7"/>
    <w:rsid w:val="002225EC"/>
    <w:rsid w:val="00223097"/>
    <w:rsid w:val="00223DD1"/>
    <w:rsid w:val="0022419A"/>
    <w:rsid w:val="00224439"/>
    <w:rsid w:val="0022449E"/>
    <w:rsid w:val="002259A1"/>
    <w:rsid w:val="002262A9"/>
    <w:rsid w:val="00226795"/>
    <w:rsid w:val="00226F9B"/>
    <w:rsid w:val="00227BB9"/>
    <w:rsid w:val="002305EA"/>
    <w:rsid w:val="002306FD"/>
    <w:rsid w:val="002309C0"/>
    <w:rsid w:val="00231286"/>
    <w:rsid w:val="00231AB3"/>
    <w:rsid w:val="00231F3C"/>
    <w:rsid w:val="00232B27"/>
    <w:rsid w:val="002331F4"/>
    <w:rsid w:val="00234253"/>
    <w:rsid w:val="00234292"/>
    <w:rsid w:val="00234798"/>
    <w:rsid w:val="00234B2D"/>
    <w:rsid w:val="00235CDE"/>
    <w:rsid w:val="00235E29"/>
    <w:rsid w:val="0023656E"/>
    <w:rsid w:val="002369B3"/>
    <w:rsid w:val="00237230"/>
    <w:rsid w:val="00240092"/>
    <w:rsid w:val="0024025E"/>
    <w:rsid w:val="002405BF"/>
    <w:rsid w:val="00240688"/>
    <w:rsid w:val="002416E4"/>
    <w:rsid w:val="00241C60"/>
    <w:rsid w:val="00242060"/>
    <w:rsid w:val="002423A4"/>
    <w:rsid w:val="0024241D"/>
    <w:rsid w:val="0024316C"/>
    <w:rsid w:val="002431C1"/>
    <w:rsid w:val="0024330F"/>
    <w:rsid w:val="0024331E"/>
    <w:rsid w:val="00243CD8"/>
    <w:rsid w:val="00243E27"/>
    <w:rsid w:val="00243E4C"/>
    <w:rsid w:val="0024502F"/>
    <w:rsid w:val="002456E8"/>
    <w:rsid w:val="00245D89"/>
    <w:rsid w:val="0024655C"/>
    <w:rsid w:val="002468A7"/>
    <w:rsid w:val="00247AEE"/>
    <w:rsid w:val="00247CF6"/>
    <w:rsid w:val="002501BF"/>
    <w:rsid w:val="002507FD"/>
    <w:rsid w:val="0025080D"/>
    <w:rsid w:val="0025106F"/>
    <w:rsid w:val="002516B7"/>
    <w:rsid w:val="002529D1"/>
    <w:rsid w:val="00252E4A"/>
    <w:rsid w:val="002532CA"/>
    <w:rsid w:val="00253639"/>
    <w:rsid w:val="002538DD"/>
    <w:rsid w:val="00253ECA"/>
    <w:rsid w:val="002543EC"/>
    <w:rsid w:val="0025490A"/>
    <w:rsid w:val="00254E73"/>
    <w:rsid w:val="002550E5"/>
    <w:rsid w:val="00256B29"/>
    <w:rsid w:val="00257250"/>
    <w:rsid w:val="002576B1"/>
    <w:rsid w:val="0025781B"/>
    <w:rsid w:val="00257C26"/>
    <w:rsid w:val="002602E0"/>
    <w:rsid w:val="00260493"/>
    <w:rsid w:val="00260EC7"/>
    <w:rsid w:val="00262D8F"/>
    <w:rsid w:val="0026467B"/>
    <w:rsid w:val="00264A13"/>
    <w:rsid w:val="00264BD7"/>
    <w:rsid w:val="002654A1"/>
    <w:rsid w:val="00265995"/>
    <w:rsid w:val="00266D99"/>
    <w:rsid w:val="002673E1"/>
    <w:rsid w:val="00267F48"/>
    <w:rsid w:val="00267FEC"/>
    <w:rsid w:val="0027019E"/>
    <w:rsid w:val="0027065A"/>
    <w:rsid w:val="002707A3"/>
    <w:rsid w:val="00270BB4"/>
    <w:rsid w:val="002713AA"/>
    <w:rsid w:val="0027171B"/>
    <w:rsid w:val="00271801"/>
    <w:rsid w:val="002732B9"/>
    <w:rsid w:val="00273A60"/>
    <w:rsid w:val="00273C04"/>
    <w:rsid w:val="0027452D"/>
    <w:rsid w:val="00274617"/>
    <w:rsid w:val="00275460"/>
    <w:rsid w:val="002755E9"/>
    <w:rsid w:val="00275DA8"/>
    <w:rsid w:val="00275F40"/>
    <w:rsid w:val="00276235"/>
    <w:rsid w:val="002762B6"/>
    <w:rsid w:val="0027695F"/>
    <w:rsid w:val="00276DF7"/>
    <w:rsid w:val="00276F86"/>
    <w:rsid w:val="00277417"/>
    <w:rsid w:val="0027778B"/>
    <w:rsid w:val="00280819"/>
    <w:rsid w:val="00281092"/>
    <w:rsid w:val="00282037"/>
    <w:rsid w:val="0028217E"/>
    <w:rsid w:val="00282A96"/>
    <w:rsid w:val="00283AD1"/>
    <w:rsid w:val="00284041"/>
    <w:rsid w:val="00284302"/>
    <w:rsid w:val="00284384"/>
    <w:rsid w:val="002845B5"/>
    <w:rsid w:val="0028496B"/>
    <w:rsid w:val="00285E94"/>
    <w:rsid w:val="00286A38"/>
    <w:rsid w:val="00286AF0"/>
    <w:rsid w:val="00286DBA"/>
    <w:rsid w:val="00287236"/>
    <w:rsid w:val="00287586"/>
    <w:rsid w:val="002878EE"/>
    <w:rsid w:val="002913A7"/>
    <w:rsid w:val="00291450"/>
    <w:rsid w:val="00291B1B"/>
    <w:rsid w:val="002921A7"/>
    <w:rsid w:val="00292796"/>
    <w:rsid w:val="00292A4D"/>
    <w:rsid w:val="00292B84"/>
    <w:rsid w:val="00293055"/>
    <w:rsid w:val="0029309E"/>
    <w:rsid w:val="00293417"/>
    <w:rsid w:val="00293A8D"/>
    <w:rsid w:val="002949D8"/>
    <w:rsid w:val="00295D0D"/>
    <w:rsid w:val="00297679"/>
    <w:rsid w:val="002A0D9E"/>
    <w:rsid w:val="002A0E1D"/>
    <w:rsid w:val="002A0EDC"/>
    <w:rsid w:val="002A1945"/>
    <w:rsid w:val="002A1B2E"/>
    <w:rsid w:val="002A2285"/>
    <w:rsid w:val="002A29D4"/>
    <w:rsid w:val="002A30EB"/>
    <w:rsid w:val="002A3287"/>
    <w:rsid w:val="002A3B2E"/>
    <w:rsid w:val="002A3DFB"/>
    <w:rsid w:val="002A4168"/>
    <w:rsid w:val="002A51CC"/>
    <w:rsid w:val="002A5279"/>
    <w:rsid w:val="002A558B"/>
    <w:rsid w:val="002A68A3"/>
    <w:rsid w:val="002A69A6"/>
    <w:rsid w:val="002A6D87"/>
    <w:rsid w:val="002A727B"/>
    <w:rsid w:val="002A79CD"/>
    <w:rsid w:val="002A7AA3"/>
    <w:rsid w:val="002A7EB7"/>
    <w:rsid w:val="002B0824"/>
    <w:rsid w:val="002B0FD5"/>
    <w:rsid w:val="002B11AA"/>
    <w:rsid w:val="002B15BB"/>
    <w:rsid w:val="002B1ED9"/>
    <w:rsid w:val="002B25A6"/>
    <w:rsid w:val="002B299A"/>
    <w:rsid w:val="002B29CF"/>
    <w:rsid w:val="002B2E59"/>
    <w:rsid w:val="002B33B6"/>
    <w:rsid w:val="002B3BE4"/>
    <w:rsid w:val="002B3DAC"/>
    <w:rsid w:val="002B3E2C"/>
    <w:rsid w:val="002B421A"/>
    <w:rsid w:val="002B42FD"/>
    <w:rsid w:val="002B5106"/>
    <w:rsid w:val="002B520C"/>
    <w:rsid w:val="002B5770"/>
    <w:rsid w:val="002B7854"/>
    <w:rsid w:val="002C0154"/>
    <w:rsid w:val="002C05DD"/>
    <w:rsid w:val="002C099F"/>
    <w:rsid w:val="002C211B"/>
    <w:rsid w:val="002C22C2"/>
    <w:rsid w:val="002C23D5"/>
    <w:rsid w:val="002C285C"/>
    <w:rsid w:val="002C2BD6"/>
    <w:rsid w:val="002C328C"/>
    <w:rsid w:val="002C34CB"/>
    <w:rsid w:val="002C4717"/>
    <w:rsid w:val="002C4981"/>
    <w:rsid w:val="002C51B7"/>
    <w:rsid w:val="002C52BE"/>
    <w:rsid w:val="002C592E"/>
    <w:rsid w:val="002C5A38"/>
    <w:rsid w:val="002C5A82"/>
    <w:rsid w:val="002C609A"/>
    <w:rsid w:val="002C6767"/>
    <w:rsid w:val="002C790F"/>
    <w:rsid w:val="002D0ECD"/>
    <w:rsid w:val="002D13DC"/>
    <w:rsid w:val="002D2814"/>
    <w:rsid w:val="002D2985"/>
    <w:rsid w:val="002D299C"/>
    <w:rsid w:val="002D2AE9"/>
    <w:rsid w:val="002D2C30"/>
    <w:rsid w:val="002D40CA"/>
    <w:rsid w:val="002D426F"/>
    <w:rsid w:val="002D4458"/>
    <w:rsid w:val="002D4AEC"/>
    <w:rsid w:val="002D53B1"/>
    <w:rsid w:val="002D55F1"/>
    <w:rsid w:val="002D5929"/>
    <w:rsid w:val="002D5BA4"/>
    <w:rsid w:val="002D5E19"/>
    <w:rsid w:val="002D63A1"/>
    <w:rsid w:val="002D643D"/>
    <w:rsid w:val="002D6672"/>
    <w:rsid w:val="002D689A"/>
    <w:rsid w:val="002D73DD"/>
    <w:rsid w:val="002D7513"/>
    <w:rsid w:val="002E004E"/>
    <w:rsid w:val="002E00D5"/>
    <w:rsid w:val="002E04EC"/>
    <w:rsid w:val="002E078E"/>
    <w:rsid w:val="002E0EE1"/>
    <w:rsid w:val="002E0F6B"/>
    <w:rsid w:val="002E1612"/>
    <w:rsid w:val="002E1C42"/>
    <w:rsid w:val="002E2AAA"/>
    <w:rsid w:val="002E2FBA"/>
    <w:rsid w:val="002E3A0F"/>
    <w:rsid w:val="002E4453"/>
    <w:rsid w:val="002E4635"/>
    <w:rsid w:val="002E47E1"/>
    <w:rsid w:val="002E4D96"/>
    <w:rsid w:val="002E5414"/>
    <w:rsid w:val="002E568A"/>
    <w:rsid w:val="002E5AA4"/>
    <w:rsid w:val="002E5B5F"/>
    <w:rsid w:val="002E67FF"/>
    <w:rsid w:val="002E6EE1"/>
    <w:rsid w:val="002F0114"/>
    <w:rsid w:val="002F0CF7"/>
    <w:rsid w:val="002F0E25"/>
    <w:rsid w:val="002F102F"/>
    <w:rsid w:val="002F16B4"/>
    <w:rsid w:val="002F1BE4"/>
    <w:rsid w:val="002F205C"/>
    <w:rsid w:val="002F2DBE"/>
    <w:rsid w:val="002F3E0E"/>
    <w:rsid w:val="002F4449"/>
    <w:rsid w:val="002F44DF"/>
    <w:rsid w:val="002F4A43"/>
    <w:rsid w:val="002F50F8"/>
    <w:rsid w:val="002F59DE"/>
    <w:rsid w:val="002F5AF1"/>
    <w:rsid w:val="002F704A"/>
    <w:rsid w:val="002F71EB"/>
    <w:rsid w:val="002F73DC"/>
    <w:rsid w:val="003000F7"/>
    <w:rsid w:val="00300117"/>
    <w:rsid w:val="00300161"/>
    <w:rsid w:val="00301D9C"/>
    <w:rsid w:val="0030258E"/>
    <w:rsid w:val="00302BE7"/>
    <w:rsid w:val="003035DE"/>
    <w:rsid w:val="0030419E"/>
    <w:rsid w:val="0030459C"/>
    <w:rsid w:val="003047AD"/>
    <w:rsid w:val="0030497D"/>
    <w:rsid w:val="00304E61"/>
    <w:rsid w:val="00305A83"/>
    <w:rsid w:val="00305C35"/>
    <w:rsid w:val="00305D11"/>
    <w:rsid w:val="00306228"/>
    <w:rsid w:val="00307510"/>
    <w:rsid w:val="0030752B"/>
    <w:rsid w:val="003078A5"/>
    <w:rsid w:val="0030792C"/>
    <w:rsid w:val="003105F5"/>
    <w:rsid w:val="003115B6"/>
    <w:rsid w:val="00311635"/>
    <w:rsid w:val="00311C4F"/>
    <w:rsid w:val="0031289B"/>
    <w:rsid w:val="003128B2"/>
    <w:rsid w:val="00312FF2"/>
    <w:rsid w:val="00313891"/>
    <w:rsid w:val="00314391"/>
    <w:rsid w:val="003143DC"/>
    <w:rsid w:val="003143F8"/>
    <w:rsid w:val="003149D1"/>
    <w:rsid w:val="003155B0"/>
    <w:rsid w:val="00316BD6"/>
    <w:rsid w:val="00317A23"/>
    <w:rsid w:val="0032040A"/>
    <w:rsid w:val="0032170E"/>
    <w:rsid w:val="00322461"/>
    <w:rsid w:val="00322C71"/>
    <w:rsid w:val="00322CA5"/>
    <w:rsid w:val="00322FC5"/>
    <w:rsid w:val="00323C95"/>
    <w:rsid w:val="00324259"/>
    <w:rsid w:val="00324ACA"/>
    <w:rsid w:val="00324F24"/>
    <w:rsid w:val="00325268"/>
    <w:rsid w:val="0032577B"/>
    <w:rsid w:val="003257AF"/>
    <w:rsid w:val="003259D7"/>
    <w:rsid w:val="00325BC5"/>
    <w:rsid w:val="00325D28"/>
    <w:rsid w:val="003267D5"/>
    <w:rsid w:val="00326899"/>
    <w:rsid w:val="003276BD"/>
    <w:rsid w:val="00327A54"/>
    <w:rsid w:val="00327A68"/>
    <w:rsid w:val="003303DA"/>
    <w:rsid w:val="00331127"/>
    <w:rsid w:val="00331C9A"/>
    <w:rsid w:val="0033253A"/>
    <w:rsid w:val="003326CF"/>
    <w:rsid w:val="00332E2A"/>
    <w:rsid w:val="003332C3"/>
    <w:rsid w:val="00333820"/>
    <w:rsid w:val="00333963"/>
    <w:rsid w:val="00333A2D"/>
    <w:rsid w:val="00333A39"/>
    <w:rsid w:val="0033429E"/>
    <w:rsid w:val="0033441E"/>
    <w:rsid w:val="0033458A"/>
    <w:rsid w:val="00335C19"/>
    <w:rsid w:val="00335E1C"/>
    <w:rsid w:val="00335FCE"/>
    <w:rsid w:val="0033611C"/>
    <w:rsid w:val="00336473"/>
    <w:rsid w:val="00336617"/>
    <w:rsid w:val="00337050"/>
    <w:rsid w:val="00337316"/>
    <w:rsid w:val="00337554"/>
    <w:rsid w:val="003400A7"/>
    <w:rsid w:val="003400EB"/>
    <w:rsid w:val="00341062"/>
    <w:rsid w:val="00342001"/>
    <w:rsid w:val="00343D35"/>
    <w:rsid w:val="003453B4"/>
    <w:rsid w:val="00345CBE"/>
    <w:rsid w:val="00345F9F"/>
    <w:rsid w:val="00346145"/>
    <w:rsid w:val="00346275"/>
    <w:rsid w:val="0034677C"/>
    <w:rsid w:val="003469C7"/>
    <w:rsid w:val="003474E3"/>
    <w:rsid w:val="00350B71"/>
    <w:rsid w:val="00350F51"/>
    <w:rsid w:val="00351B94"/>
    <w:rsid w:val="00351FB4"/>
    <w:rsid w:val="00352ECD"/>
    <w:rsid w:val="00353447"/>
    <w:rsid w:val="00353E95"/>
    <w:rsid w:val="003541A5"/>
    <w:rsid w:val="0035445D"/>
    <w:rsid w:val="00354A90"/>
    <w:rsid w:val="00354B11"/>
    <w:rsid w:val="003550AC"/>
    <w:rsid w:val="0035526C"/>
    <w:rsid w:val="0035566A"/>
    <w:rsid w:val="00356269"/>
    <w:rsid w:val="00356AE6"/>
    <w:rsid w:val="003572F5"/>
    <w:rsid w:val="003574BE"/>
    <w:rsid w:val="00357748"/>
    <w:rsid w:val="0036187E"/>
    <w:rsid w:val="00361A4C"/>
    <w:rsid w:val="00361B9F"/>
    <w:rsid w:val="00361BA7"/>
    <w:rsid w:val="0036278B"/>
    <w:rsid w:val="00362A28"/>
    <w:rsid w:val="0036347B"/>
    <w:rsid w:val="00363A8B"/>
    <w:rsid w:val="00363B6A"/>
    <w:rsid w:val="00363FE3"/>
    <w:rsid w:val="00364264"/>
    <w:rsid w:val="00364FA7"/>
    <w:rsid w:val="003655B4"/>
    <w:rsid w:val="00365739"/>
    <w:rsid w:val="00370152"/>
    <w:rsid w:val="0037040A"/>
    <w:rsid w:val="00371208"/>
    <w:rsid w:val="00371513"/>
    <w:rsid w:val="003716AE"/>
    <w:rsid w:val="00372143"/>
    <w:rsid w:val="0037281C"/>
    <w:rsid w:val="00373146"/>
    <w:rsid w:val="0037326D"/>
    <w:rsid w:val="0037407C"/>
    <w:rsid w:val="003753E6"/>
    <w:rsid w:val="0037609E"/>
    <w:rsid w:val="0037646E"/>
    <w:rsid w:val="003768D0"/>
    <w:rsid w:val="00376A81"/>
    <w:rsid w:val="00377133"/>
    <w:rsid w:val="003776A7"/>
    <w:rsid w:val="003804A0"/>
    <w:rsid w:val="00380EB8"/>
    <w:rsid w:val="003814A9"/>
    <w:rsid w:val="0038183A"/>
    <w:rsid w:val="00381EFA"/>
    <w:rsid w:val="00382B23"/>
    <w:rsid w:val="003832C7"/>
    <w:rsid w:val="0038347F"/>
    <w:rsid w:val="00383F03"/>
    <w:rsid w:val="00384AB0"/>
    <w:rsid w:val="00384E13"/>
    <w:rsid w:val="00384E2A"/>
    <w:rsid w:val="003854BB"/>
    <w:rsid w:val="0038566E"/>
    <w:rsid w:val="003857F5"/>
    <w:rsid w:val="0038655E"/>
    <w:rsid w:val="003867C1"/>
    <w:rsid w:val="00386F57"/>
    <w:rsid w:val="0038740C"/>
    <w:rsid w:val="00387ED8"/>
    <w:rsid w:val="0039005E"/>
    <w:rsid w:val="0039039C"/>
    <w:rsid w:val="00391011"/>
    <w:rsid w:val="003910AC"/>
    <w:rsid w:val="0039110F"/>
    <w:rsid w:val="003911CD"/>
    <w:rsid w:val="00391EF5"/>
    <w:rsid w:val="00391FBF"/>
    <w:rsid w:val="00392400"/>
    <w:rsid w:val="00392DA3"/>
    <w:rsid w:val="0039449B"/>
    <w:rsid w:val="00395074"/>
    <w:rsid w:val="0039597C"/>
    <w:rsid w:val="003969AF"/>
    <w:rsid w:val="00397C3E"/>
    <w:rsid w:val="00397FF3"/>
    <w:rsid w:val="003A08CE"/>
    <w:rsid w:val="003A0CB2"/>
    <w:rsid w:val="003A0F07"/>
    <w:rsid w:val="003A1123"/>
    <w:rsid w:val="003A1783"/>
    <w:rsid w:val="003A19D0"/>
    <w:rsid w:val="003A1DA5"/>
    <w:rsid w:val="003A1E36"/>
    <w:rsid w:val="003A1F6B"/>
    <w:rsid w:val="003A2270"/>
    <w:rsid w:val="003A27DD"/>
    <w:rsid w:val="003A3220"/>
    <w:rsid w:val="003A35AC"/>
    <w:rsid w:val="003A44C2"/>
    <w:rsid w:val="003A4F0A"/>
    <w:rsid w:val="003A556C"/>
    <w:rsid w:val="003A62A2"/>
    <w:rsid w:val="003A71DF"/>
    <w:rsid w:val="003A7B39"/>
    <w:rsid w:val="003A7E56"/>
    <w:rsid w:val="003A7F42"/>
    <w:rsid w:val="003B04DD"/>
    <w:rsid w:val="003B0680"/>
    <w:rsid w:val="003B0BAB"/>
    <w:rsid w:val="003B156B"/>
    <w:rsid w:val="003B18A2"/>
    <w:rsid w:val="003B2335"/>
    <w:rsid w:val="003B2634"/>
    <w:rsid w:val="003B2AB7"/>
    <w:rsid w:val="003B3812"/>
    <w:rsid w:val="003B390A"/>
    <w:rsid w:val="003B394D"/>
    <w:rsid w:val="003B3976"/>
    <w:rsid w:val="003B4D50"/>
    <w:rsid w:val="003B5E06"/>
    <w:rsid w:val="003B69D2"/>
    <w:rsid w:val="003B7B62"/>
    <w:rsid w:val="003C041A"/>
    <w:rsid w:val="003C0A87"/>
    <w:rsid w:val="003C0ECF"/>
    <w:rsid w:val="003C22C3"/>
    <w:rsid w:val="003C25F2"/>
    <w:rsid w:val="003C325A"/>
    <w:rsid w:val="003C32F6"/>
    <w:rsid w:val="003C3542"/>
    <w:rsid w:val="003C3579"/>
    <w:rsid w:val="003C3CB9"/>
    <w:rsid w:val="003C3FD1"/>
    <w:rsid w:val="003C47E3"/>
    <w:rsid w:val="003C480E"/>
    <w:rsid w:val="003C5023"/>
    <w:rsid w:val="003C7013"/>
    <w:rsid w:val="003C7B46"/>
    <w:rsid w:val="003C7B83"/>
    <w:rsid w:val="003C7CE4"/>
    <w:rsid w:val="003C7E42"/>
    <w:rsid w:val="003D02BA"/>
    <w:rsid w:val="003D038E"/>
    <w:rsid w:val="003D29F6"/>
    <w:rsid w:val="003D2C30"/>
    <w:rsid w:val="003D32AA"/>
    <w:rsid w:val="003D3CE9"/>
    <w:rsid w:val="003D48DD"/>
    <w:rsid w:val="003D4C89"/>
    <w:rsid w:val="003D5802"/>
    <w:rsid w:val="003D6410"/>
    <w:rsid w:val="003D6464"/>
    <w:rsid w:val="003D7C95"/>
    <w:rsid w:val="003E0230"/>
    <w:rsid w:val="003E0FE3"/>
    <w:rsid w:val="003E1D94"/>
    <w:rsid w:val="003E231F"/>
    <w:rsid w:val="003E2861"/>
    <w:rsid w:val="003E2EFC"/>
    <w:rsid w:val="003E3F52"/>
    <w:rsid w:val="003E44D0"/>
    <w:rsid w:val="003E54A2"/>
    <w:rsid w:val="003E5525"/>
    <w:rsid w:val="003E5D27"/>
    <w:rsid w:val="003E5E4A"/>
    <w:rsid w:val="003E68AA"/>
    <w:rsid w:val="003E7032"/>
    <w:rsid w:val="003E7C8A"/>
    <w:rsid w:val="003F0BBB"/>
    <w:rsid w:val="003F1890"/>
    <w:rsid w:val="003F2A1F"/>
    <w:rsid w:val="003F2AA5"/>
    <w:rsid w:val="003F2C01"/>
    <w:rsid w:val="003F2D6C"/>
    <w:rsid w:val="003F2DD2"/>
    <w:rsid w:val="003F3BCD"/>
    <w:rsid w:val="003F4300"/>
    <w:rsid w:val="003F47C3"/>
    <w:rsid w:val="003F5D92"/>
    <w:rsid w:val="003F5DB6"/>
    <w:rsid w:val="003F6926"/>
    <w:rsid w:val="003F7AC5"/>
    <w:rsid w:val="003F7CB2"/>
    <w:rsid w:val="003F7F1F"/>
    <w:rsid w:val="004002BF"/>
    <w:rsid w:val="0040147B"/>
    <w:rsid w:val="00401626"/>
    <w:rsid w:val="004017FC"/>
    <w:rsid w:val="00402A7C"/>
    <w:rsid w:val="00403E40"/>
    <w:rsid w:val="00403F4D"/>
    <w:rsid w:val="00404569"/>
    <w:rsid w:val="00404C5B"/>
    <w:rsid w:val="00405465"/>
    <w:rsid w:val="004060B2"/>
    <w:rsid w:val="00406339"/>
    <w:rsid w:val="004073E5"/>
    <w:rsid w:val="004078B8"/>
    <w:rsid w:val="00407B29"/>
    <w:rsid w:val="00410615"/>
    <w:rsid w:val="00410A75"/>
    <w:rsid w:val="00411750"/>
    <w:rsid w:val="00411C8D"/>
    <w:rsid w:val="00411E5A"/>
    <w:rsid w:val="004124AD"/>
    <w:rsid w:val="004125B1"/>
    <w:rsid w:val="004127B8"/>
    <w:rsid w:val="00412C77"/>
    <w:rsid w:val="00413D41"/>
    <w:rsid w:val="00413DC6"/>
    <w:rsid w:val="004143DE"/>
    <w:rsid w:val="00414B48"/>
    <w:rsid w:val="0041613F"/>
    <w:rsid w:val="0041622E"/>
    <w:rsid w:val="00416993"/>
    <w:rsid w:val="00416E54"/>
    <w:rsid w:val="00416FFB"/>
    <w:rsid w:val="00417486"/>
    <w:rsid w:val="004176F6"/>
    <w:rsid w:val="004177DA"/>
    <w:rsid w:val="00417F28"/>
    <w:rsid w:val="004207A5"/>
    <w:rsid w:val="004208BD"/>
    <w:rsid w:val="00420C3C"/>
    <w:rsid w:val="00420E0F"/>
    <w:rsid w:val="0042102C"/>
    <w:rsid w:val="00421073"/>
    <w:rsid w:val="0042121D"/>
    <w:rsid w:val="004216EB"/>
    <w:rsid w:val="00421905"/>
    <w:rsid w:val="00421A6C"/>
    <w:rsid w:val="004236DE"/>
    <w:rsid w:val="004238BF"/>
    <w:rsid w:val="00424C19"/>
    <w:rsid w:val="0042638B"/>
    <w:rsid w:val="004263BD"/>
    <w:rsid w:val="00427AD8"/>
    <w:rsid w:val="00430571"/>
    <w:rsid w:val="0043062F"/>
    <w:rsid w:val="00430D85"/>
    <w:rsid w:val="0043178C"/>
    <w:rsid w:val="00431A2C"/>
    <w:rsid w:val="00431CA4"/>
    <w:rsid w:val="0043264B"/>
    <w:rsid w:val="00434D5E"/>
    <w:rsid w:val="004355B0"/>
    <w:rsid w:val="00435935"/>
    <w:rsid w:val="00435D63"/>
    <w:rsid w:val="004363AC"/>
    <w:rsid w:val="00436878"/>
    <w:rsid w:val="004368EC"/>
    <w:rsid w:val="00436AD7"/>
    <w:rsid w:val="00436FED"/>
    <w:rsid w:val="00437223"/>
    <w:rsid w:val="00437D7B"/>
    <w:rsid w:val="00441167"/>
    <w:rsid w:val="004415ED"/>
    <w:rsid w:val="00441799"/>
    <w:rsid w:val="004418D4"/>
    <w:rsid w:val="00441BFF"/>
    <w:rsid w:val="00442E90"/>
    <w:rsid w:val="00443111"/>
    <w:rsid w:val="004438E4"/>
    <w:rsid w:val="00443BE2"/>
    <w:rsid w:val="004442DA"/>
    <w:rsid w:val="00444ACD"/>
    <w:rsid w:val="00444F10"/>
    <w:rsid w:val="00444FF3"/>
    <w:rsid w:val="004455BE"/>
    <w:rsid w:val="004457BB"/>
    <w:rsid w:val="0044582F"/>
    <w:rsid w:val="00445BAD"/>
    <w:rsid w:val="0044601B"/>
    <w:rsid w:val="00446B39"/>
    <w:rsid w:val="00446D48"/>
    <w:rsid w:val="0044728E"/>
    <w:rsid w:val="00447D2D"/>
    <w:rsid w:val="00450203"/>
    <w:rsid w:val="0045192F"/>
    <w:rsid w:val="0045209B"/>
    <w:rsid w:val="004526CA"/>
    <w:rsid w:val="00452AC7"/>
    <w:rsid w:val="00453294"/>
    <w:rsid w:val="00453E1A"/>
    <w:rsid w:val="004543C3"/>
    <w:rsid w:val="00454BA8"/>
    <w:rsid w:val="00454CF2"/>
    <w:rsid w:val="004561CE"/>
    <w:rsid w:val="0045717C"/>
    <w:rsid w:val="00457B2B"/>
    <w:rsid w:val="00457CA5"/>
    <w:rsid w:val="0046391E"/>
    <w:rsid w:val="00463D57"/>
    <w:rsid w:val="00463DCD"/>
    <w:rsid w:val="00463F9A"/>
    <w:rsid w:val="0046495A"/>
    <w:rsid w:val="00464A73"/>
    <w:rsid w:val="00464C76"/>
    <w:rsid w:val="00465E7C"/>
    <w:rsid w:val="00466700"/>
    <w:rsid w:val="00466BF7"/>
    <w:rsid w:val="004672A6"/>
    <w:rsid w:val="0047056C"/>
    <w:rsid w:val="004709B1"/>
    <w:rsid w:val="00471C7E"/>
    <w:rsid w:val="004727FC"/>
    <w:rsid w:val="00472E0A"/>
    <w:rsid w:val="00474013"/>
    <w:rsid w:val="0047470D"/>
    <w:rsid w:val="00475A44"/>
    <w:rsid w:val="004763D0"/>
    <w:rsid w:val="004764F9"/>
    <w:rsid w:val="0047692B"/>
    <w:rsid w:val="00477C8F"/>
    <w:rsid w:val="004800C1"/>
    <w:rsid w:val="004804E1"/>
    <w:rsid w:val="0048125B"/>
    <w:rsid w:val="00481D00"/>
    <w:rsid w:val="00481EE4"/>
    <w:rsid w:val="00483D8A"/>
    <w:rsid w:val="00483F99"/>
    <w:rsid w:val="0048440F"/>
    <w:rsid w:val="004847EC"/>
    <w:rsid w:val="00484F9F"/>
    <w:rsid w:val="0048520B"/>
    <w:rsid w:val="00486109"/>
    <w:rsid w:val="00486743"/>
    <w:rsid w:val="004867EA"/>
    <w:rsid w:val="00486A10"/>
    <w:rsid w:val="00486D52"/>
    <w:rsid w:val="00486F12"/>
    <w:rsid w:val="00487088"/>
    <w:rsid w:val="00487364"/>
    <w:rsid w:val="00487397"/>
    <w:rsid w:val="004878D4"/>
    <w:rsid w:val="00487DB3"/>
    <w:rsid w:val="00490949"/>
    <w:rsid w:val="00490D7D"/>
    <w:rsid w:val="004914FF"/>
    <w:rsid w:val="00491FF5"/>
    <w:rsid w:val="00492687"/>
    <w:rsid w:val="00492742"/>
    <w:rsid w:val="00492B0E"/>
    <w:rsid w:val="00492BDF"/>
    <w:rsid w:val="00493030"/>
    <w:rsid w:val="0049373B"/>
    <w:rsid w:val="00493D23"/>
    <w:rsid w:val="00494778"/>
    <w:rsid w:val="00494E9B"/>
    <w:rsid w:val="00495336"/>
    <w:rsid w:val="004959EB"/>
    <w:rsid w:val="00495AA0"/>
    <w:rsid w:val="00495C58"/>
    <w:rsid w:val="00495D95"/>
    <w:rsid w:val="00496066"/>
    <w:rsid w:val="004966FC"/>
    <w:rsid w:val="004A0243"/>
    <w:rsid w:val="004A0721"/>
    <w:rsid w:val="004A0AF7"/>
    <w:rsid w:val="004A104B"/>
    <w:rsid w:val="004A11BC"/>
    <w:rsid w:val="004A14D6"/>
    <w:rsid w:val="004A170A"/>
    <w:rsid w:val="004A25C6"/>
    <w:rsid w:val="004A398C"/>
    <w:rsid w:val="004A448F"/>
    <w:rsid w:val="004A483F"/>
    <w:rsid w:val="004A4D10"/>
    <w:rsid w:val="004A4E83"/>
    <w:rsid w:val="004A5439"/>
    <w:rsid w:val="004A5E50"/>
    <w:rsid w:val="004A678C"/>
    <w:rsid w:val="004A6F03"/>
    <w:rsid w:val="004A7123"/>
    <w:rsid w:val="004A7411"/>
    <w:rsid w:val="004A7A31"/>
    <w:rsid w:val="004A7FE5"/>
    <w:rsid w:val="004B09F2"/>
    <w:rsid w:val="004B0A8E"/>
    <w:rsid w:val="004B1516"/>
    <w:rsid w:val="004B1AF6"/>
    <w:rsid w:val="004B1DAF"/>
    <w:rsid w:val="004B25E3"/>
    <w:rsid w:val="004B2B93"/>
    <w:rsid w:val="004B31FF"/>
    <w:rsid w:val="004B330D"/>
    <w:rsid w:val="004B3983"/>
    <w:rsid w:val="004B3FD1"/>
    <w:rsid w:val="004B4793"/>
    <w:rsid w:val="004B4F99"/>
    <w:rsid w:val="004B50E7"/>
    <w:rsid w:val="004B5465"/>
    <w:rsid w:val="004B5A27"/>
    <w:rsid w:val="004B5D50"/>
    <w:rsid w:val="004B676F"/>
    <w:rsid w:val="004B733F"/>
    <w:rsid w:val="004B73EB"/>
    <w:rsid w:val="004C00D0"/>
    <w:rsid w:val="004C0B39"/>
    <w:rsid w:val="004C0EE4"/>
    <w:rsid w:val="004C1ABA"/>
    <w:rsid w:val="004C1C96"/>
    <w:rsid w:val="004C1CE2"/>
    <w:rsid w:val="004C233F"/>
    <w:rsid w:val="004C2EBB"/>
    <w:rsid w:val="004C2FAF"/>
    <w:rsid w:val="004C3580"/>
    <w:rsid w:val="004C373E"/>
    <w:rsid w:val="004C42D6"/>
    <w:rsid w:val="004C4E6E"/>
    <w:rsid w:val="004C566F"/>
    <w:rsid w:val="004C5739"/>
    <w:rsid w:val="004C576B"/>
    <w:rsid w:val="004C634C"/>
    <w:rsid w:val="004C6591"/>
    <w:rsid w:val="004C775B"/>
    <w:rsid w:val="004C7771"/>
    <w:rsid w:val="004C7CE9"/>
    <w:rsid w:val="004C7FBA"/>
    <w:rsid w:val="004D03AC"/>
    <w:rsid w:val="004D054B"/>
    <w:rsid w:val="004D0659"/>
    <w:rsid w:val="004D0F47"/>
    <w:rsid w:val="004D112E"/>
    <w:rsid w:val="004D148B"/>
    <w:rsid w:val="004D1496"/>
    <w:rsid w:val="004D1833"/>
    <w:rsid w:val="004D1EDC"/>
    <w:rsid w:val="004D1F02"/>
    <w:rsid w:val="004D34DE"/>
    <w:rsid w:val="004D38FB"/>
    <w:rsid w:val="004D3D07"/>
    <w:rsid w:val="004D4026"/>
    <w:rsid w:val="004D4305"/>
    <w:rsid w:val="004D4D32"/>
    <w:rsid w:val="004D5035"/>
    <w:rsid w:val="004D550F"/>
    <w:rsid w:val="004D57F9"/>
    <w:rsid w:val="004D624F"/>
    <w:rsid w:val="004D62FA"/>
    <w:rsid w:val="004D700D"/>
    <w:rsid w:val="004D7034"/>
    <w:rsid w:val="004D79B5"/>
    <w:rsid w:val="004D7B21"/>
    <w:rsid w:val="004D7BF5"/>
    <w:rsid w:val="004D7FAE"/>
    <w:rsid w:val="004E09B9"/>
    <w:rsid w:val="004E1305"/>
    <w:rsid w:val="004E1ACA"/>
    <w:rsid w:val="004E21D8"/>
    <w:rsid w:val="004E2815"/>
    <w:rsid w:val="004E3324"/>
    <w:rsid w:val="004E3AD5"/>
    <w:rsid w:val="004E3CCD"/>
    <w:rsid w:val="004E41C6"/>
    <w:rsid w:val="004E46F8"/>
    <w:rsid w:val="004E4F59"/>
    <w:rsid w:val="004E58FF"/>
    <w:rsid w:val="004E6DBB"/>
    <w:rsid w:val="004E6F10"/>
    <w:rsid w:val="004E70B0"/>
    <w:rsid w:val="004E7293"/>
    <w:rsid w:val="004E7708"/>
    <w:rsid w:val="004E7BFE"/>
    <w:rsid w:val="004F03D0"/>
    <w:rsid w:val="004F07B3"/>
    <w:rsid w:val="004F0AB2"/>
    <w:rsid w:val="004F1466"/>
    <w:rsid w:val="004F146F"/>
    <w:rsid w:val="004F175C"/>
    <w:rsid w:val="004F2153"/>
    <w:rsid w:val="004F25ED"/>
    <w:rsid w:val="004F29DB"/>
    <w:rsid w:val="004F4E4E"/>
    <w:rsid w:val="004F579C"/>
    <w:rsid w:val="004F5BDD"/>
    <w:rsid w:val="004F5D47"/>
    <w:rsid w:val="004F679B"/>
    <w:rsid w:val="004F6A76"/>
    <w:rsid w:val="004F6DE9"/>
    <w:rsid w:val="004F6F89"/>
    <w:rsid w:val="004F75CC"/>
    <w:rsid w:val="00501A79"/>
    <w:rsid w:val="00501E0F"/>
    <w:rsid w:val="0050232D"/>
    <w:rsid w:val="005029D2"/>
    <w:rsid w:val="00502A2D"/>
    <w:rsid w:val="00503510"/>
    <w:rsid w:val="005036F2"/>
    <w:rsid w:val="00504262"/>
    <w:rsid w:val="00504588"/>
    <w:rsid w:val="0050583B"/>
    <w:rsid w:val="0050609A"/>
    <w:rsid w:val="00506AF2"/>
    <w:rsid w:val="005074D6"/>
    <w:rsid w:val="005077C7"/>
    <w:rsid w:val="005079F4"/>
    <w:rsid w:val="00507A56"/>
    <w:rsid w:val="00507D18"/>
    <w:rsid w:val="00507D2C"/>
    <w:rsid w:val="00510697"/>
    <w:rsid w:val="005106F7"/>
    <w:rsid w:val="00510E4B"/>
    <w:rsid w:val="00510F2A"/>
    <w:rsid w:val="00511436"/>
    <w:rsid w:val="00511D20"/>
    <w:rsid w:val="00511EF2"/>
    <w:rsid w:val="0051202D"/>
    <w:rsid w:val="005120A0"/>
    <w:rsid w:val="00512BA8"/>
    <w:rsid w:val="00513343"/>
    <w:rsid w:val="005133F1"/>
    <w:rsid w:val="005134C5"/>
    <w:rsid w:val="005143C8"/>
    <w:rsid w:val="00514663"/>
    <w:rsid w:val="00514798"/>
    <w:rsid w:val="00514BA6"/>
    <w:rsid w:val="0051514F"/>
    <w:rsid w:val="00515AB6"/>
    <w:rsid w:val="00516083"/>
    <w:rsid w:val="00516692"/>
    <w:rsid w:val="00516903"/>
    <w:rsid w:val="005204D4"/>
    <w:rsid w:val="00521101"/>
    <w:rsid w:val="00521B6E"/>
    <w:rsid w:val="00521B73"/>
    <w:rsid w:val="00521C57"/>
    <w:rsid w:val="00522850"/>
    <w:rsid w:val="00522B01"/>
    <w:rsid w:val="00523253"/>
    <w:rsid w:val="00523254"/>
    <w:rsid w:val="005236BC"/>
    <w:rsid w:val="005239C6"/>
    <w:rsid w:val="00524489"/>
    <w:rsid w:val="00524A9F"/>
    <w:rsid w:val="00524E51"/>
    <w:rsid w:val="005253CA"/>
    <w:rsid w:val="00525F0F"/>
    <w:rsid w:val="00526210"/>
    <w:rsid w:val="00526DD4"/>
    <w:rsid w:val="00526EF7"/>
    <w:rsid w:val="00527B27"/>
    <w:rsid w:val="00527DB9"/>
    <w:rsid w:val="00530322"/>
    <w:rsid w:val="00530508"/>
    <w:rsid w:val="00530889"/>
    <w:rsid w:val="00530BE8"/>
    <w:rsid w:val="00530F50"/>
    <w:rsid w:val="00531093"/>
    <w:rsid w:val="00532D5D"/>
    <w:rsid w:val="00533038"/>
    <w:rsid w:val="0053332B"/>
    <w:rsid w:val="0053342D"/>
    <w:rsid w:val="00533AA4"/>
    <w:rsid w:val="00533B53"/>
    <w:rsid w:val="0053476C"/>
    <w:rsid w:val="005353E0"/>
    <w:rsid w:val="00536244"/>
    <w:rsid w:val="005371B0"/>
    <w:rsid w:val="00537718"/>
    <w:rsid w:val="00540D74"/>
    <w:rsid w:val="00541236"/>
    <w:rsid w:val="00541541"/>
    <w:rsid w:val="00541C51"/>
    <w:rsid w:val="00542662"/>
    <w:rsid w:val="00543A42"/>
    <w:rsid w:val="00544B3A"/>
    <w:rsid w:val="00544D57"/>
    <w:rsid w:val="00544E32"/>
    <w:rsid w:val="0054510F"/>
    <w:rsid w:val="00545F86"/>
    <w:rsid w:val="00546CDD"/>
    <w:rsid w:val="005477D5"/>
    <w:rsid w:val="00550924"/>
    <w:rsid w:val="00550C4C"/>
    <w:rsid w:val="00551A4E"/>
    <w:rsid w:val="00553D9A"/>
    <w:rsid w:val="005545D5"/>
    <w:rsid w:val="00554A30"/>
    <w:rsid w:val="005551FE"/>
    <w:rsid w:val="0055576B"/>
    <w:rsid w:val="00555B75"/>
    <w:rsid w:val="00555EC9"/>
    <w:rsid w:val="0055667D"/>
    <w:rsid w:val="00556979"/>
    <w:rsid w:val="005569AA"/>
    <w:rsid w:val="00557019"/>
    <w:rsid w:val="005574D6"/>
    <w:rsid w:val="005604D0"/>
    <w:rsid w:val="00560676"/>
    <w:rsid w:val="005609E2"/>
    <w:rsid w:val="00560AAF"/>
    <w:rsid w:val="00560F02"/>
    <w:rsid w:val="0056119A"/>
    <w:rsid w:val="00561256"/>
    <w:rsid w:val="005613AF"/>
    <w:rsid w:val="0056162E"/>
    <w:rsid w:val="005619EF"/>
    <w:rsid w:val="00561A27"/>
    <w:rsid w:val="00561D24"/>
    <w:rsid w:val="00561F92"/>
    <w:rsid w:val="00563B9F"/>
    <w:rsid w:val="00564527"/>
    <w:rsid w:val="0056506B"/>
    <w:rsid w:val="0056591C"/>
    <w:rsid w:val="00565DCA"/>
    <w:rsid w:val="0056600E"/>
    <w:rsid w:val="00566142"/>
    <w:rsid w:val="005663A7"/>
    <w:rsid w:val="00566B5B"/>
    <w:rsid w:val="00567A27"/>
    <w:rsid w:val="00567E9C"/>
    <w:rsid w:val="0056946A"/>
    <w:rsid w:val="005704FC"/>
    <w:rsid w:val="00570E79"/>
    <w:rsid w:val="00572804"/>
    <w:rsid w:val="005734BD"/>
    <w:rsid w:val="005736AD"/>
    <w:rsid w:val="005746AF"/>
    <w:rsid w:val="00575291"/>
    <w:rsid w:val="00575519"/>
    <w:rsid w:val="005755A8"/>
    <w:rsid w:val="00575CA6"/>
    <w:rsid w:val="00576049"/>
    <w:rsid w:val="0057641F"/>
    <w:rsid w:val="0057659D"/>
    <w:rsid w:val="00576DA0"/>
    <w:rsid w:val="00577202"/>
    <w:rsid w:val="0057788B"/>
    <w:rsid w:val="005807AA"/>
    <w:rsid w:val="00580DC0"/>
    <w:rsid w:val="00581705"/>
    <w:rsid w:val="005817CD"/>
    <w:rsid w:val="00581F05"/>
    <w:rsid w:val="00581F96"/>
    <w:rsid w:val="00582DC6"/>
    <w:rsid w:val="00583381"/>
    <w:rsid w:val="005836EE"/>
    <w:rsid w:val="005837A1"/>
    <w:rsid w:val="0058410C"/>
    <w:rsid w:val="005841F6"/>
    <w:rsid w:val="00584E61"/>
    <w:rsid w:val="00585382"/>
    <w:rsid w:val="0058556C"/>
    <w:rsid w:val="0058762A"/>
    <w:rsid w:val="0058764D"/>
    <w:rsid w:val="00587CE1"/>
    <w:rsid w:val="00587E08"/>
    <w:rsid w:val="00590623"/>
    <w:rsid w:val="00590938"/>
    <w:rsid w:val="00590C9B"/>
    <w:rsid w:val="005926A6"/>
    <w:rsid w:val="00592809"/>
    <w:rsid w:val="005932F3"/>
    <w:rsid w:val="0059341D"/>
    <w:rsid w:val="005939A5"/>
    <w:rsid w:val="00595311"/>
    <w:rsid w:val="0059543E"/>
    <w:rsid w:val="0059576E"/>
    <w:rsid w:val="0059599C"/>
    <w:rsid w:val="00596384"/>
    <w:rsid w:val="005A0AE1"/>
    <w:rsid w:val="005A0F3C"/>
    <w:rsid w:val="005A1673"/>
    <w:rsid w:val="005A1698"/>
    <w:rsid w:val="005A1B8F"/>
    <w:rsid w:val="005A1F6B"/>
    <w:rsid w:val="005A25B8"/>
    <w:rsid w:val="005A3A7D"/>
    <w:rsid w:val="005A4293"/>
    <w:rsid w:val="005A4540"/>
    <w:rsid w:val="005A69F3"/>
    <w:rsid w:val="005A6C62"/>
    <w:rsid w:val="005A7415"/>
    <w:rsid w:val="005A7D59"/>
    <w:rsid w:val="005B0583"/>
    <w:rsid w:val="005B1AD5"/>
    <w:rsid w:val="005B1B6B"/>
    <w:rsid w:val="005B2A50"/>
    <w:rsid w:val="005B2B61"/>
    <w:rsid w:val="005B311D"/>
    <w:rsid w:val="005B3C88"/>
    <w:rsid w:val="005B497C"/>
    <w:rsid w:val="005B5224"/>
    <w:rsid w:val="005B6504"/>
    <w:rsid w:val="005B706B"/>
    <w:rsid w:val="005B7A44"/>
    <w:rsid w:val="005B7A53"/>
    <w:rsid w:val="005C0009"/>
    <w:rsid w:val="005C094C"/>
    <w:rsid w:val="005C0F04"/>
    <w:rsid w:val="005C153D"/>
    <w:rsid w:val="005C1610"/>
    <w:rsid w:val="005C1960"/>
    <w:rsid w:val="005C2240"/>
    <w:rsid w:val="005C23FA"/>
    <w:rsid w:val="005C26A8"/>
    <w:rsid w:val="005C2CC4"/>
    <w:rsid w:val="005C2D07"/>
    <w:rsid w:val="005C3A39"/>
    <w:rsid w:val="005C3E3D"/>
    <w:rsid w:val="005C410B"/>
    <w:rsid w:val="005C413E"/>
    <w:rsid w:val="005C47B5"/>
    <w:rsid w:val="005C4987"/>
    <w:rsid w:val="005C4B2B"/>
    <w:rsid w:val="005C51BC"/>
    <w:rsid w:val="005C54B1"/>
    <w:rsid w:val="005C66A6"/>
    <w:rsid w:val="005C6A99"/>
    <w:rsid w:val="005C7695"/>
    <w:rsid w:val="005C7908"/>
    <w:rsid w:val="005D0B6D"/>
    <w:rsid w:val="005D0FD7"/>
    <w:rsid w:val="005D1101"/>
    <w:rsid w:val="005D14CA"/>
    <w:rsid w:val="005D1626"/>
    <w:rsid w:val="005D17BE"/>
    <w:rsid w:val="005D1858"/>
    <w:rsid w:val="005D1A3C"/>
    <w:rsid w:val="005D2565"/>
    <w:rsid w:val="005D26EA"/>
    <w:rsid w:val="005D2713"/>
    <w:rsid w:val="005D2B7F"/>
    <w:rsid w:val="005D3499"/>
    <w:rsid w:val="005D36FC"/>
    <w:rsid w:val="005D37AB"/>
    <w:rsid w:val="005D3DE3"/>
    <w:rsid w:val="005D50BA"/>
    <w:rsid w:val="005D5145"/>
    <w:rsid w:val="005D52B5"/>
    <w:rsid w:val="005D584C"/>
    <w:rsid w:val="005D6221"/>
    <w:rsid w:val="005D626D"/>
    <w:rsid w:val="005D6BD9"/>
    <w:rsid w:val="005D6D23"/>
    <w:rsid w:val="005D6ECA"/>
    <w:rsid w:val="005D7238"/>
    <w:rsid w:val="005D734B"/>
    <w:rsid w:val="005D7427"/>
    <w:rsid w:val="005D78F1"/>
    <w:rsid w:val="005D7D5E"/>
    <w:rsid w:val="005E0333"/>
    <w:rsid w:val="005E070C"/>
    <w:rsid w:val="005E0B4F"/>
    <w:rsid w:val="005E10F8"/>
    <w:rsid w:val="005E1666"/>
    <w:rsid w:val="005E17F4"/>
    <w:rsid w:val="005E411D"/>
    <w:rsid w:val="005E473F"/>
    <w:rsid w:val="005E4971"/>
    <w:rsid w:val="005E5A3E"/>
    <w:rsid w:val="005E5CCC"/>
    <w:rsid w:val="005E5F1A"/>
    <w:rsid w:val="005E5FE7"/>
    <w:rsid w:val="005E7662"/>
    <w:rsid w:val="005E78D6"/>
    <w:rsid w:val="005E797A"/>
    <w:rsid w:val="005E7A2A"/>
    <w:rsid w:val="005E7C49"/>
    <w:rsid w:val="005E7E41"/>
    <w:rsid w:val="005F09C1"/>
    <w:rsid w:val="005F2042"/>
    <w:rsid w:val="005F327B"/>
    <w:rsid w:val="005F339F"/>
    <w:rsid w:val="005F3766"/>
    <w:rsid w:val="005F39DF"/>
    <w:rsid w:val="005F3F15"/>
    <w:rsid w:val="005F4704"/>
    <w:rsid w:val="005F4A16"/>
    <w:rsid w:val="005F4A7F"/>
    <w:rsid w:val="005F4ACA"/>
    <w:rsid w:val="005F4AE7"/>
    <w:rsid w:val="005F4BD1"/>
    <w:rsid w:val="005F5020"/>
    <w:rsid w:val="005F5045"/>
    <w:rsid w:val="005F50DF"/>
    <w:rsid w:val="005F5911"/>
    <w:rsid w:val="005F593E"/>
    <w:rsid w:val="005F64FA"/>
    <w:rsid w:val="005F6584"/>
    <w:rsid w:val="005F6F8B"/>
    <w:rsid w:val="005F7696"/>
    <w:rsid w:val="005F7819"/>
    <w:rsid w:val="005F799A"/>
    <w:rsid w:val="005F7D5D"/>
    <w:rsid w:val="005F7E72"/>
    <w:rsid w:val="00600B9A"/>
    <w:rsid w:val="0060180B"/>
    <w:rsid w:val="006025FE"/>
    <w:rsid w:val="00602736"/>
    <w:rsid w:val="00602CCB"/>
    <w:rsid w:val="0060358E"/>
    <w:rsid w:val="006038CE"/>
    <w:rsid w:val="00603B73"/>
    <w:rsid w:val="00603C53"/>
    <w:rsid w:val="00603CBD"/>
    <w:rsid w:val="00604EA0"/>
    <w:rsid w:val="00604F1D"/>
    <w:rsid w:val="00604F4D"/>
    <w:rsid w:val="00605572"/>
    <w:rsid w:val="00606B94"/>
    <w:rsid w:val="00606BF5"/>
    <w:rsid w:val="00606E7E"/>
    <w:rsid w:val="006074B9"/>
    <w:rsid w:val="0060795D"/>
    <w:rsid w:val="00607F3B"/>
    <w:rsid w:val="006100B8"/>
    <w:rsid w:val="00610364"/>
    <w:rsid w:val="006109A6"/>
    <w:rsid w:val="00611178"/>
    <w:rsid w:val="00611C18"/>
    <w:rsid w:val="00611DDF"/>
    <w:rsid w:val="006123C3"/>
    <w:rsid w:val="0061294A"/>
    <w:rsid w:val="00613C24"/>
    <w:rsid w:val="00614762"/>
    <w:rsid w:val="006164DA"/>
    <w:rsid w:val="00620341"/>
    <w:rsid w:val="00620893"/>
    <w:rsid w:val="00621099"/>
    <w:rsid w:val="00621DE7"/>
    <w:rsid w:val="00621F7C"/>
    <w:rsid w:val="006223A8"/>
    <w:rsid w:val="006237F1"/>
    <w:rsid w:val="00623893"/>
    <w:rsid w:val="00623CAB"/>
    <w:rsid w:val="00624227"/>
    <w:rsid w:val="00624E12"/>
    <w:rsid w:val="00624F0A"/>
    <w:rsid w:val="00625853"/>
    <w:rsid w:val="00625A3C"/>
    <w:rsid w:val="00625A6B"/>
    <w:rsid w:val="00626C2D"/>
    <w:rsid w:val="00626D83"/>
    <w:rsid w:val="00626D92"/>
    <w:rsid w:val="00627362"/>
    <w:rsid w:val="00627A15"/>
    <w:rsid w:val="00627BAC"/>
    <w:rsid w:val="00627CB5"/>
    <w:rsid w:val="00630458"/>
    <w:rsid w:val="0063054D"/>
    <w:rsid w:val="00630901"/>
    <w:rsid w:val="006310CA"/>
    <w:rsid w:val="006310FF"/>
    <w:rsid w:val="0063150A"/>
    <w:rsid w:val="00631762"/>
    <w:rsid w:val="00631D39"/>
    <w:rsid w:val="0063219B"/>
    <w:rsid w:val="006324D9"/>
    <w:rsid w:val="00632BE5"/>
    <w:rsid w:val="0063315D"/>
    <w:rsid w:val="00634DB8"/>
    <w:rsid w:val="00635607"/>
    <w:rsid w:val="00635897"/>
    <w:rsid w:val="00636B38"/>
    <w:rsid w:val="00637DFC"/>
    <w:rsid w:val="00640A9A"/>
    <w:rsid w:val="00640B0A"/>
    <w:rsid w:val="006423AC"/>
    <w:rsid w:val="006427AC"/>
    <w:rsid w:val="00642DD1"/>
    <w:rsid w:val="006439C1"/>
    <w:rsid w:val="00643F37"/>
    <w:rsid w:val="006440FC"/>
    <w:rsid w:val="00644C17"/>
    <w:rsid w:val="00645198"/>
    <w:rsid w:val="00646A92"/>
    <w:rsid w:val="00647533"/>
    <w:rsid w:val="00647608"/>
    <w:rsid w:val="00647701"/>
    <w:rsid w:val="006477B3"/>
    <w:rsid w:val="006500AB"/>
    <w:rsid w:val="006505C9"/>
    <w:rsid w:val="00650734"/>
    <w:rsid w:val="00650CCA"/>
    <w:rsid w:val="00651D61"/>
    <w:rsid w:val="006536E7"/>
    <w:rsid w:val="006538F0"/>
    <w:rsid w:val="00653D26"/>
    <w:rsid w:val="0065463F"/>
    <w:rsid w:val="00654D6A"/>
    <w:rsid w:val="0065507E"/>
    <w:rsid w:val="006555D4"/>
    <w:rsid w:val="00655BEA"/>
    <w:rsid w:val="006562B0"/>
    <w:rsid w:val="006562F7"/>
    <w:rsid w:val="00656339"/>
    <w:rsid w:val="00656A67"/>
    <w:rsid w:val="00656C09"/>
    <w:rsid w:val="006570FD"/>
    <w:rsid w:val="00657996"/>
    <w:rsid w:val="00657E10"/>
    <w:rsid w:val="0066135B"/>
    <w:rsid w:val="0066184E"/>
    <w:rsid w:val="00661EBD"/>
    <w:rsid w:val="00663113"/>
    <w:rsid w:val="0066318B"/>
    <w:rsid w:val="006632C2"/>
    <w:rsid w:val="006636D8"/>
    <w:rsid w:val="00664B99"/>
    <w:rsid w:val="00664CA7"/>
    <w:rsid w:val="00664F89"/>
    <w:rsid w:val="006667D1"/>
    <w:rsid w:val="00666830"/>
    <w:rsid w:val="0066688B"/>
    <w:rsid w:val="006669C0"/>
    <w:rsid w:val="00666F14"/>
    <w:rsid w:val="00667B59"/>
    <w:rsid w:val="0067064A"/>
    <w:rsid w:val="00670BFD"/>
    <w:rsid w:val="006715C7"/>
    <w:rsid w:val="00671CBA"/>
    <w:rsid w:val="0067261A"/>
    <w:rsid w:val="00673068"/>
    <w:rsid w:val="0067339F"/>
    <w:rsid w:val="00673526"/>
    <w:rsid w:val="006742C9"/>
    <w:rsid w:val="00674868"/>
    <w:rsid w:val="0067487D"/>
    <w:rsid w:val="00674AB7"/>
    <w:rsid w:val="00674DF4"/>
    <w:rsid w:val="00674FCB"/>
    <w:rsid w:val="0067591B"/>
    <w:rsid w:val="00675C67"/>
    <w:rsid w:val="00675E65"/>
    <w:rsid w:val="0067675C"/>
    <w:rsid w:val="006769B0"/>
    <w:rsid w:val="0067763B"/>
    <w:rsid w:val="00677A8F"/>
    <w:rsid w:val="00681118"/>
    <w:rsid w:val="00681AE5"/>
    <w:rsid w:val="00681D08"/>
    <w:rsid w:val="00682A7F"/>
    <w:rsid w:val="006832D2"/>
    <w:rsid w:val="0068336E"/>
    <w:rsid w:val="006837BE"/>
    <w:rsid w:val="00685A42"/>
    <w:rsid w:val="00686532"/>
    <w:rsid w:val="00686E0C"/>
    <w:rsid w:val="00687255"/>
    <w:rsid w:val="00687489"/>
    <w:rsid w:val="0068791B"/>
    <w:rsid w:val="00690828"/>
    <w:rsid w:val="00690FFA"/>
    <w:rsid w:val="00692390"/>
    <w:rsid w:val="00692897"/>
    <w:rsid w:val="00692988"/>
    <w:rsid w:val="00692A65"/>
    <w:rsid w:val="00693143"/>
    <w:rsid w:val="00693526"/>
    <w:rsid w:val="006939EE"/>
    <w:rsid w:val="0069480A"/>
    <w:rsid w:val="00694DD5"/>
    <w:rsid w:val="00694F90"/>
    <w:rsid w:val="006953C4"/>
    <w:rsid w:val="00695B93"/>
    <w:rsid w:val="00696450"/>
    <w:rsid w:val="006971F8"/>
    <w:rsid w:val="006974BC"/>
    <w:rsid w:val="006A0E4A"/>
    <w:rsid w:val="006A108B"/>
    <w:rsid w:val="006A1640"/>
    <w:rsid w:val="006A1649"/>
    <w:rsid w:val="006A1654"/>
    <w:rsid w:val="006A1931"/>
    <w:rsid w:val="006A19ED"/>
    <w:rsid w:val="006A22D5"/>
    <w:rsid w:val="006A23F5"/>
    <w:rsid w:val="006A25D2"/>
    <w:rsid w:val="006A2930"/>
    <w:rsid w:val="006A2D36"/>
    <w:rsid w:val="006A362B"/>
    <w:rsid w:val="006A3A1B"/>
    <w:rsid w:val="006A471B"/>
    <w:rsid w:val="006A51A1"/>
    <w:rsid w:val="006A54EE"/>
    <w:rsid w:val="006A584A"/>
    <w:rsid w:val="006A638B"/>
    <w:rsid w:val="006A68CF"/>
    <w:rsid w:val="006A6C18"/>
    <w:rsid w:val="006A780A"/>
    <w:rsid w:val="006A7A5E"/>
    <w:rsid w:val="006B08F0"/>
    <w:rsid w:val="006B1ED0"/>
    <w:rsid w:val="006B2172"/>
    <w:rsid w:val="006B23ED"/>
    <w:rsid w:val="006B28C7"/>
    <w:rsid w:val="006B28CE"/>
    <w:rsid w:val="006B4620"/>
    <w:rsid w:val="006B4681"/>
    <w:rsid w:val="006B5875"/>
    <w:rsid w:val="006B6672"/>
    <w:rsid w:val="006B695A"/>
    <w:rsid w:val="006B6C50"/>
    <w:rsid w:val="006B7356"/>
    <w:rsid w:val="006B7497"/>
    <w:rsid w:val="006B7E4D"/>
    <w:rsid w:val="006C0FF5"/>
    <w:rsid w:val="006C163C"/>
    <w:rsid w:val="006C1747"/>
    <w:rsid w:val="006C3AEB"/>
    <w:rsid w:val="006C45F0"/>
    <w:rsid w:val="006C4D97"/>
    <w:rsid w:val="006C510F"/>
    <w:rsid w:val="006C64A3"/>
    <w:rsid w:val="006C7510"/>
    <w:rsid w:val="006C7530"/>
    <w:rsid w:val="006C7532"/>
    <w:rsid w:val="006C7C32"/>
    <w:rsid w:val="006C7D5D"/>
    <w:rsid w:val="006D0050"/>
    <w:rsid w:val="006D00D5"/>
    <w:rsid w:val="006D0276"/>
    <w:rsid w:val="006D05AF"/>
    <w:rsid w:val="006D06D7"/>
    <w:rsid w:val="006D0A1F"/>
    <w:rsid w:val="006D1138"/>
    <w:rsid w:val="006D1388"/>
    <w:rsid w:val="006D1577"/>
    <w:rsid w:val="006D1D20"/>
    <w:rsid w:val="006D2878"/>
    <w:rsid w:val="006D28D1"/>
    <w:rsid w:val="006D3182"/>
    <w:rsid w:val="006D3AB9"/>
    <w:rsid w:val="006D3D43"/>
    <w:rsid w:val="006D68FB"/>
    <w:rsid w:val="006D6A9B"/>
    <w:rsid w:val="006E0BB6"/>
    <w:rsid w:val="006E132C"/>
    <w:rsid w:val="006E2526"/>
    <w:rsid w:val="006E2811"/>
    <w:rsid w:val="006E2E73"/>
    <w:rsid w:val="006E3047"/>
    <w:rsid w:val="006E39B9"/>
    <w:rsid w:val="006E3A12"/>
    <w:rsid w:val="006E48D3"/>
    <w:rsid w:val="006E4B70"/>
    <w:rsid w:val="006E4FC9"/>
    <w:rsid w:val="006E5496"/>
    <w:rsid w:val="006E5ABF"/>
    <w:rsid w:val="006E63AE"/>
    <w:rsid w:val="006E654D"/>
    <w:rsid w:val="006E67BE"/>
    <w:rsid w:val="006E6FA3"/>
    <w:rsid w:val="006E7132"/>
    <w:rsid w:val="006E76E8"/>
    <w:rsid w:val="006E78A8"/>
    <w:rsid w:val="006F0007"/>
    <w:rsid w:val="006F2AC5"/>
    <w:rsid w:val="006F2EC3"/>
    <w:rsid w:val="006F393D"/>
    <w:rsid w:val="006F417F"/>
    <w:rsid w:val="006F48E4"/>
    <w:rsid w:val="006F5275"/>
    <w:rsid w:val="006F6CC0"/>
    <w:rsid w:val="006F7942"/>
    <w:rsid w:val="006F79C9"/>
    <w:rsid w:val="007035D9"/>
    <w:rsid w:val="00703883"/>
    <w:rsid w:val="007048D3"/>
    <w:rsid w:val="00704B3C"/>
    <w:rsid w:val="00704C01"/>
    <w:rsid w:val="00704E00"/>
    <w:rsid w:val="00704E58"/>
    <w:rsid w:val="0070700E"/>
    <w:rsid w:val="00707267"/>
    <w:rsid w:val="0070746B"/>
    <w:rsid w:val="00707F18"/>
    <w:rsid w:val="007106D8"/>
    <w:rsid w:val="007109EE"/>
    <w:rsid w:val="007114A6"/>
    <w:rsid w:val="00711EA9"/>
    <w:rsid w:val="00712226"/>
    <w:rsid w:val="00712496"/>
    <w:rsid w:val="007127CC"/>
    <w:rsid w:val="00712969"/>
    <w:rsid w:val="00712F28"/>
    <w:rsid w:val="00713418"/>
    <w:rsid w:val="00714315"/>
    <w:rsid w:val="00715E89"/>
    <w:rsid w:val="0071678F"/>
    <w:rsid w:val="00716831"/>
    <w:rsid w:val="00716978"/>
    <w:rsid w:val="007174CF"/>
    <w:rsid w:val="00717672"/>
    <w:rsid w:val="00717B5C"/>
    <w:rsid w:val="00717D16"/>
    <w:rsid w:val="00717F6C"/>
    <w:rsid w:val="0072084E"/>
    <w:rsid w:val="00720FA7"/>
    <w:rsid w:val="007214D2"/>
    <w:rsid w:val="00721864"/>
    <w:rsid w:val="00721FD9"/>
    <w:rsid w:val="00723EA1"/>
    <w:rsid w:val="007244BE"/>
    <w:rsid w:val="00724A08"/>
    <w:rsid w:val="0072524F"/>
    <w:rsid w:val="0072571A"/>
    <w:rsid w:val="00725A73"/>
    <w:rsid w:val="00726411"/>
    <w:rsid w:val="007275B9"/>
    <w:rsid w:val="00727745"/>
    <w:rsid w:val="00727E6C"/>
    <w:rsid w:val="007302FD"/>
    <w:rsid w:val="00730B54"/>
    <w:rsid w:val="00730E85"/>
    <w:rsid w:val="00731F22"/>
    <w:rsid w:val="00732649"/>
    <w:rsid w:val="00732AFC"/>
    <w:rsid w:val="0073428A"/>
    <w:rsid w:val="0073544F"/>
    <w:rsid w:val="00735897"/>
    <w:rsid w:val="00735E29"/>
    <w:rsid w:val="007364E7"/>
    <w:rsid w:val="00736759"/>
    <w:rsid w:val="00736810"/>
    <w:rsid w:val="00737C09"/>
    <w:rsid w:val="00740BCF"/>
    <w:rsid w:val="00740F48"/>
    <w:rsid w:val="00741743"/>
    <w:rsid w:val="00741ED0"/>
    <w:rsid w:val="00742975"/>
    <w:rsid w:val="00742B0B"/>
    <w:rsid w:val="00742C30"/>
    <w:rsid w:val="00743317"/>
    <w:rsid w:val="007441A5"/>
    <w:rsid w:val="007477F0"/>
    <w:rsid w:val="0075041D"/>
    <w:rsid w:val="007504A6"/>
    <w:rsid w:val="00751436"/>
    <w:rsid w:val="007526D4"/>
    <w:rsid w:val="007537D2"/>
    <w:rsid w:val="00753805"/>
    <w:rsid w:val="007538E3"/>
    <w:rsid w:val="00754312"/>
    <w:rsid w:val="00754F87"/>
    <w:rsid w:val="007555DF"/>
    <w:rsid w:val="007557E8"/>
    <w:rsid w:val="00755A85"/>
    <w:rsid w:val="00755EF7"/>
    <w:rsid w:val="00756406"/>
    <w:rsid w:val="00757116"/>
    <w:rsid w:val="00757C30"/>
    <w:rsid w:val="007600B8"/>
    <w:rsid w:val="0076024C"/>
    <w:rsid w:val="00760413"/>
    <w:rsid w:val="00760769"/>
    <w:rsid w:val="00760EF8"/>
    <w:rsid w:val="0076180D"/>
    <w:rsid w:val="00761F00"/>
    <w:rsid w:val="00762027"/>
    <w:rsid w:val="007626C6"/>
    <w:rsid w:val="00762A66"/>
    <w:rsid w:val="00762F0F"/>
    <w:rsid w:val="00764301"/>
    <w:rsid w:val="00764D76"/>
    <w:rsid w:val="00764EEA"/>
    <w:rsid w:val="00764FBB"/>
    <w:rsid w:val="00765097"/>
    <w:rsid w:val="0076581B"/>
    <w:rsid w:val="00765CDA"/>
    <w:rsid w:val="0076606D"/>
    <w:rsid w:val="007665E9"/>
    <w:rsid w:val="007666A4"/>
    <w:rsid w:val="00766C99"/>
    <w:rsid w:val="00766E2A"/>
    <w:rsid w:val="00767098"/>
    <w:rsid w:val="007670A4"/>
    <w:rsid w:val="0077067F"/>
    <w:rsid w:val="007707E4"/>
    <w:rsid w:val="00770FF0"/>
    <w:rsid w:val="00771240"/>
    <w:rsid w:val="00771729"/>
    <w:rsid w:val="00771F97"/>
    <w:rsid w:val="0077307E"/>
    <w:rsid w:val="00773464"/>
    <w:rsid w:val="00773543"/>
    <w:rsid w:val="00773851"/>
    <w:rsid w:val="00773881"/>
    <w:rsid w:val="00774C1F"/>
    <w:rsid w:val="00774CAF"/>
    <w:rsid w:val="00774E22"/>
    <w:rsid w:val="007751DC"/>
    <w:rsid w:val="0077555A"/>
    <w:rsid w:val="00775A4F"/>
    <w:rsid w:val="00775DFD"/>
    <w:rsid w:val="00776382"/>
    <w:rsid w:val="00776551"/>
    <w:rsid w:val="00776E1D"/>
    <w:rsid w:val="00776EDD"/>
    <w:rsid w:val="007775F4"/>
    <w:rsid w:val="00777F55"/>
    <w:rsid w:val="00780650"/>
    <w:rsid w:val="007806D5"/>
    <w:rsid w:val="00780F69"/>
    <w:rsid w:val="00780FBB"/>
    <w:rsid w:val="00781535"/>
    <w:rsid w:val="00781738"/>
    <w:rsid w:val="00781746"/>
    <w:rsid w:val="00783A10"/>
    <w:rsid w:val="0078439A"/>
    <w:rsid w:val="00784601"/>
    <w:rsid w:val="0078491C"/>
    <w:rsid w:val="007873AA"/>
    <w:rsid w:val="007873DD"/>
    <w:rsid w:val="0079040E"/>
    <w:rsid w:val="00790525"/>
    <w:rsid w:val="0079071B"/>
    <w:rsid w:val="00790C60"/>
    <w:rsid w:val="00790D59"/>
    <w:rsid w:val="00791609"/>
    <w:rsid w:val="00792A98"/>
    <w:rsid w:val="00792AEF"/>
    <w:rsid w:val="00792C58"/>
    <w:rsid w:val="007931A5"/>
    <w:rsid w:val="0079336E"/>
    <w:rsid w:val="007933DB"/>
    <w:rsid w:val="00793EC3"/>
    <w:rsid w:val="0079497F"/>
    <w:rsid w:val="00794ED5"/>
    <w:rsid w:val="00795229"/>
    <w:rsid w:val="007952B5"/>
    <w:rsid w:val="007956C2"/>
    <w:rsid w:val="007967EE"/>
    <w:rsid w:val="007968AB"/>
    <w:rsid w:val="0079733F"/>
    <w:rsid w:val="00797B8D"/>
    <w:rsid w:val="00797D1C"/>
    <w:rsid w:val="007A01C5"/>
    <w:rsid w:val="007A0954"/>
    <w:rsid w:val="007A0A5E"/>
    <w:rsid w:val="007A1DFD"/>
    <w:rsid w:val="007A1F59"/>
    <w:rsid w:val="007A24E5"/>
    <w:rsid w:val="007A2E09"/>
    <w:rsid w:val="007A2F06"/>
    <w:rsid w:val="007A31F6"/>
    <w:rsid w:val="007A33D4"/>
    <w:rsid w:val="007A3B91"/>
    <w:rsid w:val="007A58C3"/>
    <w:rsid w:val="007A5D58"/>
    <w:rsid w:val="007A6549"/>
    <w:rsid w:val="007A69FA"/>
    <w:rsid w:val="007A78C3"/>
    <w:rsid w:val="007B053A"/>
    <w:rsid w:val="007B05C3"/>
    <w:rsid w:val="007B0778"/>
    <w:rsid w:val="007B0A2D"/>
    <w:rsid w:val="007B0E1B"/>
    <w:rsid w:val="007B1F00"/>
    <w:rsid w:val="007B2207"/>
    <w:rsid w:val="007B235F"/>
    <w:rsid w:val="007B3157"/>
    <w:rsid w:val="007B3A7C"/>
    <w:rsid w:val="007B4115"/>
    <w:rsid w:val="007B4376"/>
    <w:rsid w:val="007B47FC"/>
    <w:rsid w:val="007B4EAD"/>
    <w:rsid w:val="007B5545"/>
    <w:rsid w:val="007B6404"/>
    <w:rsid w:val="007B67E1"/>
    <w:rsid w:val="007B6935"/>
    <w:rsid w:val="007C0837"/>
    <w:rsid w:val="007C16E3"/>
    <w:rsid w:val="007C183D"/>
    <w:rsid w:val="007C33F7"/>
    <w:rsid w:val="007C3E88"/>
    <w:rsid w:val="007C411F"/>
    <w:rsid w:val="007C468F"/>
    <w:rsid w:val="007C4797"/>
    <w:rsid w:val="007C4949"/>
    <w:rsid w:val="007C4F95"/>
    <w:rsid w:val="007C544F"/>
    <w:rsid w:val="007C59EA"/>
    <w:rsid w:val="007C602E"/>
    <w:rsid w:val="007C650A"/>
    <w:rsid w:val="007C674F"/>
    <w:rsid w:val="007C689E"/>
    <w:rsid w:val="007C7818"/>
    <w:rsid w:val="007C7919"/>
    <w:rsid w:val="007D0DF5"/>
    <w:rsid w:val="007D21AA"/>
    <w:rsid w:val="007D3246"/>
    <w:rsid w:val="007D3507"/>
    <w:rsid w:val="007D387E"/>
    <w:rsid w:val="007D55CC"/>
    <w:rsid w:val="007D5662"/>
    <w:rsid w:val="007D5FF0"/>
    <w:rsid w:val="007D62AD"/>
    <w:rsid w:val="007D69E9"/>
    <w:rsid w:val="007D73D7"/>
    <w:rsid w:val="007D7CA6"/>
    <w:rsid w:val="007D7FBC"/>
    <w:rsid w:val="007E056B"/>
    <w:rsid w:val="007E0656"/>
    <w:rsid w:val="007E08EA"/>
    <w:rsid w:val="007E0C25"/>
    <w:rsid w:val="007E1EF8"/>
    <w:rsid w:val="007E27D9"/>
    <w:rsid w:val="007E288D"/>
    <w:rsid w:val="007E3193"/>
    <w:rsid w:val="007E38FA"/>
    <w:rsid w:val="007E3F1B"/>
    <w:rsid w:val="007E434A"/>
    <w:rsid w:val="007E482E"/>
    <w:rsid w:val="007E6C9E"/>
    <w:rsid w:val="007E6D16"/>
    <w:rsid w:val="007E6FD0"/>
    <w:rsid w:val="007E7103"/>
    <w:rsid w:val="007E7CDE"/>
    <w:rsid w:val="007E7D1A"/>
    <w:rsid w:val="007E7ED8"/>
    <w:rsid w:val="007F0028"/>
    <w:rsid w:val="007F0E93"/>
    <w:rsid w:val="007F0EE6"/>
    <w:rsid w:val="007F10CA"/>
    <w:rsid w:val="007F1D73"/>
    <w:rsid w:val="007F1FD3"/>
    <w:rsid w:val="007F28F4"/>
    <w:rsid w:val="007F2BEA"/>
    <w:rsid w:val="007F3C93"/>
    <w:rsid w:val="007F3FB9"/>
    <w:rsid w:val="007F499F"/>
    <w:rsid w:val="007F4FAA"/>
    <w:rsid w:val="007F5163"/>
    <w:rsid w:val="007F543D"/>
    <w:rsid w:val="007F56D0"/>
    <w:rsid w:val="007F5879"/>
    <w:rsid w:val="007F6776"/>
    <w:rsid w:val="007F6A6B"/>
    <w:rsid w:val="007F756B"/>
    <w:rsid w:val="007F7AF3"/>
    <w:rsid w:val="007F7B0F"/>
    <w:rsid w:val="008011AE"/>
    <w:rsid w:val="008017E1"/>
    <w:rsid w:val="00801EE5"/>
    <w:rsid w:val="00802826"/>
    <w:rsid w:val="00802A5F"/>
    <w:rsid w:val="00803714"/>
    <w:rsid w:val="00803FD3"/>
    <w:rsid w:val="008043BE"/>
    <w:rsid w:val="00804677"/>
    <w:rsid w:val="00805669"/>
    <w:rsid w:val="008058CB"/>
    <w:rsid w:val="0080635F"/>
    <w:rsid w:val="008068DE"/>
    <w:rsid w:val="00806AE3"/>
    <w:rsid w:val="00806F8B"/>
    <w:rsid w:val="008070BC"/>
    <w:rsid w:val="00807B74"/>
    <w:rsid w:val="00807D97"/>
    <w:rsid w:val="00810AE4"/>
    <w:rsid w:val="00810B2A"/>
    <w:rsid w:val="008113AA"/>
    <w:rsid w:val="00812262"/>
    <w:rsid w:val="00812E22"/>
    <w:rsid w:val="00812FA1"/>
    <w:rsid w:val="00813788"/>
    <w:rsid w:val="00813DEF"/>
    <w:rsid w:val="0081501B"/>
    <w:rsid w:val="008156E1"/>
    <w:rsid w:val="008156FE"/>
    <w:rsid w:val="00815F5F"/>
    <w:rsid w:val="0081613D"/>
    <w:rsid w:val="00816AB6"/>
    <w:rsid w:val="00816FDB"/>
    <w:rsid w:val="00817BB0"/>
    <w:rsid w:val="00817CBC"/>
    <w:rsid w:val="008203D7"/>
    <w:rsid w:val="00820D62"/>
    <w:rsid w:val="00820DC1"/>
    <w:rsid w:val="0082138B"/>
    <w:rsid w:val="00821FFD"/>
    <w:rsid w:val="0082239F"/>
    <w:rsid w:val="00822544"/>
    <w:rsid w:val="00822AE9"/>
    <w:rsid w:val="00822E1C"/>
    <w:rsid w:val="0082413D"/>
    <w:rsid w:val="00826469"/>
    <w:rsid w:val="00826A18"/>
    <w:rsid w:val="00827365"/>
    <w:rsid w:val="008301B1"/>
    <w:rsid w:val="008301D0"/>
    <w:rsid w:val="008307FD"/>
    <w:rsid w:val="0083091A"/>
    <w:rsid w:val="00831A13"/>
    <w:rsid w:val="008326BC"/>
    <w:rsid w:val="00832F61"/>
    <w:rsid w:val="0083307F"/>
    <w:rsid w:val="008331F6"/>
    <w:rsid w:val="00833405"/>
    <w:rsid w:val="00833DD9"/>
    <w:rsid w:val="00833FDA"/>
    <w:rsid w:val="008340FD"/>
    <w:rsid w:val="008350F5"/>
    <w:rsid w:val="008354D1"/>
    <w:rsid w:val="00835A0B"/>
    <w:rsid w:val="00835E76"/>
    <w:rsid w:val="00836D6E"/>
    <w:rsid w:val="00837B13"/>
    <w:rsid w:val="0084042F"/>
    <w:rsid w:val="00840E95"/>
    <w:rsid w:val="0084105F"/>
    <w:rsid w:val="00841635"/>
    <w:rsid w:val="00841822"/>
    <w:rsid w:val="00841BB4"/>
    <w:rsid w:val="00841BE7"/>
    <w:rsid w:val="00842DDD"/>
    <w:rsid w:val="008434EC"/>
    <w:rsid w:val="00843D19"/>
    <w:rsid w:val="0084474F"/>
    <w:rsid w:val="00845021"/>
    <w:rsid w:val="008457F9"/>
    <w:rsid w:val="008459BC"/>
    <w:rsid w:val="00846085"/>
    <w:rsid w:val="00846673"/>
    <w:rsid w:val="008471AB"/>
    <w:rsid w:val="0084753C"/>
    <w:rsid w:val="00847998"/>
    <w:rsid w:val="00847D74"/>
    <w:rsid w:val="0085022C"/>
    <w:rsid w:val="008508DE"/>
    <w:rsid w:val="00850B89"/>
    <w:rsid w:val="00850C21"/>
    <w:rsid w:val="0085278C"/>
    <w:rsid w:val="00852992"/>
    <w:rsid w:val="00852A06"/>
    <w:rsid w:val="00852C2C"/>
    <w:rsid w:val="00852E2F"/>
    <w:rsid w:val="00853764"/>
    <w:rsid w:val="00853E60"/>
    <w:rsid w:val="008547E9"/>
    <w:rsid w:val="00854BA3"/>
    <w:rsid w:val="00854BCC"/>
    <w:rsid w:val="00854F6E"/>
    <w:rsid w:val="00855088"/>
    <w:rsid w:val="0085512D"/>
    <w:rsid w:val="00855A66"/>
    <w:rsid w:val="00855E6C"/>
    <w:rsid w:val="00855E70"/>
    <w:rsid w:val="00856EDC"/>
    <w:rsid w:val="008574D6"/>
    <w:rsid w:val="0085762F"/>
    <w:rsid w:val="00857D3C"/>
    <w:rsid w:val="008605B1"/>
    <w:rsid w:val="008605B4"/>
    <w:rsid w:val="00860DAB"/>
    <w:rsid w:val="008614D0"/>
    <w:rsid w:val="00861724"/>
    <w:rsid w:val="00861C76"/>
    <w:rsid w:val="00861D2B"/>
    <w:rsid w:val="00863189"/>
    <w:rsid w:val="00864A91"/>
    <w:rsid w:val="00865DB6"/>
    <w:rsid w:val="00866255"/>
    <w:rsid w:val="0086750C"/>
    <w:rsid w:val="00867662"/>
    <w:rsid w:val="008701C3"/>
    <w:rsid w:val="00870E57"/>
    <w:rsid w:val="00871523"/>
    <w:rsid w:val="00871B68"/>
    <w:rsid w:val="00871DFE"/>
    <w:rsid w:val="008730BB"/>
    <w:rsid w:val="00873A60"/>
    <w:rsid w:val="00874017"/>
    <w:rsid w:val="008754D5"/>
    <w:rsid w:val="00875FCB"/>
    <w:rsid w:val="008764E9"/>
    <w:rsid w:val="008765DF"/>
    <w:rsid w:val="0087666A"/>
    <w:rsid w:val="00876BBC"/>
    <w:rsid w:val="00876CDB"/>
    <w:rsid w:val="008771B6"/>
    <w:rsid w:val="00877A61"/>
    <w:rsid w:val="00877D4D"/>
    <w:rsid w:val="00877F50"/>
    <w:rsid w:val="008802E4"/>
    <w:rsid w:val="00880AF3"/>
    <w:rsid w:val="008810B7"/>
    <w:rsid w:val="00881864"/>
    <w:rsid w:val="00881895"/>
    <w:rsid w:val="00882315"/>
    <w:rsid w:val="008823D3"/>
    <w:rsid w:val="00882D5B"/>
    <w:rsid w:val="0088499C"/>
    <w:rsid w:val="008849D3"/>
    <w:rsid w:val="008856BF"/>
    <w:rsid w:val="00885D96"/>
    <w:rsid w:val="00886EE3"/>
    <w:rsid w:val="0088712A"/>
    <w:rsid w:val="00887D57"/>
    <w:rsid w:val="00887DED"/>
    <w:rsid w:val="00890BEF"/>
    <w:rsid w:val="00891177"/>
    <w:rsid w:val="0089124A"/>
    <w:rsid w:val="00891E19"/>
    <w:rsid w:val="008925D5"/>
    <w:rsid w:val="008925FC"/>
    <w:rsid w:val="0089326D"/>
    <w:rsid w:val="00893974"/>
    <w:rsid w:val="00893B50"/>
    <w:rsid w:val="008947CF"/>
    <w:rsid w:val="0089533C"/>
    <w:rsid w:val="00896823"/>
    <w:rsid w:val="00896992"/>
    <w:rsid w:val="008973BF"/>
    <w:rsid w:val="00897A8C"/>
    <w:rsid w:val="00897B94"/>
    <w:rsid w:val="008A009D"/>
    <w:rsid w:val="008A03A6"/>
    <w:rsid w:val="008A07FF"/>
    <w:rsid w:val="008A0DCC"/>
    <w:rsid w:val="008A1284"/>
    <w:rsid w:val="008A1411"/>
    <w:rsid w:val="008A193A"/>
    <w:rsid w:val="008A1E32"/>
    <w:rsid w:val="008A3132"/>
    <w:rsid w:val="008A3AF5"/>
    <w:rsid w:val="008A3FE2"/>
    <w:rsid w:val="008A4024"/>
    <w:rsid w:val="008A4459"/>
    <w:rsid w:val="008A46BE"/>
    <w:rsid w:val="008A4A55"/>
    <w:rsid w:val="008A5A40"/>
    <w:rsid w:val="008A6219"/>
    <w:rsid w:val="008A6241"/>
    <w:rsid w:val="008A6645"/>
    <w:rsid w:val="008A685A"/>
    <w:rsid w:val="008A6CF4"/>
    <w:rsid w:val="008A7605"/>
    <w:rsid w:val="008B0079"/>
    <w:rsid w:val="008B0988"/>
    <w:rsid w:val="008B149E"/>
    <w:rsid w:val="008B28FF"/>
    <w:rsid w:val="008B2C5E"/>
    <w:rsid w:val="008B31AB"/>
    <w:rsid w:val="008B4256"/>
    <w:rsid w:val="008B4807"/>
    <w:rsid w:val="008B4AD2"/>
    <w:rsid w:val="008B4B84"/>
    <w:rsid w:val="008B693E"/>
    <w:rsid w:val="008B6F54"/>
    <w:rsid w:val="008B787A"/>
    <w:rsid w:val="008C0066"/>
    <w:rsid w:val="008C118E"/>
    <w:rsid w:val="008C1956"/>
    <w:rsid w:val="008C1A93"/>
    <w:rsid w:val="008C20E1"/>
    <w:rsid w:val="008C2E1D"/>
    <w:rsid w:val="008C3439"/>
    <w:rsid w:val="008C3B90"/>
    <w:rsid w:val="008C447E"/>
    <w:rsid w:val="008C44CC"/>
    <w:rsid w:val="008C468D"/>
    <w:rsid w:val="008C4E98"/>
    <w:rsid w:val="008C534A"/>
    <w:rsid w:val="008C55E0"/>
    <w:rsid w:val="008C5AA1"/>
    <w:rsid w:val="008C7076"/>
    <w:rsid w:val="008C7C54"/>
    <w:rsid w:val="008D097D"/>
    <w:rsid w:val="008D27EF"/>
    <w:rsid w:val="008D35B7"/>
    <w:rsid w:val="008D4216"/>
    <w:rsid w:val="008D4BAF"/>
    <w:rsid w:val="008D4C07"/>
    <w:rsid w:val="008D5978"/>
    <w:rsid w:val="008D6328"/>
    <w:rsid w:val="008D7E6A"/>
    <w:rsid w:val="008E0130"/>
    <w:rsid w:val="008E0A0E"/>
    <w:rsid w:val="008E18F6"/>
    <w:rsid w:val="008E1FDA"/>
    <w:rsid w:val="008E243E"/>
    <w:rsid w:val="008E41CE"/>
    <w:rsid w:val="008E4629"/>
    <w:rsid w:val="008E4894"/>
    <w:rsid w:val="008E52D7"/>
    <w:rsid w:val="008E573A"/>
    <w:rsid w:val="008E5AC2"/>
    <w:rsid w:val="008E5EDB"/>
    <w:rsid w:val="008E6713"/>
    <w:rsid w:val="008E7A31"/>
    <w:rsid w:val="008E7D29"/>
    <w:rsid w:val="008F180B"/>
    <w:rsid w:val="008F1993"/>
    <w:rsid w:val="008F1D24"/>
    <w:rsid w:val="008F21CC"/>
    <w:rsid w:val="008F2C26"/>
    <w:rsid w:val="008F304E"/>
    <w:rsid w:val="008F34FF"/>
    <w:rsid w:val="008F3DDF"/>
    <w:rsid w:val="008F4344"/>
    <w:rsid w:val="008F4446"/>
    <w:rsid w:val="008F5037"/>
    <w:rsid w:val="008F52DC"/>
    <w:rsid w:val="008F55EE"/>
    <w:rsid w:val="008F573F"/>
    <w:rsid w:val="008F5925"/>
    <w:rsid w:val="008F7946"/>
    <w:rsid w:val="008F7B4C"/>
    <w:rsid w:val="008F7EE7"/>
    <w:rsid w:val="00900283"/>
    <w:rsid w:val="00900E10"/>
    <w:rsid w:val="00900ECB"/>
    <w:rsid w:val="0090221A"/>
    <w:rsid w:val="0090252C"/>
    <w:rsid w:val="0090262B"/>
    <w:rsid w:val="00902C38"/>
    <w:rsid w:val="00903542"/>
    <w:rsid w:val="00903577"/>
    <w:rsid w:val="009043A6"/>
    <w:rsid w:val="009055C8"/>
    <w:rsid w:val="009062E2"/>
    <w:rsid w:val="0090668C"/>
    <w:rsid w:val="009066FD"/>
    <w:rsid w:val="0090744C"/>
    <w:rsid w:val="00907831"/>
    <w:rsid w:val="00907D56"/>
    <w:rsid w:val="00910391"/>
    <w:rsid w:val="0091161E"/>
    <w:rsid w:val="00911CB9"/>
    <w:rsid w:val="00911EE8"/>
    <w:rsid w:val="00912D7B"/>
    <w:rsid w:val="00914164"/>
    <w:rsid w:val="009141C0"/>
    <w:rsid w:val="00914259"/>
    <w:rsid w:val="00916312"/>
    <w:rsid w:val="00916380"/>
    <w:rsid w:val="00916562"/>
    <w:rsid w:val="0091723B"/>
    <w:rsid w:val="009200FC"/>
    <w:rsid w:val="009209C1"/>
    <w:rsid w:val="0092103B"/>
    <w:rsid w:val="009214DB"/>
    <w:rsid w:val="00922084"/>
    <w:rsid w:val="0092231E"/>
    <w:rsid w:val="0092261C"/>
    <w:rsid w:val="00922621"/>
    <w:rsid w:val="00922740"/>
    <w:rsid w:val="00922E7B"/>
    <w:rsid w:val="00923E73"/>
    <w:rsid w:val="00924267"/>
    <w:rsid w:val="00924858"/>
    <w:rsid w:val="00924AF5"/>
    <w:rsid w:val="009253CF"/>
    <w:rsid w:val="00925432"/>
    <w:rsid w:val="00925963"/>
    <w:rsid w:val="009262E7"/>
    <w:rsid w:val="0092786C"/>
    <w:rsid w:val="009279CE"/>
    <w:rsid w:val="00927A5E"/>
    <w:rsid w:val="0093009B"/>
    <w:rsid w:val="0093059D"/>
    <w:rsid w:val="00930E17"/>
    <w:rsid w:val="00931577"/>
    <w:rsid w:val="0093227C"/>
    <w:rsid w:val="009325D0"/>
    <w:rsid w:val="0093352C"/>
    <w:rsid w:val="00934085"/>
    <w:rsid w:val="0093462C"/>
    <w:rsid w:val="00934B9E"/>
    <w:rsid w:val="00934D0A"/>
    <w:rsid w:val="00934D8A"/>
    <w:rsid w:val="009355B8"/>
    <w:rsid w:val="0093684B"/>
    <w:rsid w:val="00936CB4"/>
    <w:rsid w:val="00936FBD"/>
    <w:rsid w:val="00937EFC"/>
    <w:rsid w:val="00941024"/>
    <w:rsid w:val="0094145E"/>
    <w:rsid w:val="0094158A"/>
    <w:rsid w:val="00941A2D"/>
    <w:rsid w:val="00941B09"/>
    <w:rsid w:val="00941D43"/>
    <w:rsid w:val="0094267B"/>
    <w:rsid w:val="009429D4"/>
    <w:rsid w:val="00942E82"/>
    <w:rsid w:val="0094361F"/>
    <w:rsid w:val="009439A6"/>
    <w:rsid w:val="00944A5C"/>
    <w:rsid w:val="00944F1E"/>
    <w:rsid w:val="0094519E"/>
    <w:rsid w:val="00945229"/>
    <w:rsid w:val="0094525A"/>
    <w:rsid w:val="0094527A"/>
    <w:rsid w:val="00945811"/>
    <w:rsid w:val="00945BEA"/>
    <w:rsid w:val="00945D00"/>
    <w:rsid w:val="009466EC"/>
    <w:rsid w:val="0094691C"/>
    <w:rsid w:val="00946B33"/>
    <w:rsid w:val="00946F56"/>
    <w:rsid w:val="00947148"/>
    <w:rsid w:val="009505F6"/>
    <w:rsid w:val="009508E4"/>
    <w:rsid w:val="00950BCB"/>
    <w:rsid w:val="00951077"/>
    <w:rsid w:val="009510FB"/>
    <w:rsid w:val="0095175C"/>
    <w:rsid w:val="00951931"/>
    <w:rsid w:val="00951979"/>
    <w:rsid w:val="00952D06"/>
    <w:rsid w:val="00952DBB"/>
    <w:rsid w:val="0095338E"/>
    <w:rsid w:val="00953D17"/>
    <w:rsid w:val="00954031"/>
    <w:rsid w:val="00954618"/>
    <w:rsid w:val="00954A22"/>
    <w:rsid w:val="00954AAE"/>
    <w:rsid w:val="009552BE"/>
    <w:rsid w:val="0095550D"/>
    <w:rsid w:val="0095552A"/>
    <w:rsid w:val="00955DA4"/>
    <w:rsid w:val="00956E74"/>
    <w:rsid w:val="00957205"/>
    <w:rsid w:val="009577F3"/>
    <w:rsid w:val="00957BBC"/>
    <w:rsid w:val="00957F3C"/>
    <w:rsid w:val="00960697"/>
    <w:rsid w:val="009607F4"/>
    <w:rsid w:val="00960FAD"/>
    <w:rsid w:val="0096117C"/>
    <w:rsid w:val="00964B28"/>
    <w:rsid w:val="00965538"/>
    <w:rsid w:val="00965777"/>
    <w:rsid w:val="00965DC8"/>
    <w:rsid w:val="00965F4E"/>
    <w:rsid w:val="009662A9"/>
    <w:rsid w:val="00966BB5"/>
    <w:rsid w:val="00966D5E"/>
    <w:rsid w:val="009672C1"/>
    <w:rsid w:val="00967AB4"/>
    <w:rsid w:val="00967E82"/>
    <w:rsid w:val="00971688"/>
    <w:rsid w:val="00972670"/>
    <w:rsid w:val="00972D5F"/>
    <w:rsid w:val="00972E86"/>
    <w:rsid w:val="0097395A"/>
    <w:rsid w:val="00973C7A"/>
    <w:rsid w:val="00973E88"/>
    <w:rsid w:val="00976330"/>
    <w:rsid w:val="00976405"/>
    <w:rsid w:val="00976531"/>
    <w:rsid w:val="00977305"/>
    <w:rsid w:val="00977998"/>
    <w:rsid w:val="00980093"/>
    <w:rsid w:val="00980326"/>
    <w:rsid w:val="009805E5"/>
    <w:rsid w:val="009814AD"/>
    <w:rsid w:val="00981801"/>
    <w:rsid w:val="00981918"/>
    <w:rsid w:val="00981AD7"/>
    <w:rsid w:val="009825C3"/>
    <w:rsid w:val="00982950"/>
    <w:rsid w:val="00983059"/>
    <w:rsid w:val="00983539"/>
    <w:rsid w:val="009835A7"/>
    <w:rsid w:val="009839DD"/>
    <w:rsid w:val="00983E56"/>
    <w:rsid w:val="0098471D"/>
    <w:rsid w:val="00985139"/>
    <w:rsid w:val="0098574F"/>
    <w:rsid w:val="00985A19"/>
    <w:rsid w:val="00985A4A"/>
    <w:rsid w:val="00985D38"/>
    <w:rsid w:val="00986475"/>
    <w:rsid w:val="00986BC5"/>
    <w:rsid w:val="00986FAB"/>
    <w:rsid w:val="009906F2"/>
    <w:rsid w:val="00990811"/>
    <w:rsid w:val="009909F5"/>
    <w:rsid w:val="0099110D"/>
    <w:rsid w:val="00991CE7"/>
    <w:rsid w:val="00992545"/>
    <w:rsid w:val="00992F74"/>
    <w:rsid w:val="00993152"/>
    <w:rsid w:val="00993829"/>
    <w:rsid w:val="00994780"/>
    <w:rsid w:val="009949BC"/>
    <w:rsid w:val="00994BB3"/>
    <w:rsid w:val="00994EEB"/>
    <w:rsid w:val="0099510C"/>
    <w:rsid w:val="00995496"/>
    <w:rsid w:val="00995785"/>
    <w:rsid w:val="009961E9"/>
    <w:rsid w:val="00996824"/>
    <w:rsid w:val="00996858"/>
    <w:rsid w:val="00996B09"/>
    <w:rsid w:val="00996D4F"/>
    <w:rsid w:val="00996DBC"/>
    <w:rsid w:val="00996F81"/>
    <w:rsid w:val="0099713C"/>
    <w:rsid w:val="0099747C"/>
    <w:rsid w:val="00997BA5"/>
    <w:rsid w:val="009A0B49"/>
    <w:rsid w:val="009A130D"/>
    <w:rsid w:val="009A13CF"/>
    <w:rsid w:val="009A1437"/>
    <w:rsid w:val="009A1A41"/>
    <w:rsid w:val="009A1F31"/>
    <w:rsid w:val="009A2156"/>
    <w:rsid w:val="009A256F"/>
    <w:rsid w:val="009A3154"/>
    <w:rsid w:val="009A35A1"/>
    <w:rsid w:val="009A425D"/>
    <w:rsid w:val="009A57B0"/>
    <w:rsid w:val="009A59A6"/>
    <w:rsid w:val="009A5D3B"/>
    <w:rsid w:val="009A5D77"/>
    <w:rsid w:val="009A6366"/>
    <w:rsid w:val="009A6A29"/>
    <w:rsid w:val="009A6A66"/>
    <w:rsid w:val="009A6F70"/>
    <w:rsid w:val="009A7591"/>
    <w:rsid w:val="009B04FA"/>
    <w:rsid w:val="009B15A3"/>
    <w:rsid w:val="009B18D7"/>
    <w:rsid w:val="009B1F03"/>
    <w:rsid w:val="009B2C9D"/>
    <w:rsid w:val="009B3447"/>
    <w:rsid w:val="009B40C8"/>
    <w:rsid w:val="009B4626"/>
    <w:rsid w:val="009B4A24"/>
    <w:rsid w:val="009B4B2E"/>
    <w:rsid w:val="009B5345"/>
    <w:rsid w:val="009B5513"/>
    <w:rsid w:val="009B5D50"/>
    <w:rsid w:val="009B656F"/>
    <w:rsid w:val="009B66EF"/>
    <w:rsid w:val="009B68FC"/>
    <w:rsid w:val="009B6934"/>
    <w:rsid w:val="009B739A"/>
    <w:rsid w:val="009B77A4"/>
    <w:rsid w:val="009B7B0E"/>
    <w:rsid w:val="009C08FC"/>
    <w:rsid w:val="009C1183"/>
    <w:rsid w:val="009C1AB1"/>
    <w:rsid w:val="009C363E"/>
    <w:rsid w:val="009C3C2A"/>
    <w:rsid w:val="009C41FB"/>
    <w:rsid w:val="009C4D4C"/>
    <w:rsid w:val="009C4FA4"/>
    <w:rsid w:val="009C56B6"/>
    <w:rsid w:val="009C5D19"/>
    <w:rsid w:val="009C5D2B"/>
    <w:rsid w:val="009C6F7E"/>
    <w:rsid w:val="009C7478"/>
    <w:rsid w:val="009C76D2"/>
    <w:rsid w:val="009C79F1"/>
    <w:rsid w:val="009D02D4"/>
    <w:rsid w:val="009D04CD"/>
    <w:rsid w:val="009D09B9"/>
    <w:rsid w:val="009D1450"/>
    <w:rsid w:val="009D15CB"/>
    <w:rsid w:val="009D167D"/>
    <w:rsid w:val="009D1D29"/>
    <w:rsid w:val="009D2CFB"/>
    <w:rsid w:val="009D2F6C"/>
    <w:rsid w:val="009D2F7E"/>
    <w:rsid w:val="009D2FE7"/>
    <w:rsid w:val="009D38A3"/>
    <w:rsid w:val="009D4128"/>
    <w:rsid w:val="009D45D2"/>
    <w:rsid w:val="009D47B8"/>
    <w:rsid w:val="009D4CA6"/>
    <w:rsid w:val="009D563C"/>
    <w:rsid w:val="009D5CB3"/>
    <w:rsid w:val="009D77F5"/>
    <w:rsid w:val="009D7B8D"/>
    <w:rsid w:val="009E04A1"/>
    <w:rsid w:val="009E0F2E"/>
    <w:rsid w:val="009E112C"/>
    <w:rsid w:val="009E11CD"/>
    <w:rsid w:val="009E131D"/>
    <w:rsid w:val="009E1617"/>
    <w:rsid w:val="009E1D1E"/>
    <w:rsid w:val="009E2B79"/>
    <w:rsid w:val="009E2DFC"/>
    <w:rsid w:val="009E2E18"/>
    <w:rsid w:val="009E30C1"/>
    <w:rsid w:val="009E33CF"/>
    <w:rsid w:val="009E34CA"/>
    <w:rsid w:val="009E439A"/>
    <w:rsid w:val="009E4E38"/>
    <w:rsid w:val="009E5D9E"/>
    <w:rsid w:val="009E6BE3"/>
    <w:rsid w:val="009E6DDB"/>
    <w:rsid w:val="009E7B16"/>
    <w:rsid w:val="009F0811"/>
    <w:rsid w:val="009F12E3"/>
    <w:rsid w:val="009F14D1"/>
    <w:rsid w:val="009F2E3C"/>
    <w:rsid w:val="009F3991"/>
    <w:rsid w:val="009F3A92"/>
    <w:rsid w:val="009F452A"/>
    <w:rsid w:val="009F467C"/>
    <w:rsid w:val="009F472D"/>
    <w:rsid w:val="009F5757"/>
    <w:rsid w:val="009F5E91"/>
    <w:rsid w:val="009F65CD"/>
    <w:rsid w:val="009F6B72"/>
    <w:rsid w:val="00A01270"/>
    <w:rsid w:val="00A02407"/>
    <w:rsid w:val="00A04867"/>
    <w:rsid w:val="00A04D34"/>
    <w:rsid w:val="00A052A7"/>
    <w:rsid w:val="00A05591"/>
    <w:rsid w:val="00A05A67"/>
    <w:rsid w:val="00A05D3D"/>
    <w:rsid w:val="00A05F9F"/>
    <w:rsid w:val="00A06E90"/>
    <w:rsid w:val="00A06EE3"/>
    <w:rsid w:val="00A0781A"/>
    <w:rsid w:val="00A07A84"/>
    <w:rsid w:val="00A07C7D"/>
    <w:rsid w:val="00A07DB5"/>
    <w:rsid w:val="00A1033B"/>
    <w:rsid w:val="00A10974"/>
    <w:rsid w:val="00A10E41"/>
    <w:rsid w:val="00A117BE"/>
    <w:rsid w:val="00A118D7"/>
    <w:rsid w:val="00A1293D"/>
    <w:rsid w:val="00A12C94"/>
    <w:rsid w:val="00A12D5F"/>
    <w:rsid w:val="00A13007"/>
    <w:rsid w:val="00A13826"/>
    <w:rsid w:val="00A1494D"/>
    <w:rsid w:val="00A1558A"/>
    <w:rsid w:val="00A15924"/>
    <w:rsid w:val="00A15A55"/>
    <w:rsid w:val="00A15B50"/>
    <w:rsid w:val="00A15B95"/>
    <w:rsid w:val="00A15CF5"/>
    <w:rsid w:val="00A15DE7"/>
    <w:rsid w:val="00A16027"/>
    <w:rsid w:val="00A162A2"/>
    <w:rsid w:val="00A16E00"/>
    <w:rsid w:val="00A17068"/>
    <w:rsid w:val="00A174A2"/>
    <w:rsid w:val="00A175F1"/>
    <w:rsid w:val="00A17C99"/>
    <w:rsid w:val="00A17ECC"/>
    <w:rsid w:val="00A200DD"/>
    <w:rsid w:val="00A2069C"/>
    <w:rsid w:val="00A20FC3"/>
    <w:rsid w:val="00A21253"/>
    <w:rsid w:val="00A21B08"/>
    <w:rsid w:val="00A22657"/>
    <w:rsid w:val="00A22D81"/>
    <w:rsid w:val="00A22F4A"/>
    <w:rsid w:val="00A230FB"/>
    <w:rsid w:val="00A23F42"/>
    <w:rsid w:val="00A246FF"/>
    <w:rsid w:val="00A24976"/>
    <w:rsid w:val="00A25BDD"/>
    <w:rsid w:val="00A26191"/>
    <w:rsid w:val="00A26A23"/>
    <w:rsid w:val="00A26F4A"/>
    <w:rsid w:val="00A26F5F"/>
    <w:rsid w:val="00A275F8"/>
    <w:rsid w:val="00A279E7"/>
    <w:rsid w:val="00A27A84"/>
    <w:rsid w:val="00A27BD3"/>
    <w:rsid w:val="00A27E52"/>
    <w:rsid w:val="00A27EA7"/>
    <w:rsid w:val="00A27FD6"/>
    <w:rsid w:val="00A30240"/>
    <w:rsid w:val="00A31005"/>
    <w:rsid w:val="00A31BE2"/>
    <w:rsid w:val="00A322F9"/>
    <w:rsid w:val="00A3237D"/>
    <w:rsid w:val="00A3294E"/>
    <w:rsid w:val="00A32D93"/>
    <w:rsid w:val="00A336A4"/>
    <w:rsid w:val="00A33EDD"/>
    <w:rsid w:val="00A3489D"/>
    <w:rsid w:val="00A34B92"/>
    <w:rsid w:val="00A34C53"/>
    <w:rsid w:val="00A34E5D"/>
    <w:rsid w:val="00A352E3"/>
    <w:rsid w:val="00A3538A"/>
    <w:rsid w:val="00A37382"/>
    <w:rsid w:val="00A37A96"/>
    <w:rsid w:val="00A40B1A"/>
    <w:rsid w:val="00A41382"/>
    <w:rsid w:val="00A43139"/>
    <w:rsid w:val="00A433A4"/>
    <w:rsid w:val="00A43E5C"/>
    <w:rsid w:val="00A4550E"/>
    <w:rsid w:val="00A46DB1"/>
    <w:rsid w:val="00A47190"/>
    <w:rsid w:val="00A474DB"/>
    <w:rsid w:val="00A47E25"/>
    <w:rsid w:val="00A507D3"/>
    <w:rsid w:val="00A51288"/>
    <w:rsid w:val="00A51664"/>
    <w:rsid w:val="00A52233"/>
    <w:rsid w:val="00A526F0"/>
    <w:rsid w:val="00A52B5F"/>
    <w:rsid w:val="00A53146"/>
    <w:rsid w:val="00A53171"/>
    <w:rsid w:val="00A53BDA"/>
    <w:rsid w:val="00A53C86"/>
    <w:rsid w:val="00A53D14"/>
    <w:rsid w:val="00A54C65"/>
    <w:rsid w:val="00A55309"/>
    <w:rsid w:val="00A55862"/>
    <w:rsid w:val="00A558C7"/>
    <w:rsid w:val="00A55986"/>
    <w:rsid w:val="00A56478"/>
    <w:rsid w:val="00A56576"/>
    <w:rsid w:val="00A56BC7"/>
    <w:rsid w:val="00A60FC9"/>
    <w:rsid w:val="00A61397"/>
    <w:rsid w:val="00A618E2"/>
    <w:rsid w:val="00A61EA3"/>
    <w:rsid w:val="00A62183"/>
    <w:rsid w:val="00A623C4"/>
    <w:rsid w:val="00A627F9"/>
    <w:rsid w:val="00A62C09"/>
    <w:rsid w:val="00A62E48"/>
    <w:rsid w:val="00A63579"/>
    <w:rsid w:val="00A64573"/>
    <w:rsid w:val="00A64CF3"/>
    <w:rsid w:val="00A6725A"/>
    <w:rsid w:val="00A675A0"/>
    <w:rsid w:val="00A67BC8"/>
    <w:rsid w:val="00A67F47"/>
    <w:rsid w:val="00A7011E"/>
    <w:rsid w:val="00A70675"/>
    <w:rsid w:val="00A706EA"/>
    <w:rsid w:val="00A70E52"/>
    <w:rsid w:val="00A723F9"/>
    <w:rsid w:val="00A72818"/>
    <w:rsid w:val="00A72A51"/>
    <w:rsid w:val="00A72E92"/>
    <w:rsid w:val="00A737BF"/>
    <w:rsid w:val="00A73C65"/>
    <w:rsid w:val="00A73C8E"/>
    <w:rsid w:val="00A74BC0"/>
    <w:rsid w:val="00A756BF"/>
    <w:rsid w:val="00A75769"/>
    <w:rsid w:val="00A7632E"/>
    <w:rsid w:val="00A766AC"/>
    <w:rsid w:val="00A76DCF"/>
    <w:rsid w:val="00A7708B"/>
    <w:rsid w:val="00A770B7"/>
    <w:rsid w:val="00A7761F"/>
    <w:rsid w:val="00A7791F"/>
    <w:rsid w:val="00A80182"/>
    <w:rsid w:val="00A805B2"/>
    <w:rsid w:val="00A808D6"/>
    <w:rsid w:val="00A810A5"/>
    <w:rsid w:val="00A82406"/>
    <w:rsid w:val="00A82968"/>
    <w:rsid w:val="00A82DCC"/>
    <w:rsid w:val="00A82F4A"/>
    <w:rsid w:val="00A83D29"/>
    <w:rsid w:val="00A84218"/>
    <w:rsid w:val="00A845A3"/>
    <w:rsid w:val="00A8500D"/>
    <w:rsid w:val="00A85B2F"/>
    <w:rsid w:val="00A85E3F"/>
    <w:rsid w:val="00A85E9A"/>
    <w:rsid w:val="00A86605"/>
    <w:rsid w:val="00A90571"/>
    <w:rsid w:val="00A913A2"/>
    <w:rsid w:val="00A91C81"/>
    <w:rsid w:val="00A9294A"/>
    <w:rsid w:val="00A92966"/>
    <w:rsid w:val="00A935C1"/>
    <w:rsid w:val="00A939BF"/>
    <w:rsid w:val="00A93B3E"/>
    <w:rsid w:val="00A93E7C"/>
    <w:rsid w:val="00A93E80"/>
    <w:rsid w:val="00A94294"/>
    <w:rsid w:val="00A948EE"/>
    <w:rsid w:val="00A94FCF"/>
    <w:rsid w:val="00A95351"/>
    <w:rsid w:val="00A962F4"/>
    <w:rsid w:val="00A965AF"/>
    <w:rsid w:val="00A96C1C"/>
    <w:rsid w:val="00A971CB"/>
    <w:rsid w:val="00A97452"/>
    <w:rsid w:val="00A97609"/>
    <w:rsid w:val="00A9773E"/>
    <w:rsid w:val="00A97CC2"/>
    <w:rsid w:val="00A97D17"/>
    <w:rsid w:val="00AA0263"/>
    <w:rsid w:val="00AA0568"/>
    <w:rsid w:val="00AA099D"/>
    <w:rsid w:val="00AA1AE6"/>
    <w:rsid w:val="00AA1C50"/>
    <w:rsid w:val="00AA2589"/>
    <w:rsid w:val="00AA2744"/>
    <w:rsid w:val="00AA2E67"/>
    <w:rsid w:val="00AA2E69"/>
    <w:rsid w:val="00AA339D"/>
    <w:rsid w:val="00AA3844"/>
    <w:rsid w:val="00AA3960"/>
    <w:rsid w:val="00AA3B19"/>
    <w:rsid w:val="00AA3BED"/>
    <w:rsid w:val="00AA43E8"/>
    <w:rsid w:val="00AA50A9"/>
    <w:rsid w:val="00AA5DA7"/>
    <w:rsid w:val="00AA6B9F"/>
    <w:rsid w:val="00AA6FAE"/>
    <w:rsid w:val="00AA71D0"/>
    <w:rsid w:val="00AA7313"/>
    <w:rsid w:val="00AB0568"/>
    <w:rsid w:val="00AB15B2"/>
    <w:rsid w:val="00AB1CDB"/>
    <w:rsid w:val="00AB1F83"/>
    <w:rsid w:val="00AB22EE"/>
    <w:rsid w:val="00AB2E98"/>
    <w:rsid w:val="00AB3613"/>
    <w:rsid w:val="00AB3BA7"/>
    <w:rsid w:val="00AB41DD"/>
    <w:rsid w:val="00AB5180"/>
    <w:rsid w:val="00AB60AC"/>
    <w:rsid w:val="00AB6E32"/>
    <w:rsid w:val="00AC001B"/>
    <w:rsid w:val="00AC0110"/>
    <w:rsid w:val="00AC133E"/>
    <w:rsid w:val="00AC1586"/>
    <w:rsid w:val="00AC1678"/>
    <w:rsid w:val="00AC223A"/>
    <w:rsid w:val="00AC25B8"/>
    <w:rsid w:val="00AC26FB"/>
    <w:rsid w:val="00AC2839"/>
    <w:rsid w:val="00AC336C"/>
    <w:rsid w:val="00AC3F74"/>
    <w:rsid w:val="00AC4E19"/>
    <w:rsid w:val="00AC4EBD"/>
    <w:rsid w:val="00AC4FC6"/>
    <w:rsid w:val="00AC604A"/>
    <w:rsid w:val="00AC7020"/>
    <w:rsid w:val="00AC706A"/>
    <w:rsid w:val="00AC78AC"/>
    <w:rsid w:val="00AC7FD4"/>
    <w:rsid w:val="00AD0A84"/>
    <w:rsid w:val="00AD0CF9"/>
    <w:rsid w:val="00AD1C6C"/>
    <w:rsid w:val="00AD23B7"/>
    <w:rsid w:val="00AD3A14"/>
    <w:rsid w:val="00AD405C"/>
    <w:rsid w:val="00AD428A"/>
    <w:rsid w:val="00AD5768"/>
    <w:rsid w:val="00AD5912"/>
    <w:rsid w:val="00AD592E"/>
    <w:rsid w:val="00AD5E9A"/>
    <w:rsid w:val="00AD619E"/>
    <w:rsid w:val="00AD61A7"/>
    <w:rsid w:val="00AD6D95"/>
    <w:rsid w:val="00AD6EEF"/>
    <w:rsid w:val="00AD722B"/>
    <w:rsid w:val="00AD79DE"/>
    <w:rsid w:val="00AD7A95"/>
    <w:rsid w:val="00ADA882"/>
    <w:rsid w:val="00AE125A"/>
    <w:rsid w:val="00AE1D54"/>
    <w:rsid w:val="00AE26E1"/>
    <w:rsid w:val="00AE2B15"/>
    <w:rsid w:val="00AE2ECD"/>
    <w:rsid w:val="00AE3692"/>
    <w:rsid w:val="00AE3A04"/>
    <w:rsid w:val="00AE3D94"/>
    <w:rsid w:val="00AE427A"/>
    <w:rsid w:val="00AE458F"/>
    <w:rsid w:val="00AE4BF3"/>
    <w:rsid w:val="00AE4CF7"/>
    <w:rsid w:val="00AE5291"/>
    <w:rsid w:val="00AE73F8"/>
    <w:rsid w:val="00AE751A"/>
    <w:rsid w:val="00AE7D57"/>
    <w:rsid w:val="00AF048E"/>
    <w:rsid w:val="00AF05CA"/>
    <w:rsid w:val="00AF0A18"/>
    <w:rsid w:val="00AF0FE8"/>
    <w:rsid w:val="00AF176F"/>
    <w:rsid w:val="00AF1E4B"/>
    <w:rsid w:val="00AF2BCE"/>
    <w:rsid w:val="00AF2DA0"/>
    <w:rsid w:val="00AF2FE4"/>
    <w:rsid w:val="00AF34C3"/>
    <w:rsid w:val="00AF3B4A"/>
    <w:rsid w:val="00AF3EAF"/>
    <w:rsid w:val="00AF41F0"/>
    <w:rsid w:val="00AF4823"/>
    <w:rsid w:val="00AF4EEC"/>
    <w:rsid w:val="00AF5201"/>
    <w:rsid w:val="00AF566C"/>
    <w:rsid w:val="00AF5C9D"/>
    <w:rsid w:val="00AF64E4"/>
    <w:rsid w:val="00AF67D9"/>
    <w:rsid w:val="00AF6C1C"/>
    <w:rsid w:val="00AF7701"/>
    <w:rsid w:val="00AF792F"/>
    <w:rsid w:val="00AF7C30"/>
    <w:rsid w:val="00AF7F54"/>
    <w:rsid w:val="00AF7FC5"/>
    <w:rsid w:val="00B00886"/>
    <w:rsid w:val="00B00D2F"/>
    <w:rsid w:val="00B00E1E"/>
    <w:rsid w:val="00B01B1B"/>
    <w:rsid w:val="00B026F8"/>
    <w:rsid w:val="00B03271"/>
    <w:rsid w:val="00B04FE7"/>
    <w:rsid w:val="00B053F5"/>
    <w:rsid w:val="00B05BDB"/>
    <w:rsid w:val="00B06597"/>
    <w:rsid w:val="00B06A93"/>
    <w:rsid w:val="00B07831"/>
    <w:rsid w:val="00B07BE6"/>
    <w:rsid w:val="00B1024B"/>
    <w:rsid w:val="00B1031A"/>
    <w:rsid w:val="00B103CB"/>
    <w:rsid w:val="00B10BDE"/>
    <w:rsid w:val="00B10EA4"/>
    <w:rsid w:val="00B13E6D"/>
    <w:rsid w:val="00B14312"/>
    <w:rsid w:val="00B14435"/>
    <w:rsid w:val="00B1491D"/>
    <w:rsid w:val="00B155D4"/>
    <w:rsid w:val="00B163B6"/>
    <w:rsid w:val="00B170E6"/>
    <w:rsid w:val="00B177B4"/>
    <w:rsid w:val="00B17B55"/>
    <w:rsid w:val="00B201AF"/>
    <w:rsid w:val="00B203CB"/>
    <w:rsid w:val="00B20A9A"/>
    <w:rsid w:val="00B20C0A"/>
    <w:rsid w:val="00B20C2A"/>
    <w:rsid w:val="00B20C90"/>
    <w:rsid w:val="00B22398"/>
    <w:rsid w:val="00B22A8C"/>
    <w:rsid w:val="00B2368C"/>
    <w:rsid w:val="00B236FC"/>
    <w:rsid w:val="00B24083"/>
    <w:rsid w:val="00B241ED"/>
    <w:rsid w:val="00B24931"/>
    <w:rsid w:val="00B261DF"/>
    <w:rsid w:val="00B26984"/>
    <w:rsid w:val="00B26D54"/>
    <w:rsid w:val="00B26DF3"/>
    <w:rsid w:val="00B27F18"/>
    <w:rsid w:val="00B27FCE"/>
    <w:rsid w:val="00B30481"/>
    <w:rsid w:val="00B30A6F"/>
    <w:rsid w:val="00B31636"/>
    <w:rsid w:val="00B317A9"/>
    <w:rsid w:val="00B3190F"/>
    <w:rsid w:val="00B319E6"/>
    <w:rsid w:val="00B31A92"/>
    <w:rsid w:val="00B320C9"/>
    <w:rsid w:val="00B3369C"/>
    <w:rsid w:val="00B33C71"/>
    <w:rsid w:val="00B34881"/>
    <w:rsid w:val="00B34997"/>
    <w:rsid w:val="00B35246"/>
    <w:rsid w:val="00B3550F"/>
    <w:rsid w:val="00B35CB7"/>
    <w:rsid w:val="00B35CFF"/>
    <w:rsid w:val="00B3616E"/>
    <w:rsid w:val="00B368F2"/>
    <w:rsid w:val="00B370E6"/>
    <w:rsid w:val="00B408B4"/>
    <w:rsid w:val="00B41860"/>
    <w:rsid w:val="00B41E58"/>
    <w:rsid w:val="00B42604"/>
    <w:rsid w:val="00B42897"/>
    <w:rsid w:val="00B44536"/>
    <w:rsid w:val="00B44A1B"/>
    <w:rsid w:val="00B460F0"/>
    <w:rsid w:val="00B462B5"/>
    <w:rsid w:val="00B4650E"/>
    <w:rsid w:val="00B46553"/>
    <w:rsid w:val="00B46658"/>
    <w:rsid w:val="00B46661"/>
    <w:rsid w:val="00B4769E"/>
    <w:rsid w:val="00B47C95"/>
    <w:rsid w:val="00B5086A"/>
    <w:rsid w:val="00B513B4"/>
    <w:rsid w:val="00B51721"/>
    <w:rsid w:val="00B5279E"/>
    <w:rsid w:val="00B52A23"/>
    <w:rsid w:val="00B53D09"/>
    <w:rsid w:val="00B53DCE"/>
    <w:rsid w:val="00B54290"/>
    <w:rsid w:val="00B548D8"/>
    <w:rsid w:val="00B54C2F"/>
    <w:rsid w:val="00B54F99"/>
    <w:rsid w:val="00B551C2"/>
    <w:rsid w:val="00B55EED"/>
    <w:rsid w:val="00B55F3F"/>
    <w:rsid w:val="00B5614C"/>
    <w:rsid w:val="00B56B9A"/>
    <w:rsid w:val="00B56ECE"/>
    <w:rsid w:val="00B578FA"/>
    <w:rsid w:val="00B60539"/>
    <w:rsid w:val="00B605CB"/>
    <w:rsid w:val="00B60622"/>
    <w:rsid w:val="00B61004"/>
    <w:rsid w:val="00B613EC"/>
    <w:rsid w:val="00B627E2"/>
    <w:rsid w:val="00B64B6F"/>
    <w:rsid w:val="00B65362"/>
    <w:rsid w:val="00B67416"/>
    <w:rsid w:val="00B67FB9"/>
    <w:rsid w:val="00B70D3F"/>
    <w:rsid w:val="00B71585"/>
    <w:rsid w:val="00B71D17"/>
    <w:rsid w:val="00B72B9B"/>
    <w:rsid w:val="00B73C65"/>
    <w:rsid w:val="00B74955"/>
    <w:rsid w:val="00B74C41"/>
    <w:rsid w:val="00B754DB"/>
    <w:rsid w:val="00B75FBA"/>
    <w:rsid w:val="00B760A7"/>
    <w:rsid w:val="00B76924"/>
    <w:rsid w:val="00B77967"/>
    <w:rsid w:val="00B77E42"/>
    <w:rsid w:val="00B8014F"/>
    <w:rsid w:val="00B80D28"/>
    <w:rsid w:val="00B81D59"/>
    <w:rsid w:val="00B825CC"/>
    <w:rsid w:val="00B82C40"/>
    <w:rsid w:val="00B83CF9"/>
    <w:rsid w:val="00B84060"/>
    <w:rsid w:val="00B84D60"/>
    <w:rsid w:val="00B850A1"/>
    <w:rsid w:val="00B85C1E"/>
    <w:rsid w:val="00B861FE"/>
    <w:rsid w:val="00B868A5"/>
    <w:rsid w:val="00B86ECC"/>
    <w:rsid w:val="00B8703E"/>
    <w:rsid w:val="00B90BC0"/>
    <w:rsid w:val="00B91436"/>
    <w:rsid w:val="00B91F52"/>
    <w:rsid w:val="00B924B9"/>
    <w:rsid w:val="00B929D1"/>
    <w:rsid w:val="00B93A71"/>
    <w:rsid w:val="00B946FE"/>
    <w:rsid w:val="00B950EE"/>
    <w:rsid w:val="00B95518"/>
    <w:rsid w:val="00B95AE9"/>
    <w:rsid w:val="00B95AEB"/>
    <w:rsid w:val="00B95C23"/>
    <w:rsid w:val="00B97506"/>
    <w:rsid w:val="00B97D49"/>
    <w:rsid w:val="00BA0171"/>
    <w:rsid w:val="00BA0A03"/>
    <w:rsid w:val="00BA10EF"/>
    <w:rsid w:val="00BA1573"/>
    <w:rsid w:val="00BA16C2"/>
    <w:rsid w:val="00BA189A"/>
    <w:rsid w:val="00BA1FC4"/>
    <w:rsid w:val="00BA3497"/>
    <w:rsid w:val="00BA3515"/>
    <w:rsid w:val="00BA3CF0"/>
    <w:rsid w:val="00BA43FE"/>
    <w:rsid w:val="00BA56CC"/>
    <w:rsid w:val="00BA6123"/>
    <w:rsid w:val="00BB08F9"/>
    <w:rsid w:val="00BB0BC8"/>
    <w:rsid w:val="00BB0F59"/>
    <w:rsid w:val="00BB11AB"/>
    <w:rsid w:val="00BB1444"/>
    <w:rsid w:val="00BB14D2"/>
    <w:rsid w:val="00BB1E97"/>
    <w:rsid w:val="00BB2A72"/>
    <w:rsid w:val="00BB2D93"/>
    <w:rsid w:val="00BB2E86"/>
    <w:rsid w:val="00BB3781"/>
    <w:rsid w:val="00BB3B5E"/>
    <w:rsid w:val="00BB4AF6"/>
    <w:rsid w:val="00BB4BF8"/>
    <w:rsid w:val="00BB551D"/>
    <w:rsid w:val="00BB7204"/>
    <w:rsid w:val="00BB77B9"/>
    <w:rsid w:val="00BC0389"/>
    <w:rsid w:val="00BC060E"/>
    <w:rsid w:val="00BC1E9D"/>
    <w:rsid w:val="00BC3196"/>
    <w:rsid w:val="00BC33C0"/>
    <w:rsid w:val="00BC3725"/>
    <w:rsid w:val="00BC38A2"/>
    <w:rsid w:val="00BC3E79"/>
    <w:rsid w:val="00BC4A94"/>
    <w:rsid w:val="00BC4D64"/>
    <w:rsid w:val="00BC50C3"/>
    <w:rsid w:val="00BC5846"/>
    <w:rsid w:val="00BC5F0D"/>
    <w:rsid w:val="00BC604B"/>
    <w:rsid w:val="00BC6AC9"/>
    <w:rsid w:val="00BC7669"/>
    <w:rsid w:val="00BD0885"/>
    <w:rsid w:val="00BD0F28"/>
    <w:rsid w:val="00BD165B"/>
    <w:rsid w:val="00BD1DB1"/>
    <w:rsid w:val="00BD21E8"/>
    <w:rsid w:val="00BD26F6"/>
    <w:rsid w:val="00BD278C"/>
    <w:rsid w:val="00BD3CAD"/>
    <w:rsid w:val="00BD3F66"/>
    <w:rsid w:val="00BD4059"/>
    <w:rsid w:val="00BD4946"/>
    <w:rsid w:val="00BD4D56"/>
    <w:rsid w:val="00BD511D"/>
    <w:rsid w:val="00BD5A75"/>
    <w:rsid w:val="00BD6D93"/>
    <w:rsid w:val="00BE0BE9"/>
    <w:rsid w:val="00BE0D38"/>
    <w:rsid w:val="00BE110B"/>
    <w:rsid w:val="00BE1A9C"/>
    <w:rsid w:val="00BE1F60"/>
    <w:rsid w:val="00BE26B5"/>
    <w:rsid w:val="00BE2C4B"/>
    <w:rsid w:val="00BE3492"/>
    <w:rsid w:val="00BE397E"/>
    <w:rsid w:val="00BE3A4F"/>
    <w:rsid w:val="00BE41D1"/>
    <w:rsid w:val="00BE434E"/>
    <w:rsid w:val="00BE4CDD"/>
    <w:rsid w:val="00BE529C"/>
    <w:rsid w:val="00BE5B5E"/>
    <w:rsid w:val="00BE6CE9"/>
    <w:rsid w:val="00BE783A"/>
    <w:rsid w:val="00BE7A68"/>
    <w:rsid w:val="00BE7B5A"/>
    <w:rsid w:val="00BF0714"/>
    <w:rsid w:val="00BF0896"/>
    <w:rsid w:val="00BF146C"/>
    <w:rsid w:val="00BF206C"/>
    <w:rsid w:val="00BF21D6"/>
    <w:rsid w:val="00BF23D6"/>
    <w:rsid w:val="00BF2403"/>
    <w:rsid w:val="00BF3188"/>
    <w:rsid w:val="00BF3634"/>
    <w:rsid w:val="00BF48DC"/>
    <w:rsid w:val="00BF5B91"/>
    <w:rsid w:val="00BF5C76"/>
    <w:rsid w:val="00BF5DAE"/>
    <w:rsid w:val="00BF63E6"/>
    <w:rsid w:val="00BF710D"/>
    <w:rsid w:val="00BF7D1A"/>
    <w:rsid w:val="00BF7FA9"/>
    <w:rsid w:val="00C0031F"/>
    <w:rsid w:val="00C00A50"/>
    <w:rsid w:val="00C01480"/>
    <w:rsid w:val="00C01EBD"/>
    <w:rsid w:val="00C02B28"/>
    <w:rsid w:val="00C02E36"/>
    <w:rsid w:val="00C03536"/>
    <w:rsid w:val="00C036EE"/>
    <w:rsid w:val="00C037AD"/>
    <w:rsid w:val="00C03BC1"/>
    <w:rsid w:val="00C03DBB"/>
    <w:rsid w:val="00C04786"/>
    <w:rsid w:val="00C05098"/>
    <w:rsid w:val="00C05F04"/>
    <w:rsid w:val="00C063DD"/>
    <w:rsid w:val="00C06677"/>
    <w:rsid w:val="00C07360"/>
    <w:rsid w:val="00C07E05"/>
    <w:rsid w:val="00C10013"/>
    <w:rsid w:val="00C1074C"/>
    <w:rsid w:val="00C12F8C"/>
    <w:rsid w:val="00C13085"/>
    <w:rsid w:val="00C13364"/>
    <w:rsid w:val="00C1404C"/>
    <w:rsid w:val="00C14247"/>
    <w:rsid w:val="00C143B4"/>
    <w:rsid w:val="00C14A83"/>
    <w:rsid w:val="00C14E97"/>
    <w:rsid w:val="00C15182"/>
    <w:rsid w:val="00C152D2"/>
    <w:rsid w:val="00C16270"/>
    <w:rsid w:val="00C16917"/>
    <w:rsid w:val="00C16930"/>
    <w:rsid w:val="00C169D0"/>
    <w:rsid w:val="00C16CA3"/>
    <w:rsid w:val="00C16F91"/>
    <w:rsid w:val="00C178A4"/>
    <w:rsid w:val="00C17EAC"/>
    <w:rsid w:val="00C20C5B"/>
    <w:rsid w:val="00C20D7C"/>
    <w:rsid w:val="00C2132E"/>
    <w:rsid w:val="00C22120"/>
    <w:rsid w:val="00C2231F"/>
    <w:rsid w:val="00C22482"/>
    <w:rsid w:val="00C22961"/>
    <w:rsid w:val="00C2296E"/>
    <w:rsid w:val="00C23236"/>
    <w:rsid w:val="00C2364A"/>
    <w:rsid w:val="00C243F3"/>
    <w:rsid w:val="00C25165"/>
    <w:rsid w:val="00C2550F"/>
    <w:rsid w:val="00C25CB8"/>
    <w:rsid w:val="00C263F0"/>
    <w:rsid w:val="00C26616"/>
    <w:rsid w:val="00C312B6"/>
    <w:rsid w:val="00C314AE"/>
    <w:rsid w:val="00C319AB"/>
    <w:rsid w:val="00C31A66"/>
    <w:rsid w:val="00C324F5"/>
    <w:rsid w:val="00C32890"/>
    <w:rsid w:val="00C32E5B"/>
    <w:rsid w:val="00C33623"/>
    <w:rsid w:val="00C34907"/>
    <w:rsid w:val="00C34DC1"/>
    <w:rsid w:val="00C34FFE"/>
    <w:rsid w:val="00C3716D"/>
    <w:rsid w:val="00C372F7"/>
    <w:rsid w:val="00C40BFB"/>
    <w:rsid w:val="00C40CC1"/>
    <w:rsid w:val="00C414E3"/>
    <w:rsid w:val="00C41647"/>
    <w:rsid w:val="00C419E3"/>
    <w:rsid w:val="00C41DD6"/>
    <w:rsid w:val="00C42258"/>
    <w:rsid w:val="00C428C4"/>
    <w:rsid w:val="00C4398F"/>
    <w:rsid w:val="00C44876"/>
    <w:rsid w:val="00C451A3"/>
    <w:rsid w:val="00C45BFA"/>
    <w:rsid w:val="00C471D1"/>
    <w:rsid w:val="00C47E84"/>
    <w:rsid w:val="00C51284"/>
    <w:rsid w:val="00C51F2B"/>
    <w:rsid w:val="00C52054"/>
    <w:rsid w:val="00C521E7"/>
    <w:rsid w:val="00C525A8"/>
    <w:rsid w:val="00C52B8A"/>
    <w:rsid w:val="00C53613"/>
    <w:rsid w:val="00C550BE"/>
    <w:rsid w:val="00C5538E"/>
    <w:rsid w:val="00C55E26"/>
    <w:rsid w:val="00C57007"/>
    <w:rsid w:val="00C600D7"/>
    <w:rsid w:val="00C601C1"/>
    <w:rsid w:val="00C61CE5"/>
    <w:rsid w:val="00C627FB"/>
    <w:rsid w:val="00C628CC"/>
    <w:rsid w:val="00C62C76"/>
    <w:rsid w:val="00C6369F"/>
    <w:rsid w:val="00C637FB"/>
    <w:rsid w:val="00C6398A"/>
    <w:rsid w:val="00C63D60"/>
    <w:rsid w:val="00C63F3C"/>
    <w:rsid w:val="00C64371"/>
    <w:rsid w:val="00C646B7"/>
    <w:rsid w:val="00C65FD3"/>
    <w:rsid w:val="00C6644F"/>
    <w:rsid w:val="00C66FDA"/>
    <w:rsid w:val="00C6768A"/>
    <w:rsid w:val="00C67A7D"/>
    <w:rsid w:val="00C70C88"/>
    <w:rsid w:val="00C70D50"/>
    <w:rsid w:val="00C715B9"/>
    <w:rsid w:val="00C7182B"/>
    <w:rsid w:val="00C71AE3"/>
    <w:rsid w:val="00C71EB9"/>
    <w:rsid w:val="00C72219"/>
    <w:rsid w:val="00C72C32"/>
    <w:rsid w:val="00C7330A"/>
    <w:rsid w:val="00C73E7C"/>
    <w:rsid w:val="00C74F30"/>
    <w:rsid w:val="00C75985"/>
    <w:rsid w:val="00C759FF"/>
    <w:rsid w:val="00C7650F"/>
    <w:rsid w:val="00C76D05"/>
    <w:rsid w:val="00C77DFD"/>
    <w:rsid w:val="00C77F09"/>
    <w:rsid w:val="00C817B1"/>
    <w:rsid w:val="00C820EC"/>
    <w:rsid w:val="00C8239C"/>
    <w:rsid w:val="00C828A0"/>
    <w:rsid w:val="00C834D1"/>
    <w:rsid w:val="00C835D4"/>
    <w:rsid w:val="00C83F1C"/>
    <w:rsid w:val="00C843C9"/>
    <w:rsid w:val="00C84EA7"/>
    <w:rsid w:val="00C85762"/>
    <w:rsid w:val="00C85CE5"/>
    <w:rsid w:val="00C864BF"/>
    <w:rsid w:val="00C868E4"/>
    <w:rsid w:val="00C86A02"/>
    <w:rsid w:val="00C86E23"/>
    <w:rsid w:val="00C873A6"/>
    <w:rsid w:val="00C87695"/>
    <w:rsid w:val="00C90357"/>
    <w:rsid w:val="00C9043D"/>
    <w:rsid w:val="00C90879"/>
    <w:rsid w:val="00C90B79"/>
    <w:rsid w:val="00C90D8E"/>
    <w:rsid w:val="00C914B6"/>
    <w:rsid w:val="00C9192C"/>
    <w:rsid w:val="00C9259D"/>
    <w:rsid w:val="00C9353E"/>
    <w:rsid w:val="00C936B0"/>
    <w:rsid w:val="00C960AB"/>
    <w:rsid w:val="00C96534"/>
    <w:rsid w:val="00C96601"/>
    <w:rsid w:val="00C966DC"/>
    <w:rsid w:val="00C9783B"/>
    <w:rsid w:val="00C97E50"/>
    <w:rsid w:val="00C97F73"/>
    <w:rsid w:val="00CA0156"/>
    <w:rsid w:val="00CA068E"/>
    <w:rsid w:val="00CA116F"/>
    <w:rsid w:val="00CA1608"/>
    <w:rsid w:val="00CA1877"/>
    <w:rsid w:val="00CA1BCE"/>
    <w:rsid w:val="00CA232C"/>
    <w:rsid w:val="00CA23D7"/>
    <w:rsid w:val="00CA27B6"/>
    <w:rsid w:val="00CA2885"/>
    <w:rsid w:val="00CA3AB2"/>
    <w:rsid w:val="00CA3CAA"/>
    <w:rsid w:val="00CA3EF0"/>
    <w:rsid w:val="00CA47B8"/>
    <w:rsid w:val="00CA4C45"/>
    <w:rsid w:val="00CA5392"/>
    <w:rsid w:val="00CA56DD"/>
    <w:rsid w:val="00CA5C7B"/>
    <w:rsid w:val="00CA6A23"/>
    <w:rsid w:val="00CA705C"/>
    <w:rsid w:val="00CA72E4"/>
    <w:rsid w:val="00CA75DA"/>
    <w:rsid w:val="00CAD6AD"/>
    <w:rsid w:val="00CB0FDE"/>
    <w:rsid w:val="00CB2C34"/>
    <w:rsid w:val="00CB3226"/>
    <w:rsid w:val="00CB33CC"/>
    <w:rsid w:val="00CB3418"/>
    <w:rsid w:val="00CB3F37"/>
    <w:rsid w:val="00CB46A3"/>
    <w:rsid w:val="00CB4D36"/>
    <w:rsid w:val="00CB54C1"/>
    <w:rsid w:val="00CB5A14"/>
    <w:rsid w:val="00CB70F5"/>
    <w:rsid w:val="00CB739E"/>
    <w:rsid w:val="00CB7911"/>
    <w:rsid w:val="00CB7F56"/>
    <w:rsid w:val="00CC13E7"/>
    <w:rsid w:val="00CC1DDB"/>
    <w:rsid w:val="00CC2825"/>
    <w:rsid w:val="00CC3072"/>
    <w:rsid w:val="00CC346D"/>
    <w:rsid w:val="00CC446D"/>
    <w:rsid w:val="00CC4CB0"/>
    <w:rsid w:val="00CC5C2B"/>
    <w:rsid w:val="00CC75E3"/>
    <w:rsid w:val="00CC763D"/>
    <w:rsid w:val="00CC7F64"/>
    <w:rsid w:val="00CD074C"/>
    <w:rsid w:val="00CD0D17"/>
    <w:rsid w:val="00CD1775"/>
    <w:rsid w:val="00CD1F5E"/>
    <w:rsid w:val="00CD396E"/>
    <w:rsid w:val="00CD3A40"/>
    <w:rsid w:val="00CD54E0"/>
    <w:rsid w:val="00CD5CA6"/>
    <w:rsid w:val="00CD6C60"/>
    <w:rsid w:val="00CD7638"/>
    <w:rsid w:val="00CE1EEF"/>
    <w:rsid w:val="00CE2074"/>
    <w:rsid w:val="00CE35C6"/>
    <w:rsid w:val="00CE3CAB"/>
    <w:rsid w:val="00CE3ED7"/>
    <w:rsid w:val="00CE4295"/>
    <w:rsid w:val="00CE4C96"/>
    <w:rsid w:val="00CE53E3"/>
    <w:rsid w:val="00CE5AC1"/>
    <w:rsid w:val="00CE668B"/>
    <w:rsid w:val="00CE74BF"/>
    <w:rsid w:val="00CF0623"/>
    <w:rsid w:val="00CF0EE6"/>
    <w:rsid w:val="00CF1526"/>
    <w:rsid w:val="00CF187A"/>
    <w:rsid w:val="00CF1FEF"/>
    <w:rsid w:val="00CF213E"/>
    <w:rsid w:val="00CF23AB"/>
    <w:rsid w:val="00CF2775"/>
    <w:rsid w:val="00CF2982"/>
    <w:rsid w:val="00CF3141"/>
    <w:rsid w:val="00CF361D"/>
    <w:rsid w:val="00CF3688"/>
    <w:rsid w:val="00CF3AAF"/>
    <w:rsid w:val="00CF483E"/>
    <w:rsid w:val="00CF4C66"/>
    <w:rsid w:val="00CF64F8"/>
    <w:rsid w:val="00CF681A"/>
    <w:rsid w:val="00CF79AA"/>
    <w:rsid w:val="00CF7EDE"/>
    <w:rsid w:val="00D0088C"/>
    <w:rsid w:val="00D00BC0"/>
    <w:rsid w:val="00D01279"/>
    <w:rsid w:val="00D013B5"/>
    <w:rsid w:val="00D01491"/>
    <w:rsid w:val="00D01AB5"/>
    <w:rsid w:val="00D020A0"/>
    <w:rsid w:val="00D02C7F"/>
    <w:rsid w:val="00D02CDF"/>
    <w:rsid w:val="00D0355F"/>
    <w:rsid w:val="00D0530C"/>
    <w:rsid w:val="00D06769"/>
    <w:rsid w:val="00D06EAA"/>
    <w:rsid w:val="00D103BB"/>
    <w:rsid w:val="00D10AA7"/>
    <w:rsid w:val="00D11238"/>
    <w:rsid w:val="00D117E4"/>
    <w:rsid w:val="00D12278"/>
    <w:rsid w:val="00D12871"/>
    <w:rsid w:val="00D1335D"/>
    <w:rsid w:val="00D146E8"/>
    <w:rsid w:val="00D1530E"/>
    <w:rsid w:val="00D156F4"/>
    <w:rsid w:val="00D16588"/>
    <w:rsid w:val="00D17489"/>
    <w:rsid w:val="00D17B3D"/>
    <w:rsid w:val="00D20E65"/>
    <w:rsid w:val="00D213C9"/>
    <w:rsid w:val="00D215CE"/>
    <w:rsid w:val="00D21F54"/>
    <w:rsid w:val="00D22273"/>
    <w:rsid w:val="00D22785"/>
    <w:rsid w:val="00D22EA3"/>
    <w:rsid w:val="00D22FFF"/>
    <w:rsid w:val="00D232A4"/>
    <w:rsid w:val="00D2383F"/>
    <w:rsid w:val="00D24258"/>
    <w:rsid w:val="00D245FE"/>
    <w:rsid w:val="00D249B9"/>
    <w:rsid w:val="00D250ED"/>
    <w:rsid w:val="00D2534C"/>
    <w:rsid w:val="00D254A2"/>
    <w:rsid w:val="00D25948"/>
    <w:rsid w:val="00D25985"/>
    <w:rsid w:val="00D2610B"/>
    <w:rsid w:val="00D26A77"/>
    <w:rsid w:val="00D26F68"/>
    <w:rsid w:val="00D26FCE"/>
    <w:rsid w:val="00D3020D"/>
    <w:rsid w:val="00D302BC"/>
    <w:rsid w:val="00D302C0"/>
    <w:rsid w:val="00D302D0"/>
    <w:rsid w:val="00D31E22"/>
    <w:rsid w:val="00D32BC6"/>
    <w:rsid w:val="00D32F16"/>
    <w:rsid w:val="00D330C7"/>
    <w:rsid w:val="00D345FA"/>
    <w:rsid w:val="00D3598F"/>
    <w:rsid w:val="00D35AD5"/>
    <w:rsid w:val="00D36B99"/>
    <w:rsid w:val="00D3705F"/>
    <w:rsid w:val="00D3786E"/>
    <w:rsid w:val="00D40931"/>
    <w:rsid w:val="00D4281C"/>
    <w:rsid w:val="00D42D84"/>
    <w:rsid w:val="00D42F45"/>
    <w:rsid w:val="00D443C4"/>
    <w:rsid w:val="00D44860"/>
    <w:rsid w:val="00D44E7B"/>
    <w:rsid w:val="00D4574E"/>
    <w:rsid w:val="00D45E7A"/>
    <w:rsid w:val="00D464AE"/>
    <w:rsid w:val="00D46AA8"/>
    <w:rsid w:val="00D46C49"/>
    <w:rsid w:val="00D46DBC"/>
    <w:rsid w:val="00D471DD"/>
    <w:rsid w:val="00D475D2"/>
    <w:rsid w:val="00D4767B"/>
    <w:rsid w:val="00D47738"/>
    <w:rsid w:val="00D4789A"/>
    <w:rsid w:val="00D50B14"/>
    <w:rsid w:val="00D513F4"/>
    <w:rsid w:val="00D51447"/>
    <w:rsid w:val="00D5146A"/>
    <w:rsid w:val="00D531C8"/>
    <w:rsid w:val="00D53E92"/>
    <w:rsid w:val="00D54200"/>
    <w:rsid w:val="00D54741"/>
    <w:rsid w:val="00D56154"/>
    <w:rsid w:val="00D56500"/>
    <w:rsid w:val="00D56AAD"/>
    <w:rsid w:val="00D56DD1"/>
    <w:rsid w:val="00D579CA"/>
    <w:rsid w:val="00D60037"/>
    <w:rsid w:val="00D6068B"/>
    <w:rsid w:val="00D60A5B"/>
    <w:rsid w:val="00D618D6"/>
    <w:rsid w:val="00D62D82"/>
    <w:rsid w:val="00D646E6"/>
    <w:rsid w:val="00D647CB"/>
    <w:rsid w:val="00D64B49"/>
    <w:rsid w:val="00D667E6"/>
    <w:rsid w:val="00D67288"/>
    <w:rsid w:val="00D679FB"/>
    <w:rsid w:val="00D67BC0"/>
    <w:rsid w:val="00D67E51"/>
    <w:rsid w:val="00D67FDD"/>
    <w:rsid w:val="00D70FC5"/>
    <w:rsid w:val="00D71636"/>
    <w:rsid w:val="00D71E24"/>
    <w:rsid w:val="00D725A0"/>
    <w:rsid w:val="00D74DD2"/>
    <w:rsid w:val="00D75B5A"/>
    <w:rsid w:val="00D75DA4"/>
    <w:rsid w:val="00D76258"/>
    <w:rsid w:val="00D766FB"/>
    <w:rsid w:val="00D7672A"/>
    <w:rsid w:val="00D76944"/>
    <w:rsid w:val="00D807CE"/>
    <w:rsid w:val="00D80C5C"/>
    <w:rsid w:val="00D80EE7"/>
    <w:rsid w:val="00D8128E"/>
    <w:rsid w:val="00D81594"/>
    <w:rsid w:val="00D81A04"/>
    <w:rsid w:val="00D81A55"/>
    <w:rsid w:val="00D82051"/>
    <w:rsid w:val="00D82F64"/>
    <w:rsid w:val="00D83AFD"/>
    <w:rsid w:val="00D83E13"/>
    <w:rsid w:val="00D84395"/>
    <w:rsid w:val="00D85506"/>
    <w:rsid w:val="00D8560D"/>
    <w:rsid w:val="00D85F76"/>
    <w:rsid w:val="00D86990"/>
    <w:rsid w:val="00D905DD"/>
    <w:rsid w:val="00D91053"/>
    <w:rsid w:val="00D91301"/>
    <w:rsid w:val="00D91771"/>
    <w:rsid w:val="00D93297"/>
    <w:rsid w:val="00D93A07"/>
    <w:rsid w:val="00D93B5F"/>
    <w:rsid w:val="00D93BD4"/>
    <w:rsid w:val="00D942B4"/>
    <w:rsid w:val="00D94B65"/>
    <w:rsid w:val="00D95FB3"/>
    <w:rsid w:val="00D96151"/>
    <w:rsid w:val="00D96277"/>
    <w:rsid w:val="00D96280"/>
    <w:rsid w:val="00D962C7"/>
    <w:rsid w:val="00D97531"/>
    <w:rsid w:val="00D9755C"/>
    <w:rsid w:val="00D978CC"/>
    <w:rsid w:val="00D97BEF"/>
    <w:rsid w:val="00DA00CE"/>
    <w:rsid w:val="00DA00F5"/>
    <w:rsid w:val="00DA03DC"/>
    <w:rsid w:val="00DA046A"/>
    <w:rsid w:val="00DA0B68"/>
    <w:rsid w:val="00DA1263"/>
    <w:rsid w:val="00DA2B90"/>
    <w:rsid w:val="00DA30BE"/>
    <w:rsid w:val="00DA3C87"/>
    <w:rsid w:val="00DA4039"/>
    <w:rsid w:val="00DA48A4"/>
    <w:rsid w:val="00DA521A"/>
    <w:rsid w:val="00DA55AC"/>
    <w:rsid w:val="00DA6010"/>
    <w:rsid w:val="00DA6153"/>
    <w:rsid w:val="00DA6E2E"/>
    <w:rsid w:val="00DA70E7"/>
    <w:rsid w:val="00DB05DA"/>
    <w:rsid w:val="00DB0970"/>
    <w:rsid w:val="00DB1342"/>
    <w:rsid w:val="00DB1364"/>
    <w:rsid w:val="00DB27A9"/>
    <w:rsid w:val="00DB33E7"/>
    <w:rsid w:val="00DB3658"/>
    <w:rsid w:val="00DB3BFC"/>
    <w:rsid w:val="00DB3CE4"/>
    <w:rsid w:val="00DB3F6F"/>
    <w:rsid w:val="00DB49FF"/>
    <w:rsid w:val="00DB50A9"/>
    <w:rsid w:val="00DB753D"/>
    <w:rsid w:val="00DB7D9F"/>
    <w:rsid w:val="00DC0B39"/>
    <w:rsid w:val="00DC0DE8"/>
    <w:rsid w:val="00DC116A"/>
    <w:rsid w:val="00DC14A7"/>
    <w:rsid w:val="00DC153B"/>
    <w:rsid w:val="00DC15AC"/>
    <w:rsid w:val="00DC1AC8"/>
    <w:rsid w:val="00DC2122"/>
    <w:rsid w:val="00DC28C6"/>
    <w:rsid w:val="00DC334F"/>
    <w:rsid w:val="00DC34FC"/>
    <w:rsid w:val="00DC37EC"/>
    <w:rsid w:val="00DC395C"/>
    <w:rsid w:val="00DC3AC2"/>
    <w:rsid w:val="00DC3B12"/>
    <w:rsid w:val="00DC5FBB"/>
    <w:rsid w:val="00DC6B7F"/>
    <w:rsid w:val="00DD0DDF"/>
    <w:rsid w:val="00DD19F8"/>
    <w:rsid w:val="00DD21D7"/>
    <w:rsid w:val="00DD2508"/>
    <w:rsid w:val="00DD2F71"/>
    <w:rsid w:val="00DD3B8C"/>
    <w:rsid w:val="00DD442B"/>
    <w:rsid w:val="00DD4741"/>
    <w:rsid w:val="00DD4BFA"/>
    <w:rsid w:val="00DD4C19"/>
    <w:rsid w:val="00DD4F09"/>
    <w:rsid w:val="00DD6F20"/>
    <w:rsid w:val="00DD72D6"/>
    <w:rsid w:val="00DE0005"/>
    <w:rsid w:val="00DE0D1E"/>
    <w:rsid w:val="00DE1E1A"/>
    <w:rsid w:val="00DE2B11"/>
    <w:rsid w:val="00DE2D2C"/>
    <w:rsid w:val="00DE31B4"/>
    <w:rsid w:val="00DE3351"/>
    <w:rsid w:val="00DE4101"/>
    <w:rsid w:val="00DE430B"/>
    <w:rsid w:val="00DE45CB"/>
    <w:rsid w:val="00DE49C3"/>
    <w:rsid w:val="00DE4F35"/>
    <w:rsid w:val="00DE53DC"/>
    <w:rsid w:val="00DE5414"/>
    <w:rsid w:val="00DE5784"/>
    <w:rsid w:val="00DE60A9"/>
    <w:rsid w:val="00DE6221"/>
    <w:rsid w:val="00DE6D27"/>
    <w:rsid w:val="00DE7028"/>
    <w:rsid w:val="00DE72DF"/>
    <w:rsid w:val="00DE7D70"/>
    <w:rsid w:val="00DF0B23"/>
    <w:rsid w:val="00DF0B28"/>
    <w:rsid w:val="00DF0DF4"/>
    <w:rsid w:val="00DF14E8"/>
    <w:rsid w:val="00DF1EF2"/>
    <w:rsid w:val="00DF260C"/>
    <w:rsid w:val="00DF3834"/>
    <w:rsid w:val="00DF3F80"/>
    <w:rsid w:val="00DF5499"/>
    <w:rsid w:val="00DF554B"/>
    <w:rsid w:val="00DF56D0"/>
    <w:rsid w:val="00DF5ADC"/>
    <w:rsid w:val="00DF6C3B"/>
    <w:rsid w:val="00DF74E5"/>
    <w:rsid w:val="00DF7F41"/>
    <w:rsid w:val="00DF7FF4"/>
    <w:rsid w:val="00E002C6"/>
    <w:rsid w:val="00E00746"/>
    <w:rsid w:val="00E007B2"/>
    <w:rsid w:val="00E00D0F"/>
    <w:rsid w:val="00E0145A"/>
    <w:rsid w:val="00E0145E"/>
    <w:rsid w:val="00E030B5"/>
    <w:rsid w:val="00E03570"/>
    <w:rsid w:val="00E036E0"/>
    <w:rsid w:val="00E03C4F"/>
    <w:rsid w:val="00E03F6F"/>
    <w:rsid w:val="00E04230"/>
    <w:rsid w:val="00E049F9"/>
    <w:rsid w:val="00E04E30"/>
    <w:rsid w:val="00E05B77"/>
    <w:rsid w:val="00E06066"/>
    <w:rsid w:val="00E0628C"/>
    <w:rsid w:val="00E0678D"/>
    <w:rsid w:val="00E06A9C"/>
    <w:rsid w:val="00E06B0B"/>
    <w:rsid w:val="00E06BD4"/>
    <w:rsid w:val="00E06CF5"/>
    <w:rsid w:val="00E06D10"/>
    <w:rsid w:val="00E06F0B"/>
    <w:rsid w:val="00E07E14"/>
    <w:rsid w:val="00E07ECC"/>
    <w:rsid w:val="00E11A40"/>
    <w:rsid w:val="00E11A41"/>
    <w:rsid w:val="00E12E93"/>
    <w:rsid w:val="00E145E3"/>
    <w:rsid w:val="00E14972"/>
    <w:rsid w:val="00E14D78"/>
    <w:rsid w:val="00E15360"/>
    <w:rsid w:val="00E159E7"/>
    <w:rsid w:val="00E15BC3"/>
    <w:rsid w:val="00E16082"/>
    <w:rsid w:val="00E167C6"/>
    <w:rsid w:val="00E17547"/>
    <w:rsid w:val="00E178E2"/>
    <w:rsid w:val="00E20B81"/>
    <w:rsid w:val="00E20ECB"/>
    <w:rsid w:val="00E2124C"/>
    <w:rsid w:val="00E221D5"/>
    <w:rsid w:val="00E226AD"/>
    <w:rsid w:val="00E23B62"/>
    <w:rsid w:val="00E25A02"/>
    <w:rsid w:val="00E25A48"/>
    <w:rsid w:val="00E26751"/>
    <w:rsid w:val="00E26D7A"/>
    <w:rsid w:val="00E27472"/>
    <w:rsid w:val="00E27A5B"/>
    <w:rsid w:val="00E27C54"/>
    <w:rsid w:val="00E27FE2"/>
    <w:rsid w:val="00E30BA0"/>
    <w:rsid w:val="00E30E21"/>
    <w:rsid w:val="00E30F79"/>
    <w:rsid w:val="00E317C1"/>
    <w:rsid w:val="00E31970"/>
    <w:rsid w:val="00E329D4"/>
    <w:rsid w:val="00E32A9D"/>
    <w:rsid w:val="00E34D64"/>
    <w:rsid w:val="00E34E72"/>
    <w:rsid w:val="00E35450"/>
    <w:rsid w:val="00E35817"/>
    <w:rsid w:val="00E35A0B"/>
    <w:rsid w:val="00E360A4"/>
    <w:rsid w:val="00E3649D"/>
    <w:rsid w:val="00E365A4"/>
    <w:rsid w:val="00E37627"/>
    <w:rsid w:val="00E40667"/>
    <w:rsid w:val="00E40AEE"/>
    <w:rsid w:val="00E411F7"/>
    <w:rsid w:val="00E434C5"/>
    <w:rsid w:val="00E4353F"/>
    <w:rsid w:val="00E4474C"/>
    <w:rsid w:val="00E450FB"/>
    <w:rsid w:val="00E451C6"/>
    <w:rsid w:val="00E4532F"/>
    <w:rsid w:val="00E47266"/>
    <w:rsid w:val="00E474BF"/>
    <w:rsid w:val="00E47C10"/>
    <w:rsid w:val="00E50293"/>
    <w:rsid w:val="00E5048A"/>
    <w:rsid w:val="00E505DB"/>
    <w:rsid w:val="00E50A08"/>
    <w:rsid w:val="00E50B56"/>
    <w:rsid w:val="00E50C63"/>
    <w:rsid w:val="00E51040"/>
    <w:rsid w:val="00E51E1C"/>
    <w:rsid w:val="00E51F91"/>
    <w:rsid w:val="00E53779"/>
    <w:rsid w:val="00E53CF7"/>
    <w:rsid w:val="00E540F8"/>
    <w:rsid w:val="00E54DC2"/>
    <w:rsid w:val="00E54FA1"/>
    <w:rsid w:val="00E55520"/>
    <w:rsid w:val="00E55EAA"/>
    <w:rsid w:val="00E561F5"/>
    <w:rsid w:val="00E56642"/>
    <w:rsid w:val="00E56FF8"/>
    <w:rsid w:val="00E577F8"/>
    <w:rsid w:val="00E60134"/>
    <w:rsid w:val="00E615E8"/>
    <w:rsid w:val="00E617F7"/>
    <w:rsid w:val="00E62C03"/>
    <w:rsid w:val="00E62C62"/>
    <w:rsid w:val="00E62D32"/>
    <w:rsid w:val="00E63342"/>
    <w:rsid w:val="00E636D5"/>
    <w:rsid w:val="00E6417F"/>
    <w:rsid w:val="00E648D2"/>
    <w:rsid w:val="00E64DB5"/>
    <w:rsid w:val="00E65A79"/>
    <w:rsid w:val="00E66246"/>
    <w:rsid w:val="00E66FAF"/>
    <w:rsid w:val="00E67E19"/>
    <w:rsid w:val="00E7050B"/>
    <w:rsid w:val="00E7105B"/>
    <w:rsid w:val="00E71F56"/>
    <w:rsid w:val="00E735B5"/>
    <w:rsid w:val="00E73FBE"/>
    <w:rsid w:val="00E75A60"/>
    <w:rsid w:val="00E77788"/>
    <w:rsid w:val="00E77B94"/>
    <w:rsid w:val="00E80127"/>
    <w:rsid w:val="00E80F67"/>
    <w:rsid w:val="00E82393"/>
    <w:rsid w:val="00E82AAA"/>
    <w:rsid w:val="00E83462"/>
    <w:rsid w:val="00E834A7"/>
    <w:rsid w:val="00E84665"/>
    <w:rsid w:val="00E85BB8"/>
    <w:rsid w:val="00E862EE"/>
    <w:rsid w:val="00E86387"/>
    <w:rsid w:val="00E87BAD"/>
    <w:rsid w:val="00E903FE"/>
    <w:rsid w:val="00E90A22"/>
    <w:rsid w:val="00E90A4B"/>
    <w:rsid w:val="00E90D12"/>
    <w:rsid w:val="00E910B3"/>
    <w:rsid w:val="00E910C6"/>
    <w:rsid w:val="00E9237B"/>
    <w:rsid w:val="00E92D63"/>
    <w:rsid w:val="00E92E75"/>
    <w:rsid w:val="00E931FA"/>
    <w:rsid w:val="00E932DA"/>
    <w:rsid w:val="00E93899"/>
    <w:rsid w:val="00E93D36"/>
    <w:rsid w:val="00E93D91"/>
    <w:rsid w:val="00E93DE9"/>
    <w:rsid w:val="00E94033"/>
    <w:rsid w:val="00E9448B"/>
    <w:rsid w:val="00E9471B"/>
    <w:rsid w:val="00E953C9"/>
    <w:rsid w:val="00E955DB"/>
    <w:rsid w:val="00E96252"/>
    <w:rsid w:val="00E962E3"/>
    <w:rsid w:val="00E964BA"/>
    <w:rsid w:val="00E96538"/>
    <w:rsid w:val="00E9687C"/>
    <w:rsid w:val="00E96C28"/>
    <w:rsid w:val="00E96DE8"/>
    <w:rsid w:val="00E96EC0"/>
    <w:rsid w:val="00E96F78"/>
    <w:rsid w:val="00E9780E"/>
    <w:rsid w:val="00E97E3E"/>
    <w:rsid w:val="00E97EDB"/>
    <w:rsid w:val="00E97F80"/>
    <w:rsid w:val="00EA0F22"/>
    <w:rsid w:val="00EA16AB"/>
    <w:rsid w:val="00EA1A16"/>
    <w:rsid w:val="00EA1AB6"/>
    <w:rsid w:val="00EA257F"/>
    <w:rsid w:val="00EA32B2"/>
    <w:rsid w:val="00EA3468"/>
    <w:rsid w:val="00EA3A86"/>
    <w:rsid w:val="00EA4F08"/>
    <w:rsid w:val="00EA50E1"/>
    <w:rsid w:val="00EA5471"/>
    <w:rsid w:val="00EA57FA"/>
    <w:rsid w:val="00EA5880"/>
    <w:rsid w:val="00EA5C8F"/>
    <w:rsid w:val="00EA5E2C"/>
    <w:rsid w:val="00EA5FA0"/>
    <w:rsid w:val="00EA654D"/>
    <w:rsid w:val="00EA655A"/>
    <w:rsid w:val="00EA6910"/>
    <w:rsid w:val="00EA6C1B"/>
    <w:rsid w:val="00EA74C9"/>
    <w:rsid w:val="00EA7D2F"/>
    <w:rsid w:val="00EB0894"/>
    <w:rsid w:val="00EB092F"/>
    <w:rsid w:val="00EB094D"/>
    <w:rsid w:val="00EB0E0E"/>
    <w:rsid w:val="00EB100E"/>
    <w:rsid w:val="00EB1051"/>
    <w:rsid w:val="00EB145F"/>
    <w:rsid w:val="00EB2E21"/>
    <w:rsid w:val="00EB316F"/>
    <w:rsid w:val="00EB34CE"/>
    <w:rsid w:val="00EB3D1D"/>
    <w:rsid w:val="00EB41F9"/>
    <w:rsid w:val="00EB4AA6"/>
    <w:rsid w:val="00EB5293"/>
    <w:rsid w:val="00EB532B"/>
    <w:rsid w:val="00EB580D"/>
    <w:rsid w:val="00EB6004"/>
    <w:rsid w:val="00EB7B94"/>
    <w:rsid w:val="00EC02D6"/>
    <w:rsid w:val="00EC0D33"/>
    <w:rsid w:val="00EC0DBB"/>
    <w:rsid w:val="00EC0E40"/>
    <w:rsid w:val="00EC15CC"/>
    <w:rsid w:val="00EC1A43"/>
    <w:rsid w:val="00EC1F91"/>
    <w:rsid w:val="00EC2333"/>
    <w:rsid w:val="00EC32A1"/>
    <w:rsid w:val="00EC332C"/>
    <w:rsid w:val="00EC333F"/>
    <w:rsid w:val="00EC3571"/>
    <w:rsid w:val="00EC47B0"/>
    <w:rsid w:val="00EC496D"/>
    <w:rsid w:val="00EC4990"/>
    <w:rsid w:val="00EC4BDC"/>
    <w:rsid w:val="00EC54FC"/>
    <w:rsid w:val="00EC56DC"/>
    <w:rsid w:val="00EC5EB2"/>
    <w:rsid w:val="00EC6B25"/>
    <w:rsid w:val="00EC7A49"/>
    <w:rsid w:val="00EC7A5D"/>
    <w:rsid w:val="00ED11DF"/>
    <w:rsid w:val="00ED1F64"/>
    <w:rsid w:val="00ED2671"/>
    <w:rsid w:val="00ED4053"/>
    <w:rsid w:val="00ED48C3"/>
    <w:rsid w:val="00ED4B72"/>
    <w:rsid w:val="00ED5AD5"/>
    <w:rsid w:val="00ED62E7"/>
    <w:rsid w:val="00ED6B7C"/>
    <w:rsid w:val="00ED6FE7"/>
    <w:rsid w:val="00ED7644"/>
    <w:rsid w:val="00ED77F0"/>
    <w:rsid w:val="00ED7A61"/>
    <w:rsid w:val="00EE1B70"/>
    <w:rsid w:val="00EE2327"/>
    <w:rsid w:val="00EE3050"/>
    <w:rsid w:val="00EE324F"/>
    <w:rsid w:val="00EE372D"/>
    <w:rsid w:val="00EE38F1"/>
    <w:rsid w:val="00EE3B36"/>
    <w:rsid w:val="00EE42F5"/>
    <w:rsid w:val="00EE4560"/>
    <w:rsid w:val="00EE48F6"/>
    <w:rsid w:val="00EE56E6"/>
    <w:rsid w:val="00EE67D2"/>
    <w:rsid w:val="00EE6908"/>
    <w:rsid w:val="00EE69E8"/>
    <w:rsid w:val="00EE6CE8"/>
    <w:rsid w:val="00EE730D"/>
    <w:rsid w:val="00EE7598"/>
    <w:rsid w:val="00EF0E0C"/>
    <w:rsid w:val="00EF0F78"/>
    <w:rsid w:val="00EF0F7F"/>
    <w:rsid w:val="00EF1189"/>
    <w:rsid w:val="00EF1863"/>
    <w:rsid w:val="00EF1D82"/>
    <w:rsid w:val="00EF2602"/>
    <w:rsid w:val="00EF2CAA"/>
    <w:rsid w:val="00EF42EF"/>
    <w:rsid w:val="00EF4616"/>
    <w:rsid w:val="00EF4D5C"/>
    <w:rsid w:val="00EF4E09"/>
    <w:rsid w:val="00EF50AA"/>
    <w:rsid w:val="00EF5391"/>
    <w:rsid w:val="00EF543E"/>
    <w:rsid w:val="00EF58F0"/>
    <w:rsid w:val="00EF5925"/>
    <w:rsid w:val="00EF5D91"/>
    <w:rsid w:val="00EF64F0"/>
    <w:rsid w:val="00EF6559"/>
    <w:rsid w:val="00EF66B2"/>
    <w:rsid w:val="00EF6FB1"/>
    <w:rsid w:val="00EF710D"/>
    <w:rsid w:val="00F00525"/>
    <w:rsid w:val="00F00A75"/>
    <w:rsid w:val="00F00B51"/>
    <w:rsid w:val="00F0115C"/>
    <w:rsid w:val="00F017F4"/>
    <w:rsid w:val="00F02265"/>
    <w:rsid w:val="00F029E9"/>
    <w:rsid w:val="00F0328D"/>
    <w:rsid w:val="00F03BD7"/>
    <w:rsid w:val="00F06817"/>
    <w:rsid w:val="00F0709A"/>
    <w:rsid w:val="00F07B8E"/>
    <w:rsid w:val="00F07CF2"/>
    <w:rsid w:val="00F07EB4"/>
    <w:rsid w:val="00F1024B"/>
    <w:rsid w:val="00F104E9"/>
    <w:rsid w:val="00F10752"/>
    <w:rsid w:val="00F10C82"/>
    <w:rsid w:val="00F114A5"/>
    <w:rsid w:val="00F13E58"/>
    <w:rsid w:val="00F144CE"/>
    <w:rsid w:val="00F14787"/>
    <w:rsid w:val="00F14C98"/>
    <w:rsid w:val="00F15F02"/>
    <w:rsid w:val="00F16E08"/>
    <w:rsid w:val="00F16EC8"/>
    <w:rsid w:val="00F16EEF"/>
    <w:rsid w:val="00F17001"/>
    <w:rsid w:val="00F172C4"/>
    <w:rsid w:val="00F177A3"/>
    <w:rsid w:val="00F17ABD"/>
    <w:rsid w:val="00F17B8D"/>
    <w:rsid w:val="00F20AF9"/>
    <w:rsid w:val="00F20E39"/>
    <w:rsid w:val="00F21414"/>
    <w:rsid w:val="00F21951"/>
    <w:rsid w:val="00F221FC"/>
    <w:rsid w:val="00F22941"/>
    <w:rsid w:val="00F22B25"/>
    <w:rsid w:val="00F254A5"/>
    <w:rsid w:val="00F25531"/>
    <w:rsid w:val="00F256D8"/>
    <w:rsid w:val="00F25D60"/>
    <w:rsid w:val="00F25E9E"/>
    <w:rsid w:val="00F26FB0"/>
    <w:rsid w:val="00F305DE"/>
    <w:rsid w:val="00F3090F"/>
    <w:rsid w:val="00F309D0"/>
    <w:rsid w:val="00F30C34"/>
    <w:rsid w:val="00F3130E"/>
    <w:rsid w:val="00F32148"/>
    <w:rsid w:val="00F32D53"/>
    <w:rsid w:val="00F3323B"/>
    <w:rsid w:val="00F33774"/>
    <w:rsid w:val="00F344EB"/>
    <w:rsid w:val="00F3513D"/>
    <w:rsid w:val="00F35262"/>
    <w:rsid w:val="00F35975"/>
    <w:rsid w:val="00F35B07"/>
    <w:rsid w:val="00F35D02"/>
    <w:rsid w:val="00F35D65"/>
    <w:rsid w:val="00F363C1"/>
    <w:rsid w:val="00F363E5"/>
    <w:rsid w:val="00F3664E"/>
    <w:rsid w:val="00F36DFF"/>
    <w:rsid w:val="00F37497"/>
    <w:rsid w:val="00F37F32"/>
    <w:rsid w:val="00F403F2"/>
    <w:rsid w:val="00F410EA"/>
    <w:rsid w:val="00F41AA4"/>
    <w:rsid w:val="00F427BE"/>
    <w:rsid w:val="00F43FDD"/>
    <w:rsid w:val="00F440F9"/>
    <w:rsid w:val="00F441BF"/>
    <w:rsid w:val="00F4459B"/>
    <w:rsid w:val="00F446D5"/>
    <w:rsid w:val="00F44B9A"/>
    <w:rsid w:val="00F4529F"/>
    <w:rsid w:val="00F45713"/>
    <w:rsid w:val="00F45E55"/>
    <w:rsid w:val="00F464DC"/>
    <w:rsid w:val="00F46CAC"/>
    <w:rsid w:val="00F47038"/>
    <w:rsid w:val="00F5077B"/>
    <w:rsid w:val="00F518B1"/>
    <w:rsid w:val="00F51B91"/>
    <w:rsid w:val="00F51D8F"/>
    <w:rsid w:val="00F52359"/>
    <w:rsid w:val="00F52825"/>
    <w:rsid w:val="00F528FB"/>
    <w:rsid w:val="00F5323F"/>
    <w:rsid w:val="00F535E5"/>
    <w:rsid w:val="00F54EB4"/>
    <w:rsid w:val="00F55ADA"/>
    <w:rsid w:val="00F55D6D"/>
    <w:rsid w:val="00F56357"/>
    <w:rsid w:val="00F56F7C"/>
    <w:rsid w:val="00F61399"/>
    <w:rsid w:val="00F61D24"/>
    <w:rsid w:val="00F61D5F"/>
    <w:rsid w:val="00F62168"/>
    <w:rsid w:val="00F6294D"/>
    <w:rsid w:val="00F62EA1"/>
    <w:rsid w:val="00F63510"/>
    <w:rsid w:val="00F638CA"/>
    <w:rsid w:val="00F65550"/>
    <w:rsid w:val="00F6576D"/>
    <w:rsid w:val="00F6592D"/>
    <w:rsid w:val="00F65A5E"/>
    <w:rsid w:val="00F65A64"/>
    <w:rsid w:val="00F65B22"/>
    <w:rsid w:val="00F66E9F"/>
    <w:rsid w:val="00F66FCD"/>
    <w:rsid w:val="00F67761"/>
    <w:rsid w:val="00F678AA"/>
    <w:rsid w:val="00F67DE5"/>
    <w:rsid w:val="00F707AA"/>
    <w:rsid w:val="00F71C44"/>
    <w:rsid w:val="00F71FDA"/>
    <w:rsid w:val="00F72290"/>
    <w:rsid w:val="00F72D13"/>
    <w:rsid w:val="00F73087"/>
    <w:rsid w:val="00F734C7"/>
    <w:rsid w:val="00F734E0"/>
    <w:rsid w:val="00F7418C"/>
    <w:rsid w:val="00F74599"/>
    <w:rsid w:val="00F746E2"/>
    <w:rsid w:val="00F74D28"/>
    <w:rsid w:val="00F75903"/>
    <w:rsid w:val="00F77887"/>
    <w:rsid w:val="00F77E86"/>
    <w:rsid w:val="00F8081E"/>
    <w:rsid w:val="00F8086F"/>
    <w:rsid w:val="00F81B48"/>
    <w:rsid w:val="00F81B5B"/>
    <w:rsid w:val="00F823BE"/>
    <w:rsid w:val="00F8243C"/>
    <w:rsid w:val="00F834F1"/>
    <w:rsid w:val="00F835CC"/>
    <w:rsid w:val="00F83766"/>
    <w:rsid w:val="00F8381D"/>
    <w:rsid w:val="00F83A19"/>
    <w:rsid w:val="00F84142"/>
    <w:rsid w:val="00F8602C"/>
    <w:rsid w:val="00F862F0"/>
    <w:rsid w:val="00F864F0"/>
    <w:rsid w:val="00F869CA"/>
    <w:rsid w:val="00F873D9"/>
    <w:rsid w:val="00F87B7F"/>
    <w:rsid w:val="00F9054B"/>
    <w:rsid w:val="00F907C2"/>
    <w:rsid w:val="00F915E2"/>
    <w:rsid w:val="00F92378"/>
    <w:rsid w:val="00F9252F"/>
    <w:rsid w:val="00F928AA"/>
    <w:rsid w:val="00F94150"/>
    <w:rsid w:val="00F941D2"/>
    <w:rsid w:val="00F9469E"/>
    <w:rsid w:val="00F94B05"/>
    <w:rsid w:val="00F94E59"/>
    <w:rsid w:val="00F951D3"/>
    <w:rsid w:val="00F96231"/>
    <w:rsid w:val="00F970D2"/>
    <w:rsid w:val="00F979ED"/>
    <w:rsid w:val="00F97CED"/>
    <w:rsid w:val="00F97E71"/>
    <w:rsid w:val="00FA046A"/>
    <w:rsid w:val="00FA04B6"/>
    <w:rsid w:val="00FA0D66"/>
    <w:rsid w:val="00FA0DAD"/>
    <w:rsid w:val="00FA12D8"/>
    <w:rsid w:val="00FA148B"/>
    <w:rsid w:val="00FA1539"/>
    <w:rsid w:val="00FA169A"/>
    <w:rsid w:val="00FA1D47"/>
    <w:rsid w:val="00FA2B9E"/>
    <w:rsid w:val="00FA2C04"/>
    <w:rsid w:val="00FA2C7D"/>
    <w:rsid w:val="00FA302E"/>
    <w:rsid w:val="00FA30C9"/>
    <w:rsid w:val="00FA33C1"/>
    <w:rsid w:val="00FA3948"/>
    <w:rsid w:val="00FA46DA"/>
    <w:rsid w:val="00FA4D9F"/>
    <w:rsid w:val="00FA522E"/>
    <w:rsid w:val="00FA5815"/>
    <w:rsid w:val="00FA58D7"/>
    <w:rsid w:val="00FA596D"/>
    <w:rsid w:val="00FA61B1"/>
    <w:rsid w:val="00FA6C7D"/>
    <w:rsid w:val="00FA7619"/>
    <w:rsid w:val="00FA7C76"/>
    <w:rsid w:val="00FB1088"/>
    <w:rsid w:val="00FB1622"/>
    <w:rsid w:val="00FB1C87"/>
    <w:rsid w:val="00FB2279"/>
    <w:rsid w:val="00FB263A"/>
    <w:rsid w:val="00FB2810"/>
    <w:rsid w:val="00FB30E5"/>
    <w:rsid w:val="00FB43DD"/>
    <w:rsid w:val="00FB4691"/>
    <w:rsid w:val="00FB4AB7"/>
    <w:rsid w:val="00FB4B74"/>
    <w:rsid w:val="00FB61E5"/>
    <w:rsid w:val="00FB62D4"/>
    <w:rsid w:val="00FB63EB"/>
    <w:rsid w:val="00FB700A"/>
    <w:rsid w:val="00FB70EB"/>
    <w:rsid w:val="00FB759B"/>
    <w:rsid w:val="00FC06BF"/>
    <w:rsid w:val="00FC0A58"/>
    <w:rsid w:val="00FC0BB7"/>
    <w:rsid w:val="00FC0E6D"/>
    <w:rsid w:val="00FC194B"/>
    <w:rsid w:val="00FC1DF4"/>
    <w:rsid w:val="00FC2111"/>
    <w:rsid w:val="00FC23B5"/>
    <w:rsid w:val="00FC23E2"/>
    <w:rsid w:val="00FC2599"/>
    <w:rsid w:val="00FC2D62"/>
    <w:rsid w:val="00FC33E0"/>
    <w:rsid w:val="00FC3F9B"/>
    <w:rsid w:val="00FC485D"/>
    <w:rsid w:val="00FC4D28"/>
    <w:rsid w:val="00FC4E07"/>
    <w:rsid w:val="00FC5201"/>
    <w:rsid w:val="00FC7334"/>
    <w:rsid w:val="00FD063E"/>
    <w:rsid w:val="00FD25F9"/>
    <w:rsid w:val="00FD3338"/>
    <w:rsid w:val="00FD357C"/>
    <w:rsid w:val="00FD3EFB"/>
    <w:rsid w:val="00FD4430"/>
    <w:rsid w:val="00FD4B84"/>
    <w:rsid w:val="00FD5113"/>
    <w:rsid w:val="00FD56BF"/>
    <w:rsid w:val="00FD5C44"/>
    <w:rsid w:val="00FD5D3C"/>
    <w:rsid w:val="00FD62E5"/>
    <w:rsid w:val="00FD630C"/>
    <w:rsid w:val="00FD6A6D"/>
    <w:rsid w:val="00FD6FE2"/>
    <w:rsid w:val="00FE09D7"/>
    <w:rsid w:val="00FE110C"/>
    <w:rsid w:val="00FE2124"/>
    <w:rsid w:val="00FE2126"/>
    <w:rsid w:val="00FE234A"/>
    <w:rsid w:val="00FE23A7"/>
    <w:rsid w:val="00FE2473"/>
    <w:rsid w:val="00FE24F5"/>
    <w:rsid w:val="00FE2CE7"/>
    <w:rsid w:val="00FE3FD6"/>
    <w:rsid w:val="00FE4E55"/>
    <w:rsid w:val="00FE50F8"/>
    <w:rsid w:val="00FE55E8"/>
    <w:rsid w:val="00FE5CFB"/>
    <w:rsid w:val="00FE6965"/>
    <w:rsid w:val="00FE6E36"/>
    <w:rsid w:val="00FE7AD6"/>
    <w:rsid w:val="00FF03E5"/>
    <w:rsid w:val="00FF068C"/>
    <w:rsid w:val="00FF06AB"/>
    <w:rsid w:val="00FF16F2"/>
    <w:rsid w:val="00FF1714"/>
    <w:rsid w:val="00FF1A55"/>
    <w:rsid w:val="00FF2DD4"/>
    <w:rsid w:val="00FF2EC4"/>
    <w:rsid w:val="00FF334E"/>
    <w:rsid w:val="00FF3F28"/>
    <w:rsid w:val="00FF4096"/>
    <w:rsid w:val="00FF411A"/>
    <w:rsid w:val="00FF41CB"/>
    <w:rsid w:val="00FF4835"/>
    <w:rsid w:val="00FF55DF"/>
    <w:rsid w:val="00FF77D6"/>
    <w:rsid w:val="00FF7839"/>
    <w:rsid w:val="00FF79DD"/>
    <w:rsid w:val="011CB293"/>
    <w:rsid w:val="011D4E7F"/>
    <w:rsid w:val="0138CE62"/>
    <w:rsid w:val="013FA799"/>
    <w:rsid w:val="014A9DD1"/>
    <w:rsid w:val="0169E878"/>
    <w:rsid w:val="0175A603"/>
    <w:rsid w:val="01890317"/>
    <w:rsid w:val="01AC6D23"/>
    <w:rsid w:val="01BA6366"/>
    <w:rsid w:val="01CAF2C8"/>
    <w:rsid w:val="02521E52"/>
    <w:rsid w:val="0274C4D4"/>
    <w:rsid w:val="02B441A2"/>
    <w:rsid w:val="02F2DC36"/>
    <w:rsid w:val="031AEC6D"/>
    <w:rsid w:val="033FFCDF"/>
    <w:rsid w:val="034225B2"/>
    <w:rsid w:val="0392FC1C"/>
    <w:rsid w:val="03CA2746"/>
    <w:rsid w:val="03DD3CEF"/>
    <w:rsid w:val="0468A049"/>
    <w:rsid w:val="0469C3AD"/>
    <w:rsid w:val="046C6CEC"/>
    <w:rsid w:val="04780BD0"/>
    <w:rsid w:val="0486517E"/>
    <w:rsid w:val="04DF2095"/>
    <w:rsid w:val="04DFC1A1"/>
    <w:rsid w:val="0532E091"/>
    <w:rsid w:val="05340867"/>
    <w:rsid w:val="054AF054"/>
    <w:rsid w:val="0572AB25"/>
    <w:rsid w:val="058A1C4A"/>
    <w:rsid w:val="059B1E53"/>
    <w:rsid w:val="05A5AEB1"/>
    <w:rsid w:val="05AE107B"/>
    <w:rsid w:val="05AF1DF8"/>
    <w:rsid w:val="05CEF939"/>
    <w:rsid w:val="060667AF"/>
    <w:rsid w:val="06373B3E"/>
    <w:rsid w:val="065C7214"/>
    <w:rsid w:val="0691F80F"/>
    <w:rsid w:val="069FA299"/>
    <w:rsid w:val="06BE9576"/>
    <w:rsid w:val="06FD3A3A"/>
    <w:rsid w:val="07079E11"/>
    <w:rsid w:val="074A27E2"/>
    <w:rsid w:val="0765A67A"/>
    <w:rsid w:val="076C3280"/>
    <w:rsid w:val="077E2AA1"/>
    <w:rsid w:val="0780E6D1"/>
    <w:rsid w:val="07C03AC8"/>
    <w:rsid w:val="07E34BE3"/>
    <w:rsid w:val="08326520"/>
    <w:rsid w:val="086BD43F"/>
    <w:rsid w:val="08779F68"/>
    <w:rsid w:val="088AD77B"/>
    <w:rsid w:val="0903A26E"/>
    <w:rsid w:val="091DE11C"/>
    <w:rsid w:val="0947EFCE"/>
    <w:rsid w:val="096FDF26"/>
    <w:rsid w:val="09797081"/>
    <w:rsid w:val="09D5AF00"/>
    <w:rsid w:val="09DE2CD0"/>
    <w:rsid w:val="0A05E327"/>
    <w:rsid w:val="0A113F73"/>
    <w:rsid w:val="0A36CC4A"/>
    <w:rsid w:val="0A57D0CE"/>
    <w:rsid w:val="0A6C5EC6"/>
    <w:rsid w:val="0B096EE3"/>
    <w:rsid w:val="0B931889"/>
    <w:rsid w:val="0BAAD6EF"/>
    <w:rsid w:val="0BDE935B"/>
    <w:rsid w:val="0C058620"/>
    <w:rsid w:val="0C18A879"/>
    <w:rsid w:val="0C2F1DF0"/>
    <w:rsid w:val="0C3C4D2F"/>
    <w:rsid w:val="0C50A659"/>
    <w:rsid w:val="0C8053EA"/>
    <w:rsid w:val="0C874B0C"/>
    <w:rsid w:val="0CA02086"/>
    <w:rsid w:val="0CC42FE2"/>
    <w:rsid w:val="0CDA8F6E"/>
    <w:rsid w:val="0CF5EE77"/>
    <w:rsid w:val="0CFAD68D"/>
    <w:rsid w:val="0D490FE8"/>
    <w:rsid w:val="0D779AF5"/>
    <w:rsid w:val="0D883449"/>
    <w:rsid w:val="0DC43E1A"/>
    <w:rsid w:val="0DD0545E"/>
    <w:rsid w:val="0DE6DDBF"/>
    <w:rsid w:val="0DE8D96F"/>
    <w:rsid w:val="0E52D47E"/>
    <w:rsid w:val="0E5DBF70"/>
    <w:rsid w:val="0E65EE11"/>
    <w:rsid w:val="0E9E9E90"/>
    <w:rsid w:val="0EF1FB2B"/>
    <w:rsid w:val="0F55AE83"/>
    <w:rsid w:val="0F6F7B52"/>
    <w:rsid w:val="0F760BDF"/>
    <w:rsid w:val="0F94A7DE"/>
    <w:rsid w:val="0FAA20CE"/>
    <w:rsid w:val="0FB4C3DA"/>
    <w:rsid w:val="0FCA16D3"/>
    <w:rsid w:val="0FD0D3F1"/>
    <w:rsid w:val="0FD657BA"/>
    <w:rsid w:val="0FEDD2EA"/>
    <w:rsid w:val="0FFC04C9"/>
    <w:rsid w:val="100A9376"/>
    <w:rsid w:val="1037BC8D"/>
    <w:rsid w:val="10507358"/>
    <w:rsid w:val="1064760F"/>
    <w:rsid w:val="10A70B29"/>
    <w:rsid w:val="10D96239"/>
    <w:rsid w:val="10D9C6CB"/>
    <w:rsid w:val="10DFD904"/>
    <w:rsid w:val="10E42F01"/>
    <w:rsid w:val="10E58C92"/>
    <w:rsid w:val="111689DB"/>
    <w:rsid w:val="11203FD9"/>
    <w:rsid w:val="11461ADB"/>
    <w:rsid w:val="118EAC34"/>
    <w:rsid w:val="119F1BFD"/>
    <w:rsid w:val="11BBFCA5"/>
    <w:rsid w:val="11C0AA91"/>
    <w:rsid w:val="11E88388"/>
    <w:rsid w:val="120F1759"/>
    <w:rsid w:val="129062A9"/>
    <w:rsid w:val="1298DB9D"/>
    <w:rsid w:val="12AECD4D"/>
    <w:rsid w:val="12B20DE7"/>
    <w:rsid w:val="12BCCEA1"/>
    <w:rsid w:val="12BF4679"/>
    <w:rsid w:val="12D0C5C2"/>
    <w:rsid w:val="131A83CA"/>
    <w:rsid w:val="134C0D0F"/>
    <w:rsid w:val="1379664E"/>
    <w:rsid w:val="139F2605"/>
    <w:rsid w:val="14433AD2"/>
    <w:rsid w:val="147CB650"/>
    <w:rsid w:val="147FD4FE"/>
    <w:rsid w:val="14B0D492"/>
    <w:rsid w:val="14C0B1FF"/>
    <w:rsid w:val="14C3B13A"/>
    <w:rsid w:val="14C68021"/>
    <w:rsid w:val="14CB1577"/>
    <w:rsid w:val="150BDC96"/>
    <w:rsid w:val="15319701"/>
    <w:rsid w:val="153E59AA"/>
    <w:rsid w:val="15586DF2"/>
    <w:rsid w:val="1566B246"/>
    <w:rsid w:val="158BAA7E"/>
    <w:rsid w:val="15AFCE69"/>
    <w:rsid w:val="15B13FDB"/>
    <w:rsid w:val="15F13004"/>
    <w:rsid w:val="162371CA"/>
    <w:rsid w:val="1631903A"/>
    <w:rsid w:val="164C48B7"/>
    <w:rsid w:val="16519DB7"/>
    <w:rsid w:val="16A21B98"/>
    <w:rsid w:val="16AD925E"/>
    <w:rsid w:val="16D21E4D"/>
    <w:rsid w:val="16D68896"/>
    <w:rsid w:val="16E5B63D"/>
    <w:rsid w:val="16E7F788"/>
    <w:rsid w:val="16FACAC2"/>
    <w:rsid w:val="16FF7E25"/>
    <w:rsid w:val="1721B981"/>
    <w:rsid w:val="173CBFB9"/>
    <w:rsid w:val="1741BFD3"/>
    <w:rsid w:val="174C677F"/>
    <w:rsid w:val="17513846"/>
    <w:rsid w:val="1791E3BC"/>
    <w:rsid w:val="17992647"/>
    <w:rsid w:val="17996E24"/>
    <w:rsid w:val="17B5DDD4"/>
    <w:rsid w:val="17BAA79E"/>
    <w:rsid w:val="17CE3FD3"/>
    <w:rsid w:val="17DF57CB"/>
    <w:rsid w:val="17F0240C"/>
    <w:rsid w:val="1859D05F"/>
    <w:rsid w:val="189FE7C3"/>
    <w:rsid w:val="18B7D7FA"/>
    <w:rsid w:val="18CC721C"/>
    <w:rsid w:val="1915607F"/>
    <w:rsid w:val="192BC376"/>
    <w:rsid w:val="193BFA9C"/>
    <w:rsid w:val="195B45A5"/>
    <w:rsid w:val="197E081A"/>
    <w:rsid w:val="19D52B0A"/>
    <w:rsid w:val="19F2DE59"/>
    <w:rsid w:val="19FCEFF7"/>
    <w:rsid w:val="1AB9A64F"/>
    <w:rsid w:val="1B8FE31E"/>
    <w:rsid w:val="1B904C84"/>
    <w:rsid w:val="1B921F8D"/>
    <w:rsid w:val="1B982148"/>
    <w:rsid w:val="1BB8FA88"/>
    <w:rsid w:val="1BCA94DC"/>
    <w:rsid w:val="1BE23FC0"/>
    <w:rsid w:val="1C74944D"/>
    <w:rsid w:val="1C7BCAE7"/>
    <w:rsid w:val="1CE12655"/>
    <w:rsid w:val="1CF70FDC"/>
    <w:rsid w:val="1D15F06D"/>
    <w:rsid w:val="1D1895AF"/>
    <w:rsid w:val="1D29D97E"/>
    <w:rsid w:val="1D3A0C6F"/>
    <w:rsid w:val="1D4448D5"/>
    <w:rsid w:val="1DB18CAC"/>
    <w:rsid w:val="1E0E6C68"/>
    <w:rsid w:val="1E1AA065"/>
    <w:rsid w:val="1EAD8514"/>
    <w:rsid w:val="1ECFE96D"/>
    <w:rsid w:val="1F478189"/>
    <w:rsid w:val="1F644B3B"/>
    <w:rsid w:val="1FB734DF"/>
    <w:rsid w:val="1FE3AE38"/>
    <w:rsid w:val="1FFDB102"/>
    <w:rsid w:val="203F93B7"/>
    <w:rsid w:val="206BEF67"/>
    <w:rsid w:val="20CC3D5B"/>
    <w:rsid w:val="20DB2141"/>
    <w:rsid w:val="20F72BDA"/>
    <w:rsid w:val="213898EF"/>
    <w:rsid w:val="215079E0"/>
    <w:rsid w:val="215857A1"/>
    <w:rsid w:val="2163985C"/>
    <w:rsid w:val="216AE992"/>
    <w:rsid w:val="2185C879"/>
    <w:rsid w:val="21877294"/>
    <w:rsid w:val="21990116"/>
    <w:rsid w:val="21D9B40D"/>
    <w:rsid w:val="21EDA0A5"/>
    <w:rsid w:val="21EF0DA0"/>
    <w:rsid w:val="22317893"/>
    <w:rsid w:val="2235E5FD"/>
    <w:rsid w:val="225968CB"/>
    <w:rsid w:val="225A6F06"/>
    <w:rsid w:val="2282C82B"/>
    <w:rsid w:val="22B67C13"/>
    <w:rsid w:val="22D99358"/>
    <w:rsid w:val="22E86DAA"/>
    <w:rsid w:val="22E99EDC"/>
    <w:rsid w:val="22EEDA72"/>
    <w:rsid w:val="22F1A79D"/>
    <w:rsid w:val="230AE3AF"/>
    <w:rsid w:val="232735B1"/>
    <w:rsid w:val="2338A302"/>
    <w:rsid w:val="233D74FD"/>
    <w:rsid w:val="23490EDA"/>
    <w:rsid w:val="2361782D"/>
    <w:rsid w:val="236BF4D9"/>
    <w:rsid w:val="23B13D7A"/>
    <w:rsid w:val="23CFD2B5"/>
    <w:rsid w:val="23D2DF17"/>
    <w:rsid w:val="23E607D9"/>
    <w:rsid w:val="23F5081A"/>
    <w:rsid w:val="23FAFA8B"/>
    <w:rsid w:val="242A9A76"/>
    <w:rsid w:val="24326712"/>
    <w:rsid w:val="24408B2D"/>
    <w:rsid w:val="246D4F2B"/>
    <w:rsid w:val="24725374"/>
    <w:rsid w:val="24BEFE5A"/>
    <w:rsid w:val="25068F47"/>
    <w:rsid w:val="2514D35A"/>
    <w:rsid w:val="253A7205"/>
    <w:rsid w:val="25417E98"/>
    <w:rsid w:val="2566AC15"/>
    <w:rsid w:val="256C5313"/>
    <w:rsid w:val="2580AD8C"/>
    <w:rsid w:val="25B617F7"/>
    <w:rsid w:val="25B714F2"/>
    <w:rsid w:val="25DD2B05"/>
    <w:rsid w:val="262AC5E4"/>
    <w:rsid w:val="26757C2D"/>
    <w:rsid w:val="2677D0A4"/>
    <w:rsid w:val="26B5B458"/>
    <w:rsid w:val="26B7A4F0"/>
    <w:rsid w:val="26D35E45"/>
    <w:rsid w:val="27376C57"/>
    <w:rsid w:val="27524242"/>
    <w:rsid w:val="27A2DB50"/>
    <w:rsid w:val="27B5824A"/>
    <w:rsid w:val="27C137A8"/>
    <w:rsid w:val="27E6B38F"/>
    <w:rsid w:val="27ED9A2D"/>
    <w:rsid w:val="27FA2C1A"/>
    <w:rsid w:val="2825BE08"/>
    <w:rsid w:val="2869AF48"/>
    <w:rsid w:val="2880193E"/>
    <w:rsid w:val="288D8F13"/>
    <w:rsid w:val="288F562D"/>
    <w:rsid w:val="28A223C1"/>
    <w:rsid w:val="28BEA572"/>
    <w:rsid w:val="28D5BBB2"/>
    <w:rsid w:val="28D981B9"/>
    <w:rsid w:val="28EE9C2C"/>
    <w:rsid w:val="2910389A"/>
    <w:rsid w:val="291491B7"/>
    <w:rsid w:val="29220A48"/>
    <w:rsid w:val="2943DB98"/>
    <w:rsid w:val="296DE708"/>
    <w:rsid w:val="29732D65"/>
    <w:rsid w:val="2990D872"/>
    <w:rsid w:val="2A33D05C"/>
    <w:rsid w:val="2A43D4AB"/>
    <w:rsid w:val="2A6707BD"/>
    <w:rsid w:val="2A87ADD7"/>
    <w:rsid w:val="2AB3FEE0"/>
    <w:rsid w:val="2AFD76AA"/>
    <w:rsid w:val="2B171737"/>
    <w:rsid w:val="2B41F428"/>
    <w:rsid w:val="2B6FA175"/>
    <w:rsid w:val="2BB49773"/>
    <w:rsid w:val="2BCB0DA1"/>
    <w:rsid w:val="2C079741"/>
    <w:rsid w:val="2C13E2F2"/>
    <w:rsid w:val="2C279851"/>
    <w:rsid w:val="2C2ECFB1"/>
    <w:rsid w:val="2C53B5C7"/>
    <w:rsid w:val="2C5A13E7"/>
    <w:rsid w:val="2C9FC900"/>
    <w:rsid w:val="2CAA8867"/>
    <w:rsid w:val="2CD25EE3"/>
    <w:rsid w:val="2CD41703"/>
    <w:rsid w:val="2D82F688"/>
    <w:rsid w:val="2D85F460"/>
    <w:rsid w:val="2D9228B2"/>
    <w:rsid w:val="2DAF882D"/>
    <w:rsid w:val="2DB78EDB"/>
    <w:rsid w:val="2DD023FC"/>
    <w:rsid w:val="2E17FADA"/>
    <w:rsid w:val="2E1FCCD1"/>
    <w:rsid w:val="2E980C24"/>
    <w:rsid w:val="2E9C8E24"/>
    <w:rsid w:val="2E9F5AF7"/>
    <w:rsid w:val="2EAA646E"/>
    <w:rsid w:val="2EB2B35B"/>
    <w:rsid w:val="2EC8D18D"/>
    <w:rsid w:val="2F3E2966"/>
    <w:rsid w:val="2FBFD165"/>
    <w:rsid w:val="2FF9BD0F"/>
    <w:rsid w:val="30035FDF"/>
    <w:rsid w:val="301A3829"/>
    <w:rsid w:val="302181EE"/>
    <w:rsid w:val="30420A0A"/>
    <w:rsid w:val="306D1861"/>
    <w:rsid w:val="308CAD63"/>
    <w:rsid w:val="30912164"/>
    <w:rsid w:val="309FDEBD"/>
    <w:rsid w:val="30A98449"/>
    <w:rsid w:val="30B81011"/>
    <w:rsid w:val="30D862FF"/>
    <w:rsid w:val="30E81AE3"/>
    <w:rsid w:val="30F75653"/>
    <w:rsid w:val="310869CB"/>
    <w:rsid w:val="3164DF2F"/>
    <w:rsid w:val="31BFD4E6"/>
    <w:rsid w:val="31C77633"/>
    <w:rsid w:val="31F92663"/>
    <w:rsid w:val="320D5D92"/>
    <w:rsid w:val="327F7D32"/>
    <w:rsid w:val="328642AB"/>
    <w:rsid w:val="32A5805C"/>
    <w:rsid w:val="32F5A84E"/>
    <w:rsid w:val="33409560"/>
    <w:rsid w:val="334B67B1"/>
    <w:rsid w:val="335C0064"/>
    <w:rsid w:val="33717E86"/>
    <w:rsid w:val="337B4FD1"/>
    <w:rsid w:val="33AB5438"/>
    <w:rsid w:val="345EEFC7"/>
    <w:rsid w:val="346BE4E8"/>
    <w:rsid w:val="348F023C"/>
    <w:rsid w:val="34DF629C"/>
    <w:rsid w:val="350E456B"/>
    <w:rsid w:val="352A0CBC"/>
    <w:rsid w:val="3586F6AB"/>
    <w:rsid w:val="358E18C9"/>
    <w:rsid w:val="3599BA1F"/>
    <w:rsid w:val="359D6BE5"/>
    <w:rsid w:val="35D87E71"/>
    <w:rsid w:val="360FABC0"/>
    <w:rsid w:val="36413366"/>
    <w:rsid w:val="3647702A"/>
    <w:rsid w:val="3667E7A6"/>
    <w:rsid w:val="36A0051A"/>
    <w:rsid w:val="36AB2588"/>
    <w:rsid w:val="36B84413"/>
    <w:rsid w:val="3726ED5A"/>
    <w:rsid w:val="37406E43"/>
    <w:rsid w:val="3746E244"/>
    <w:rsid w:val="375BD517"/>
    <w:rsid w:val="3772031C"/>
    <w:rsid w:val="37B07CD3"/>
    <w:rsid w:val="37BA5843"/>
    <w:rsid w:val="37D5D8F8"/>
    <w:rsid w:val="382DA343"/>
    <w:rsid w:val="387B6C9E"/>
    <w:rsid w:val="390D8FB8"/>
    <w:rsid w:val="3930B8FA"/>
    <w:rsid w:val="3935E2F0"/>
    <w:rsid w:val="39455911"/>
    <w:rsid w:val="394979F5"/>
    <w:rsid w:val="3969BB38"/>
    <w:rsid w:val="39864193"/>
    <w:rsid w:val="39B16431"/>
    <w:rsid w:val="39CAA956"/>
    <w:rsid w:val="3A077903"/>
    <w:rsid w:val="3A1564F3"/>
    <w:rsid w:val="3A21C104"/>
    <w:rsid w:val="3AB0402D"/>
    <w:rsid w:val="3AC018E9"/>
    <w:rsid w:val="3B214676"/>
    <w:rsid w:val="3B63C240"/>
    <w:rsid w:val="3B6F34FD"/>
    <w:rsid w:val="3B87DB96"/>
    <w:rsid w:val="3BAB62DA"/>
    <w:rsid w:val="3C665041"/>
    <w:rsid w:val="3C859D6D"/>
    <w:rsid w:val="3CA07513"/>
    <w:rsid w:val="3CAA44CC"/>
    <w:rsid w:val="3CD05B1C"/>
    <w:rsid w:val="3CDDD2AA"/>
    <w:rsid w:val="3CF9E46E"/>
    <w:rsid w:val="3D18ABFC"/>
    <w:rsid w:val="3D2623C8"/>
    <w:rsid w:val="3D6974D0"/>
    <w:rsid w:val="3DA6D621"/>
    <w:rsid w:val="3DBF99E7"/>
    <w:rsid w:val="3E10DA16"/>
    <w:rsid w:val="3E29EE37"/>
    <w:rsid w:val="3E4B2626"/>
    <w:rsid w:val="3E961DB7"/>
    <w:rsid w:val="3E9D47DC"/>
    <w:rsid w:val="3EA16913"/>
    <w:rsid w:val="3EB26AB5"/>
    <w:rsid w:val="3EB5269A"/>
    <w:rsid w:val="3ED655E8"/>
    <w:rsid w:val="3EF96D70"/>
    <w:rsid w:val="3EFA8D06"/>
    <w:rsid w:val="3F1DB91F"/>
    <w:rsid w:val="3F6D0D07"/>
    <w:rsid w:val="3F7BCE26"/>
    <w:rsid w:val="3F8A7F64"/>
    <w:rsid w:val="3F97E94E"/>
    <w:rsid w:val="3FD0B14E"/>
    <w:rsid w:val="40A22732"/>
    <w:rsid w:val="40B846C1"/>
    <w:rsid w:val="40DC8415"/>
    <w:rsid w:val="40E8EBD0"/>
    <w:rsid w:val="40FF0081"/>
    <w:rsid w:val="412267DA"/>
    <w:rsid w:val="41278F53"/>
    <w:rsid w:val="41B4C57F"/>
    <w:rsid w:val="41F4FAB7"/>
    <w:rsid w:val="421153A3"/>
    <w:rsid w:val="4232438B"/>
    <w:rsid w:val="4254D56D"/>
    <w:rsid w:val="428000DB"/>
    <w:rsid w:val="429DC52A"/>
    <w:rsid w:val="42A154B0"/>
    <w:rsid w:val="42B6B9F8"/>
    <w:rsid w:val="42F688F4"/>
    <w:rsid w:val="43362375"/>
    <w:rsid w:val="436FC8A3"/>
    <w:rsid w:val="43A0CEB1"/>
    <w:rsid w:val="43B109B1"/>
    <w:rsid w:val="43BC47ED"/>
    <w:rsid w:val="43E1B7D9"/>
    <w:rsid w:val="43E2536A"/>
    <w:rsid w:val="43E80753"/>
    <w:rsid w:val="442939A7"/>
    <w:rsid w:val="44620ED1"/>
    <w:rsid w:val="4469669B"/>
    <w:rsid w:val="4469AEB2"/>
    <w:rsid w:val="448D87D2"/>
    <w:rsid w:val="44E2E6B2"/>
    <w:rsid w:val="44E6383F"/>
    <w:rsid w:val="44EAEE8A"/>
    <w:rsid w:val="4557CCCA"/>
    <w:rsid w:val="4566818C"/>
    <w:rsid w:val="45703ED8"/>
    <w:rsid w:val="4578CFF8"/>
    <w:rsid w:val="4586798C"/>
    <w:rsid w:val="45939721"/>
    <w:rsid w:val="45A7209A"/>
    <w:rsid w:val="45F1B40F"/>
    <w:rsid w:val="45FCB720"/>
    <w:rsid w:val="46071841"/>
    <w:rsid w:val="4614C069"/>
    <w:rsid w:val="464C74FA"/>
    <w:rsid w:val="465D7970"/>
    <w:rsid w:val="467A3C89"/>
    <w:rsid w:val="467CA5F6"/>
    <w:rsid w:val="469686AF"/>
    <w:rsid w:val="46AD7F7F"/>
    <w:rsid w:val="46D0903C"/>
    <w:rsid w:val="46F40A0E"/>
    <w:rsid w:val="46FFB535"/>
    <w:rsid w:val="47160FD1"/>
    <w:rsid w:val="4730F92B"/>
    <w:rsid w:val="4738A4D2"/>
    <w:rsid w:val="473EBE84"/>
    <w:rsid w:val="475C2E97"/>
    <w:rsid w:val="47C8638B"/>
    <w:rsid w:val="47FF78D7"/>
    <w:rsid w:val="48029A5B"/>
    <w:rsid w:val="4810A180"/>
    <w:rsid w:val="485A24C8"/>
    <w:rsid w:val="48618CE1"/>
    <w:rsid w:val="486AEF43"/>
    <w:rsid w:val="48E6D9F5"/>
    <w:rsid w:val="48E9C23A"/>
    <w:rsid w:val="48EC5A8E"/>
    <w:rsid w:val="492E5001"/>
    <w:rsid w:val="493321C9"/>
    <w:rsid w:val="493C26CA"/>
    <w:rsid w:val="497B34E0"/>
    <w:rsid w:val="49A7B61E"/>
    <w:rsid w:val="49AFDD4E"/>
    <w:rsid w:val="49CCED30"/>
    <w:rsid w:val="49E24331"/>
    <w:rsid w:val="4A3AA093"/>
    <w:rsid w:val="4A4AD93A"/>
    <w:rsid w:val="4A5EEF3D"/>
    <w:rsid w:val="4A651B74"/>
    <w:rsid w:val="4A652FAB"/>
    <w:rsid w:val="4AA74776"/>
    <w:rsid w:val="4ACCF46C"/>
    <w:rsid w:val="4ACDE3E9"/>
    <w:rsid w:val="4AF25CD3"/>
    <w:rsid w:val="4AFD82F4"/>
    <w:rsid w:val="4B243A79"/>
    <w:rsid w:val="4B5E6865"/>
    <w:rsid w:val="4B65DF0D"/>
    <w:rsid w:val="4B8D104E"/>
    <w:rsid w:val="4B94B3F7"/>
    <w:rsid w:val="4BA97188"/>
    <w:rsid w:val="4BBA8DFD"/>
    <w:rsid w:val="4BCC4720"/>
    <w:rsid w:val="4BCEAB24"/>
    <w:rsid w:val="4C91C6A9"/>
    <w:rsid w:val="4C9AF584"/>
    <w:rsid w:val="4CC8D5B5"/>
    <w:rsid w:val="4CD2F839"/>
    <w:rsid w:val="4CE65F1A"/>
    <w:rsid w:val="4CF7B4E3"/>
    <w:rsid w:val="4D1A937F"/>
    <w:rsid w:val="4D2A6CCA"/>
    <w:rsid w:val="4D2C5AB5"/>
    <w:rsid w:val="4D2CF142"/>
    <w:rsid w:val="4D31EF34"/>
    <w:rsid w:val="4D7F49E8"/>
    <w:rsid w:val="4D89323D"/>
    <w:rsid w:val="4D9D520C"/>
    <w:rsid w:val="4DE543FC"/>
    <w:rsid w:val="4DE73CA4"/>
    <w:rsid w:val="4E54E7DC"/>
    <w:rsid w:val="4E836314"/>
    <w:rsid w:val="4E85CD90"/>
    <w:rsid w:val="4EBEF4F6"/>
    <w:rsid w:val="4EEC2507"/>
    <w:rsid w:val="4F17C4FB"/>
    <w:rsid w:val="4F2047B4"/>
    <w:rsid w:val="4F468F93"/>
    <w:rsid w:val="4FADF97D"/>
    <w:rsid w:val="4FC77678"/>
    <w:rsid w:val="4FC89617"/>
    <w:rsid w:val="4FD79D3A"/>
    <w:rsid w:val="50049BA6"/>
    <w:rsid w:val="5014B11C"/>
    <w:rsid w:val="5021D236"/>
    <w:rsid w:val="505B6F4D"/>
    <w:rsid w:val="508DED27"/>
    <w:rsid w:val="509CC99B"/>
    <w:rsid w:val="50BB1B0B"/>
    <w:rsid w:val="51123A39"/>
    <w:rsid w:val="51208848"/>
    <w:rsid w:val="512D14BF"/>
    <w:rsid w:val="51329C07"/>
    <w:rsid w:val="514B84EA"/>
    <w:rsid w:val="514E9095"/>
    <w:rsid w:val="515CD7B8"/>
    <w:rsid w:val="517E571B"/>
    <w:rsid w:val="5193D0E8"/>
    <w:rsid w:val="51A798C5"/>
    <w:rsid w:val="51AF6D4D"/>
    <w:rsid w:val="51B3663A"/>
    <w:rsid w:val="51C1757B"/>
    <w:rsid w:val="51D41C8A"/>
    <w:rsid w:val="5213EBA9"/>
    <w:rsid w:val="5254AB9F"/>
    <w:rsid w:val="5287E4C7"/>
    <w:rsid w:val="52F14F8F"/>
    <w:rsid w:val="531D6FB2"/>
    <w:rsid w:val="5324F140"/>
    <w:rsid w:val="5340BBE6"/>
    <w:rsid w:val="534740DF"/>
    <w:rsid w:val="5389AEAE"/>
    <w:rsid w:val="53BA1285"/>
    <w:rsid w:val="53DE6939"/>
    <w:rsid w:val="5403F5F7"/>
    <w:rsid w:val="5441016B"/>
    <w:rsid w:val="5449ED6A"/>
    <w:rsid w:val="546F8951"/>
    <w:rsid w:val="54A74D57"/>
    <w:rsid w:val="54BA7CD9"/>
    <w:rsid w:val="54EAA38A"/>
    <w:rsid w:val="54F5A338"/>
    <w:rsid w:val="55800490"/>
    <w:rsid w:val="55924B58"/>
    <w:rsid w:val="55CF0715"/>
    <w:rsid w:val="55DC68CE"/>
    <w:rsid w:val="56218B9C"/>
    <w:rsid w:val="56377CF5"/>
    <w:rsid w:val="5696A50D"/>
    <w:rsid w:val="56998940"/>
    <w:rsid w:val="56A7B2F6"/>
    <w:rsid w:val="56D3E88B"/>
    <w:rsid w:val="56DC3E6F"/>
    <w:rsid w:val="56E07FC9"/>
    <w:rsid w:val="56F5B93D"/>
    <w:rsid w:val="57026DDA"/>
    <w:rsid w:val="57046836"/>
    <w:rsid w:val="57247146"/>
    <w:rsid w:val="5737AF07"/>
    <w:rsid w:val="573D3032"/>
    <w:rsid w:val="5797F91A"/>
    <w:rsid w:val="57A1A31E"/>
    <w:rsid w:val="57BBA18F"/>
    <w:rsid w:val="57EF5147"/>
    <w:rsid w:val="58407F4C"/>
    <w:rsid w:val="584421A4"/>
    <w:rsid w:val="586E0DCB"/>
    <w:rsid w:val="58782318"/>
    <w:rsid w:val="588EDAA2"/>
    <w:rsid w:val="58F789A6"/>
    <w:rsid w:val="593ADCB2"/>
    <w:rsid w:val="594F524C"/>
    <w:rsid w:val="59924C39"/>
    <w:rsid w:val="59B37B59"/>
    <w:rsid w:val="59D43996"/>
    <w:rsid w:val="59F4EE8C"/>
    <w:rsid w:val="59F6D295"/>
    <w:rsid w:val="5A1A4868"/>
    <w:rsid w:val="5A1C5276"/>
    <w:rsid w:val="5A51A48A"/>
    <w:rsid w:val="5A6443D3"/>
    <w:rsid w:val="5A6CFD82"/>
    <w:rsid w:val="5A9B96FC"/>
    <w:rsid w:val="5AA5A977"/>
    <w:rsid w:val="5AA94F56"/>
    <w:rsid w:val="5AAAF198"/>
    <w:rsid w:val="5AB2A954"/>
    <w:rsid w:val="5AD16AC3"/>
    <w:rsid w:val="5AE411CF"/>
    <w:rsid w:val="5AFC2A16"/>
    <w:rsid w:val="5B6EF9A8"/>
    <w:rsid w:val="5BA8FBCC"/>
    <w:rsid w:val="5BE0D90C"/>
    <w:rsid w:val="5C0B51D1"/>
    <w:rsid w:val="5C5F5B4F"/>
    <w:rsid w:val="5C663BA5"/>
    <w:rsid w:val="5C71E5E9"/>
    <w:rsid w:val="5CAE2C1C"/>
    <w:rsid w:val="5CB51A4A"/>
    <w:rsid w:val="5CBBE5BC"/>
    <w:rsid w:val="5CBDFE13"/>
    <w:rsid w:val="5CC0178F"/>
    <w:rsid w:val="5CFFEA5F"/>
    <w:rsid w:val="5D0B99F3"/>
    <w:rsid w:val="5D220457"/>
    <w:rsid w:val="5D3D6ABC"/>
    <w:rsid w:val="5D64C66D"/>
    <w:rsid w:val="5D7BA130"/>
    <w:rsid w:val="5D877D53"/>
    <w:rsid w:val="5D921D6B"/>
    <w:rsid w:val="5DD75B9D"/>
    <w:rsid w:val="5E04631C"/>
    <w:rsid w:val="5E0B28A8"/>
    <w:rsid w:val="5E152F58"/>
    <w:rsid w:val="5E1F04C9"/>
    <w:rsid w:val="5E3B1103"/>
    <w:rsid w:val="5E67EAA7"/>
    <w:rsid w:val="5E6E7C9C"/>
    <w:rsid w:val="5E73182A"/>
    <w:rsid w:val="5E7F5CDA"/>
    <w:rsid w:val="5E92190D"/>
    <w:rsid w:val="5EA928A4"/>
    <w:rsid w:val="5EB2C9E8"/>
    <w:rsid w:val="5ED3B7B3"/>
    <w:rsid w:val="5EDD9E78"/>
    <w:rsid w:val="5EE31D6B"/>
    <w:rsid w:val="5EECBE76"/>
    <w:rsid w:val="5EF257ED"/>
    <w:rsid w:val="5F5C0B6E"/>
    <w:rsid w:val="5F672B94"/>
    <w:rsid w:val="5FB1F802"/>
    <w:rsid w:val="5FD8F8BB"/>
    <w:rsid w:val="5FEAD359"/>
    <w:rsid w:val="603F1810"/>
    <w:rsid w:val="60B5E388"/>
    <w:rsid w:val="60C2064A"/>
    <w:rsid w:val="60C6BF65"/>
    <w:rsid w:val="6105D6A3"/>
    <w:rsid w:val="61277D1F"/>
    <w:rsid w:val="612AFD53"/>
    <w:rsid w:val="6132ACD3"/>
    <w:rsid w:val="61342604"/>
    <w:rsid w:val="613BA2CA"/>
    <w:rsid w:val="6186CA5F"/>
    <w:rsid w:val="61ADD40F"/>
    <w:rsid w:val="61AED6D7"/>
    <w:rsid w:val="61BEB65E"/>
    <w:rsid w:val="6204620C"/>
    <w:rsid w:val="621BFB73"/>
    <w:rsid w:val="622591A6"/>
    <w:rsid w:val="62278A3A"/>
    <w:rsid w:val="62362EF1"/>
    <w:rsid w:val="6262D4C8"/>
    <w:rsid w:val="629C60F9"/>
    <w:rsid w:val="62A4F3AE"/>
    <w:rsid w:val="62E7E6AB"/>
    <w:rsid w:val="62F5CAF5"/>
    <w:rsid w:val="63073FC2"/>
    <w:rsid w:val="6312B69C"/>
    <w:rsid w:val="632DB992"/>
    <w:rsid w:val="63484165"/>
    <w:rsid w:val="63B7CFF2"/>
    <w:rsid w:val="63D9374E"/>
    <w:rsid w:val="63DCCACD"/>
    <w:rsid w:val="64390A31"/>
    <w:rsid w:val="64688652"/>
    <w:rsid w:val="649B9047"/>
    <w:rsid w:val="64ACC79E"/>
    <w:rsid w:val="64C72FF5"/>
    <w:rsid w:val="64F498AE"/>
    <w:rsid w:val="65336DAA"/>
    <w:rsid w:val="65790AA2"/>
    <w:rsid w:val="6589508A"/>
    <w:rsid w:val="65A4F94B"/>
    <w:rsid w:val="65A78566"/>
    <w:rsid w:val="65AB1A57"/>
    <w:rsid w:val="65B23C5B"/>
    <w:rsid w:val="65B7271A"/>
    <w:rsid w:val="65DB7FF6"/>
    <w:rsid w:val="65EA128B"/>
    <w:rsid w:val="660D9888"/>
    <w:rsid w:val="665380B7"/>
    <w:rsid w:val="668816B1"/>
    <w:rsid w:val="66A76497"/>
    <w:rsid w:val="6714F110"/>
    <w:rsid w:val="674C9C15"/>
    <w:rsid w:val="6751C431"/>
    <w:rsid w:val="67D824A1"/>
    <w:rsid w:val="67DF404E"/>
    <w:rsid w:val="67F2C699"/>
    <w:rsid w:val="681A4556"/>
    <w:rsid w:val="6822D1B9"/>
    <w:rsid w:val="682C4B72"/>
    <w:rsid w:val="684C1678"/>
    <w:rsid w:val="687A3A1D"/>
    <w:rsid w:val="6888211A"/>
    <w:rsid w:val="689E088C"/>
    <w:rsid w:val="68B33E94"/>
    <w:rsid w:val="68F60B87"/>
    <w:rsid w:val="691990D1"/>
    <w:rsid w:val="6975D71B"/>
    <w:rsid w:val="6993FD8F"/>
    <w:rsid w:val="69AB55C6"/>
    <w:rsid w:val="69B5CB51"/>
    <w:rsid w:val="69EE6DD3"/>
    <w:rsid w:val="6A0142E5"/>
    <w:rsid w:val="6A083B17"/>
    <w:rsid w:val="6A49DCEC"/>
    <w:rsid w:val="6A803734"/>
    <w:rsid w:val="6A9B7B16"/>
    <w:rsid w:val="6AEDB2CC"/>
    <w:rsid w:val="6B145AB5"/>
    <w:rsid w:val="6B14DEA8"/>
    <w:rsid w:val="6B18C709"/>
    <w:rsid w:val="6B1F7A3B"/>
    <w:rsid w:val="6B3EDE6E"/>
    <w:rsid w:val="6B4F1CBE"/>
    <w:rsid w:val="6B57D8F8"/>
    <w:rsid w:val="6B7EDCCB"/>
    <w:rsid w:val="6B838724"/>
    <w:rsid w:val="6BB7BB10"/>
    <w:rsid w:val="6BCF324F"/>
    <w:rsid w:val="6BF77127"/>
    <w:rsid w:val="6BF8093B"/>
    <w:rsid w:val="6C238F4F"/>
    <w:rsid w:val="6C4FCBA9"/>
    <w:rsid w:val="6C5FBDFF"/>
    <w:rsid w:val="6C79F523"/>
    <w:rsid w:val="6C7EEC5E"/>
    <w:rsid w:val="6C81B5ED"/>
    <w:rsid w:val="6C855B71"/>
    <w:rsid w:val="6CDFA570"/>
    <w:rsid w:val="6D641FB0"/>
    <w:rsid w:val="6D6D98C4"/>
    <w:rsid w:val="6D9CB76A"/>
    <w:rsid w:val="6DC6F0D3"/>
    <w:rsid w:val="6DE64708"/>
    <w:rsid w:val="6DF9B42C"/>
    <w:rsid w:val="6E15E1D1"/>
    <w:rsid w:val="6E2ABC02"/>
    <w:rsid w:val="6E337D06"/>
    <w:rsid w:val="6E652A7A"/>
    <w:rsid w:val="6EA5C1FA"/>
    <w:rsid w:val="6EB48CEF"/>
    <w:rsid w:val="6EBE1BE0"/>
    <w:rsid w:val="6ECA3C2B"/>
    <w:rsid w:val="6EF43BAC"/>
    <w:rsid w:val="6F0A0118"/>
    <w:rsid w:val="6F2841D8"/>
    <w:rsid w:val="6F3ABA8D"/>
    <w:rsid w:val="6F62E708"/>
    <w:rsid w:val="6F6723B2"/>
    <w:rsid w:val="6FA27604"/>
    <w:rsid w:val="6FA3A006"/>
    <w:rsid w:val="6FD38B0C"/>
    <w:rsid w:val="6FEA01CB"/>
    <w:rsid w:val="6FF38FA9"/>
    <w:rsid w:val="704E8D04"/>
    <w:rsid w:val="707EA0A8"/>
    <w:rsid w:val="7091B9FD"/>
    <w:rsid w:val="70A23126"/>
    <w:rsid w:val="70DB298B"/>
    <w:rsid w:val="71036025"/>
    <w:rsid w:val="710B2C8D"/>
    <w:rsid w:val="7160BF5C"/>
    <w:rsid w:val="71D2195B"/>
    <w:rsid w:val="7234F0E4"/>
    <w:rsid w:val="723A2FAC"/>
    <w:rsid w:val="7241E4D8"/>
    <w:rsid w:val="725132D9"/>
    <w:rsid w:val="7255FDE6"/>
    <w:rsid w:val="72DCB4AB"/>
    <w:rsid w:val="72DD5D1C"/>
    <w:rsid w:val="72E30A55"/>
    <w:rsid w:val="72F3F303"/>
    <w:rsid w:val="73117CE4"/>
    <w:rsid w:val="73576690"/>
    <w:rsid w:val="738A2F70"/>
    <w:rsid w:val="73D6D8D3"/>
    <w:rsid w:val="73DE6C96"/>
    <w:rsid w:val="73E7A7EF"/>
    <w:rsid w:val="73F754A3"/>
    <w:rsid w:val="7407CF13"/>
    <w:rsid w:val="742E1E09"/>
    <w:rsid w:val="743D4C27"/>
    <w:rsid w:val="74423B8E"/>
    <w:rsid w:val="7453672D"/>
    <w:rsid w:val="74673E77"/>
    <w:rsid w:val="7489177E"/>
    <w:rsid w:val="748F30C8"/>
    <w:rsid w:val="7494816D"/>
    <w:rsid w:val="74A0885A"/>
    <w:rsid w:val="74B25B4A"/>
    <w:rsid w:val="74B7D8D6"/>
    <w:rsid w:val="74BB7696"/>
    <w:rsid w:val="74F2709D"/>
    <w:rsid w:val="74F29DBA"/>
    <w:rsid w:val="750655B5"/>
    <w:rsid w:val="7534AC8C"/>
    <w:rsid w:val="75703589"/>
    <w:rsid w:val="75E42C43"/>
    <w:rsid w:val="76178F7C"/>
    <w:rsid w:val="764973E5"/>
    <w:rsid w:val="7650AD11"/>
    <w:rsid w:val="765F6A79"/>
    <w:rsid w:val="7661948E"/>
    <w:rsid w:val="76B35932"/>
    <w:rsid w:val="76D42545"/>
    <w:rsid w:val="76D6B88F"/>
    <w:rsid w:val="771A3AA6"/>
    <w:rsid w:val="771DA2FF"/>
    <w:rsid w:val="77306278"/>
    <w:rsid w:val="7782F820"/>
    <w:rsid w:val="779A59B7"/>
    <w:rsid w:val="779BEDFE"/>
    <w:rsid w:val="77B1990B"/>
    <w:rsid w:val="77BCEC6E"/>
    <w:rsid w:val="78171FD2"/>
    <w:rsid w:val="78310893"/>
    <w:rsid w:val="7878D656"/>
    <w:rsid w:val="787AA79F"/>
    <w:rsid w:val="789CEFB3"/>
    <w:rsid w:val="78ADCD2E"/>
    <w:rsid w:val="79023ECC"/>
    <w:rsid w:val="792DA636"/>
    <w:rsid w:val="792FC82B"/>
    <w:rsid w:val="79346E71"/>
    <w:rsid w:val="79780118"/>
    <w:rsid w:val="797CC416"/>
    <w:rsid w:val="799F54C5"/>
    <w:rsid w:val="79E986C9"/>
    <w:rsid w:val="79EB95D8"/>
    <w:rsid w:val="7A0304CD"/>
    <w:rsid w:val="7A501ECA"/>
    <w:rsid w:val="7AEF07F9"/>
    <w:rsid w:val="7AFE050E"/>
    <w:rsid w:val="7B100234"/>
    <w:rsid w:val="7B18F4C1"/>
    <w:rsid w:val="7B2DA4AB"/>
    <w:rsid w:val="7B3B2BC0"/>
    <w:rsid w:val="7B44689E"/>
    <w:rsid w:val="7BC057FF"/>
    <w:rsid w:val="7BC20EC2"/>
    <w:rsid w:val="7C315B04"/>
    <w:rsid w:val="7C512B46"/>
    <w:rsid w:val="7C76AB64"/>
    <w:rsid w:val="7CA00F23"/>
    <w:rsid w:val="7CDB4767"/>
    <w:rsid w:val="7CEC6A9B"/>
    <w:rsid w:val="7CF08E03"/>
    <w:rsid w:val="7D0DA3B2"/>
    <w:rsid w:val="7D181D38"/>
    <w:rsid w:val="7D2976A8"/>
    <w:rsid w:val="7D2F5DB4"/>
    <w:rsid w:val="7D3933EF"/>
    <w:rsid w:val="7D50DC11"/>
    <w:rsid w:val="7DB72810"/>
    <w:rsid w:val="7DECD021"/>
    <w:rsid w:val="7E00B5E7"/>
    <w:rsid w:val="7E169678"/>
    <w:rsid w:val="7E3BB4C7"/>
    <w:rsid w:val="7E9BEE63"/>
    <w:rsid w:val="7F05EF6C"/>
    <w:rsid w:val="7F1340B8"/>
    <w:rsid w:val="7F174F07"/>
    <w:rsid w:val="7F282827"/>
    <w:rsid w:val="7FC2FDE8"/>
    <w:rsid w:val="7FE617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7B5D6"/>
  <w15:docId w15:val="{B56324B2-02D8-45C7-B329-5D1F0162C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44860"/>
    <w:rPr>
      <w:rFonts w:ascii="Trebuchet MS" w:hAnsi="Trebuchet MS"/>
      <w:szCs w:val="24"/>
    </w:rPr>
  </w:style>
  <w:style w:type="paragraph" w:styleId="Kop1">
    <w:name w:val="heading 1"/>
    <w:aliases w:val="Section Heading,Hoofdstuk,hoofdstuk,sectionHeading,h1,1,Niet als kop gebruiken,(Hoofdstuk) NedMobiel"/>
    <w:basedOn w:val="Standaard"/>
    <w:next w:val="Standaard"/>
    <w:link w:val="Kop1Char"/>
    <w:qFormat/>
    <w:rsid w:val="008E52D7"/>
    <w:pPr>
      <w:pageBreakBefore/>
      <w:spacing w:before="360" w:after="480" w:line="360" w:lineRule="atLeast"/>
      <w:outlineLvl w:val="0"/>
    </w:pPr>
    <w:rPr>
      <w:rFonts w:ascii="Verdana" w:hAnsi="Verdana"/>
      <w:b/>
      <w:noProof/>
      <w:sz w:val="24"/>
      <w:szCs w:val="20"/>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rsid w:val="008E52D7"/>
    <w:pPr>
      <w:keepNext/>
      <w:numPr>
        <w:ilvl w:val="1"/>
        <w:numId w:val="11"/>
      </w:numPr>
      <w:tabs>
        <w:tab w:val="left" w:pos="993"/>
      </w:tabs>
      <w:spacing w:before="360" w:after="240" w:line="240" w:lineRule="atLeast"/>
      <w:outlineLvl w:val="1"/>
    </w:pPr>
    <w:rPr>
      <w:rFonts w:ascii="Verdana" w:hAnsi="Verdana"/>
      <w:b/>
      <w:spacing w:val="5"/>
      <w:sz w:val="22"/>
      <w:szCs w:val="20"/>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link w:val="Kop3Char"/>
    <w:qFormat/>
    <w:rsid w:val="008E52D7"/>
    <w:pPr>
      <w:keepNext/>
      <w:numPr>
        <w:ilvl w:val="2"/>
        <w:numId w:val="15"/>
      </w:numPr>
      <w:spacing w:before="240" w:after="240" w:line="240" w:lineRule="atLeast"/>
      <w:outlineLvl w:val="2"/>
    </w:pPr>
    <w:rPr>
      <w:rFonts w:ascii="Verdana" w:hAnsi="Verdana"/>
      <w:b/>
      <w:noProof/>
      <w:spacing w:val="5"/>
      <w:sz w:val="18"/>
      <w:szCs w:val="20"/>
    </w:rPr>
  </w:style>
  <w:style w:type="paragraph" w:styleId="Kop4">
    <w:name w:val="heading 4"/>
    <w:aliases w:val="Level 2 - a,Major"/>
    <w:basedOn w:val="Kop2"/>
    <w:next w:val="Standaard"/>
    <w:link w:val="Kop4Char"/>
    <w:qFormat/>
    <w:rsid w:val="008E52D7"/>
    <w:pPr>
      <w:outlineLvl w:val="3"/>
    </w:pPr>
    <w:rPr>
      <w:rFonts w:ascii="Fira Sans" w:hAnsi="Fira Sans"/>
      <w:sz w:val="18"/>
    </w:rPr>
  </w:style>
  <w:style w:type="paragraph" w:styleId="Kop5">
    <w:name w:val="heading 5"/>
    <w:basedOn w:val="Standaard"/>
    <w:next w:val="Standaard"/>
    <w:link w:val="Kop5Char"/>
    <w:qFormat/>
    <w:rsid w:val="008E52D7"/>
    <w:pPr>
      <w:spacing w:line="240" w:lineRule="atLeast"/>
      <w:outlineLvl w:val="4"/>
    </w:pPr>
    <w:rPr>
      <w:rFonts w:ascii="Verdana" w:hAnsi="Verdana"/>
      <w:b/>
      <w:spacing w:val="5"/>
      <w:sz w:val="18"/>
      <w:szCs w:val="20"/>
    </w:rPr>
  </w:style>
  <w:style w:type="paragraph" w:styleId="Kop6">
    <w:name w:val="heading 6"/>
    <w:aliases w:val="Legal Level 1."/>
    <w:basedOn w:val="Standaard"/>
    <w:next w:val="Standaardinspringing"/>
    <w:link w:val="Kop6Char"/>
    <w:qFormat/>
    <w:rsid w:val="008E52D7"/>
    <w:pPr>
      <w:spacing w:line="240" w:lineRule="atLeast"/>
      <w:outlineLvl w:val="5"/>
    </w:pPr>
    <w:rPr>
      <w:rFonts w:ascii="Verdana" w:hAnsi="Verdana"/>
      <w:spacing w:val="5"/>
      <w:szCs w:val="20"/>
      <w:u w:val="single"/>
    </w:rPr>
  </w:style>
  <w:style w:type="paragraph" w:styleId="Kop7">
    <w:name w:val="heading 7"/>
    <w:aliases w:val="Legal Level 1.1."/>
    <w:basedOn w:val="Standaard"/>
    <w:next w:val="Standaardinspringing"/>
    <w:link w:val="Kop7Char"/>
    <w:qFormat/>
    <w:rsid w:val="008E52D7"/>
    <w:pPr>
      <w:spacing w:line="240" w:lineRule="atLeast"/>
      <w:outlineLvl w:val="6"/>
    </w:pPr>
    <w:rPr>
      <w:rFonts w:ascii="Verdana" w:hAnsi="Verdana"/>
      <w:i/>
      <w:spacing w:val="5"/>
      <w:szCs w:val="20"/>
    </w:rPr>
  </w:style>
  <w:style w:type="paragraph" w:styleId="Kop8">
    <w:name w:val="heading 8"/>
    <w:aliases w:val="Legal Level 1.1.1."/>
    <w:basedOn w:val="Standaard"/>
    <w:next w:val="Standaardinspringing"/>
    <w:link w:val="Kop8Char"/>
    <w:qFormat/>
    <w:rsid w:val="008E52D7"/>
    <w:pPr>
      <w:spacing w:line="240" w:lineRule="atLeast"/>
      <w:outlineLvl w:val="7"/>
    </w:pPr>
    <w:rPr>
      <w:rFonts w:ascii="Verdana" w:hAnsi="Verdana"/>
      <w:i/>
      <w:spacing w:val="5"/>
      <w:szCs w:val="20"/>
    </w:rPr>
  </w:style>
  <w:style w:type="paragraph" w:styleId="Kop9">
    <w:name w:val="heading 9"/>
    <w:aliases w:val="Legal Level 1.1.1.1.,Adreskop"/>
    <w:basedOn w:val="Standaard"/>
    <w:next w:val="Standaardinspringing"/>
    <w:link w:val="Kop9Char"/>
    <w:qFormat/>
    <w:rsid w:val="008E52D7"/>
    <w:pPr>
      <w:spacing w:line="240" w:lineRule="atLeast"/>
      <w:outlineLvl w:val="8"/>
    </w:pPr>
    <w:rPr>
      <w:rFonts w:ascii="Verdana" w:hAnsi="Verdana"/>
      <w:i/>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D44860"/>
    <w:rPr>
      <w:color w:val="0000FF"/>
      <w:u w:val="single"/>
    </w:rPr>
  </w:style>
  <w:style w:type="table" w:styleId="Tabelraster">
    <w:name w:val="Table Grid"/>
    <w:basedOn w:val="Standaardtabel"/>
    <w:uiPriority w:val="59"/>
    <w:rsid w:val="00D44860"/>
    <w:rPr>
      <w:rFonts w:ascii="Trebuchet MS" w:hAnsi="Trebuchet M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D44860"/>
    <w:rPr>
      <w:rFonts w:ascii="Tahoma" w:hAnsi="Tahoma" w:cs="Tahoma"/>
      <w:sz w:val="16"/>
      <w:szCs w:val="16"/>
    </w:rPr>
  </w:style>
  <w:style w:type="character" w:customStyle="1" w:styleId="BallontekstChar">
    <w:name w:val="Ballontekst Char"/>
    <w:link w:val="Ballontekst"/>
    <w:rsid w:val="00D44860"/>
    <w:rPr>
      <w:rFonts w:ascii="Tahoma" w:hAnsi="Tahoma" w:cs="Tahoma"/>
      <w:sz w:val="16"/>
      <w:szCs w:val="16"/>
    </w:rPr>
  </w:style>
  <w:style w:type="character" w:styleId="Onopgelostemelding">
    <w:name w:val="Unresolved Mention"/>
    <w:uiPriority w:val="99"/>
    <w:semiHidden/>
    <w:unhideWhenUsed/>
    <w:rsid w:val="00C372F7"/>
    <w:rPr>
      <w:color w:val="605E5C"/>
      <w:shd w:val="clear" w:color="auto" w:fill="E1DFDD"/>
    </w:rPr>
  </w:style>
  <w:style w:type="character" w:styleId="GevolgdeHyperlink">
    <w:name w:val="FollowedHyperlink"/>
    <w:unhideWhenUsed/>
    <w:rsid w:val="008B4AD2"/>
    <w:rPr>
      <w:color w:val="800080"/>
      <w:u w:val="single"/>
    </w:rPr>
  </w:style>
  <w:style w:type="character" w:styleId="Verwijzingopmerking">
    <w:name w:val="annotation reference"/>
    <w:basedOn w:val="Standaardalinea-lettertype"/>
    <w:uiPriority w:val="99"/>
    <w:unhideWhenUsed/>
    <w:rsid w:val="00153D42"/>
    <w:rPr>
      <w:sz w:val="16"/>
      <w:szCs w:val="16"/>
    </w:rPr>
  </w:style>
  <w:style w:type="paragraph" w:styleId="Tekstopmerking">
    <w:name w:val="annotation text"/>
    <w:basedOn w:val="Standaard"/>
    <w:link w:val="TekstopmerkingChar"/>
    <w:uiPriority w:val="99"/>
    <w:unhideWhenUsed/>
    <w:rsid w:val="00153D42"/>
    <w:rPr>
      <w:szCs w:val="20"/>
    </w:rPr>
  </w:style>
  <w:style w:type="character" w:customStyle="1" w:styleId="TekstopmerkingChar">
    <w:name w:val="Tekst opmerking Char"/>
    <w:basedOn w:val="Standaardalinea-lettertype"/>
    <w:link w:val="Tekstopmerking"/>
    <w:uiPriority w:val="99"/>
    <w:rsid w:val="00153D42"/>
    <w:rPr>
      <w:rFonts w:ascii="Trebuchet MS" w:hAnsi="Trebuchet MS"/>
    </w:rPr>
  </w:style>
  <w:style w:type="paragraph" w:styleId="Onderwerpvanopmerking">
    <w:name w:val="annotation subject"/>
    <w:basedOn w:val="Tekstopmerking"/>
    <w:next w:val="Tekstopmerking"/>
    <w:link w:val="OnderwerpvanopmerkingChar"/>
    <w:semiHidden/>
    <w:unhideWhenUsed/>
    <w:rsid w:val="00153D42"/>
    <w:rPr>
      <w:b/>
      <w:bCs/>
    </w:rPr>
  </w:style>
  <w:style w:type="character" w:customStyle="1" w:styleId="OnderwerpvanopmerkingChar">
    <w:name w:val="Onderwerp van opmerking Char"/>
    <w:basedOn w:val="TekstopmerkingChar"/>
    <w:link w:val="Onderwerpvanopmerking"/>
    <w:semiHidden/>
    <w:rsid w:val="00153D42"/>
    <w:rPr>
      <w:rFonts w:ascii="Trebuchet MS" w:hAnsi="Trebuchet MS"/>
      <w:b/>
      <w:bCs/>
    </w:rPr>
  </w:style>
  <w:style w:type="paragraph" w:styleId="Revisie">
    <w:name w:val="Revision"/>
    <w:hidden/>
    <w:uiPriority w:val="99"/>
    <w:semiHidden/>
    <w:rsid w:val="00021B56"/>
    <w:rPr>
      <w:rFonts w:ascii="Trebuchet MS" w:hAnsi="Trebuchet MS"/>
      <w:szCs w:val="24"/>
    </w:rPr>
  </w:style>
  <w:style w:type="paragraph" w:styleId="Lijstalinea">
    <w:name w:val="List Paragraph"/>
    <w:aliases w:val="Normal List Paragraph"/>
    <w:basedOn w:val="Standaard"/>
    <w:link w:val="LijstalineaChar"/>
    <w:uiPriority w:val="34"/>
    <w:qFormat/>
    <w:rsid w:val="003D32AA"/>
    <w:pPr>
      <w:ind w:left="720"/>
      <w:contextualSpacing/>
    </w:pPr>
  </w:style>
  <w:style w:type="paragraph" w:styleId="Koptekst">
    <w:name w:val="header"/>
    <w:basedOn w:val="Standaard"/>
    <w:link w:val="KoptekstChar"/>
    <w:unhideWhenUsed/>
    <w:rsid w:val="008A0DCC"/>
    <w:pPr>
      <w:tabs>
        <w:tab w:val="center" w:pos="4680"/>
        <w:tab w:val="right" w:pos="9360"/>
      </w:tabs>
    </w:pPr>
  </w:style>
  <w:style w:type="character" w:customStyle="1" w:styleId="KoptekstChar">
    <w:name w:val="Koptekst Char"/>
    <w:basedOn w:val="Standaardalinea-lettertype"/>
    <w:link w:val="Koptekst"/>
    <w:semiHidden/>
    <w:rsid w:val="00B103CB"/>
    <w:rPr>
      <w:rFonts w:ascii="Trebuchet MS" w:hAnsi="Trebuchet MS"/>
      <w:szCs w:val="24"/>
    </w:rPr>
  </w:style>
  <w:style w:type="paragraph" w:styleId="Voettekst">
    <w:name w:val="footer"/>
    <w:basedOn w:val="Standaard"/>
    <w:link w:val="VoettekstChar"/>
    <w:uiPriority w:val="99"/>
    <w:unhideWhenUsed/>
    <w:rsid w:val="008A0DCC"/>
    <w:pPr>
      <w:tabs>
        <w:tab w:val="center" w:pos="4680"/>
        <w:tab w:val="right" w:pos="9360"/>
      </w:tabs>
    </w:pPr>
  </w:style>
  <w:style w:type="character" w:customStyle="1" w:styleId="VoettekstChar">
    <w:name w:val="Voettekst Char"/>
    <w:basedOn w:val="Standaardalinea-lettertype"/>
    <w:link w:val="Voettekst"/>
    <w:uiPriority w:val="99"/>
    <w:rsid w:val="00B103CB"/>
    <w:rPr>
      <w:rFonts w:ascii="Trebuchet MS" w:hAnsi="Trebuchet MS"/>
      <w:szCs w:val="24"/>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8E52D7"/>
    <w:rPr>
      <w:rFonts w:ascii="Verdana" w:hAnsi="Verdana"/>
      <w:b/>
      <w:noProof/>
      <w:sz w:val="24"/>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8E52D7"/>
    <w:rPr>
      <w:rFonts w:ascii="Verdana" w:hAnsi="Verdana"/>
      <w:b/>
      <w:spacing w:val="5"/>
      <w:sz w:val="22"/>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link w:val="Kop3"/>
    <w:rsid w:val="008E52D7"/>
    <w:rPr>
      <w:rFonts w:ascii="Verdana" w:hAnsi="Verdana"/>
      <w:b/>
      <w:noProof/>
      <w:spacing w:val="5"/>
      <w:sz w:val="18"/>
    </w:rPr>
  </w:style>
  <w:style w:type="character" w:customStyle="1" w:styleId="Kop4Char">
    <w:name w:val="Kop 4 Char"/>
    <w:aliases w:val="Level 2 - a Char,Major Char"/>
    <w:basedOn w:val="Standaardalinea-lettertype"/>
    <w:link w:val="Kop4"/>
    <w:rsid w:val="008E52D7"/>
    <w:rPr>
      <w:rFonts w:ascii="Fira Sans" w:hAnsi="Fira Sans"/>
      <w:b/>
      <w:spacing w:val="5"/>
      <w:sz w:val="18"/>
    </w:rPr>
  </w:style>
  <w:style w:type="character" w:customStyle="1" w:styleId="Kop5Char">
    <w:name w:val="Kop 5 Char"/>
    <w:basedOn w:val="Standaardalinea-lettertype"/>
    <w:link w:val="Kop5"/>
    <w:rsid w:val="008E52D7"/>
    <w:rPr>
      <w:rFonts w:ascii="Verdana" w:hAnsi="Verdana"/>
      <w:b/>
      <w:spacing w:val="5"/>
      <w:sz w:val="18"/>
    </w:rPr>
  </w:style>
  <w:style w:type="character" w:customStyle="1" w:styleId="Kop6Char">
    <w:name w:val="Kop 6 Char"/>
    <w:aliases w:val="Legal Level 1. Char"/>
    <w:basedOn w:val="Standaardalinea-lettertype"/>
    <w:link w:val="Kop6"/>
    <w:rsid w:val="008E52D7"/>
    <w:rPr>
      <w:rFonts w:ascii="Verdana" w:hAnsi="Verdana"/>
      <w:spacing w:val="5"/>
      <w:u w:val="single"/>
    </w:rPr>
  </w:style>
  <w:style w:type="character" w:customStyle="1" w:styleId="Kop7Char">
    <w:name w:val="Kop 7 Char"/>
    <w:aliases w:val="Legal Level 1.1. Char"/>
    <w:basedOn w:val="Standaardalinea-lettertype"/>
    <w:link w:val="Kop7"/>
    <w:rsid w:val="008E52D7"/>
    <w:rPr>
      <w:rFonts w:ascii="Verdana" w:hAnsi="Verdana"/>
      <w:i/>
      <w:spacing w:val="5"/>
    </w:rPr>
  </w:style>
  <w:style w:type="character" w:customStyle="1" w:styleId="Kop8Char">
    <w:name w:val="Kop 8 Char"/>
    <w:aliases w:val="Legal Level 1.1.1. Char"/>
    <w:basedOn w:val="Standaardalinea-lettertype"/>
    <w:link w:val="Kop8"/>
    <w:rsid w:val="008E52D7"/>
    <w:rPr>
      <w:rFonts w:ascii="Verdana" w:hAnsi="Verdana"/>
      <w:i/>
      <w:spacing w:val="5"/>
    </w:rPr>
  </w:style>
  <w:style w:type="character" w:customStyle="1" w:styleId="Kop9Char">
    <w:name w:val="Kop 9 Char"/>
    <w:aliases w:val="Legal Level 1.1.1.1. Char,Adreskop Char"/>
    <w:basedOn w:val="Standaardalinea-lettertype"/>
    <w:link w:val="Kop9"/>
    <w:rsid w:val="008E52D7"/>
    <w:rPr>
      <w:rFonts w:ascii="Verdana" w:hAnsi="Verdana"/>
      <w:i/>
      <w:spacing w:val="5"/>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8E52D7"/>
    <w:pPr>
      <w:spacing w:line="240" w:lineRule="atLeast"/>
      <w:ind w:left="714" w:hanging="357"/>
    </w:pPr>
    <w:rPr>
      <w:rFonts w:ascii="Verdana" w:hAnsi="Verdana"/>
      <w:spacing w:val="5"/>
      <w:sz w:val="18"/>
      <w:szCs w:val="20"/>
    </w:rPr>
  </w:style>
  <w:style w:type="paragraph" w:customStyle="1" w:styleId="Niveau3">
    <w:name w:val="Niveau 3"/>
    <w:basedOn w:val="Standaard"/>
    <w:rsid w:val="008E52D7"/>
    <w:pPr>
      <w:spacing w:line="240" w:lineRule="atLeast"/>
      <w:ind w:left="1071" w:hanging="357"/>
    </w:pPr>
    <w:rPr>
      <w:rFonts w:ascii="Verdana" w:hAnsi="Verdana"/>
      <w:spacing w:val="5"/>
      <w:sz w:val="18"/>
      <w:szCs w:val="20"/>
    </w:rPr>
  </w:style>
  <w:style w:type="paragraph" w:customStyle="1" w:styleId="Niveau1">
    <w:name w:val="Niveau 1"/>
    <w:basedOn w:val="Standaard"/>
    <w:rsid w:val="008E52D7"/>
    <w:pPr>
      <w:spacing w:line="240" w:lineRule="atLeast"/>
      <w:ind w:left="357" w:hanging="357"/>
    </w:pPr>
    <w:rPr>
      <w:rFonts w:ascii="Verdana" w:hAnsi="Verdana"/>
      <w:spacing w:val="5"/>
      <w:sz w:val="18"/>
      <w:szCs w:val="20"/>
    </w:rPr>
  </w:style>
  <w:style w:type="paragraph" w:customStyle="1" w:styleId="Niveau2">
    <w:name w:val="Niveau 2"/>
    <w:basedOn w:val="Standaard"/>
    <w:rsid w:val="008E52D7"/>
    <w:pPr>
      <w:spacing w:line="240" w:lineRule="atLeast"/>
      <w:ind w:left="714" w:hanging="357"/>
    </w:pPr>
    <w:rPr>
      <w:rFonts w:ascii="Verdana" w:hAnsi="Verdana"/>
      <w:spacing w:val="5"/>
      <w:sz w:val="18"/>
      <w:szCs w:val="20"/>
    </w:rPr>
  </w:style>
  <w:style w:type="paragraph" w:styleId="Plattetekstinspringen">
    <w:name w:val="Body Text Indent"/>
    <w:basedOn w:val="Standaard"/>
    <w:link w:val="PlattetekstinspringenChar"/>
    <w:rsid w:val="008E52D7"/>
    <w:pPr>
      <w:spacing w:line="240" w:lineRule="atLeast"/>
      <w:ind w:left="708"/>
    </w:pPr>
    <w:rPr>
      <w:rFonts w:ascii="Verdana" w:hAnsi="Verdana"/>
      <w:spacing w:val="5"/>
      <w:sz w:val="18"/>
      <w:szCs w:val="20"/>
    </w:rPr>
  </w:style>
  <w:style w:type="character" w:customStyle="1" w:styleId="PlattetekstinspringenChar">
    <w:name w:val="Platte tekst inspringen Char"/>
    <w:basedOn w:val="Standaardalinea-lettertype"/>
    <w:link w:val="Plattetekstinspringen"/>
    <w:rsid w:val="008E52D7"/>
    <w:rPr>
      <w:rFonts w:ascii="Verdana" w:hAnsi="Verdana"/>
      <w:spacing w:val="5"/>
      <w:sz w:val="18"/>
    </w:rPr>
  </w:style>
  <w:style w:type="paragraph" w:styleId="Plattetekstinspringen2">
    <w:name w:val="Body Text Indent 2"/>
    <w:basedOn w:val="Standaard"/>
    <w:next w:val="Standaard"/>
    <w:link w:val="Plattetekstinspringen2Char"/>
    <w:rsid w:val="008E52D7"/>
    <w:pPr>
      <w:spacing w:line="240" w:lineRule="atLeast"/>
      <w:ind w:hanging="2268"/>
    </w:pPr>
    <w:rPr>
      <w:rFonts w:ascii="Verdana" w:hAnsi="Verdana"/>
      <w:spacing w:val="5"/>
      <w:sz w:val="16"/>
      <w:szCs w:val="20"/>
    </w:rPr>
  </w:style>
  <w:style w:type="character" w:customStyle="1" w:styleId="Plattetekstinspringen2Char">
    <w:name w:val="Platte tekst inspringen 2 Char"/>
    <w:basedOn w:val="Standaardalinea-lettertype"/>
    <w:link w:val="Plattetekstinspringen2"/>
    <w:rsid w:val="008E52D7"/>
    <w:rPr>
      <w:rFonts w:ascii="Verdana" w:hAnsi="Verdana"/>
      <w:spacing w:val="5"/>
      <w:sz w:val="16"/>
    </w:rPr>
  </w:style>
  <w:style w:type="paragraph" w:styleId="Plattetekst">
    <w:name w:val="Body Text"/>
    <w:aliases w:val="normaal def"/>
    <w:basedOn w:val="Standaard"/>
    <w:link w:val="PlattetekstChar"/>
    <w:rsid w:val="008E52D7"/>
    <w:pPr>
      <w:spacing w:line="240" w:lineRule="atLeast"/>
    </w:pPr>
    <w:rPr>
      <w:rFonts w:ascii="Verdana" w:hAnsi="Verdana"/>
      <w:i/>
      <w:spacing w:val="5"/>
      <w:sz w:val="18"/>
      <w:szCs w:val="20"/>
    </w:rPr>
  </w:style>
  <w:style w:type="character" w:customStyle="1" w:styleId="PlattetekstChar">
    <w:name w:val="Platte tekst Char"/>
    <w:aliases w:val="normaal def Char"/>
    <w:basedOn w:val="Standaardalinea-lettertype"/>
    <w:link w:val="Plattetekst"/>
    <w:rsid w:val="008E52D7"/>
    <w:rPr>
      <w:rFonts w:ascii="Verdana" w:hAnsi="Verdana"/>
      <w:i/>
      <w:spacing w:val="5"/>
      <w:sz w:val="18"/>
    </w:rPr>
  </w:style>
  <w:style w:type="paragraph" w:styleId="Plattetekst2">
    <w:name w:val="Body Text 2"/>
    <w:aliases w:val="Cursief"/>
    <w:basedOn w:val="Standaard"/>
    <w:link w:val="Plattetekst2Char"/>
    <w:rsid w:val="008E52D7"/>
    <w:pPr>
      <w:pBdr>
        <w:top w:val="single" w:sz="4" w:space="1" w:color="auto"/>
        <w:left w:val="single" w:sz="4" w:space="4" w:color="auto"/>
        <w:bottom w:val="single" w:sz="4" w:space="1" w:color="auto"/>
        <w:right w:val="single" w:sz="4" w:space="4" w:color="auto"/>
      </w:pBdr>
      <w:spacing w:line="240" w:lineRule="atLeast"/>
    </w:pPr>
    <w:rPr>
      <w:rFonts w:ascii="Verdana" w:hAnsi="Verdana"/>
      <w:b/>
      <w:spacing w:val="5"/>
      <w:sz w:val="18"/>
      <w:szCs w:val="20"/>
    </w:rPr>
  </w:style>
  <w:style w:type="character" w:customStyle="1" w:styleId="Plattetekst2Char">
    <w:name w:val="Platte tekst 2 Char"/>
    <w:aliases w:val="Cursief Char"/>
    <w:basedOn w:val="Standaardalinea-lettertype"/>
    <w:link w:val="Plattetekst2"/>
    <w:rsid w:val="008E52D7"/>
    <w:rPr>
      <w:rFonts w:ascii="Verdana" w:hAnsi="Verdana"/>
      <w:b/>
      <w:spacing w:val="5"/>
      <w:sz w:val="18"/>
    </w:rPr>
  </w:style>
  <w:style w:type="paragraph" w:styleId="Bijschrift">
    <w:name w:val="caption"/>
    <w:basedOn w:val="Standaard"/>
    <w:next w:val="Standaard"/>
    <w:qFormat/>
    <w:rsid w:val="008E52D7"/>
    <w:pPr>
      <w:keepNext/>
      <w:keepLines/>
      <w:tabs>
        <w:tab w:val="left" w:pos="851"/>
      </w:tabs>
      <w:spacing w:line="240" w:lineRule="atLeast"/>
    </w:pPr>
    <w:rPr>
      <w:rFonts w:ascii="Tahoma" w:hAnsi="Tahoma"/>
      <w:noProof/>
      <w:spacing w:val="5"/>
      <w:sz w:val="16"/>
      <w:szCs w:val="20"/>
    </w:rPr>
  </w:style>
  <w:style w:type="paragraph" w:styleId="Documentstructuur">
    <w:name w:val="Document Map"/>
    <w:basedOn w:val="Standaard"/>
    <w:link w:val="DocumentstructuurChar"/>
    <w:semiHidden/>
    <w:rsid w:val="008E52D7"/>
    <w:pPr>
      <w:shd w:val="clear" w:color="auto" w:fill="000080"/>
      <w:spacing w:line="240" w:lineRule="atLeast"/>
    </w:pPr>
    <w:rPr>
      <w:rFonts w:ascii="Tahoma" w:hAnsi="Tahoma"/>
      <w:spacing w:val="5"/>
      <w:sz w:val="18"/>
      <w:szCs w:val="20"/>
    </w:rPr>
  </w:style>
  <w:style w:type="character" w:customStyle="1" w:styleId="DocumentstructuurChar">
    <w:name w:val="Documentstructuur Char"/>
    <w:basedOn w:val="Standaardalinea-lettertype"/>
    <w:link w:val="Documentstructuur"/>
    <w:semiHidden/>
    <w:rsid w:val="008E52D7"/>
    <w:rPr>
      <w:rFonts w:ascii="Tahoma" w:hAnsi="Tahoma"/>
      <w:spacing w:val="5"/>
      <w:sz w:val="18"/>
      <w:shd w:val="clear" w:color="auto" w:fill="000080"/>
    </w:rPr>
  </w:style>
  <w:style w:type="paragraph" w:styleId="Inhopg1">
    <w:name w:val="toc 1"/>
    <w:basedOn w:val="Standaard"/>
    <w:next w:val="Standaard"/>
    <w:autoRedefine/>
    <w:uiPriority w:val="39"/>
    <w:rsid w:val="008E52D7"/>
    <w:pPr>
      <w:tabs>
        <w:tab w:val="left" w:pos="2268"/>
        <w:tab w:val="right" w:leader="dot" w:pos="9072"/>
      </w:tabs>
      <w:spacing w:line="240" w:lineRule="atLeast"/>
      <w:ind w:right="-416"/>
    </w:pPr>
    <w:rPr>
      <w:rFonts w:ascii="Verdana" w:hAnsi="Verdana"/>
      <w:b/>
      <w:caps/>
      <w:noProof/>
      <w:spacing w:val="5"/>
      <w:szCs w:val="20"/>
    </w:rPr>
  </w:style>
  <w:style w:type="paragraph" w:styleId="Inhopg2">
    <w:name w:val="toc 2"/>
    <w:basedOn w:val="Standaard"/>
    <w:next w:val="Standaard"/>
    <w:autoRedefine/>
    <w:uiPriority w:val="39"/>
    <w:rsid w:val="008E52D7"/>
    <w:pPr>
      <w:tabs>
        <w:tab w:val="left" w:pos="2268"/>
        <w:tab w:val="left" w:pos="2552"/>
        <w:tab w:val="right" w:leader="dot" w:pos="9072"/>
      </w:tabs>
      <w:spacing w:line="240" w:lineRule="atLeast"/>
      <w:ind w:left="2268" w:hanging="2030"/>
    </w:pPr>
    <w:rPr>
      <w:rFonts w:ascii="Verdana" w:hAnsi="Verdana"/>
      <w:noProof/>
      <w:spacing w:val="5"/>
      <w:sz w:val="18"/>
      <w:szCs w:val="22"/>
    </w:rPr>
  </w:style>
  <w:style w:type="paragraph" w:styleId="Inhopg3">
    <w:name w:val="toc 3"/>
    <w:basedOn w:val="Standaard"/>
    <w:next w:val="Standaard"/>
    <w:autoRedefine/>
    <w:uiPriority w:val="39"/>
    <w:rsid w:val="008E52D7"/>
    <w:pPr>
      <w:tabs>
        <w:tab w:val="left" w:pos="2268"/>
        <w:tab w:val="right" w:leader="dot" w:pos="9072"/>
      </w:tabs>
      <w:spacing w:line="240" w:lineRule="atLeast"/>
      <w:ind w:left="482"/>
    </w:pPr>
    <w:rPr>
      <w:rFonts w:ascii="Verdana" w:hAnsi="Verdana"/>
      <w:noProof/>
      <w:sz w:val="18"/>
      <w:szCs w:val="19"/>
    </w:rPr>
  </w:style>
  <w:style w:type="character" w:styleId="Paginanummer">
    <w:name w:val="page number"/>
    <w:basedOn w:val="Standaardalinea-lettertype"/>
    <w:rsid w:val="008E52D7"/>
  </w:style>
  <w:style w:type="paragraph" w:styleId="Plattetekstinspringen3">
    <w:name w:val="Body Text Indent 3"/>
    <w:basedOn w:val="Standaard"/>
    <w:link w:val="Plattetekstinspringen3Char"/>
    <w:rsid w:val="008E52D7"/>
    <w:pPr>
      <w:spacing w:line="240" w:lineRule="atLeast"/>
      <w:ind w:left="1418" w:hanging="1418"/>
    </w:pPr>
    <w:rPr>
      <w:rFonts w:ascii="Verdana" w:hAnsi="Verdana"/>
      <w:spacing w:val="5"/>
      <w:sz w:val="18"/>
      <w:szCs w:val="20"/>
    </w:rPr>
  </w:style>
  <w:style w:type="character" w:customStyle="1" w:styleId="Plattetekstinspringen3Char">
    <w:name w:val="Platte tekst inspringen 3 Char"/>
    <w:basedOn w:val="Standaardalinea-lettertype"/>
    <w:link w:val="Plattetekstinspringen3"/>
    <w:rsid w:val="008E52D7"/>
    <w:rPr>
      <w:rFonts w:ascii="Verdana" w:hAnsi="Verdana"/>
      <w:spacing w:val="5"/>
      <w:sz w:val="18"/>
    </w:rPr>
  </w:style>
  <w:style w:type="paragraph" w:styleId="Tekstzonderopmaak">
    <w:name w:val="Plain Text"/>
    <w:basedOn w:val="Standaard"/>
    <w:link w:val="TekstzonderopmaakChar"/>
    <w:uiPriority w:val="99"/>
    <w:rsid w:val="008E52D7"/>
    <w:pPr>
      <w:spacing w:line="240" w:lineRule="atLeast"/>
    </w:pPr>
    <w:rPr>
      <w:rFonts w:ascii="Courier New" w:hAnsi="Courier New"/>
      <w:spacing w:val="5"/>
      <w:szCs w:val="20"/>
    </w:rPr>
  </w:style>
  <w:style w:type="character" w:customStyle="1" w:styleId="TekstzonderopmaakChar">
    <w:name w:val="Tekst zonder opmaak Char"/>
    <w:basedOn w:val="Standaardalinea-lettertype"/>
    <w:link w:val="Tekstzonderopmaak"/>
    <w:uiPriority w:val="99"/>
    <w:rsid w:val="008E52D7"/>
    <w:rPr>
      <w:rFonts w:ascii="Courier New" w:hAnsi="Courier New"/>
      <w:spacing w:val="5"/>
    </w:rPr>
  </w:style>
  <w:style w:type="paragraph" w:customStyle="1" w:styleId="normalextra">
    <w:name w:val="normal extra"/>
    <w:basedOn w:val="Standaard"/>
    <w:rsid w:val="008E52D7"/>
    <w:pPr>
      <w:spacing w:line="240" w:lineRule="atLeast"/>
    </w:pPr>
    <w:rPr>
      <w:rFonts w:ascii="Verdana" w:hAnsi="Verdana"/>
      <w:noProof/>
      <w:spacing w:val="5"/>
      <w:sz w:val="18"/>
      <w:szCs w:val="20"/>
    </w:rPr>
  </w:style>
  <w:style w:type="paragraph" w:styleId="Bloktekst">
    <w:name w:val="Block Text"/>
    <w:basedOn w:val="Standaard"/>
    <w:rsid w:val="008E52D7"/>
    <w:pPr>
      <w:spacing w:line="240" w:lineRule="atLeast"/>
      <w:ind w:right="718"/>
    </w:pPr>
    <w:rPr>
      <w:rFonts w:ascii="Verdana" w:hAnsi="Verdana"/>
      <w:spacing w:val="5"/>
      <w:sz w:val="18"/>
      <w:szCs w:val="20"/>
    </w:rPr>
  </w:style>
  <w:style w:type="paragraph" w:customStyle="1" w:styleId="Bullet2">
    <w:name w:val="Bullet 2"/>
    <w:basedOn w:val="Standaard"/>
    <w:rsid w:val="008E52D7"/>
    <w:pPr>
      <w:numPr>
        <w:numId w:val="10"/>
      </w:numPr>
    </w:pPr>
    <w:rPr>
      <w:rFonts w:ascii="Verdana" w:hAnsi="Verdana"/>
      <w:sz w:val="18"/>
      <w:szCs w:val="20"/>
      <w:lang w:val="en-GB"/>
    </w:rPr>
  </w:style>
  <w:style w:type="paragraph" w:customStyle="1" w:styleId="AlineaNum">
    <w:name w:val="AlineaNum"/>
    <w:basedOn w:val="Standaard"/>
    <w:rsid w:val="008E52D7"/>
    <w:pPr>
      <w:numPr>
        <w:ilvl w:val="4"/>
        <w:numId w:val="9"/>
      </w:numPr>
      <w:tabs>
        <w:tab w:val="clear" w:pos="360"/>
        <w:tab w:val="left" w:pos="720"/>
      </w:tabs>
      <w:spacing w:before="240" w:line="280" w:lineRule="atLeast"/>
    </w:pPr>
    <w:rPr>
      <w:rFonts w:ascii="Verdana" w:hAnsi="Verdana"/>
      <w:sz w:val="18"/>
      <w:szCs w:val="20"/>
    </w:rPr>
  </w:style>
  <w:style w:type="paragraph" w:customStyle="1" w:styleId="AliBijlageNum">
    <w:name w:val="AliBijlageNum"/>
    <w:basedOn w:val="Standaard"/>
    <w:rsid w:val="008E52D7"/>
    <w:pPr>
      <w:numPr>
        <w:ilvl w:val="5"/>
        <w:numId w:val="9"/>
      </w:numPr>
      <w:tabs>
        <w:tab w:val="clear" w:pos="360"/>
        <w:tab w:val="left" w:pos="720"/>
      </w:tabs>
      <w:spacing w:before="260"/>
    </w:pPr>
    <w:rPr>
      <w:rFonts w:ascii="Verdana" w:hAnsi="Verdana"/>
      <w:sz w:val="18"/>
      <w:szCs w:val="20"/>
    </w:rPr>
  </w:style>
  <w:style w:type="paragraph" w:customStyle="1" w:styleId="AliNormalNum">
    <w:name w:val="AliNormalNum"/>
    <w:basedOn w:val="Standaard"/>
    <w:rsid w:val="008E52D7"/>
    <w:pPr>
      <w:numPr>
        <w:ilvl w:val="3"/>
        <w:numId w:val="9"/>
      </w:numPr>
      <w:tabs>
        <w:tab w:val="clear" w:pos="360"/>
        <w:tab w:val="left" w:pos="720"/>
      </w:tabs>
      <w:spacing w:before="240" w:line="280" w:lineRule="atLeast"/>
    </w:pPr>
    <w:rPr>
      <w:rFonts w:ascii="Verdana" w:hAnsi="Verdana"/>
      <w:sz w:val="18"/>
      <w:szCs w:val="20"/>
    </w:rPr>
  </w:style>
  <w:style w:type="paragraph" w:customStyle="1" w:styleId="a">
    <w:name w:val="§"/>
    <w:basedOn w:val="Standaardinspringing"/>
    <w:rsid w:val="008E52D7"/>
    <w:pPr>
      <w:ind w:left="851" w:firstLine="0"/>
    </w:pPr>
  </w:style>
  <w:style w:type="paragraph" w:customStyle="1" w:styleId="EVW">
    <w:name w:val="EVW"/>
    <w:basedOn w:val="Plattetekstinspringen2"/>
    <w:rsid w:val="008E52D7"/>
    <w:rPr>
      <w:i/>
      <w:sz w:val="18"/>
    </w:rPr>
  </w:style>
  <w:style w:type="paragraph" w:customStyle="1" w:styleId="EVW-Eis">
    <w:name w:val="EVW-Eis"/>
    <w:basedOn w:val="EVW"/>
    <w:next w:val="Standaard"/>
    <w:rsid w:val="008E52D7"/>
  </w:style>
  <w:style w:type="paragraph" w:customStyle="1" w:styleId="EVW-Vraag">
    <w:name w:val="EVW-Vraag"/>
    <w:basedOn w:val="EVW"/>
    <w:next w:val="Standaard"/>
    <w:rsid w:val="008E52D7"/>
  </w:style>
  <w:style w:type="paragraph" w:styleId="Handtekening">
    <w:name w:val="Signature"/>
    <w:basedOn w:val="Standaard"/>
    <w:link w:val="HandtekeningChar"/>
    <w:rsid w:val="008E52D7"/>
    <w:pPr>
      <w:spacing w:line="240" w:lineRule="atLeast"/>
      <w:ind w:left="4252"/>
    </w:pPr>
    <w:rPr>
      <w:rFonts w:ascii="Verdana" w:hAnsi="Verdana"/>
      <w:spacing w:val="5"/>
      <w:sz w:val="18"/>
      <w:szCs w:val="20"/>
    </w:rPr>
  </w:style>
  <w:style w:type="character" w:customStyle="1" w:styleId="HandtekeningChar">
    <w:name w:val="Handtekening Char"/>
    <w:basedOn w:val="Standaardalinea-lettertype"/>
    <w:link w:val="Handtekening"/>
    <w:rsid w:val="008E52D7"/>
    <w:rPr>
      <w:rFonts w:ascii="Verdana" w:hAnsi="Verdana"/>
      <w:spacing w:val="5"/>
      <w:sz w:val="18"/>
    </w:rPr>
  </w:style>
  <w:style w:type="paragraph" w:customStyle="1" w:styleId="Kop0">
    <w:name w:val="Kop 0"/>
    <w:basedOn w:val="Kop1"/>
    <w:next w:val="Standaard"/>
    <w:rsid w:val="008E52D7"/>
    <w:rPr>
      <w:noProof w:val="0"/>
    </w:rPr>
  </w:style>
  <w:style w:type="paragraph" w:customStyle="1" w:styleId="Auteursrecht">
    <w:name w:val="Auteursrecht"/>
    <w:basedOn w:val="Standaard"/>
    <w:next w:val="Standaard"/>
    <w:rsid w:val="008E52D7"/>
    <w:pPr>
      <w:spacing w:line="240" w:lineRule="atLeast"/>
      <w:ind w:left="2552" w:hanging="284"/>
      <w:jc w:val="both"/>
    </w:pPr>
    <w:rPr>
      <w:rFonts w:ascii="Verdana" w:hAnsi="Verdana"/>
      <w:spacing w:val="5"/>
      <w:sz w:val="18"/>
      <w:szCs w:val="20"/>
    </w:rPr>
  </w:style>
  <w:style w:type="paragraph" w:customStyle="1" w:styleId="KopInhoudsopgave">
    <w:name w:val="Kop Inhoudsopgave"/>
    <w:basedOn w:val="Standaard"/>
    <w:next w:val="Standaard"/>
    <w:rsid w:val="008E52D7"/>
    <w:pPr>
      <w:spacing w:line="240" w:lineRule="atLeast"/>
    </w:pPr>
    <w:rPr>
      <w:rFonts w:ascii="Verdana" w:hAnsi="Verdana"/>
      <w:b/>
      <w:spacing w:val="5"/>
      <w:sz w:val="24"/>
      <w:szCs w:val="20"/>
    </w:rPr>
  </w:style>
  <w:style w:type="paragraph" w:customStyle="1" w:styleId="Opsomming">
    <w:name w:val="Opsomming"/>
    <w:basedOn w:val="Standaard"/>
    <w:rsid w:val="008E52D7"/>
    <w:pPr>
      <w:numPr>
        <w:numId w:val="12"/>
      </w:numPr>
      <w:spacing w:line="240" w:lineRule="atLeast"/>
    </w:pPr>
    <w:rPr>
      <w:rFonts w:ascii="Verdana" w:hAnsi="Verdana"/>
      <w:noProof/>
      <w:spacing w:val="5"/>
      <w:sz w:val="18"/>
      <w:szCs w:val="20"/>
    </w:rPr>
  </w:style>
  <w:style w:type="paragraph" w:customStyle="1" w:styleId="Plattetekstnietinspringen">
    <w:name w:val="Platte tekst niet inspringen"/>
    <w:basedOn w:val="Standaard"/>
    <w:rsid w:val="008E52D7"/>
    <w:pPr>
      <w:spacing w:line="240" w:lineRule="atLeast"/>
    </w:pPr>
    <w:rPr>
      <w:rFonts w:ascii="Verdana" w:hAnsi="Verdana"/>
      <w:spacing w:val="5"/>
      <w:sz w:val="18"/>
      <w:szCs w:val="20"/>
    </w:rPr>
  </w:style>
  <w:style w:type="paragraph" w:customStyle="1" w:styleId="Plaatjecentreren">
    <w:name w:val="Plaatje centreren"/>
    <w:basedOn w:val="Standaard"/>
    <w:next w:val="Standaard"/>
    <w:rsid w:val="008E52D7"/>
    <w:pPr>
      <w:spacing w:line="240" w:lineRule="atLeast"/>
      <w:ind w:left="66"/>
    </w:pPr>
    <w:rPr>
      <w:rFonts w:ascii="Verdana" w:hAnsi="Verdana"/>
      <w:spacing w:val="5"/>
      <w:sz w:val="18"/>
      <w:szCs w:val="20"/>
    </w:rPr>
  </w:style>
  <w:style w:type="paragraph" w:customStyle="1" w:styleId="Nummering1">
    <w:name w:val="Nummering 1"/>
    <w:basedOn w:val="Standaard"/>
    <w:rsid w:val="008E52D7"/>
    <w:pPr>
      <w:keepNext/>
      <w:numPr>
        <w:numId w:val="8"/>
      </w:numPr>
      <w:tabs>
        <w:tab w:val="left" w:pos="2552"/>
      </w:tabs>
      <w:spacing w:line="240" w:lineRule="atLeast"/>
    </w:pPr>
    <w:rPr>
      <w:rFonts w:ascii="Verdana" w:hAnsi="Verdana"/>
      <w:spacing w:val="5"/>
      <w:sz w:val="18"/>
      <w:szCs w:val="20"/>
    </w:rPr>
  </w:style>
  <w:style w:type="paragraph" w:customStyle="1" w:styleId="Nummering2">
    <w:name w:val="Nummering 2"/>
    <w:basedOn w:val="Nummering1"/>
    <w:rsid w:val="008E52D7"/>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rsid w:val="008E52D7"/>
  </w:style>
  <w:style w:type="paragraph" w:customStyle="1" w:styleId="Groot">
    <w:name w:val="Groot"/>
    <w:basedOn w:val="Standaard"/>
    <w:next w:val="Standaard"/>
    <w:rsid w:val="008E52D7"/>
    <w:pPr>
      <w:spacing w:line="240" w:lineRule="atLeast"/>
    </w:pPr>
    <w:rPr>
      <w:rFonts w:ascii="Verdana" w:hAnsi="Verdana"/>
      <w:spacing w:val="5"/>
      <w:sz w:val="24"/>
      <w:szCs w:val="20"/>
    </w:rPr>
  </w:style>
  <w:style w:type="paragraph" w:customStyle="1" w:styleId="GrootVet">
    <w:name w:val="GrootVet"/>
    <w:basedOn w:val="Standaard"/>
    <w:next w:val="Standaard"/>
    <w:rsid w:val="008E52D7"/>
    <w:pPr>
      <w:spacing w:line="240" w:lineRule="atLeast"/>
    </w:pPr>
    <w:rPr>
      <w:rFonts w:ascii="Verdana" w:hAnsi="Verdana"/>
      <w:b/>
      <w:spacing w:val="5"/>
      <w:sz w:val="24"/>
      <w:szCs w:val="20"/>
    </w:rPr>
  </w:style>
  <w:style w:type="paragraph" w:customStyle="1" w:styleId="GrootVetKader">
    <w:name w:val="GrootVetKader"/>
    <w:basedOn w:val="Standaard"/>
    <w:next w:val="Standaard"/>
    <w:rsid w:val="008E52D7"/>
    <w:pPr>
      <w:pBdr>
        <w:top w:val="single" w:sz="4" w:space="1" w:color="auto"/>
        <w:left w:val="single" w:sz="4" w:space="4" w:color="auto"/>
        <w:bottom w:val="single" w:sz="4" w:space="1" w:color="auto"/>
        <w:right w:val="single" w:sz="4" w:space="4" w:color="auto"/>
      </w:pBdr>
      <w:spacing w:line="240" w:lineRule="atLeast"/>
    </w:pPr>
    <w:rPr>
      <w:rFonts w:ascii="Verdana" w:hAnsi="Verdana"/>
      <w:b/>
      <w:spacing w:val="5"/>
      <w:sz w:val="24"/>
      <w:szCs w:val="20"/>
    </w:rPr>
  </w:style>
  <w:style w:type="paragraph" w:customStyle="1" w:styleId="BestekKop1">
    <w:name w:val="BestekKop1"/>
    <w:basedOn w:val="Kop1"/>
    <w:autoRedefine/>
    <w:rsid w:val="008E52D7"/>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rsid w:val="008E52D7"/>
    <w:pPr>
      <w:numPr>
        <w:ilvl w:val="0"/>
        <w:numId w:val="0"/>
      </w:numPr>
    </w:pPr>
  </w:style>
  <w:style w:type="paragraph" w:customStyle="1" w:styleId="BestekKop3">
    <w:name w:val="BestekKop3"/>
    <w:basedOn w:val="Kop3"/>
    <w:autoRedefine/>
    <w:rsid w:val="008E52D7"/>
    <w:pPr>
      <w:numPr>
        <w:ilvl w:val="0"/>
        <w:numId w:val="0"/>
      </w:numPr>
    </w:pPr>
  </w:style>
  <w:style w:type="paragraph" w:customStyle="1" w:styleId="BestekKop4">
    <w:name w:val="BestekKop4"/>
    <w:basedOn w:val="Kop4"/>
    <w:autoRedefine/>
    <w:rsid w:val="008E52D7"/>
  </w:style>
  <w:style w:type="paragraph" w:customStyle="1" w:styleId="5Technischespecificaties">
    <w:name w:val="5 Technische specificaties"/>
    <w:rsid w:val="008E52D7"/>
    <w:pPr>
      <w:keepLines/>
      <w:spacing w:line="240" w:lineRule="atLeast"/>
      <w:ind w:left="2268"/>
    </w:pPr>
    <w:rPr>
      <w:rFonts w:ascii="Arial" w:hAnsi="Arial"/>
      <w:spacing w:val="5"/>
      <w:sz w:val="19"/>
    </w:rPr>
  </w:style>
  <w:style w:type="paragraph" w:customStyle="1" w:styleId="24Selectiefase">
    <w:name w:val="2 4 Selectiefase"/>
    <w:rsid w:val="008E52D7"/>
    <w:pPr>
      <w:keepLines/>
      <w:spacing w:line="240" w:lineRule="atLeast"/>
      <w:ind w:left="2268" w:hanging="2268"/>
    </w:pPr>
    <w:rPr>
      <w:rFonts w:ascii="Arial" w:hAnsi="Arial"/>
      <w:i/>
      <w:spacing w:val="5"/>
      <w:sz w:val="18"/>
    </w:rPr>
  </w:style>
  <w:style w:type="paragraph" w:customStyle="1" w:styleId="24Selectiefase1">
    <w:name w:val="2 4 Selectiefase1"/>
    <w:rsid w:val="008E52D7"/>
    <w:pPr>
      <w:keepLines/>
      <w:spacing w:line="240" w:lineRule="atLeast"/>
      <w:ind w:left="2268" w:hanging="2268"/>
    </w:pPr>
    <w:rPr>
      <w:rFonts w:ascii="Arial" w:hAnsi="Arial"/>
      <w:i/>
      <w:spacing w:val="5"/>
      <w:sz w:val="18"/>
    </w:rPr>
  </w:style>
  <w:style w:type="paragraph" w:customStyle="1" w:styleId="24Selectiefase2">
    <w:name w:val="2 4 Selectiefase2"/>
    <w:rsid w:val="008E52D7"/>
    <w:pPr>
      <w:keepLines/>
      <w:spacing w:line="240" w:lineRule="atLeast"/>
      <w:ind w:left="2268" w:hanging="2268"/>
    </w:pPr>
    <w:rPr>
      <w:rFonts w:ascii="Arial" w:hAnsi="Arial"/>
      <w:i/>
      <w:spacing w:val="5"/>
      <w:sz w:val="18"/>
    </w:rPr>
  </w:style>
  <w:style w:type="paragraph" w:customStyle="1" w:styleId="24Selectiefase3">
    <w:name w:val="2 4 Selectiefase3"/>
    <w:rsid w:val="008E52D7"/>
    <w:pPr>
      <w:keepLines/>
      <w:spacing w:line="240" w:lineRule="atLeast"/>
      <w:ind w:left="2268"/>
    </w:pPr>
    <w:rPr>
      <w:rFonts w:ascii="Arial" w:hAnsi="Arial"/>
      <w:spacing w:val="5"/>
      <w:sz w:val="19"/>
    </w:rPr>
  </w:style>
  <w:style w:type="paragraph" w:customStyle="1" w:styleId="24Selectiefase4">
    <w:name w:val="2 4 Selectiefase4"/>
    <w:rsid w:val="008E52D7"/>
    <w:pPr>
      <w:keepLines/>
      <w:spacing w:line="240" w:lineRule="atLeast"/>
      <w:ind w:left="2268"/>
    </w:pPr>
    <w:rPr>
      <w:rFonts w:ascii="Arial" w:hAnsi="Arial"/>
      <w:spacing w:val="5"/>
      <w:sz w:val="19"/>
    </w:rPr>
  </w:style>
  <w:style w:type="paragraph" w:customStyle="1" w:styleId="7Financin">
    <w:name w:val="7 Financiën"/>
    <w:rsid w:val="008E52D7"/>
    <w:pPr>
      <w:keepLines/>
      <w:spacing w:line="240" w:lineRule="atLeast"/>
      <w:ind w:left="2268" w:hanging="2268"/>
    </w:pPr>
    <w:rPr>
      <w:rFonts w:ascii="Arial" w:hAnsi="Arial"/>
      <w:i/>
      <w:spacing w:val="5"/>
      <w:sz w:val="18"/>
    </w:rPr>
  </w:style>
  <w:style w:type="paragraph" w:customStyle="1" w:styleId="10Bijlagen">
    <w:name w:val="10 Bijlagen"/>
    <w:rsid w:val="008E52D7"/>
    <w:pPr>
      <w:keepLines/>
      <w:spacing w:line="240" w:lineRule="atLeast"/>
      <w:ind w:left="2268"/>
    </w:pPr>
    <w:rPr>
      <w:rFonts w:ascii="Arial" w:hAnsi="Arial"/>
      <w:spacing w:val="5"/>
      <w:sz w:val="19"/>
    </w:rPr>
  </w:style>
  <w:style w:type="paragraph" w:customStyle="1" w:styleId="4Functionaliteit">
    <w:name w:val="4 Functionaliteit"/>
    <w:rsid w:val="008E52D7"/>
    <w:pPr>
      <w:keepLines/>
      <w:spacing w:line="240" w:lineRule="atLeast"/>
      <w:ind w:left="2268"/>
    </w:pPr>
    <w:rPr>
      <w:rFonts w:ascii="Arial" w:hAnsi="Arial"/>
      <w:spacing w:val="5"/>
      <w:sz w:val="19"/>
    </w:rPr>
  </w:style>
  <w:style w:type="paragraph" w:customStyle="1" w:styleId="5Technischespecificaties1">
    <w:name w:val="5 Technische specificaties1"/>
    <w:rsid w:val="008E52D7"/>
    <w:pPr>
      <w:keepLines/>
      <w:spacing w:line="240" w:lineRule="atLeast"/>
      <w:ind w:left="2268"/>
    </w:pPr>
    <w:rPr>
      <w:rFonts w:ascii="Arial" w:hAnsi="Arial"/>
      <w:spacing w:val="5"/>
      <w:sz w:val="19"/>
    </w:rPr>
  </w:style>
  <w:style w:type="paragraph" w:customStyle="1" w:styleId="8Juridischevoorwaarden">
    <w:name w:val="8 Juridische voorwaarden"/>
    <w:rsid w:val="008E52D7"/>
    <w:pPr>
      <w:keepLines/>
      <w:spacing w:line="240" w:lineRule="atLeast"/>
      <w:ind w:left="2268"/>
    </w:pPr>
    <w:rPr>
      <w:rFonts w:ascii="Arial" w:hAnsi="Arial"/>
      <w:spacing w:val="5"/>
      <w:sz w:val="19"/>
    </w:rPr>
  </w:style>
  <w:style w:type="paragraph" w:customStyle="1" w:styleId="24Selectiefase6">
    <w:name w:val="2 4 Selectiefase6"/>
    <w:rsid w:val="008E52D7"/>
    <w:pPr>
      <w:keepLines/>
      <w:spacing w:line="240" w:lineRule="atLeast"/>
      <w:ind w:left="2268"/>
    </w:pPr>
    <w:rPr>
      <w:rFonts w:ascii="Arial" w:hAnsi="Arial"/>
      <w:spacing w:val="5"/>
      <w:sz w:val="19"/>
    </w:rPr>
  </w:style>
  <w:style w:type="paragraph" w:customStyle="1" w:styleId="24Selectiefase5">
    <w:name w:val="2 4 Selectiefase5"/>
    <w:rsid w:val="008E52D7"/>
    <w:pPr>
      <w:keepLines/>
      <w:spacing w:line="240" w:lineRule="atLeast"/>
      <w:ind w:left="2268" w:hanging="2268"/>
    </w:pPr>
    <w:rPr>
      <w:rFonts w:ascii="Arial" w:hAnsi="Arial"/>
      <w:i/>
      <w:spacing w:val="5"/>
      <w:sz w:val="18"/>
    </w:rPr>
  </w:style>
  <w:style w:type="paragraph" w:customStyle="1" w:styleId="24Selectiefase7">
    <w:name w:val="2 4 Selectiefase7"/>
    <w:rsid w:val="008E52D7"/>
    <w:pPr>
      <w:keepLines/>
      <w:spacing w:line="240" w:lineRule="atLeast"/>
      <w:ind w:left="2268" w:hanging="2268"/>
    </w:pPr>
    <w:rPr>
      <w:rFonts w:ascii="Arial" w:hAnsi="Arial"/>
      <w:i/>
      <w:spacing w:val="5"/>
      <w:sz w:val="18"/>
    </w:rPr>
  </w:style>
  <w:style w:type="paragraph" w:customStyle="1" w:styleId="24Selectiefase8">
    <w:name w:val="2 4 Selectiefase8"/>
    <w:rsid w:val="008E52D7"/>
    <w:pPr>
      <w:keepLines/>
      <w:spacing w:line="240" w:lineRule="atLeast"/>
      <w:ind w:left="2268" w:hanging="2268"/>
    </w:pPr>
    <w:rPr>
      <w:rFonts w:ascii="Arial" w:hAnsi="Arial"/>
      <w:i/>
      <w:spacing w:val="5"/>
      <w:sz w:val="18"/>
    </w:rPr>
  </w:style>
  <w:style w:type="paragraph" w:customStyle="1" w:styleId="24Selectiefase9">
    <w:name w:val="2 4 Selectiefase9"/>
    <w:rsid w:val="008E52D7"/>
    <w:pPr>
      <w:keepLines/>
      <w:spacing w:line="240" w:lineRule="atLeast"/>
      <w:ind w:left="2268" w:hanging="2268"/>
    </w:pPr>
    <w:rPr>
      <w:rFonts w:ascii="Arial" w:hAnsi="Arial"/>
      <w:i/>
      <w:spacing w:val="5"/>
      <w:sz w:val="18"/>
    </w:rPr>
  </w:style>
  <w:style w:type="paragraph" w:customStyle="1" w:styleId="24Selectiefase10">
    <w:name w:val="2 4 Selectiefase10"/>
    <w:rsid w:val="008E52D7"/>
    <w:pPr>
      <w:keepLines/>
      <w:spacing w:line="240" w:lineRule="atLeast"/>
      <w:ind w:left="2268" w:hanging="2268"/>
    </w:pPr>
    <w:rPr>
      <w:rFonts w:ascii="Arial" w:hAnsi="Arial"/>
      <w:i/>
      <w:spacing w:val="5"/>
      <w:sz w:val="18"/>
    </w:rPr>
  </w:style>
  <w:style w:type="paragraph" w:customStyle="1" w:styleId="3Algemeneeisenaandeofferte">
    <w:name w:val="3 Algemene eisen aan de offerte"/>
    <w:rsid w:val="008E52D7"/>
    <w:pPr>
      <w:keepLines/>
      <w:spacing w:line="240" w:lineRule="atLeast"/>
      <w:ind w:left="2268"/>
    </w:pPr>
    <w:rPr>
      <w:rFonts w:ascii="Arial" w:hAnsi="Arial"/>
      <w:spacing w:val="5"/>
      <w:sz w:val="19"/>
    </w:rPr>
  </w:style>
  <w:style w:type="paragraph" w:customStyle="1" w:styleId="7Financin1">
    <w:name w:val="7 Financiën1"/>
    <w:rsid w:val="008E52D7"/>
    <w:pPr>
      <w:keepLines/>
      <w:spacing w:line="240" w:lineRule="atLeast"/>
      <w:ind w:left="2268" w:hanging="2268"/>
    </w:pPr>
    <w:rPr>
      <w:rFonts w:ascii="Arial" w:hAnsi="Arial"/>
      <w:i/>
      <w:spacing w:val="5"/>
      <w:sz w:val="18"/>
    </w:rPr>
  </w:style>
  <w:style w:type="paragraph" w:customStyle="1" w:styleId="3Algemeneeisenaandeofferte1">
    <w:name w:val="3 Algemene eisen aan de offerte1"/>
    <w:rsid w:val="008E52D7"/>
    <w:pPr>
      <w:keepLines/>
      <w:spacing w:line="240" w:lineRule="atLeast"/>
      <w:ind w:left="2268" w:hanging="2268"/>
    </w:pPr>
    <w:rPr>
      <w:rFonts w:ascii="Arial" w:hAnsi="Arial"/>
      <w:i/>
      <w:spacing w:val="5"/>
      <w:sz w:val="18"/>
    </w:rPr>
  </w:style>
  <w:style w:type="paragraph" w:customStyle="1" w:styleId="8Juridischevoorwaarden1">
    <w:name w:val="8 Juridische voorwaarden1"/>
    <w:rsid w:val="008E52D7"/>
    <w:pPr>
      <w:keepLines/>
      <w:spacing w:line="240" w:lineRule="atLeast"/>
      <w:ind w:left="2268"/>
    </w:pPr>
    <w:rPr>
      <w:rFonts w:ascii="Arial" w:hAnsi="Arial"/>
      <w:spacing w:val="5"/>
      <w:sz w:val="19"/>
    </w:rPr>
  </w:style>
  <w:style w:type="paragraph" w:customStyle="1" w:styleId="8Juridischevoorwaarden2">
    <w:name w:val="8 Juridische voorwaarden2"/>
    <w:rsid w:val="008E52D7"/>
    <w:pPr>
      <w:keepLines/>
      <w:spacing w:line="240" w:lineRule="atLeast"/>
      <w:ind w:left="2268"/>
    </w:pPr>
    <w:rPr>
      <w:rFonts w:ascii="Arial" w:hAnsi="Arial"/>
      <w:spacing w:val="5"/>
      <w:sz w:val="19"/>
    </w:rPr>
  </w:style>
  <w:style w:type="paragraph" w:customStyle="1" w:styleId="24Selectiefase11">
    <w:name w:val="2 4 Selectiefase11"/>
    <w:rsid w:val="008E52D7"/>
    <w:pPr>
      <w:keepLines/>
      <w:spacing w:line="240" w:lineRule="atLeast"/>
      <w:ind w:left="2268" w:hanging="2268"/>
    </w:pPr>
    <w:rPr>
      <w:rFonts w:ascii="Arial" w:hAnsi="Arial"/>
      <w:i/>
      <w:spacing w:val="5"/>
      <w:sz w:val="18"/>
    </w:rPr>
  </w:style>
  <w:style w:type="paragraph" w:customStyle="1" w:styleId="5Technischespecificaties2">
    <w:name w:val="5 Technische specificaties2"/>
    <w:rsid w:val="008E52D7"/>
    <w:pPr>
      <w:keepLines/>
      <w:spacing w:line="240" w:lineRule="atLeast"/>
      <w:ind w:left="2268"/>
    </w:pPr>
    <w:rPr>
      <w:rFonts w:ascii="Arial" w:hAnsi="Arial"/>
      <w:spacing w:val="5"/>
      <w:sz w:val="19"/>
    </w:rPr>
  </w:style>
  <w:style w:type="paragraph" w:customStyle="1" w:styleId="24Selectiefase12">
    <w:name w:val="2 4 Selectiefase12"/>
    <w:rsid w:val="008E52D7"/>
    <w:pPr>
      <w:keepLines/>
      <w:spacing w:line="240" w:lineRule="atLeast"/>
      <w:ind w:left="2268" w:hanging="2268"/>
    </w:pPr>
    <w:rPr>
      <w:rFonts w:ascii="Arial" w:hAnsi="Arial"/>
      <w:i/>
      <w:spacing w:val="5"/>
      <w:sz w:val="18"/>
    </w:rPr>
  </w:style>
  <w:style w:type="paragraph" w:customStyle="1" w:styleId="24Selectiefase13">
    <w:name w:val="2 4 Selectiefase13"/>
    <w:rsid w:val="008E52D7"/>
    <w:pPr>
      <w:keepLines/>
      <w:spacing w:line="240" w:lineRule="atLeast"/>
      <w:ind w:left="2268" w:hanging="2268"/>
    </w:pPr>
    <w:rPr>
      <w:rFonts w:ascii="Arial" w:hAnsi="Arial"/>
      <w:i/>
      <w:spacing w:val="5"/>
      <w:sz w:val="18"/>
    </w:rPr>
  </w:style>
  <w:style w:type="paragraph" w:styleId="Titel">
    <w:name w:val="Title"/>
    <w:basedOn w:val="Standaard"/>
    <w:link w:val="TitelChar"/>
    <w:qFormat/>
    <w:rsid w:val="008E52D7"/>
    <w:pPr>
      <w:widowControl w:val="0"/>
      <w:spacing w:line="240" w:lineRule="atLeast"/>
      <w:jc w:val="center"/>
    </w:pPr>
    <w:rPr>
      <w:rFonts w:ascii="Verdana" w:hAnsi="Verdana"/>
      <w:b/>
      <w:spacing w:val="5"/>
      <w:sz w:val="28"/>
      <w:szCs w:val="20"/>
    </w:rPr>
  </w:style>
  <w:style w:type="character" w:customStyle="1" w:styleId="TitelChar">
    <w:name w:val="Titel Char"/>
    <w:basedOn w:val="Standaardalinea-lettertype"/>
    <w:link w:val="Titel"/>
    <w:rsid w:val="008E52D7"/>
    <w:rPr>
      <w:rFonts w:ascii="Verdana" w:hAnsi="Verdana"/>
      <w:b/>
      <w:spacing w:val="5"/>
      <w:sz w:val="28"/>
    </w:rPr>
  </w:style>
  <w:style w:type="character" w:customStyle="1" w:styleId="Hyperlink1">
    <w:name w:val="Hyperlink1"/>
    <w:basedOn w:val="Standaardalinea-lettertype"/>
    <w:rsid w:val="008E52D7"/>
    <w:rPr>
      <w:color w:val="990066"/>
      <w:u w:val="single"/>
    </w:rPr>
  </w:style>
  <w:style w:type="paragraph" w:styleId="Normaalweb">
    <w:name w:val="Normal (Web)"/>
    <w:basedOn w:val="Standaard"/>
    <w:uiPriority w:val="99"/>
    <w:rsid w:val="008E52D7"/>
    <w:pPr>
      <w:spacing w:before="100" w:beforeAutospacing="1" w:after="100" w:afterAutospacing="1"/>
    </w:pPr>
    <w:rPr>
      <w:rFonts w:ascii="Arial Unicode MS" w:eastAsia="Arial Unicode MS" w:hAnsi="Arial Unicode MS" w:cs="Arial Unicode MS"/>
      <w:sz w:val="24"/>
      <w:lang w:val="en-GB" w:eastAsia="en-US"/>
    </w:rPr>
  </w:style>
  <w:style w:type="character" w:customStyle="1" w:styleId="kopje1">
    <w:name w:val="kopje1"/>
    <w:basedOn w:val="Standaardalinea-lettertype"/>
    <w:rsid w:val="008E52D7"/>
    <w:rPr>
      <w:rFonts w:ascii="Arial" w:hAnsi="Arial" w:cs="Arial" w:hint="default"/>
      <w:b/>
      <w:bCs/>
      <w:color w:val="0091B9"/>
      <w:sz w:val="21"/>
      <w:szCs w:val="21"/>
    </w:rPr>
  </w:style>
  <w:style w:type="character" w:customStyle="1" w:styleId="subkopje1">
    <w:name w:val="subkopje1"/>
    <w:basedOn w:val="Standaardalinea-lettertype"/>
    <w:rsid w:val="008E52D7"/>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rsid w:val="008E52D7"/>
    <w:pPr>
      <w:tabs>
        <w:tab w:val="left" w:pos="2268"/>
      </w:tabs>
      <w:spacing w:line="240" w:lineRule="atLeast"/>
    </w:pPr>
    <w:rPr>
      <w:rFonts w:ascii="Verdana" w:hAnsi="Verdana"/>
      <w:spacing w:val="5"/>
      <w:sz w:val="18"/>
      <w:szCs w:val="20"/>
    </w:rPr>
  </w:style>
  <w:style w:type="paragraph" w:styleId="Plattetekst3">
    <w:name w:val="Body Text 3"/>
    <w:basedOn w:val="Standaard"/>
    <w:link w:val="Plattetekst3Char"/>
    <w:rsid w:val="008E52D7"/>
    <w:pPr>
      <w:spacing w:line="240" w:lineRule="atLeast"/>
    </w:pPr>
    <w:rPr>
      <w:rFonts w:ascii="Verdana" w:hAnsi="Verdana"/>
      <w:i/>
      <w:spacing w:val="5"/>
      <w:sz w:val="18"/>
      <w:szCs w:val="20"/>
    </w:rPr>
  </w:style>
  <w:style w:type="character" w:customStyle="1" w:styleId="Plattetekst3Char">
    <w:name w:val="Platte tekst 3 Char"/>
    <w:basedOn w:val="Standaardalinea-lettertype"/>
    <w:link w:val="Plattetekst3"/>
    <w:rsid w:val="008E52D7"/>
    <w:rPr>
      <w:rFonts w:ascii="Verdana" w:hAnsi="Verdana"/>
      <w:i/>
      <w:spacing w:val="5"/>
      <w:sz w:val="18"/>
    </w:rPr>
  </w:style>
  <w:style w:type="paragraph" w:styleId="Lijst">
    <w:name w:val="List"/>
    <w:basedOn w:val="Standaard"/>
    <w:rsid w:val="008E52D7"/>
    <w:pPr>
      <w:spacing w:line="240" w:lineRule="atLeast"/>
      <w:ind w:left="283" w:hanging="283"/>
    </w:pPr>
    <w:rPr>
      <w:rFonts w:ascii="Verdana" w:hAnsi="Verdana"/>
      <w:spacing w:val="5"/>
      <w:sz w:val="18"/>
      <w:szCs w:val="20"/>
    </w:rPr>
  </w:style>
  <w:style w:type="paragraph" w:styleId="Lijst2">
    <w:name w:val="List 2"/>
    <w:basedOn w:val="Standaard"/>
    <w:rsid w:val="008E52D7"/>
    <w:pPr>
      <w:spacing w:line="240" w:lineRule="atLeast"/>
      <w:ind w:left="566" w:hanging="283"/>
    </w:pPr>
    <w:rPr>
      <w:rFonts w:ascii="Verdana" w:hAnsi="Verdana"/>
      <w:spacing w:val="5"/>
      <w:sz w:val="18"/>
      <w:szCs w:val="20"/>
    </w:rPr>
  </w:style>
  <w:style w:type="paragraph" w:styleId="Lijst3">
    <w:name w:val="List 3"/>
    <w:basedOn w:val="Standaard"/>
    <w:rsid w:val="008E52D7"/>
    <w:pPr>
      <w:spacing w:line="240" w:lineRule="atLeast"/>
      <w:ind w:left="849" w:hanging="283"/>
    </w:pPr>
    <w:rPr>
      <w:rFonts w:ascii="Verdana" w:hAnsi="Verdana"/>
      <w:spacing w:val="5"/>
      <w:sz w:val="18"/>
      <w:szCs w:val="20"/>
    </w:rPr>
  </w:style>
  <w:style w:type="paragraph" w:styleId="Lijst4">
    <w:name w:val="List 4"/>
    <w:basedOn w:val="Standaard"/>
    <w:rsid w:val="008E52D7"/>
    <w:pPr>
      <w:spacing w:line="240" w:lineRule="atLeast"/>
      <w:ind w:left="1132" w:hanging="283"/>
    </w:pPr>
    <w:rPr>
      <w:rFonts w:ascii="Verdana" w:hAnsi="Verdana"/>
      <w:spacing w:val="5"/>
      <w:sz w:val="18"/>
      <w:szCs w:val="20"/>
    </w:rPr>
  </w:style>
  <w:style w:type="paragraph" w:styleId="Lijst5">
    <w:name w:val="List 5"/>
    <w:basedOn w:val="Standaard"/>
    <w:rsid w:val="008E52D7"/>
    <w:pPr>
      <w:spacing w:line="240" w:lineRule="atLeast"/>
      <w:ind w:left="1415" w:hanging="283"/>
    </w:pPr>
    <w:rPr>
      <w:rFonts w:ascii="Verdana" w:hAnsi="Verdana"/>
      <w:spacing w:val="5"/>
      <w:sz w:val="18"/>
      <w:szCs w:val="20"/>
    </w:rPr>
  </w:style>
  <w:style w:type="paragraph" w:styleId="Berichtkop">
    <w:name w:val="Message Header"/>
    <w:basedOn w:val="Standaard"/>
    <w:link w:val="BerichtkopChar"/>
    <w:rsid w:val="008E52D7"/>
    <w:pPr>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rFonts w:ascii="Verdana" w:hAnsi="Verdana" w:cs="Arial"/>
      <w:spacing w:val="5"/>
      <w:sz w:val="24"/>
    </w:rPr>
  </w:style>
  <w:style w:type="character" w:customStyle="1" w:styleId="BerichtkopChar">
    <w:name w:val="Berichtkop Char"/>
    <w:basedOn w:val="Standaardalinea-lettertype"/>
    <w:link w:val="Berichtkop"/>
    <w:rsid w:val="008E52D7"/>
    <w:rPr>
      <w:rFonts w:ascii="Verdana" w:hAnsi="Verdana" w:cs="Arial"/>
      <w:spacing w:val="5"/>
      <w:sz w:val="24"/>
      <w:szCs w:val="24"/>
      <w:shd w:val="pct20" w:color="auto" w:fill="auto"/>
    </w:rPr>
  </w:style>
  <w:style w:type="paragraph" w:styleId="Lijstopsomteken2">
    <w:name w:val="List Bullet 2"/>
    <w:basedOn w:val="Standaard"/>
    <w:autoRedefine/>
    <w:rsid w:val="008E52D7"/>
    <w:pPr>
      <w:numPr>
        <w:numId w:val="13"/>
      </w:numPr>
      <w:spacing w:line="240" w:lineRule="atLeast"/>
    </w:pPr>
    <w:rPr>
      <w:rFonts w:ascii="Verdana" w:hAnsi="Verdana"/>
      <w:spacing w:val="5"/>
      <w:sz w:val="18"/>
      <w:szCs w:val="20"/>
    </w:rPr>
  </w:style>
  <w:style w:type="paragraph" w:styleId="Lijstopsomteken3">
    <w:name w:val="List Bullet 3"/>
    <w:basedOn w:val="Standaard"/>
    <w:autoRedefine/>
    <w:rsid w:val="008E52D7"/>
    <w:pPr>
      <w:numPr>
        <w:numId w:val="14"/>
      </w:numPr>
      <w:spacing w:line="240" w:lineRule="atLeast"/>
    </w:pPr>
    <w:rPr>
      <w:rFonts w:ascii="Verdana" w:hAnsi="Verdana"/>
      <w:spacing w:val="5"/>
      <w:sz w:val="18"/>
      <w:szCs w:val="20"/>
    </w:rPr>
  </w:style>
  <w:style w:type="paragraph" w:styleId="Lijstvoortzetting">
    <w:name w:val="List Continue"/>
    <w:basedOn w:val="Standaard"/>
    <w:rsid w:val="008E52D7"/>
    <w:pPr>
      <w:spacing w:after="120" w:line="240" w:lineRule="atLeast"/>
      <w:ind w:left="283"/>
    </w:pPr>
    <w:rPr>
      <w:rFonts w:ascii="Verdana" w:hAnsi="Verdana"/>
      <w:spacing w:val="5"/>
      <w:sz w:val="18"/>
      <w:szCs w:val="20"/>
    </w:rPr>
  </w:style>
  <w:style w:type="paragraph" w:styleId="Lijstvoortzetting2">
    <w:name w:val="List Continue 2"/>
    <w:basedOn w:val="Standaard"/>
    <w:rsid w:val="008E52D7"/>
    <w:pPr>
      <w:spacing w:after="120" w:line="240" w:lineRule="atLeast"/>
      <w:ind w:left="566"/>
    </w:pPr>
    <w:rPr>
      <w:rFonts w:ascii="Verdana" w:hAnsi="Verdana"/>
      <w:spacing w:val="5"/>
      <w:sz w:val="18"/>
      <w:szCs w:val="20"/>
    </w:rPr>
  </w:style>
  <w:style w:type="paragraph" w:styleId="Lijstvoortzetting3">
    <w:name w:val="List Continue 3"/>
    <w:basedOn w:val="Standaard"/>
    <w:rsid w:val="008E52D7"/>
    <w:pPr>
      <w:spacing w:after="120" w:line="240" w:lineRule="atLeast"/>
      <w:ind w:left="849"/>
    </w:pPr>
    <w:rPr>
      <w:rFonts w:ascii="Verdana" w:hAnsi="Verdana"/>
      <w:spacing w:val="5"/>
      <w:sz w:val="18"/>
      <w:szCs w:val="20"/>
    </w:rPr>
  </w:style>
  <w:style w:type="paragraph" w:styleId="Lijstvoortzetting4">
    <w:name w:val="List Continue 4"/>
    <w:basedOn w:val="Standaard"/>
    <w:rsid w:val="008E52D7"/>
    <w:pPr>
      <w:spacing w:after="120" w:line="240" w:lineRule="atLeast"/>
      <w:ind w:left="1132"/>
    </w:pPr>
    <w:rPr>
      <w:rFonts w:ascii="Verdana" w:hAnsi="Verdana"/>
      <w:spacing w:val="5"/>
      <w:sz w:val="18"/>
      <w:szCs w:val="20"/>
    </w:rPr>
  </w:style>
  <w:style w:type="paragraph" w:styleId="Lijstvoortzetting5">
    <w:name w:val="List Continue 5"/>
    <w:basedOn w:val="Standaard"/>
    <w:rsid w:val="008E52D7"/>
    <w:pPr>
      <w:spacing w:after="120" w:line="240" w:lineRule="atLeast"/>
      <w:ind w:left="1415"/>
    </w:pPr>
    <w:rPr>
      <w:rFonts w:ascii="Verdana" w:hAnsi="Verdana"/>
      <w:spacing w:val="5"/>
      <w:sz w:val="18"/>
      <w:szCs w:val="20"/>
    </w:rPr>
  </w:style>
  <w:style w:type="character" w:styleId="Zwaar">
    <w:name w:val="Strong"/>
    <w:basedOn w:val="Standaardalinea-lettertype"/>
    <w:qFormat/>
    <w:rsid w:val="008E52D7"/>
    <w:rPr>
      <w:b/>
      <w:bCs/>
    </w:rPr>
  </w:style>
  <w:style w:type="paragraph" w:customStyle="1" w:styleId="CM24">
    <w:name w:val="CM24"/>
    <w:basedOn w:val="Standaard"/>
    <w:next w:val="Standaard"/>
    <w:rsid w:val="008E52D7"/>
    <w:pPr>
      <w:widowControl w:val="0"/>
      <w:autoSpaceDE w:val="0"/>
      <w:autoSpaceDN w:val="0"/>
      <w:adjustRightInd w:val="0"/>
      <w:spacing w:line="313" w:lineRule="atLeast"/>
    </w:pPr>
    <w:rPr>
      <w:rFonts w:ascii="TT E 153 7 DD 8t 00" w:hAnsi="TT E 153 7 DD 8t 00"/>
      <w:sz w:val="24"/>
    </w:rPr>
  </w:style>
  <w:style w:type="paragraph" w:customStyle="1" w:styleId="Auteurs">
    <w:name w:val="Auteurs"/>
    <w:basedOn w:val="Standaard"/>
    <w:rsid w:val="008E52D7"/>
    <w:pPr>
      <w:spacing w:line="280" w:lineRule="atLeast"/>
    </w:pPr>
    <w:rPr>
      <w:rFonts w:ascii="Times New Roman" w:hAnsi="Times New Roman"/>
      <w:sz w:val="22"/>
      <w:szCs w:val="20"/>
      <w:lang w:eastAsia="zh-CN"/>
    </w:rPr>
  </w:style>
  <w:style w:type="paragraph" w:styleId="Voetnoottekst">
    <w:name w:val="footnote text"/>
    <w:basedOn w:val="Standaard"/>
    <w:link w:val="VoetnoottekstChar"/>
    <w:uiPriority w:val="99"/>
    <w:rsid w:val="008E52D7"/>
    <w:pPr>
      <w:spacing w:line="240" w:lineRule="atLeast"/>
    </w:pPr>
    <w:rPr>
      <w:rFonts w:ascii="Verdana" w:hAnsi="Verdana"/>
      <w:spacing w:val="5"/>
      <w:szCs w:val="20"/>
    </w:rPr>
  </w:style>
  <w:style w:type="character" w:customStyle="1" w:styleId="VoetnoottekstChar">
    <w:name w:val="Voetnoottekst Char"/>
    <w:basedOn w:val="Standaardalinea-lettertype"/>
    <w:link w:val="Voetnoottekst"/>
    <w:uiPriority w:val="99"/>
    <w:rsid w:val="008E52D7"/>
    <w:rPr>
      <w:rFonts w:ascii="Verdana" w:hAnsi="Verdana"/>
      <w:spacing w:val="5"/>
    </w:rPr>
  </w:style>
  <w:style w:type="character" w:customStyle="1" w:styleId="Kop2Char1">
    <w:name w:val="Kop 2 Char1"/>
    <w:basedOn w:val="Standaardalinea-lettertype"/>
    <w:rsid w:val="008E52D7"/>
    <w:rPr>
      <w:rFonts w:ascii="Cambria" w:hAnsi="Cambria"/>
      <w:b/>
      <w:bCs/>
      <w:color w:val="4F81BD"/>
      <w:sz w:val="26"/>
      <w:szCs w:val="26"/>
      <w:lang w:val="nl-NL" w:eastAsia="ar-SA" w:bidi="ar-SA"/>
    </w:rPr>
  </w:style>
  <w:style w:type="paragraph" w:customStyle="1" w:styleId="TableText">
    <w:name w:val="Table Text"/>
    <w:basedOn w:val="Standaard"/>
    <w:rsid w:val="008E52D7"/>
    <w:pPr>
      <w:suppressAutoHyphens/>
    </w:pPr>
    <w:rPr>
      <w:rFonts w:ascii="Verdana" w:hAnsi="Verdana" w:cs="Arial"/>
      <w:szCs w:val="20"/>
      <w:lang w:eastAsia="ar-SA"/>
    </w:rPr>
  </w:style>
  <w:style w:type="character" w:customStyle="1" w:styleId="BestekKop2Char">
    <w:name w:val="BestekKop2 Char"/>
    <w:basedOn w:val="Kop2Char"/>
    <w:link w:val="BestekKop2"/>
    <w:rsid w:val="008E52D7"/>
    <w:rPr>
      <w:rFonts w:ascii="Verdana" w:hAnsi="Verdana"/>
      <w:b/>
      <w:spacing w:val="5"/>
      <w:sz w:val="22"/>
    </w:rPr>
  </w:style>
  <w:style w:type="paragraph" w:customStyle="1" w:styleId="Verdana3">
    <w:name w:val="Verdana 3"/>
    <w:basedOn w:val="Kop3"/>
    <w:link w:val="Verdana3Char"/>
    <w:qFormat/>
    <w:rsid w:val="008E52D7"/>
    <w:pPr>
      <w:numPr>
        <w:ilvl w:val="0"/>
        <w:numId w:val="0"/>
      </w:numPr>
      <w:spacing w:after="60" w:line="240" w:lineRule="auto"/>
    </w:pPr>
    <w:rPr>
      <w:rFonts w:cs="Arial"/>
      <w:b w:val="0"/>
      <w:bCs/>
      <w:i/>
      <w:szCs w:val="18"/>
      <w:lang w:eastAsia="en-US"/>
    </w:rPr>
  </w:style>
  <w:style w:type="character" w:customStyle="1" w:styleId="Verdana3Char">
    <w:name w:val="Verdana 3 Char"/>
    <w:basedOn w:val="Kop3Char"/>
    <w:link w:val="Verdana3"/>
    <w:rsid w:val="008E52D7"/>
    <w:rPr>
      <w:rFonts w:ascii="Verdana" w:hAnsi="Verdana" w:cs="Arial"/>
      <w:b w:val="0"/>
      <w:bCs/>
      <w:i/>
      <w:noProof/>
      <w:spacing w:val="5"/>
      <w:sz w:val="18"/>
      <w:szCs w:val="18"/>
      <w:lang w:eastAsia="en-US"/>
    </w:rPr>
  </w:style>
  <w:style w:type="paragraph" w:customStyle="1" w:styleId="Default">
    <w:name w:val="Default"/>
    <w:basedOn w:val="Standaard"/>
    <w:rsid w:val="008E52D7"/>
    <w:pPr>
      <w:autoSpaceDE w:val="0"/>
      <w:autoSpaceDN w:val="0"/>
    </w:pPr>
    <w:rPr>
      <w:rFonts w:ascii="Plantin" w:eastAsia="Calibri" w:hAnsi="Plantin"/>
      <w:color w:val="000000"/>
      <w:sz w:val="24"/>
      <w:lang w:eastAsia="en-US"/>
    </w:rPr>
  </w:style>
  <w:style w:type="paragraph" w:styleId="Geenafstand">
    <w:name w:val="No Spacing"/>
    <w:uiPriority w:val="1"/>
    <w:qFormat/>
    <w:rsid w:val="008E52D7"/>
    <w:rPr>
      <w:rFonts w:ascii="Arial" w:eastAsiaTheme="minorHAnsi" w:hAnsi="Arial" w:cstheme="minorBidi"/>
      <w:sz w:val="22"/>
      <w:szCs w:val="22"/>
      <w:lang w:eastAsia="en-US"/>
    </w:rPr>
  </w:style>
  <w:style w:type="paragraph" w:customStyle="1" w:styleId="Lijstalinea1">
    <w:name w:val="Lijstalinea1"/>
    <w:basedOn w:val="Standaard"/>
    <w:rsid w:val="008E52D7"/>
    <w:pPr>
      <w:ind w:left="720"/>
    </w:pPr>
    <w:rPr>
      <w:rFonts w:ascii="Calibri" w:hAnsi="Calibri"/>
      <w:sz w:val="22"/>
      <w:szCs w:val="22"/>
      <w:lang w:val="en-US" w:eastAsia="en-US"/>
    </w:rPr>
  </w:style>
  <w:style w:type="character" w:customStyle="1" w:styleId="apple-converted-space">
    <w:name w:val="apple-converted-space"/>
    <w:basedOn w:val="Standaardalinea-lettertype"/>
    <w:rsid w:val="008E52D7"/>
  </w:style>
  <w:style w:type="paragraph" w:customStyle="1" w:styleId="Bold1">
    <w:name w:val="Bold1"/>
    <w:basedOn w:val="Standaard"/>
    <w:rsid w:val="008E52D7"/>
    <w:pPr>
      <w:spacing w:line="240" w:lineRule="atLeast"/>
    </w:pPr>
    <w:rPr>
      <w:rFonts w:ascii="Arial Black" w:hAnsi="Arial Black"/>
      <w:sz w:val="32"/>
      <w:szCs w:val="20"/>
    </w:rPr>
  </w:style>
  <w:style w:type="paragraph" w:customStyle="1" w:styleId="Tabeltekst">
    <w:name w:val="Tabeltekst"/>
    <w:basedOn w:val="Standaard"/>
    <w:rsid w:val="008E52D7"/>
    <w:pPr>
      <w:suppressAutoHyphens/>
      <w:spacing w:line="210" w:lineRule="atLeast"/>
    </w:pPr>
    <w:rPr>
      <w:rFonts w:ascii="Segoe UI" w:hAnsi="Segoe UI"/>
      <w:color w:val="005D76"/>
      <w:sz w:val="15"/>
    </w:rPr>
  </w:style>
  <w:style w:type="character" w:customStyle="1" w:styleId="LijstalineaChar">
    <w:name w:val="Lijstalinea Char"/>
    <w:aliases w:val="Normal List Paragraph Char"/>
    <w:link w:val="Lijstalinea"/>
    <w:uiPriority w:val="34"/>
    <w:rsid w:val="008E52D7"/>
    <w:rPr>
      <w:rFonts w:ascii="Trebuchet MS" w:hAnsi="Trebuchet MS"/>
      <w:szCs w:val="24"/>
    </w:rPr>
  </w:style>
  <w:style w:type="character" w:customStyle="1" w:styleId="A6">
    <w:name w:val="A6"/>
    <w:uiPriority w:val="99"/>
    <w:rsid w:val="008E52D7"/>
    <w:rPr>
      <w:rFonts w:cs="RijksoverheidSerif"/>
      <w:b/>
      <w:bCs/>
      <w:color w:val="000000"/>
      <w:sz w:val="18"/>
      <w:szCs w:val="18"/>
      <w:u w:val="single"/>
    </w:rPr>
  </w:style>
  <w:style w:type="character" w:styleId="Vermelding">
    <w:name w:val="Mention"/>
    <w:basedOn w:val="Standaardalinea-lettertype"/>
    <w:uiPriority w:val="99"/>
    <w:unhideWhenUsed/>
    <w:rsid w:val="00F71F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609464">
      <w:bodyDiv w:val="1"/>
      <w:marLeft w:val="0"/>
      <w:marRight w:val="0"/>
      <w:marTop w:val="0"/>
      <w:marBottom w:val="0"/>
      <w:divBdr>
        <w:top w:val="none" w:sz="0" w:space="0" w:color="auto"/>
        <w:left w:val="none" w:sz="0" w:space="0" w:color="auto"/>
        <w:bottom w:val="none" w:sz="0" w:space="0" w:color="auto"/>
        <w:right w:val="none" w:sz="0" w:space="0" w:color="auto"/>
      </w:divBdr>
    </w:div>
    <w:div w:id="1435250616">
      <w:bodyDiv w:val="1"/>
      <w:marLeft w:val="0"/>
      <w:marRight w:val="0"/>
      <w:marTop w:val="0"/>
      <w:marBottom w:val="0"/>
      <w:divBdr>
        <w:top w:val="none" w:sz="0" w:space="0" w:color="auto"/>
        <w:left w:val="none" w:sz="0" w:space="0" w:color="auto"/>
        <w:bottom w:val="none" w:sz="0" w:space="0" w:color="auto"/>
        <w:right w:val="none" w:sz="0" w:space="0" w:color="auto"/>
      </w:divBdr>
    </w:div>
    <w:div w:id="1507985584">
      <w:bodyDiv w:val="1"/>
      <w:marLeft w:val="0"/>
      <w:marRight w:val="0"/>
      <w:marTop w:val="0"/>
      <w:marBottom w:val="0"/>
      <w:divBdr>
        <w:top w:val="none" w:sz="0" w:space="0" w:color="auto"/>
        <w:left w:val="none" w:sz="0" w:space="0" w:color="auto"/>
        <w:bottom w:val="none" w:sz="0" w:space="0" w:color="auto"/>
        <w:right w:val="none" w:sz="0" w:space="0" w:color="auto"/>
      </w:divBdr>
    </w:div>
    <w:div w:id="1853566139">
      <w:bodyDiv w:val="1"/>
      <w:marLeft w:val="0"/>
      <w:marRight w:val="0"/>
      <w:marTop w:val="0"/>
      <w:marBottom w:val="0"/>
      <w:divBdr>
        <w:top w:val="none" w:sz="0" w:space="0" w:color="auto"/>
        <w:left w:val="none" w:sz="0" w:space="0" w:color="auto"/>
        <w:bottom w:val="none" w:sz="0" w:space="0" w:color="auto"/>
        <w:right w:val="none" w:sz="0" w:space="0" w:color="auto"/>
      </w:divBdr>
    </w:div>
    <w:div w:id="20410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C8D05-7202-4EFC-BF51-F9278EEA2C0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50f60a2e-6630-44f0-a072-8f1245f87303"/>
    <ds:schemaRef ds:uri="http://schemas.openxmlformats.org/package/2006/metadata/core-properties"/>
    <ds:schemaRef ds:uri="69a1bfc3-8283-4a61-916c-b236766ed4de"/>
    <ds:schemaRef ds:uri="http://www.w3.org/XML/1998/namespace"/>
    <ds:schemaRef ds:uri="http://purl.org/dc/dcmitype/"/>
  </ds:schemaRefs>
</ds:datastoreItem>
</file>

<file path=customXml/itemProps2.xml><?xml version="1.0" encoding="utf-8"?>
<ds:datastoreItem xmlns:ds="http://schemas.openxmlformats.org/officeDocument/2006/customXml" ds:itemID="{FC4C19CE-D3EC-4C25-9936-497EBEC56AAC}">
  <ds:schemaRefs>
    <ds:schemaRef ds:uri="http://schemas.microsoft.com/sharepoint/v3/contenttype/forms"/>
  </ds:schemaRefs>
</ds:datastoreItem>
</file>

<file path=customXml/itemProps3.xml><?xml version="1.0" encoding="utf-8"?>
<ds:datastoreItem xmlns:ds="http://schemas.openxmlformats.org/officeDocument/2006/customXml" ds:itemID="{E90C69E5-E3A9-4EDC-A37F-76A7AC90A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21269</Words>
  <Characters>116981</Characters>
  <Application>Microsoft Office Word</Application>
  <DocSecurity>0</DocSecurity>
  <Lines>974</Lines>
  <Paragraphs>275</Paragraphs>
  <ScaleCrop>false</ScaleCrop>
  <Company/>
  <LinksUpToDate>false</LinksUpToDate>
  <CharactersWithSpaces>137975</CharactersWithSpaces>
  <SharedDoc>false</SharedDoc>
  <HLinks>
    <vt:vector size="78" baseType="variant">
      <vt:variant>
        <vt:i4>1114174</vt:i4>
      </vt:variant>
      <vt:variant>
        <vt:i4>74</vt:i4>
      </vt:variant>
      <vt:variant>
        <vt:i4>0</vt:i4>
      </vt:variant>
      <vt:variant>
        <vt:i4>5</vt:i4>
      </vt:variant>
      <vt:variant>
        <vt:lpwstr/>
      </vt:variant>
      <vt:variant>
        <vt:lpwstr>_Toc195098377</vt:lpwstr>
      </vt:variant>
      <vt:variant>
        <vt:i4>1114174</vt:i4>
      </vt:variant>
      <vt:variant>
        <vt:i4>68</vt:i4>
      </vt:variant>
      <vt:variant>
        <vt:i4>0</vt:i4>
      </vt:variant>
      <vt:variant>
        <vt:i4>5</vt:i4>
      </vt:variant>
      <vt:variant>
        <vt:lpwstr/>
      </vt:variant>
      <vt:variant>
        <vt:lpwstr>_Toc195098376</vt:lpwstr>
      </vt:variant>
      <vt:variant>
        <vt:i4>1114174</vt:i4>
      </vt:variant>
      <vt:variant>
        <vt:i4>62</vt:i4>
      </vt:variant>
      <vt:variant>
        <vt:i4>0</vt:i4>
      </vt:variant>
      <vt:variant>
        <vt:i4>5</vt:i4>
      </vt:variant>
      <vt:variant>
        <vt:lpwstr/>
      </vt:variant>
      <vt:variant>
        <vt:lpwstr>_Toc195098375</vt:lpwstr>
      </vt:variant>
      <vt:variant>
        <vt:i4>1114174</vt:i4>
      </vt:variant>
      <vt:variant>
        <vt:i4>56</vt:i4>
      </vt:variant>
      <vt:variant>
        <vt:i4>0</vt:i4>
      </vt:variant>
      <vt:variant>
        <vt:i4>5</vt:i4>
      </vt:variant>
      <vt:variant>
        <vt:lpwstr/>
      </vt:variant>
      <vt:variant>
        <vt:lpwstr>_Toc195098374</vt:lpwstr>
      </vt:variant>
      <vt:variant>
        <vt:i4>1114174</vt:i4>
      </vt:variant>
      <vt:variant>
        <vt:i4>50</vt:i4>
      </vt:variant>
      <vt:variant>
        <vt:i4>0</vt:i4>
      </vt:variant>
      <vt:variant>
        <vt:i4>5</vt:i4>
      </vt:variant>
      <vt:variant>
        <vt:lpwstr/>
      </vt:variant>
      <vt:variant>
        <vt:lpwstr>_Toc195098373</vt:lpwstr>
      </vt:variant>
      <vt:variant>
        <vt:i4>1114174</vt:i4>
      </vt:variant>
      <vt:variant>
        <vt:i4>44</vt:i4>
      </vt:variant>
      <vt:variant>
        <vt:i4>0</vt:i4>
      </vt:variant>
      <vt:variant>
        <vt:i4>5</vt:i4>
      </vt:variant>
      <vt:variant>
        <vt:lpwstr/>
      </vt:variant>
      <vt:variant>
        <vt:lpwstr>_Toc195098372</vt:lpwstr>
      </vt:variant>
      <vt:variant>
        <vt:i4>1114174</vt:i4>
      </vt:variant>
      <vt:variant>
        <vt:i4>38</vt:i4>
      </vt:variant>
      <vt:variant>
        <vt:i4>0</vt:i4>
      </vt:variant>
      <vt:variant>
        <vt:i4>5</vt:i4>
      </vt:variant>
      <vt:variant>
        <vt:lpwstr/>
      </vt:variant>
      <vt:variant>
        <vt:lpwstr>_Toc195098371</vt:lpwstr>
      </vt:variant>
      <vt:variant>
        <vt:i4>1114174</vt:i4>
      </vt:variant>
      <vt:variant>
        <vt:i4>32</vt:i4>
      </vt:variant>
      <vt:variant>
        <vt:i4>0</vt:i4>
      </vt:variant>
      <vt:variant>
        <vt:i4>5</vt:i4>
      </vt:variant>
      <vt:variant>
        <vt:lpwstr/>
      </vt:variant>
      <vt:variant>
        <vt:lpwstr>_Toc195098370</vt:lpwstr>
      </vt:variant>
      <vt:variant>
        <vt:i4>1048638</vt:i4>
      </vt:variant>
      <vt:variant>
        <vt:i4>26</vt:i4>
      </vt:variant>
      <vt:variant>
        <vt:i4>0</vt:i4>
      </vt:variant>
      <vt:variant>
        <vt:i4>5</vt:i4>
      </vt:variant>
      <vt:variant>
        <vt:lpwstr/>
      </vt:variant>
      <vt:variant>
        <vt:lpwstr>_Toc195098369</vt:lpwstr>
      </vt:variant>
      <vt:variant>
        <vt:i4>1048638</vt:i4>
      </vt:variant>
      <vt:variant>
        <vt:i4>20</vt:i4>
      </vt:variant>
      <vt:variant>
        <vt:i4>0</vt:i4>
      </vt:variant>
      <vt:variant>
        <vt:i4>5</vt:i4>
      </vt:variant>
      <vt:variant>
        <vt:lpwstr/>
      </vt:variant>
      <vt:variant>
        <vt:lpwstr>_Toc195098368</vt:lpwstr>
      </vt:variant>
      <vt:variant>
        <vt:i4>1048638</vt:i4>
      </vt:variant>
      <vt:variant>
        <vt:i4>14</vt:i4>
      </vt:variant>
      <vt:variant>
        <vt:i4>0</vt:i4>
      </vt:variant>
      <vt:variant>
        <vt:i4>5</vt:i4>
      </vt:variant>
      <vt:variant>
        <vt:lpwstr/>
      </vt:variant>
      <vt:variant>
        <vt:lpwstr>_Toc195098367</vt:lpwstr>
      </vt:variant>
      <vt:variant>
        <vt:i4>1048638</vt:i4>
      </vt:variant>
      <vt:variant>
        <vt:i4>8</vt:i4>
      </vt:variant>
      <vt:variant>
        <vt:i4>0</vt:i4>
      </vt:variant>
      <vt:variant>
        <vt:i4>5</vt:i4>
      </vt:variant>
      <vt:variant>
        <vt:lpwstr/>
      </vt:variant>
      <vt:variant>
        <vt:lpwstr>_Toc195098366</vt:lpwstr>
      </vt:variant>
      <vt:variant>
        <vt:i4>1048638</vt:i4>
      </vt:variant>
      <vt:variant>
        <vt:i4>2</vt:i4>
      </vt:variant>
      <vt:variant>
        <vt:i4>0</vt:i4>
      </vt:variant>
      <vt:variant>
        <vt:i4>5</vt:i4>
      </vt:variant>
      <vt:variant>
        <vt:lpwstr/>
      </vt:variant>
      <vt:variant>
        <vt:lpwstr>_Toc195098365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Lindenbergh</dc:creator>
  <cp:keywords/>
  <dc:description/>
  <cp:lastModifiedBy>Marwin Leidekker</cp:lastModifiedBy>
  <cp:revision>2</cp:revision>
  <dcterms:created xsi:type="dcterms:W3CDTF">2025-04-22T14:01:00Z</dcterms:created>
  <dcterms:modified xsi:type="dcterms:W3CDTF">2025-04-22T14:01:00Z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700311-1b20-487f-9129-30717d50ca8e_Enabled">
    <vt:lpwstr>True</vt:lpwstr>
  </property>
  <property fmtid="{D5CDD505-2E9C-101B-9397-08002B2CF9AE}" pid="3" name="MSIP_Label_9c700311-1b20-487f-9129-30717d50ca8e_SiteId">
    <vt:lpwstr>76e3921f-489b-4b7e-9547-9ea297add9b5</vt:lpwstr>
  </property>
  <property fmtid="{D5CDD505-2E9C-101B-9397-08002B2CF9AE}" pid="4" name="MSIP_Label_9c700311-1b20-487f-9129-30717d50ca8e_Owner">
    <vt:lpwstr>maarten.boersen@willistowerswatson.com</vt:lpwstr>
  </property>
  <property fmtid="{D5CDD505-2E9C-101B-9397-08002B2CF9AE}" pid="5" name="MSIP_Label_9c700311-1b20-487f-9129-30717d50ca8e_SetDate">
    <vt:lpwstr>2019-10-02T12:34:40.6347458Z</vt:lpwstr>
  </property>
  <property fmtid="{D5CDD505-2E9C-101B-9397-08002B2CF9AE}" pid="6" name="MSIP_Label_9c700311-1b20-487f-9129-30717d50ca8e_Name">
    <vt:lpwstr>Confidential</vt:lpwstr>
  </property>
  <property fmtid="{D5CDD505-2E9C-101B-9397-08002B2CF9AE}" pid="7" name="MSIP_Label_9c700311-1b20-487f-9129-30717d50ca8e_Application">
    <vt:lpwstr>Microsoft Azure Information Protection</vt:lpwstr>
  </property>
  <property fmtid="{D5CDD505-2E9C-101B-9397-08002B2CF9AE}" pid="8" name="MSIP_Label_9c700311-1b20-487f-9129-30717d50ca8e_ActionId">
    <vt:lpwstr>823d7d67-37fc-49ec-8e64-483ae6133aea</vt:lpwstr>
  </property>
  <property fmtid="{D5CDD505-2E9C-101B-9397-08002B2CF9AE}" pid="9" name="MSIP_Label_9c700311-1b20-487f-9129-30717d50ca8e_Extended_MSFT_Method">
    <vt:lpwstr>Automatic</vt:lpwstr>
  </property>
  <property fmtid="{D5CDD505-2E9C-101B-9397-08002B2CF9AE}" pid="10" name="MSIP_Label_d347b247-e90e-43a3-9d7b-004f14ae6873_Enabled">
    <vt:lpwstr>True</vt:lpwstr>
  </property>
  <property fmtid="{D5CDD505-2E9C-101B-9397-08002B2CF9AE}" pid="11" name="MSIP_Label_d347b247-e90e-43a3-9d7b-004f14ae6873_SiteId">
    <vt:lpwstr>76e3921f-489b-4b7e-9547-9ea297add9b5</vt:lpwstr>
  </property>
  <property fmtid="{D5CDD505-2E9C-101B-9397-08002B2CF9AE}" pid="12" name="MSIP_Label_d347b247-e90e-43a3-9d7b-004f14ae6873_Owner">
    <vt:lpwstr>maarten.boersen@willistowerswatson.com</vt:lpwstr>
  </property>
  <property fmtid="{D5CDD505-2E9C-101B-9397-08002B2CF9AE}" pid="13" name="MSIP_Label_d347b247-e90e-43a3-9d7b-004f14ae6873_SetDate">
    <vt:lpwstr>2019-10-02T12:34:40.6347458Z</vt:lpwstr>
  </property>
  <property fmtid="{D5CDD505-2E9C-101B-9397-08002B2CF9AE}" pid="14" name="MSIP_Label_d347b247-e90e-43a3-9d7b-004f14ae6873_Name">
    <vt:lpwstr>Anyone (No Protection)</vt:lpwstr>
  </property>
  <property fmtid="{D5CDD505-2E9C-101B-9397-08002B2CF9AE}" pid="15" name="MSIP_Label_d347b247-e90e-43a3-9d7b-004f14ae6873_Application">
    <vt:lpwstr>Microsoft Azure Information Protection</vt:lpwstr>
  </property>
  <property fmtid="{D5CDD505-2E9C-101B-9397-08002B2CF9AE}" pid="16" name="MSIP_Label_d347b247-e90e-43a3-9d7b-004f14ae6873_ActionId">
    <vt:lpwstr>823d7d67-37fc-49ec-8e64-483ae6133aea</vt:lpwstr>
  </property>
  <property fmtid="{D5CDD505-2E9C-101B-9397-08002B2CF9AE}" pid="17" name="MSIP_Label_d347b247-e90e-43a3-9d7b-004f14ae6873_Parent">
    <vt:lpwstr>9c700311-1b20-487f-9129-30717d50ca8e</vt:lpwstr>
  </property>
  <property fmtid="{D5CDD505-2E9C-101B-9397-08002B2CF9AE}" pid="18" name="MSIP_Label_d347b247-e90e-43a3-9d7b-004f14ae6873_Extended_MSFT_Method">
    <vt:lpwstr>Automatic</vt:lpwstr>
  </property>
  <property fmtid="{D5CDD505-2E9C-101B-9397-08002B2CF9AE}" pid="19" name="Sensitivity">
    <vt:lpwstr>Confidential Anyone (No Protection)</vt:lpwstr>
  </property>
  <property fmtid="{D5CDD505-2E9C-101B-9397-08002B2CF9AE}" pid="20" name="ContentTypeId">
    <vt:lpwstr>0x010100520C2B244776034DB033FA05BA1E577C</vt:lpwstr>
  </property>
  <property fmtid="{D5CDD505-2E9C-101B-9397-08002B2CF9AE}" pid="21" name="MediaServiceImageTags">
    <vt:lpwstr/>
  </property>
  <property fmtid="{D5CDD505-2E9C-101B-9397-08002B2CF9AE}" pid="22" name="eDOCS AutoSave">
    <vt:lpwstr/>
  </property>
</Properties>
</file>