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F2250" w14:textId="0848A580" w:rsidR="00E867BC" w:rsidRDefault="00E867BC" w:rsidP="00983FA0">
      <w:pPr>
        <w:outlineLvl w:val="0"/>
        <w:rPr>
          <w:rFonts w:ascii="Arial" w:hAnsi="Arial" w:cs="Arial"/>
          <w:b/>
          <w:sz w:val="28"/>
          <w:szCs w:val="28"/>
          <w:u w:val="single"/>
        </w:rPr>
      </w:pPr>
    </w:p>
    <w:p w14:paraId="574A7AA6" w14:textId="056D138F" w:rsidR="001763AC" w:rsidRPr="00512BC5" w:rsidRDefault="00430C53" w:rsidP="00983FA0">
      <w:pPr>
        <w:outlineLvl w:val="0"/>
        <w:rPr>
          <w:rFonts w:asciiTheme="minorHAnsi" w:hAnsiTheme="minorHAnsi" w:cstheme="minorHAnsi"/>
          <w:b/>
          <w:bCs/>
          <w:sz w:val="22"/>
          <w:szCs w:val="22"/>
        </w:rPr>
      </w:pPr>
      <w:r>
        <w:rPr>
          <w:rFonts w:asciiTheme="minorHAnsi" w:hAnsiTheme="minorHAnsi" w:cstheme="minorHAnsi"/>
          <w:b/>
          <w:sz w:val="22"/>
          <w:szCs w:val="22"/>
        </w:rPr>
        <w:t xml:space="preserve">Europese aanbesteding volgende de openbare procedure </w:t>
      </w:r>
      <w:r w:rsidR="009836BA">
        <w:rPr>
          <w:rFonts w:asciiTheme="minorHAnsi" w:hAnsiTheme="minorHAnsi" w:cstheme="minorHAnsi"/>
          <w:b/>
          <w:sz w:val="22"/>
          <w:szCs w:val="22"/>
        </w:rPr>
        <w:t xml:space="preserve">voor </w:t>
      </w:r>
      <w:r w:rsidR="0030055A">
        <w:rPr>
          <w:rFonts w:asciiTheme="minorHAnsi" w:hAnsiTheme="minorHAnsi" w:cstheme="minorHAnsi"/>
          <w:b/>
          <w:sz w:val="22"/>
          <w:szCs w:val="22"/>
        </w:rPr>
        <w:t>‘</w:t>
      </w:r>
      <w:r w:rsidR="00847037">
        <w:rPr>
          <w:rFonts w:asciiTheme="minorHAnsi" w:hAnsiTheme="minorHAnsi" w:cstheme="minorHAnsi"/>
          <w:b/>
          <w:sz w:val="22"/>
          <w:szCs w:val="22"/>
        </w:rPr>
        <w:t>ICT Hardware</w:t>
      </w:r>
      <w:r w:rsidR="0030055A">
        <w:rPr>
          <w:rFonts w:asciiTheme="minorHAnsi" w:hAnsiTheme="minorHAnsi" w:cstheme="minorHAnsi"/>
          <w:b/>
          <w:sz w:val="22"/>
          <w:szCs w:val="22"/>
        </w:rPr>
        <w:t>’</w:t>
      </w:r>
    </w:p>
    <w:p w14:paraId="27223162" w14:textId="77777777" w:rsidR="00E867BC" w:rsidRPr="00512BC5" w:rsidRDefault="00E867BC" w:rsidP="00983FA0">
      <w:pPr>
        <w:outlineLvl w:val="0"/>
        <w:rPr>
          <w:rFonts w:asciiTheme="minorHAnsi" w:hAnsiTheme="minorHAnsi" w:cstheme="minorHAnsi"/>
          <w:b/>
          <w:bCs/>
          <w:sz w:val="22"/>
          <w:szCs w:val="22"/>
          <w:u w:val="single"/>
        </w:rPr>
      </w:pPr>
    </w:p>
    <w:p w14:paraId="5214F3A0" w14:textId="094AA77D" w:rsidR="004805B9" w:rsidRPr="00512BC5" w:rsidRDefault="0015116C" w:rsidP="00983FA0">
      <w:pPr>
        <w:outlineLvl w:val="0"/>
        <w:rPr>
          <w:rFonts w:asciiTheme="minorHAnsi" w:hAnsiTheme="minorHAnsi" w:cstheme="minorHAnsi"/>
          <w:b/>
          <w:bCs/>
          <w:sz w:val="22"/>
          <w:szCs w:val="22"/>
        </w:rPr>
      </w:pPr>
      <w:r>
        <w:rPr>
          <w:rFonts w:asciiTheme="minorHAnsi" w:hAnsiTheme="minorHAnsi" w:cstheme="minorHAnsi"/>
          <w:b/>
          <w:bCs/>
          <w:sz w:val="22"/>
          <w:szCs w:val="22"/>
        </w:rPr>
        <w:t>Tweede</w:t>
      </w:r>
      <w:r w:rsidR="000A08FC">
        <w:rPr>
          <w:rFonts w:asciiTheme="minorHAnsi" w:hAnsiTheme="minorHAnsi" w:cstheme="minorHAnsi"/>
          <w:b/>
          <w:bCs/>
          <w:sz w:val="22"/>
          <w:szCs w:val="22"/>
        </w:rPr>
        <w:t xml:space="preserve"> </w:t>
      </w:r>
      <w:r w:rsidR="002969BB">
        <w:rPr>
          <w:rFonts w:asciiTheme="minorHAnsi" w:hAnsiTheme="minorHAnsi" w:cstheme="minorHAnsi"/>
          <w:b/>
          <w:bCs/>
          <w:sz w:val="22"/>
          <w:szCs w:val="22"/>
        </w:rPr>
        <w:t>Nota van Inlichtingen</w:t>
      </w:r>
    </w:p>
    <w:p w14:paraId="08D32E86" w14:textId="77777777" w:rsidR="004805B9" w:rsidRPr="00512BC5" w:rsidRDefault="004805B9" w:rsidP="00596C09">
      <w:pPr>
        <w:jc w:val="center"/>
        <w:outlineLvl w:val="0"/>
        <w:rPr>
          <w:rFonts w:asciiTheme="minorHAnsi" w:hAnsiTheme="minorHAnsi" w:cstheme="minorHAnsi"/>
          <w:b/>
          <w:sz w:val="22"/>
          <w:szCs w:val="22"/>
          <w:u w:val="single"/>
        </w:rPr>
      </w:pPr>
    </w:p>
    <w:p w14:paraId="28AC85A6" w14:textId="77777777" w:rsidR="004805B9" w:rsidRPr="00512BC5" w:rsidRDefault="004805B9" w:rsidP="00596C09">
      <w:pPr>
        <w:jc w:val="center"/>
        <w:outlineLvl w:val="0"/>
        <w:rPr>
          <w:rFonts w:asciiTheme="minorHAnsi" w:hAnsiTheme="minorHAnsi" w:cstheme="minorHAnsi"/>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3"/>
        <w:gridCol w:w="6150"/>
      </w:tblGrid>
      <w:tr w:rsidR="004805B9" w:rsidRPr="00512BC5" w14:paraId="08E246BD" w14:textId="77777777" w:rsidTr="00651913">
        <w:tc>
          <w:tcPr>
            <w:tcW w:w="2843" w:type="dxa"/>
            <w:shd w:val="clear" w:color="auto" w:fill="E0E0E0"/>
          </w:tcPr>
          <w:p w14:paraId="7D900944" w14:textId="77777777" w:rsidR="004805B9" w:rsidRPr="00512BC5" w:rsidRDefault="004805B9" w:rsidP="007A383E">
            <w:pPr>
              <w:rPr>
                <w:rFonts w:asciiTheme="minorHAnsi" w:hAnsiTheme="minorHAnsi" w:cstheme="minorHAnsi"/>
                <w:b/>
                <w:sz w:val="22"/>
                <w:szCs w:val="22"/>
              </w:rPr>
            </w:pPr>
            <w:r w:rsidRPr="00512BC5">
              <w:rPr>
                <w:rFonts w:asciiTheme="minorHAnsi" w:hAnsiTheme="minorHAnsi" w:cstheme="minorHAnsi"/>
                <w:b/>
                <w:sz w:val="22"/>
                <w:szCs w:val="22"/>
              </w:rPr>
              <w:t>Gegevens</w:t>
            </w:r>
          </w:p>
        </w:tc>
        <w:tc>
          <w:tcPr>
            <w:tcW w:w="6150" w:type="dxa"/>
            <w:shd w:val="clear" w:color="auto" w:fill="E0E0E0"/>
          </w:tcPr>
          <w:p w14:paraId="19C07F59" w14:textId="77777777" w:rsidR="004805B9" w:rsidRPr="00512BC5" w:rsidRDefault="004805B9" w:rsidP="007A383E">
            <w:pPr>
              <w:rPr>
                <w:rFonts w:asciiTheme="minorHAnsi" w:hAnsiTheme="minorHAnsi" w:cstheme="minorHAnsi"/>
                <w:b/>
                <w:sz w:val="22"/>
                <w:szCs w:val="22"/>
              </w:rPr>
            </w:pPr>
          </w:p>
        </w:tc>
      </w:tr>
      <w:tr w:rsidR="004805B9" w:rsidRPr="00512BC5" w14:paraId="4D5B39E0" w14:textId="77777777" w:rsidTr="00651913">
        <w:tc>
          <w:tcPr>
            <w:tcW w:w="2843" w:type="dxa"/>
            <w:shd w:val="clear" w:color="auto" w:fill="F3F3F3"/>
          </w:tcPr>
          <w:p w14:paraId="6BC0661F" w14:textId="77777777" w:rsidR="004805B9" w:rsidRPr="00512BC5" w:rsidRDefault="004805B9" w:rsidP="007A383E">
            <w:pPr>
              <w:rPr>
                <w:rFonts w:asciiTheme="minorHAnsi" w:hAnsiTheme="minorHAnsi" w:cstheme="minorHAnsi"/>
                <w:b/>
                <w:sz w:val="22"/>
                <w:szCs w:val="22"/>
              </w:rPr>
            </w:pPr>
            <w:r w:rsidRPr="00512BC5">
              <w:rPr>
                <w:rFonts w:asciiTheme="minorHAnsi" w:hAnsiTheme="minorHAnsi" w:cstheme="minorHAnsi"/>
                <w:b/>
                <w:sz w:val="22"/>
                <w:szCs w:val="22"/>
              </w:rPr>
              <w:t xml:space="preserve">Aanbestedingsnaam:    </w:t>
            </w:r>
          </w:p>
        </w:tc>
        <w:tc>
          <w:tcPr>
            <w:tcW w:w="6150" w:type="dxa"/>
          </w:tcPr>
          <w:p w14:paraId="77B9E2D8" w14:textId="77777777" w:rsidR="00F74B95" w:rsidRDefault="009836BA" w:rsidP="009836BA">
            <w:pPr>
              <w:outlineLvl w:val="0"/>
              <w:rPr>
                <w:rFonts w:asciiTheme="minorHAnsi" w:hAnsiTheme="minorHAnsi" w:cstheme="minorHAnsi"/>
                <w:bCs/>
                <w:sz w:val="22"/>
                <w:szCs w:val="22"/>
              </w:rPr>
            </w:pPr>
            <w:r w:rsidRPr="009836BA">
              <w:rPr>
                <w:rFonts w:asciiTheme="minorHAnsi" w:hAnsiTheme="minorHAnsi" w:cstheme="minorHAnsi"/>
                <w:bCs/>
                <w:sz w:val="22"/>
                <w:szCs w:val="22"/>
              </w:rPr>
              <w:t>Europese aanbesteding volgen</w:t>
            </w:r>
            <w:r w:rsidR="00F74B95">
              <w:rPr>
                <w:rFonts w:asciiTheme="minorHAnsi" w:hAnsiTheme="minorHAnsi" w:cstheme="minorHAnsi"/>
                <w:bCs/>
                <w:sz w:val="22"/>
                <w:szCs w:val="22"/>
              </w:rPr>
              <w:t>s</w:t>
            </w:r>
            <w:r w:rsidRPr="009836BA">
              <w:rPr>
                <w:rFonts w:asciiTheme="minorHAnsi" w:hAnsiTheme="minorHAnsi" w:cstheme="minorHAnsi"/>
                <w:bCs/>
                <w:sz w:val="22"/>
                <w:szCs w:val="22"/>
              </w:rPr>
              <w:t xml:space="preserve"> de openbare procedure voor</w:t>
            </w:r>
          </w:p>
          <w:p w14:paraId="4F1AAC92" w14:textId="31407227" w:rsidR="004805B9" w:rsidRPr="00512BC5" w:rsidRDefault="009836BA" w:rsidP="009836BA">
            <w:pPr>
              <w:outlineLvl w:val="0"/>
              <w:rPr>
                <w:rFonts w:asciiTheme="minorHAnsi" w:hAnsiTheme="minorHAnsi" w:cstheme="minorHAnsi"/>
                <w:sz w:val="22"/>
                <w:szCs w:val="22"/>
              </w:rPr>
            </w:pPr>
            <w:r w:rsidRPr="009836BA">
              <w:rPr>
                <w:rFonts w:asciiTheme="minorHAnsi" w:hAnsiTheme="minorHAnsi" w:cstheme="minorHAnsi"/>
                <w:bCs/>
                <w:sz w:val="22"/>
                <w:szCs w:val="22"/>
              </w:rPr>
              <w:t>‘ICT Hardware’</w:t>
            </w:r>
          </w:p>
        </w:tc>
      </w:tr>
      <w:tr w:rsidR="004805B9" w:rsidRPr="00512BC5" w14:paraId="67349E1A" w14:textId="77777777" w:rsidTr="00651913">
        <w:tc>
          <w:tcPr>
            <w:tcW w:w="2843" w:type="dxa"/>
            <w:shd w:val="clear" w:color="auto" w:fill="F3F3F3"/>
          </w:tcPr>
          <w:p w14:paraId="3FC8223D" w14:textId="77777777" w:rsidR="004805B9" w:rsidRPr="00512BC5" w:rsidRDefault="004805B9" w:rsidP="007A383E">
            <w:pPr>
              <w:rPr>
                <w:rFonts w:asciiTheme="minorHAnsi" w:hAnsiTheme="minorHAnsi" w:cstheme="minorHAnsi"/>
                <w:b/>
                <w:sz w:val="22"/>
                <w:szCs w:val="22"/>
              </w:rPr>
            </w:pPr>
            <w:r w:rsidRPr="00512BC5">
              <w:rPr>
                <w:rFonts w:asciiTheme="minorHAnsi" w:hAnsiTheme="minorHAnsi" w:cstheme="minorHAnsi"/>
                <w:b/>
                <w:sz w:val="22"/>
                <w:szCs w:val="22"/>
              </w:rPr>
              <w:t>Aanbestedende dienst:</w:t>
            </w:r>
          </w:p>
        </w:tc>
        <w:tc>
          <w:tcPr>
            <w:tcW w:w="6150" w:type="dxa"/>
          </w:tcPr>
          <w:p w14:paraId="7BD64C28" w14:textId="7DDDAC95" w:rsidR="004805B9" w:rsidRPr="00512BC5" w:rsidRDefault="00C95BAB" w:rsidP="007A383E">
            <w:pPr>
              <w:rPr>
                <w:rFonts w:asciiTheme="minorHAnsi" w:eastAsia="MS Minngs" w:hAnsiTheme="minorHAnsi" w:cstheme="minorHAnsi"/>
                <w:sz w:val="22"/>
                <w:szCs w:val="22"/>
              </w:rPr>
            </w:pPr>
            <w:r w:rsidRPr="00512BC5">
              <w:rPr>
                <w:rFonts w:asciiTheme="minorHAnsi" w:eastAsia="MS Minngs" w:hAnsiTheme="minorHAnsi" w:cstheme="minorHAnsi"/>
                <w:sz w:val="22"/>
                <w:szCs w:val="22"/>
              </w:rPr>
              <w:t>Stroomopwaarts MVS</w:t>
            </w:r>
          </w:p>
        </w:tc>
      </w:tr>
      <w:tr w:rsidR="009551C9" w:rsidRPr="00512BC5" w14:paraId="46258FFC" w14:textId="77777777" w:rsidTr="00651913">
        <w:tc>
          <w:tcPr>
            <w:tcW w:w="2843" w:type="dxa"/>
            <w:shd w:val="clear" w:color="auto" w:fill="F3F3F3"/>
          </w:tcPr>
          <w:p w14:paraId="3A5102EE" w14:textId="6F2427E0" w:rsidR="009551C9" w:rsidRPr="00512BC5" w:rsidRDefault="009551C9" w:rsidP="007A383E">
            <w:pPr>
              <w:rPr>
                <w:rFonts w:asciiTheme="minorHAnsi" w:hAnsiTheme="minorHAnsi" w:cstheme="minorHAnsi"/>
                <w:b/>
                <w:sz w:val="22"/>
                <w:szCs w:val="22"/>
              </w:rPr>
            </w:pPr>
            <w:r>
              <w:rPr>
                <w:rFonts w:asciiTheme="minorHAnsi" w:hAnsiTheme="minorHAnsi" w:cstheme="minorHAnsi"/>
                <w:b/>
                <w:sz w:val="22"/>
                <w:szCs w:val="22"/>
              </w:rPr>
              <w:t>Datum:</w:t>
            </w:r>
          </w:p>
        </w:tc>
        <w:tc>
          <w:tcPr>
            <w:tcW w:w="6150" w:type="dxa"/>
          </w:tcPr>
          <w:p w14:paraId="50EA4352" w14:textId="6F55E33E" w:rsidR="009551C9" w:rsidRPr="00512BC5" w:rsidRDefault="009D28F8" w:rsidP="007A383E">
            <w:pPr>
              <w:rPr>
                <w:rFonts w:asciiTheme="minorHAnsi" w:eastAsia="MS Minngs" w:hAnsiTheme="minorHAnsi" w:cstheme="minorHAnsi"/>
                <w:sz w:val="22"/>
                <w:szCs w:val="22"/>
              </w:rPr>
            </w:pPr>
            <w:r>
              <w:rPr>
                <w:rFonts w:asciiTheme="minorHAnsi" w:eastAsia="MS Minngs" w:hAnsiTheme="minorHAnsi" w:cstheme="minorHAnsi"/>
                <w:sz w:val="22"/>
                <w:szCs w:val="22"/>
              </w:rPr>
              <w:t>1 september</w:t>
            </w:r>
            <w:r w:rsidR="00F74B95">
              <w:rPr>
                <w:rFonts w:asciiTheme="minorHAnsi" w:eastAsia="MS Minngs" w:hAnsiTheme="minorHAnsi" w:cstheme="minorHAnsi"/>
                <w:sz w:val="22"/>
                <w:szCs w:val="22"/>
              </w:rPr>
              <w:t xml:space="preserve"> 2025</w:t>
            </w:r>
          </w:p>
        </w:tc>
      </w:tr>
    </w:tbl>
    <w:p w14:paraId="68A24A26" w14:textId="77777777" w:rsidR="004805B9" w:rsidRPr="00512BC5" w:rsidRDefault="004805B9" w:rsidP="00596C09">
      <w:pPr>
        <w:rPr>
          <w:rFonts w:asciiTheme="minorHAnsi" w:hAnsiTheme="minorHAnsi" w:cstheme="minorHAnsi"/>
          <w:sz w:val="22"/>
          <w:szCs w:val="22"/>
        </w:rPr>
      </w:pPr>
    </w:p>
    <w:p w14:paraId="35037390" w14:textId="77777777" w:rsidR="004805B9" w:rsidRPr="00512BC5" w:rsidRDefault="004805B9" w:rsidP="00DD470A">
      <w:pPr>
        <w:rPr>
          <w:rFonts w:asciiTheme="minorHAnsi" w:hAnsiTheme="minorHAnsi" w:cstheme="minorHAnsi"/>
          <w:sz w:val="22"/>
          <w:szCs w:val="22"/>
        </w:rPr>
      </w:pPr>
    </w:p>
    <w:p w14:paraId="60753A65" w14:textId="499A6A44" w:rsidR="004805B9" w:rsidRPr="00512BC5" w:rsidRDefault="004805B9" w:rsidP="004C4427">
      <w:pPr>
        <w:rPr>
          <w:rFonts w:asciiTheme="minorHAnsi" w:hAnsiTheme="minorHAnsi" w:cstheme="minorHAnsi"/>
          <w:sz w:val="22"/>
          <w:szCs w:val="22"/>
        </w:rPr>
      </w:pPr>
      <w:r w:rsidRPr="00512BC5">
        <w:rPr>
          <w:rFonts w:asciiTheme="minorHAnsi" w:hAnsiTheme="minorHAnsi" w:cstheme="minorHAnsi"/>
          <w:sz w:val="22"/>
          <w:szCs w:val="22"/>
        </w:rPr>
        <w:t xml:space="preserve">Geachte </w:t>
      </w:r>
      <w:r w:rsidR="0030055A">
        <w:rPr>
          <w:rFonts w:asciiTheme="minorHAnsi" w:hAnsiTheme="minorHAnsi" w:cstheme="minorHAnsi"/>
          <w:sz w:val="22"/>
          <w:szCs w:val="22"/>
        </w:rPr>
        <w:t>Inschrijver</w:t>
      </w:r>
      <w:r w:rsidRPr="00512BC5">
        <w:rPr>
          <w:rFonts w:asciiTheme="minorHAnsi" w:hAnsiTheme="minorHAnsi" w:cstheme="minorHAnsi"/>
          <w:sz w:val="22"/>
          <w:szCs w:val="22"/>
        </w:rPr>
        <w:t>,</w:t>
      </w:r>
    </w:p>
    <w:p w14:paraId="0C4E21CA" w14:textId="77777777" w:rsidR="004805B9" w:rsidRPr="00512BC5" w:rsidRDefault="004805B9" w:rsidP="004C4427">
      <w:pPr>
        <w:rPr>
          <w:rFonts w:asciiTheme="minorHAnsi" w:hAnsiTheme="minorHAnsi" w:cstheme="minorHAnsi"/>
          <w:sz w:val="22"/>
          <w:szCs w:val="22"/>
        </w:rPr>
      </w:pPr>
    </w:p>
    <w:p w14:paraId="47BDDB39" w14:textId="77777777" w:rsidR="004805B9" w:rsidRPr="00512BC5" w:rsidRDefault="004805B9" w:rsidP="00B87D42">
      <w:pPr>
        <w:rPr>
          <w:rFonts w:asciiTheme="minorHAnsi" w:hAnsiTheme="minorHAnsi" w:cstheme="minorHAnsi"/>
          <w:sz w:val="22"/>
          <w:szCs w:val="22"/>
        </w:rPr>
      </w:pPr>
      <w:r w:rsidRPr="00512BC5">
        <w:rPr>
          <w:rFonts w:asciiTheme="minorHAnsi" w:hAnsiTheme="minorHAnsi" w:cstheme="minorHAnsi"/>
          <w:sz w:val="22"/>
          <w:szCs w:val="22"/>
        </w:rPr>
        <w:t>De beantwoording vindt plaats in overeenstemming met de volgorde van binnenkomst van de vragen.</w:t>
      </w:r>
    </w:p>
    <w:p w14:paraId="598FEFCC" w14:textId="77777777" w:rsidR="004805B9" w:rsidRPr="00512BC5" w:rsidRDefault="004805B9" w:rsidP="00B86F99">
      <w:pPr>
        <w:rPr>
          <w:rFonts w:asciiTheme="minorHAnsi" w:hAnsiTheme="minorHAnsi" w:cstheme="minorHAnsi"/>
          <w:sz w:val="22"/>
          <w:szCs w:val="22"/>
        </w:rPr>
      </w:pPr>
    </w:p>
    <w:p w14:paraId="01EF5A00" w14:textId="77777777" w:rsidR="004805B9" w:rsidRPr="00512BC5" w:rsidRDefault="004805B9" w:rsidP="00A238A0">
      <w:pPr>
        <w:outlineLvl w:val="0"/>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678"/>
        <w:gridCol w:w="3603"/>
      </w:tblGrid>
      <w:tr w:rsidR="004805B9" w:rsidRPr="00512BC5" w14:paraId="731CA496" w14:textId="77777777" w:rsidTr="00A8328D">
        <w:tc>
          <w:tcPr>
            <w:tcW w:w="2712" w:type="dxa"/>
          </w:tcPr>
          <w:p w14:paraId="565C7343" w14:textId="0ED8E08C" w:rsidR="004805B9" w:rsidRPr="00512BC5" w:rsidRDefault="004805B9" w:rsidP="00F16AE0">
            <w:pPr>
              <w:rPr>
                <w:rFonts w:asciiTheme="minorHAnsi" w:hAnsiTheme="minorHAnsi" w:cstheme="minorHAnsi"/>
                <w:b/>
                <w:sz w:val="22"/>
                <w:szCs w:val="22"/>
              </w:rPr>
            </w:pPr>
            <w:r w:rsidRPr="00512BC5">
              <w:rPr>
                <w:rFonts w:asciiTheme="minorHAnsi" w:hAnsiTheme="minorHAnsi" w:cstheme="minorHAnsi"/>
                <w:b/>
                <w:sz w:val="22"/>
                <w:szCs w:val="22"/>
              </w:rPr>
              <w:t xml:space="preserve">Vraag </w:t>
            </w:r>
            <w:r w:rsidR="00300814">
              <w:rPr>
                <w:rFonts w:asciiTheme="minorHAnsi" w:hAnsiTheme="minorHAnsi" w:cstheme="minorHAnsi"/>
                <w:b/>
                <w:sz w:val="22"/>
                <w:szCs w:val="22"/>
              </w:rPr>
              <w:t>5</w:t>
            </w:r>
            <w:r w:rsidR="005F7E18">
              <w:rPr>
                <w:rFonts w:asciiTheme="minorHAnsi" w:hAnsiTheme="minorHAnsi" w:cstheme="minorHAnsi"/>
                <w:b/>
                <w:sz w:val="22"/>
                <w:szCs w:val="22"/>
              </w:rPr>
              <w:t>4</w:t>
            </w:r>
          </w:p>
        </w:tc>
        <w:tc>
          <w:tcPr>
            <w:tcW w:w="2678" w:type="dxa"/>
          </w:tcPr>
          <w:p w14:paraId="33BEB333" w14:textId="77777777" w:rsidR="004805B9" w:rsidRPr="00512BC5" w:rsidRDefault="004805B9" w:rsidP="00F16AE0">
            <w:pPr>
              <w:rPr>
                <w:rFonts w:asciiTheme="minorHAnsi" w:hAnsiTheme="minorHAnsi" w:cstheme="minorHAnsi"/>
                <w:b/>
                <w:sz w:val="22"/>
                <w:szCs w:val="22"/>
              </w:rPr>
            </w:pPr>
            <w:r w:rsidRPr="00512BC5">
              <w:rPr>
                <w:rFonts w:asciiTheme="minorHAnsi" w:hAnsiTheme="minorHAnsi" w:cstheme="minorHAnsi"/>
                <w:b/>
                <w:sz w:val="22"/>
                <w:szCs w:val="22"/>
              </w:rPr>
              <w:t>Pagina x</w:t>
            </w:r>
          </w:p>
        </w:tc>
        <w:tc>
          <w:tcPr>
            <w:tcW w:w="3603" w:type="dxa"/>
          </w:tcPr>
          <w:p w14:paraId="35ED7E8D" w14:textId="70443D59" w:rsidR="004805B9" w:rsidRPr="00512BC5" w:rsidRDefault="00660F34" w:rsidP="00B65516">
            <w:pPr>
              <w:rPr>
                <w:rFonts w:asciiTheme="minorHAnsi" w:hAnsiTheme="minorHAnsi" w:cstheme="minorHAnsi"/>
                <w:b/>
                <w:sz w:val="22"/>
                <w:szCs w:val="22"/>
              </w:rPr>
            </w:pPr>
            <w:r>
              <w:rPr>
                <w:rFonts w:asciiTheme="minorHAnsi" w:hAnsiTheme="minorHAnsi" w:cstheme="minorHAnsi"/>
                <w:b/>
                <w:sz w:val="22"/>
                <w:szCs w:val="22"/>
              </w:rPr>
              <w:t>Beschrijvend document</w:t>
            </w:r>
          </w:p>
        </w:tc>
      </w:tr>
      <w:tr w:rsidR="00A8328D" w:rsidRPr="00512BC5" w14:paraId="1C5BC423" w14:textId="77777777" w:rsidTr="00A8328D">
        <w:tc>
          <w:tcPr>
            <w:tcW w:w="8993" w:type="dxa"/>
            <w:gridSpan w:val="3"/>
            <w:vAlign w:val="center"/>
          </w:tcPr>
          <w:p w14:paraId="2CE305A1" w14:textId="67EEFE80" w:rsidR="0046557B" w:rsidRPr="00A8328D" w:rsidRDefault="000C1AA1" w:rsidP="0015116C">
            <w:pPr>
              <w:rPr>
                <w:rFonts w:asciiTheme="minorHAnsi" w:hAnsiTheme="minorHAnsi" w:cstheme="minorHAnsi"/>
                <w:sz w:val="22"/>
                <w:szCs w:val="22"/>
              </w:rPr>
            </w:pPr>
            <w:r w:rsidRPr="000C1AA1">
              <w:rPr>
                <w:rFonts w:asciiTheme="minorHAnsi" w:hAnsiTheme="minorHAnsi" w:cstheme="minorHAnsi"/>
                <w:sz w:val="22"/>
                <w:szCs w:val="22"/>
              </w:rPr>
              <w:t>Inschrijver begrijpt dat u Social Return als een belangrijk onderdeel van de opdracht beschouwt. Omdat een groot deel van de opdracht bestaat uit inkoop en levering van apparatuur en er weinig onderdelen zijn waarbij Social Return daadwerkelijk kan worden ingezet, verzoekt inschrijver u de SROI-verplichting proportioneel toe te passen op het dienstverleningscomponent van de opdracht (loonsom) in plaats van op de gefactureerde omzet.</w:t>
            </w:r>
          </w:p>
        </w:tc>
      </w:tr>
      <w:tr w:rsidR="004805B9" w:rsidRPr="00512BC5" w14:paraId="2E4356DB" w14:textId="77777777" w:rsidTr="00A8328D">
        <w:tc>
          <w:tcPr>
            <w:tcW w:w="2712" w:type="dxa"/>
          </w:tcPr>
          <w:p w14:paraId="0780339B" w14:textId="5B956DA1" w:rsidR="004805B9" w:rsidRPr="00512BC5" w:rsidRDefault="004805B9" w:rsidP="00F16AE0">
            <w:pPr>
              <w:rPr>
                <w:rFonts w:asciiTheme="minorHAnsi" w:hAnsiTheme="minorHAnsi" w:cstheme="minorHAnsi"/>
                <w:b/>
                <w:sz w:val="22"/>
                <w:szCs w:val="22"/>
              </w:rPr>
            </w:pPr>
            <w:r w:rsidRPr="00512BC5">
              <w:rPr>
                <w:rFonts w:asciiTheme="minorHAnsi" w:hAnsiTheme="minorHAnsi" w:cstheme="minorHAnsi"/>
                <w:b/>
                <w:sz w:val="22"/>
                <w:szCs w:val="22"/>
              </w:rPr>
              <w:t xml:space="preserve">Antwoord vraag </w:t>
            </w:r>
            <w:r w:rsidR="00300814">
              <w:rPr>
                <w:rFonts w:asciiTheme="minorHAnsi" w:hAnsiTheme="minorHAnsi" w:cstheme="minorHAnsi"/>
                <w:b/>
                <w:sz w:val="22"/>
                <w:szCs w:val="22"/>
              </w:rPr>
              <w:t>5</w:t>
            </w:r>
            <w:r w:rsidR="005F7E18">
              <w:rPr>
                <w:rFonts w:asciiTheme="minorHAnsi" w:hAnsiTheme="minorHAnsi" w:cstheme="minorHAnsi"/>
                <w:b/>
                <w:sz w:val="22"/>
                <w:szCs w:val="22"/>
              </w:rPr>
              <w:t>4</w:t>
            </w:r>
          </w:p>
        </w:tc>
        <w:tc>
          <w:tcPr>
            <w:tcW w:w="2678" w:type="dxa"/>
          </w:tcPr>
          <w:p w14:paraId="5C488052" w14:textId="77777777" w:rsidR="004805B9" w:rsidRPr="00512BC5" w:rsidRDefault="004805B9" w:rsidP="00F16AE0">
            <w:pPr>
              <w:rPr>
                <w:rFonts w:asciiTheme="minorHAnsi" w:hAnsiTheme="minorHAnsi" w:cstheme="minorHAnsi"/>
                <w:b/>
                <w:sz w:val="22"/>
                <w:szCs w:val="22"/>
              </w:rPr>
            </w:pPr>
          </w:p>
        </w:tc>
        <w:tc>
          <w:tcPr>
            <w:tcW w:w="3603" w:type="dxa"/>
          </w:tcPr>
          <w:p w14:paraId="646FC0C6" w14:textId="77777777" w:rsidR="004805B9" w:rsidRPr="00512BC5" w:rsidRDefault="004805B9" w:rsidP="00F16AE0">
            <w:pPr>
              <w:rPr>
                <w:rFonts w:asciiTheme="minorHAnsi" w:hAnsiTheme="minorHAnsi" w:cstheme="minorHAnsi"/>
                <w:b/>
                <w:sz w:val="22"/>
                <w:szCs w:val="22"/>
              </w:rPr>
            </w:pPr>
          </w:p>
        </w:tc>
      </w:tr>
      <w:tr w:rsidR="004805B9" w:rsidRPr="00512BC5" w14:paraId="70DA149E" w14:textId="77777777" w:rsidTr="00A8328D">
        <w:tc>
          <w:tcPr>
            <w:tcW w:w="8993" w:type="dxa"/>
            <w:gridSpan w:val="3"/>
          </w:tcPr>
          <w:p w14:paraId="6867CAC0" w14:textId="4D41A908" w:rsidR="004805B9" w:rsidRPr="00512BC5" w:rsidRDefault="005505DC" w:rsidP="00F16AE0">
            <w:pPr>
              <w:rPr>
                <w:rFonts w:asciiTheme="minorHAnsi" w:hAnsiTheme="minorHAnsi" w:cstheme="minorHAnsi"/>
                <w:sz w:val="22"/>
                <w:szCs w:val="22"/>
              </w:rPr>
            </w:pPr>
            <w:r>
              <w:rPr>
                <w:rFonts w:asciiTheme="minorHAnsi" w:hAnsiTheme="minorHAnsi" w:cstheme="minorHAnsi"/>
                <w:sz w:val="22"/>
                <w:szCs w:val="22"/>
              </w:rPr>
              <w:t>Bij de beantwoordi</w:t>
            </w:r>
            <w:r w:rsidR="00A43CB7">
              <w:rPr>
                <w:rFonts w:asciiTheme="minorHAnsi" w:hAnsiTheme="minorHAnsi" w:cstheme="minorHAnsi"/>
                <w:sz w:val="22"/>
                <w:szCs w:val="22"/>
              </w:rPr>
              <w:t>ng van de 1</w:t>
            </w:r>
            <w:r w:rsidR="00A43CB7" w:rsidRPr="00A43CB7">
              <w:rPr>
                <w:rFonts w:asciiTheme="minorHAnsi" w:hAnsiTheme="minorHAnsi" w:cstheme="minorHAnsi"/>
                <w:sz w:val="22"/>
                <w:szCs w:val="22"/>
                <w:vertAlign w:val="superscript"/>
              </w:rPr>
              <w:t>e</w:t>
            </w:r>
            <w:r w:rsidR="00A43CB7">
              <w:rPr>
                <w:rFonts w:asciiTheme="minorHAnsi" w:hAnsiTheme="minorHAnsi" w:cstheme="minorHAnsi"/>
                <w:sz w:val="22"/>
                <w:szCs w:val="22"/>
              </w:rPr>
              <w:t xml:space="preserve"> Nota van Inlichtingen is vraag 17 do</w:t>
            </w:r>
            <w:r w:rsidR="00853EED">
              <w:rPr>
                <w:rFonts w:asciiTheme="minorHAnsi" w:hAnsiTheme="minorHAnsi" w:cstheme="minorHAnsi"/>
                <w:sz w:val="22"/>
                <w:szCs w:val="22"/>
              </w:rPr>
              <w:t>o</w:t>
            </w:r>
            <w:r w:rsidR="00A43CB7">
              <w:rPr>
                <w:rFonts w:asciiTheme="minorHAnsi" w:hAnsiTheme="minorHAnsi" w:cstheme="minorHAnsi"/>
                <w:sz w:val="22"/>
                <w:szCs w:val="22"/>
              </w:rPr>
              <w:t>r on</w:t>
            </w:r>
            <w:r w:rsidR="00853EED">
              <w:rPr>
                <w:rFonts w:asciiTheme="minorHAnsi" w:hAnsiTheme="minorHAnsi" w:cstheme="minorHAnsi"/>
                <w:sz w:val="22"/>
                <w:szCs w:val="22"/>
              </w:rPr>
              <w:t>s</w:t>
            </w:r>
            <w:r w:rsidR="00A43CB7">
              <w:rPr>
                <w:rFonts w:asciiTheme="minorHAnsi" w:hAnsiTheme="minorHAnsi" w:cstheme="minorHAnsi"/>
                <w:sz w:val="22"/>
                <w:szCs w:val="22"/>
              </w:rPr>
              <w:t xml:space="preserve"> foutief beantwoord. Het correcte antwoord is: </w:t>
            </w:r>
            <w:r w:rsidR="00853EED">
              <w:rPr>
                <w:rFonts w:asciiTheme="minorHAnsi" w:hAnsiTheme="minorHAnsi" w:cstheme="minorHAnsi"/>
                <w:sz w:val="22"/>
                <w:szCs w:val="22"/>
              </w:rPr>
              <w:t>De SROI-verplichting bedraagt 5% over de loonsom</w:t>
            </w:r>
            <w:r w:rsidR="00B4401C">
              <w:rPr>
                <w:rFonts w:asciiTheme="minorHAnsi" w:hAnsiTheme="minorHAnsi" w:cstheme="minorHAnsi"/>
                <w:sz w:val="22"/>
                <w:szCs w:val="22"/>
              </w:rPr>
              <w:t xml:space="preserve"> van het dienstverleningscomponent</w:t>
            </w:r>
            <w:r w:rsidR="00853EED">
              <w:rPr>
                <w:rFonts w:asciiTheme="minorHAnsi" w:hAnsiTheme="minorHAnsi" w:cstheme="minorHAnsi"/>
                <w:sz w:val="22"/>
                <w:szCs w:val="22"/>
              </w:rPr>
              <w:t>.</w:t>
            </w:r>
            <w:r w:rsidR="00AE3E49">
              <w:rPr>
                <w:rFonts w:asciiTheme="minorHAnsi" w:hAnsiTheme="minorHAnsi" w:cstheme="minorHAnsi"/>
                <w:sz w:val="22"/>
                <w:szCs w:val="22"/>
              </w:rPr>
              <w:t xml:space="preserve"> Dit is conform het verzoek in vraag </w:t>
            </w:r>
            <w:r w:rsidR="008F5097">
              <w:rPr>
                <w:rFonts w:asciiTheme="minorHAnsi" w:hAnsiTheme="minorHAnsi" w:cstheme="minorHAnsi"/>
                <w:sz w:val="22"/>
                <w:szCs w:val="22"/>
              </w:rPr>
              <w:t>38.</w:t>
            </w:r>
          </w:p>
        </w:tc>
      </w:tr>
    </w:tbl>
    <w:p w14:paraId="7955EEAD" w14:textId="77777777" w:rsidR="004805B9" w:rsidRPr="00512BC5" w:rsidRDefault="004805B9" w:rsidP="00B87D42">
      <w:pPr>
        <w:outlineLvl w:val="0"/>
        <w:rPr>
          <w:rFonts w:asciiTheme="minorHAnsi" w:hAnsiTheme="minorHAnsi" w:cstheme="minorHAnsi"/>
          <w:b/>
          <w:sz w:val="22"/>
          <w:szCs w:val="22"/>
        </w:rPr>
      </w:pPr>
    </w:p>
    <w:p w14:paraId="70B257A9" w14:textId="77777777" w:rsidR="004805B9" w:rsidRPr="00512BC5" w:rsidRDefault="004805B9" w:rsidP="00B87D42">
      <w:pPr>
        <w:outlineLvl w:val="0"/>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678"/>
        <w:gridCol w:w="3603"/>
      </w:tblGrid>
      <w:tr w:rsidR="004805B9" w:rsidRPr="00512BC5" w14:paraId="0A044152" w14:textId="77777777" w:rsidTr="00BD1026">
        <w:tc>
          <w:tcPr>
            <w:tcW w:w="2744" w:type="dxa"/>
          </w:tcPr>
          <w:p w14:paraId="04D9CF22" w14:textId="02D71F07" w:rsidR="004805B9" w:rsidRPr="00512BC5" w:rsidRDefault="004805B9" w:rsidP="00BD1026">
            <w:pPr>
              <w:rPr>
                <w:rFonts w:asciiTheme="minorHAnsi" w:hAnsiTheme="minorHAnsi" w:cstheme="minorHAnsi"/>
                <w:b/>
                <w:sz w:val="22"/>
                <w:szCs w:val="22"/>
              </w:rPr>
            </w:pPr>
            <w:r w:rsidRPr="00512BC5">
              <w:rPr>
                <w:rFonts w:asciiTheme="minorHAnsi" w:hAnsiTheme="minorHAnsi" w:cstheme="minorHAnsi"/>
                <w:b/>
                <w:sz w:val="22"/>
                <w:szCs w:val="22"/>
              </w:rPr>
              <w:t xml:space="preserve">Vraag </w:t>
            </w:r>
            <w:r w:rsidR="00300814">
              <w:rPr>
                <w:rFonts w:asciiTheme="minorHAnsi" w:hAnsiTheme="minorHAnsi" w:cstheme="minorHAnsi"/>
                <w:b/>
                <w:sz w:val="22"/>
                <w:szCs w:val="22"/>
              </w:rPr>
              <w:t>5</w:t>
            </w:r>
            <w:r w:rsidR="005F7E18">
              <w:rPr>
                <w:rFonts w:asciiTheme="minorHAnsi" w:hAnsiTheme="minorHAnsi" w:cstheme="minorHAnsi"/>
                <w:b/>
                <w:sz w:val="22"/>
                <w:szCs w:val="22"/>
              </w:rPr>
              <w:t>5</w:t>
            </w:r>
          </w:p>
        </w:tc>
        <w:tc>
          <w:tcPr>
            <w:tcW w:w="2716" w:type="dxa"/>
          </w:tcPr>
          <w:p w14:paraId="32EBEBA6" w14:textId="77777777" w:rsidR="004805B9" w:rsidRPr="00512BC5" w:rsidRDefault="004805B9" w:rsidP="00BD1026">
            <w:pPr>
              <w:rPr>
                <w:rFonts w:asciiTheme="minorHAnsi" w:hAnsiTheme="minorHAnsi" w:cstheme="minorHAnsi"/>
                <w:b/>
                <w:sz w:val="22"/>
                <w:szCs w:val="22"/>
              </w:rPr>
            </w:pPr>
            <w:r w:rsidRPr="00512BC5">
              <w:rPr>
                <w:rFonts w:asciiTheme="minorHAnsi" w:hAnsiTheme="minorHAnsi" w:cstheme="minorHAnsi"/>
                <w:b/>
                <w:sz w:val="22"/>
                <w:szCs w:val="22"/>
              </w:rPr>
              <w:t>Pagina x</w:t>
            </w:r>
          </w:p>
        </w:tc>
        <w:tc>
          <w:tcPr>
            <w:tcW w:w="3648" w:type="dxa"/>
          </w:tcPr>
          <w:p w14:paraId="1FBBFDCC" w14:textId="171A7E18" w:rsidR="004805B9" w:rsidRPr="00512BC5" w:rsidRDefault="00AF3823" w:rsidP="00BD1026">
            <w:pPr>
              <w:rPr>
                <w:rFonts w:asciiTheme="minorHAnsi" w:hAnsiTheme="minorHAnsi" w:cstheme="minorHAnsi"/>
                <w:b/>
                <w:sz w:val="22"/>
                <w:szCs w:val="22"/>
              </w:rPr>
            </w:pPr>
            <w:r>
              <w:rPr>
                <w:rFonts w:asciiTheme="minorHAnsi" w:hAnsiTheme="minorHAnsi" w:cstheme="minorHAnsi"/>
                <w:b/>
                <w:sz w:val="22"/>
                <w:szCs w:val="22"/>
              </w:rPr>
              <w:t>Beschrijvend document</w:t>
            </w:r>
          </w:p>
        </w:tc>
      </w:tr>
      <w:tr w:rsidR="004805B9" w:rsidRPr="00512BC5" w14:paraId="2A2F4751" w14:textId="77777777" w:rsidTr="00BD1026">
        <w:tc>
          <w:tcPr>
            <w:tcW w:w="9108" w:type="dxa"/>
            <w:gridSpan w:val="3"/>
          </w:tcPr>
          <w:p w14:paraId="604AA1D5" w14:textId="2EF817C4" w:rsidR="0046557B" w:rsidRPr="00512BC5" w:rsidRDefault="00026424" w:rsidP="00FF410B">
            <w:pPr>
              <w:rPr>
                <w:rFonts w:asciiTheme="minorHAnsi" w:hAnsiTheme="minorHAnsi" w:cstheme="minorHAnsi"/>
                <w:sz w:val="22"/>
                <w:szCs w:val="22"/>
              </w:rPr>
            </w:pPr>
            <w:r w:rsidRPr="00026424">
              <w:rPr>
                <w:rFonts w:asciiTheme="minorHAnsi" w:hAnsiTheme="minorHAnsi" w:cstheme="minorHAnsi"/>
                <w:sz w:val="22"/>
                <w:szCs w:val="22"/>
              </w:rPr>
              <w:t>Inschrijver merkt op dat het laten vervallen van de conceptraamovereenkomst geen gangbare werkwijze is bij aanbestedingen. Om een goed beeld te krijgen van de uitgangspunten en verwachtingen van de aanbestedende dienst, verzoekt inschrijver u om toch een conceptversie van de raamovereenkomst te publiceren. Dit stelt inschrijver in staat een inschatting te maken van de afspraken en verplichtingen die later in de definitieve overeenkomst verwerkt zullen worden.</w:t>
            </w:r>
          </w:p>
        </w:tc>
      </w:tr>
      <w:tr w:rsidR="004805B9" w:rsidRPr="00512BC5" w14:paraId="7A49FB60" w14:textId="77777777" w:rsidTr="00BD1026">
        <w:tc>
          <w:tcPr>
            <w:tcW w:w="2744" w:type="dxa"/>
          </w:tcPr>
          <w:p w14:paraId="72CFA738" w14:textId="24CFE597" w:rsidR="004805B9" w:rsidRPr="00512BC5" w:rsidRDefault="004805B9" w:rsidP="00BD1026">
            <w:pPr>
              <w:rPr>
                <w:rFonts w:asciiTheme="minorHAnsi" w:hAnsiTheme="minorHAnsi" w:cstheme="minorHAnsi"/>
                <w:b/>
                <w:sz w:val="22"/>
                <w:szCs w:val="22"/>
              </w:rPr>
            </w:pPr>
            <w:r w:rsidRPr="00512BC5">
              <w:rPr>
                <w:rFonts w:asciiTheme="minorHAnsi" w:hAnsiTheme="minorHAnsi" w:cstheme="minorHAnsi"/>
                <w:b/>
                <w:sz w:val="22"/>
                <w:szCs w:val="22"/>
              </w:rPr>
              <w:t xml:space="preserve">Antwoord vraag </w:t>
            </w:r>
            <w:r w:rsidR="00300814">
              <w:rPr>
                <w:rFonts w:asciiTheme="minorHAnsi" w:hAnsiTheme="minorHAnsi" w:cstheme="minorHAnsi"/>
                <w:b/>
                <w:sz w:val="22"/>
                <w:szCs w:val="22"/>
              </w:rPr>
              <w:t>5</w:t>
            </w:r>
            <w:r w:rsidR="005F7E18">
              <w:rPr>
                <w:rFonts w:asciiTheme="minorHAnsi" w:hAnsiTheme="minorHAnsi" w:cstheme="minorHAnsi"/>
                <w:b/>
                <w:sz w:val="22"/>
                <w:szCs w:val="22"/>
              </w:rPr>
              <w:t>5</w:t>
            </w:r>
          </w:p>
        </w:tc>
        <w:tc>
          <w:tcPr>
            <w:tcW w:w="2716" w:type="dxa"/>
          </w:tcPr>
          <w:p w14:paraId="234F0369" w14:textId="77777777" w:rsidR="004805B9" w:rsidRPr="00512BC5" w:rsidRDefault="004805B9" w:rsidP="00BD1026">
            <w:pPr>
              <w:rPr>
                <w:rFonts w:asciiTheme="minorHAnsi" w:hAnsiTheme="minorHAnsi" w:cstheme="minorHAnsi"/>
                <w:b/>
                <w:sz w:val="22"/>
                <w:szCs w:val="22"/>
              </w:rPr>
            </w:pPr>
          </w:p>
        </w:tc>
        <w:tc>
          <w:tcPr>
            <w:tcW w:w="3648" w:type="dxa"/>
          </w:tcPr>
          <w:p w14:paraId="2942948F" w14:textId="77777777" w:rsidR="004805B9" w:rsidRPr="00512BC5" w:rsidRDefault="004805B9" w:rsidP="00BD1026">
            <w:pPr>
              <w:rPr>
                <w:rFonts w:asciiTheme="minorHAnsi" w:hAnsiTheme="minorHAnsi" w:cstheme="minorHAnsi"/>
                <w:b/>
                <w:sz w:val="22"/>
                <w:szCs w:val="22"/>
              </w:rPr>
            </w:pPr>
          </w:p>
        </w:tc>
      </w:tr>
      <w:tr w:rsidR="004805B9" w:rsidRPr="00512BC5" w14:paraId="6C255A7E" w14:textId="77777777" w:rsidTr="00BD1026">
        <w:tc>
          <w:tcPr>
            <w:tcW w:w="9108" w:type="dxa"/>
            <w:gridSpan w:val="3"/>
          </w:tcPr>
          <w:p w14:paraId="033D9262" w14:textId="42E5B52A" w:rsidR="004805B9" w:rsidRPr="00657CB8" w:rsidRDefault="00657CB8" w:rsidP="00BD1026">
            <w:pPr>
              <w:rPr>
                <w:rFonts w:asciiTheme="minorHAnsi" w:hAnsiTheme="minorHAnsi" w:cstheme="minorHAnsi"/>
                <w:sz w:val="22"/>
                <w:szCs w:val="22"/>
              </w:rPr>
            </w:pPr>
            <w:r>
              <w:rPr>
                <w:rFonts w:asciiTheme="minorHAnsi" w:hAnsiTheme="minorHAnsi" w:cstheme="minorHAnsi"/>
                <w:sz w:val="22"/>
                <w:szCs w:val="22"/>
              </w:rPr>
              <w:t>De uiteindelijke raamovereenkomst zal worden opgesteld</w:t>
            </w:r>
            <w:r w:rsidR="00B87EEF">
              <w:rPr>
                <w:rFonts w:asciiTheme="minorHAnsi" w:hAnsiTheme="minorHAnsi" w:cstheme="minorHAnsi"/>
                <w:sz w:val="22"/>
                <w:szCs w:val="22"/>
              </w:rPr>
              <w:t xml:space="preserve"> </w:t>
            </w:r>
            <w:r w:rsidR="00730DE6">
              <w:rPr>
                <w:rFonts w:asciiTheme="minorHAnsi" w:hAnsiTheme="minorHAnsi" w:cstheme="minorHAnsi"/>
                <w:sz w:val="22"/>
                <w:szCs w:val="22"/>
              </w:rPr>
              <w:t xml:space="preserve">in </w:t>
            </w:r>
            <w:r w:rsidR="00B87EEF">
              <w:rPr>
                <w:rFonts w:asciiTheme="minorHAnsi" w:hAnsiTheme="minorHAnsi" w:cstheme="minorHAnsi"/>
                <w:sz w:val="22"/>
                <w:szCs w:val="22"/>
              </w:rPr>
              <w:t>samen</w:t>
            </w:r>
            <w:r w:rsidR="00730DE6">
              <w:rPr>
                <w:rFonts w:asciiTheme="minorHAnsi" w:hAnsiTheme="minorHAnsi" w:cstheme="minorHAnsi"/>
                <w:sz w:val="22"/>
                <w:szCs w:val="22"/>
              </w:rPr>
              <w:t>spraak</w:t>
            </w:r>
            <w:r w:rsidR="00B87EEF">
              <w:rPr>
                <w:rFonts w:asciiTheme="minorHAnsi" w:hAnsiTheme="minorHAnsi" w:cstheme="minorHAnsi"/>
                <w:sz w:val="22"/>
                <w:szCs w:val="22"/>
              </w:rPr>
              <w:t xml:space="preserve"> met de winnende inschrijvers, gebaseerd op het beschrijvend document, de eerste Nota van Inlichtingen</w:t>
            </w:r>
            <w:r w:rsidR="0037594D">
              <w:rPr>
                <w:rFonts w:asciiTheme="minorHAnsi" w:hAnsiTheme="minorHAnsi" w:cstheme="minorHAnsi"/>
                <w:sz w:val="22"/>
                <w:szCs w:val="22"/>
              </w:rPr>
              <w:t xml:space="preserve"> en de tweede Nota van Inlichtingen.</w:t>
            </w:r>
            <w:r w:rsidR="00247636">
              <w:rPr>
                <w:rFonts w:asciiTheme="minorHAnsi" w:hAnsiTheme="minorHAnsi" w:cstheme="minorHAnsi"/>
                <w:sz w:val="22"/>
                <w:szCs w:val="22"/>
              </w:rPr>
              <w:t xml:space="preserve"> </w:t>
            </w:r>
            <w:r w:rsidR="00356EDC">
              <w:rPr>
                <w:rFonts w:asciiTheme="minorHAnsi" w:hAnsiTheme="minorHAnsi" w:cstheme="minorHAnsi"/>
                <w:sz w:val="22"/>
                <w:szCs w:val="22"/>
              </w:rPr>
              <w:t xml:space="preserve">Stroomopwaarts zal </w:t>
            </w:r>
            <w:r w:rsidR="007303C4">
              <w:rPr>
                <w:rFonts w:asciiTheme="minorHAnsi" w:hAnsiTheme="minorHAnsi" w:cstheme="minorHAnsi"/>
                <w:sz w:val="22"/>
                <w:szCs w:val="22"/>
              </w:rPr>
              <w:t>het initiatief nemen tot het opstellen van de concept</w:t>
            </w:r>
            <w:r w:rsidR="008D4737">
              <w:rPr>
                <w:rFonts w:asciiTheme="minorHAnsi" w:hAnsiTheme="minorHAnsi" w:cstheme="minorHAnsi"/>
                <w:sz w:val="22"/>
                <w:szCs w:val="22"/>
              </w:rPr>
              <w:t xml:space="preserve"> raamovereenkomst.</w:t>
            </w:r>
            <w:r w:rsidR="00356EDC">
              <w:rPr>
                <w:rFonts w:asciiTheme="minorHAnsi" w:hAnsiTheme="minorHAnsi" w:cstheme="minorHAnsi"/>
                <w:sz w:val="22"/>
                <w:szCs w:val="22"/>
              </w:rPr>
              <w:t xml:space="preserve"> </w:t>
            </w:r>
          </w:p>
        </w:tc>
      </w:tr>
    </w:tbl>
    <w:p w14:paraId="700D8A03" w14:textId="77777777" w:rsidR="004805B9" w:rsidRPr="00512BC5" w:rsidRDefault="004805B9" w:rsidP="00374352">
      <w:pPr>
        <w:rPr>
          <w:rFonts w:asciiTheme="minorHAnsi" w:hAnsiTheme="minorHAnsi" w:cstheme="minorHAnsi"/>
          <w:sz w:val="22"/>
          <w:szCs w:val="22"/>
        </w:rPr>
      </w:pPr>
    </w:p>
    <w:p w14:paraId="527477C5" w14:textId="77777777" w:rsidR="004805B9" w:rsidRPr="00512BC5" w:rsidRDefault="004805B9" w:rsidP="00374352">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678"/>
        <w:gridCol w:w="3603"/>
      </w:tblGrid>
      <w:tr w:rsidR="004805B9" w:rsidRPr="00512BC5" w14:paraId="003436C0" w14:textId="77777777" w:rsidTr="00BD1026">
        <w:tc>
          <w:tcPr>
            <w:tcW w:w="2744" w:type="dxa"/>
          </w:tcPr>
          <w:p w14:paraId="5923A2F2" w14:textId="780E2D5F" w:rsidR="004805B9" w:rsidRPr="00512BC5" w:rsidRDefault="004805B9" w:rsidP="00BD1026">
            <w:pPr>
              <w:rPr>
                <w:rFonts w:asciiTheme="minorHAnsi" w:hAnsiTheme="minorHAnsi" w:cstheme="minorHAnsi"/>
                <w:b/>
                <w:sz w:val="22"/>
                <w:szCs w:val="22"/>
              </w:rPr>
            </w:pPr>
            <w:r w:rsidRPr="00512BC5">
              <w:rPr>
                <w:rFonts w:asciiTheme="minorHAnsi" w:hAnsiTheme="minorHAnsi" w:cstheme="minorHAnsi"/>
                <w:b/>
                <w:sz w:val="22"/>
                <w:szCs w:val="22"/>
              </w:rPr>
              <w:t xml:space="preserve">Vraag </w:t>
            </w:r>
            <w:r w:rsidR="00300814">
              <w:rPr>
                <w:rFonts w:asciiTheme="minorHAnsi" w:hAnsiTheme="minorHAnsi" w:cstheme="minorHAnsi"/>
                <w:b/>
                <w:sz w:val="22"/>
                <w:szCs w:val="22"/>
              </w:rPr>
              <w:t>5</w:t>
            </w:r>
            <w:r w:rsidR="005F7E18">
              <w:rPr>
                <w:rFonts w:asciiTheme="minorHAnsi" w:hAnsiTheme="minorHAnsi" w:cstheme="minorHAnsi"/>
                <w:b/>
                <w:sz w:val="22"/>
                <w:szCs w:val="22"/>
              </w:rPr>
              <w:t>6</w:t>
            </w:r>
          </w:p>
        </w:tc>
        <w:tc>
          <w:tcPr>
            <w:tcW w:w="2716" w:type="dxa"/>
          </w:tcPr>
          <w:p w14:paraId="472F0AB6" w14:textId="77777777" w:rsidR="004805B9" w:rsidRPr="00512BC5" w:rsidRDefault="004805B9" w:rsidP="00BD1026">
            <w:pPr>
              <w:rPr>
                <w:rFonts w:asciiTheme="minorHAnsi" w:hAnsiTheme="minorHAnsi" w:cstheme="minorHAnsi"/>
                <w:b/>
                <w:sz w:val="22"/>
                <w:szCs w:val="22"/>
              </w:rPr>
            </w:pPr>
            <w:r w:rsidRPr="00512BC5">
              <w:rPr>
                <w:rFonts w:asciiTheme="minorHAnsi" w:hAnsiTheme="minorHAnsi" w:cstheme="minorHAnsi"/>
                <w:b/>
                <w:sz w:val="22"/>
                <w:szCs w:val="22"/>
              </w:rPr>
              <w:t>Pagina x</w:t>
            </w:r>
          </w:p>
        </w:tc>
        <w:tc>
          <w:tcPr>
            <w:tcW w:w="3648" w:type="dxa"/>
          </w:tcPr>
          <w:p w14:paraId="72BAB810" w14:textId="6183FB4C" w:rsidR="004805B9" w:rsidRPr="00512BC5" w:rsidRDefault="0046557B" w:rsidP="00BD1026">
            <w:pPr>
              <w:rPr>
                <w:rFonts w:asciiTheme="minorHAnsi" w:hAnsiTheme="minorHAnsi" w:cstheme="minorHAnsi"/>
                <w:b/>
                <w:sz w:val="22"/>
                <w:szCs w:val="22"/>
              </w:rPr>
            </w:pPr>
            <w:r>
              <w:rPr>
                <w:rFonts w:asciiTheme="minorHAnsi" w:hAnsiTheme="minorHAnsi" w:cstheme="minorHAnsi"/>
                <w:b/>
                <w:sz w:val="22"/>
                <w:szCs w:val="22"/>
              </w:rPr>
              <w:t>Beschrijvend document</w:t>
            </w:r>
          </w:p>
        </w:tc>
      </w:tr>
      <w:tr w:rsidR="004805B9" w:rsidRPr="00512BC5" w14:paraId="20F5D25D" w14:textId="77777777" w:rsidTr="00BD1026">
        <w:tc>
          <w:tcPr>
            <w:tcW w:w="9108" w:type="dxa"/>
            <w:gridSpan w:val="3"/>
          </w:tcPr>
          <w:p w14:paraId="6E251DD1" w14:textId="5CE98C0D" w:rsidR="003D6B28" w:rsidRPr="003D6B28" w:rsidRDefault="009A3142" w:rsidP="00026424">
            <w:pPr>
              <w:rPr>
                <w:rFonts w:asciiTheme="minorHAnsi" w:hAnsiTheme="minorHAnsi" w:cstheme="minorHAnsi"/>
                <w:sz w:val="22"/>
                <w:szCs w:val="22"/>
              </w:rPr>
            </w:pPr>
            <w:r w:rsidRPr="009A3142">
              <w:rPr>
                <w:rFonts w:asciiTheme="minorHAnsi" w:hAnsiTheme="minorHAnsi" w:cstheme="minorHAnsi"/>
                <w:sz w:val="22"/>
                <w:szCs w:val="22"/>
              </w:rPr>
              <w:t xml:space="preserve">In navolging van uw antwoord op vraag 9, waarin is bevestigd dat het gunningscriterium Prijs kan worden gebaseerd op een opslagpercentage over de inkoopprijs, merkt inschrijver op dat er momenteel geen minimumpercentage is vastgesteld. Om marktconformiteit te waarborgen, verzoekt inschrijver u om een minimum opslagpercentage van 3% op de inkoopprijs te hanteren. </w:t>
            </w:r>
            <w:r w:rsidRPr="009A3142">
              <w:rPr>
                <w:rFonts w:asciiTheme="minorHAnsi" w:hAnsiTheme="minorHAnsi" w:cstheme="minorHAnsi"/>
                <w:sz w:val="22"/>
                <w:szCs w:val="22"/>
              </w:rPr>
              <w:lastRenderedPageBreak/>
              <w:t>Dit percentage is marktconform, omdat het gebruikelijk is dat leveranciers een minimale marge hanteren om structurele kosten te dekken, zoals logistiek, accountmanagement en servicedesk</w:t>
            </w:r>
            <w:r>
              <w:rPr>
                <w:rFonts w:asciiTheme="minorHAnsi" w:hAnsiTheme="minorHAnsi" w:cstheme="minorHAnsi"/>
                <w:sz w:val="22"/>
                <w:szCs w:val="22"/>
              </w:rPr>
              <w:t xml:space="preserve"> </w:t>
            </w:r>
            <w:r w:rsidRPr="009A3142">
              <w:rPr>
                <w:rFonts w:asciiTheme="minorHAnsi" w:hAnsiTheme="minorHAnsi" w:cstheme="minorHAnsi"/>
                <w:sz w:val="22"/>
                <w:szCs w:val="22"/>
              </w:rPr>
              <w:t>activiteiten. Graag ontvangen wij uw reactie of u bereid bent dit minimumpercentage op te nemen in het prijzenblad.</w:t>
            </w:r>
          </w:p>
        </w:tc>
      </w:tr>
      <w:tr w:rsidR="004805B9" w:rsidRPr="00512BC5" w14:paraId="72903478" w14:textId="77777777" w:rsidTr="00BD1026">
        <w:tc>
          <w:tcPr>
            <w:tcW w:w="2744" w:type="dxa"/>
          </w:tcPr>
          <w:p w14:paraId="1194102E" w14:textId="4855CD02" w:rsidR="004805B9" w:rsidRPr="00512BC5" w:rsidRDefault="004805B9" w:rsidP="00BD1026">
            <w:pPr>
              <w:rPr>
                <w:rFonts w:asciiTheme="minorHAnsi" w:hAnsiTheme="minorHAnsi" w:cstheme="minorHAnsi"/>
                <w:b/>
                <w:sz w:val="22"/>
                <w:szCs w:val="22"/>
              </w:rPr>
            </w:pPr>
            <w:r w:rsidRPr="00512BC5">
              <w:rPr>
                <w:rFonts w:asciiTheme="minorHAnsi" w:hAnsiTheme="minorHAnsi" w:cstheme="minorHAnsi"/>
                <w:b/>
                <w:sz w:val="22"/>
                <w:szCs w:val="22"/>
              </w:rPr>
              <w:lastRenderedPageBreak/>
              <w:t xml:space="preserve">Antwoord vraag </w:t>
            </w:r>
            <w:r w:rsidR="00300814">
              <w:rPr>
                <w:rFonts w:asciiTheme="minorHAnsi" w:hAnsiTheme="minorHAnsi" w:cstheme="minorHAnsi"/>
                <w:b/>
                <w:sz w:val="22"/>
                <w:szCs w:val="22"/>
              </w:rPr>
              <w:t>5</w:t>
            </w:r>
            <w:r w:rsidR="005F7E18">
              <w:rPr>
                <w:rFonts w:asciiTheme="minorHAnsi" w:hAnsiTheme="minorHAnsi" w:cstheme="minorHAnsi"/>
                <w:b/>
                <w:sz w:val="22"/>
                <w:szCs w:val="22"/>
              </w:rPr>
              <w:t>6</w:t>
            </w:r>
          </w:p>
        </w:tc>
        <w:tc>
          <w:tcPr>
            <w:tcW w:w="2716" w:type="dxa"/>
          </w:tcPr>
          <w:p w14:paraId="783D78BE" w14:textId="77777777" w:rsidR="004805B9" w:rsidRPr="00512BC5" w:rsidRDefault="004805B9" w:rsidP="00BD1026">
            <w:pPr>
              <w:rPr>
                <w:rFonts w:asciiTheme="minorHAnsi" w:hAnsiTheme="minorHAnsi" w:cstheme="minorHAnsi"/>
                <w:b/>
                <w:sz w:val="22"/>
                <w:szCs w:val="22"/>
              </w:rPr>
            </w:pPr>
          </w:p>
        </w:tc>
        <w:tc>
          <w:tcPr>
            <w:tcW w:w="3648" w:type="dxa"/>
          </w:tcPr>
          <w:p w14:paraId="694E0E87" w14:textId="77777777" w:rsidR="004805B9" w:rsidRPr="00512BC5" w:rsidRDefault="004805B9" w:rsidP="00BD1026">
            <w:pPr>
              <w:rPr>
                <w:rFonts w:asciiTheme="minorHAnsi" w:hAnsiTheme="minorHAnsi" w:cstheme="minorHAnsi"/>
                <w:b/>
                <w:sz w:val="22"/>
                <w:szCs w:val="22"/>
              </w:rPr>
            </w:pPr>
          </w:p>
        </w:tc>
      </w:tr>
      <w:tr w:rsidR="004805B9" w:rsidRPr="00512BC5" w14:paraId="44820479" w14:textId="77777777" w:rsidTr="00BD1026">
        <w:tc>
          <w:tcPr>
            <w:tcW w:w="9108" w:type="dxa"/>
            <w:gridSpan w:val="3"/>
          </w:tcPr>
          <w:p w14:paraId="2139E139" w14:textId="6299A246" w:rsidR="004805B9" w:rsidRPr="006C12CB" w:rsidRDefault="006F50E0" w:rsidP="00BD1026">
            <w:pPr>
              <w:rPr>
                <w:rFonts w:asciiTheme="minorHAnsi" w:hAnsiTheme="minorHAnsi" w:cstheme="minorHAnsi"/>
                <w:sz w:val="22"/>
                <w:szCs w:val="22"/>
              </w:rPr>
            </w:pPr>
            <w:r w:rsidRPr="006C12CB">
              <w:rPr>
                <w:rFonts w:asciiTheme="minorHAnsi" w:hAnsiTheme="minorHAnsi" w:cstheme="minorHAnsi"/>
                <w:sz w:val="22"/>
                <w:szCs w:val="22"/>
              </w:rPr>
              <w:t xml:space="preserve">Nee, we zullen geen minimumpercentage vermelden. Het is aan de </w:t>
            </w:r>
            <w:r w:rsidR="005F29B3">
              <w:rPr>
                <w:rFonts w:asciiTheme="minorHAnsi" w:hAnsiTheme="minorHAnsi" w:cstheme="minorHAnsi"/>
                <w:sz w:val="22"/>
                <w:szCs w:val="22"/>
              </w:rPr>
              <w:t>inschrijver</w:t>
            </w:r>
            <w:r w:rsidRPr="006C12CB">
              <w:rPr>
                <w:rFonts w:asciiTheme="minorHAnsi" w:hAnsiTheme="minorHAnsi" w:cstheme="minorHAnsi"/>
                <w:sz w:val="22"/>
                <w:szCs w:val="22"/>
              </w:rPr>
              <w:t xml:space="preserve"> te bepalen</w:t>
            </w:r>
            <w:r w:rsidR="004B121F" w:rsidRPr="006C12CB">
              <w:rPr>
                <w:rFonts w:asciiTheme="minorHAnsi" w:hAnsiTheme="minorHAnsi" w:cstheme="minorHAnsi"/>
                <w:sz w:val="22"/>
                <w:szCs w:val="22"/>
              </w:rPr>
              <w:t xml:space="preserve"> welk </w:t>
            </w:r>
            <w:r w:rsidR="005F29B3" w:rsidRPr="006C12CB">
              <w:rPr>
                <w:rFonts w:asciiTheme="minorHAnsi" w:hAnsiTheme="minorHAnsi" w:cstheme="minorHAnsi"/>
                <w:sz w:val="22"/>
                <w:szCs w:val="22"/>
              </w:rPr>
              <w:t>percentage</w:t>
            </w:r>
            <w:r w:rsidR="004B121F" w:rsidRPr="006C12CB">
              <w:rPr>
                <w:rFonts w:asciiTheme="minorHAnsi" w:hAnsiTheme="minorHAnsi" w:cstheme="minorHAnsi"/>
                <w:sz w:val="22"/>
                <w:szCs w:val="22"/>
              </w:rPr>
              <w:t xml:space="preserve"> zij </w:t>
            </w:r>
            <w:r w:rsidR="005F29B3">
              <w:rPr>
                <w:rFonts w:asciiTheme="minorHAnsi" w:hAnsiTheme="minorHAnsi" w:cstheme="minorHAnsi"/>
                <w:sz w:val="22"/>
                <w:szCs w:val="22"/>
              </w:rPr>
              <w:t>offreren</w:t>
            </w:r>
            <w:r w:rsidR="004B121F" w:rsidRPr="006C12CB">
              <w:rPr>
                <w:rFonts w:asciiTheme="minorHAnsi" w:hAnsiTheme="minorHAnsi" w:cstheme="minorHAnsi"/>
                <w:sz w:val="22"/>
                <w:szCs w:val="22"/>
              </w:rPr>
              <w:t xml:space="preserve"> in hun </w:t>
            </w:r>
            <w:r w:rsidR="005F29B3">
              <w:rPr>
                <w:rFonts w:asciiTheme="minorHAnsi" w:hAnsiTheme="minorHAnsi" w:cstheme="minorHAnsi"/>
                <w:sz w:val="22"/>
                <w:szCs w:val="22"/>
              </w:rPr>
              <w:t>inschrijving</w:t>
            </w:r>
            <w:r w:rsidR="004B121F" w:rsidRPr="006C12CB">
              <w:rPr>
                <w:rFonts w:asciiTheme="minorHAnsi" w:hAnsiTheme="minorHAnsi" w:cstheme="minorHAnsi"/>
                <w:sz w:val="22"/>
                <w:szCs w:val="22"/>
              </w:rPr>
              <w:t>.</w:t>
            </w:r>
          </w:p>
        </w:tc>
      </w:tr>
    </w:tbl>
    <w:p w14:paraId="4AF27BB6" w14:textId="77777777" w:rsidR="004805B9" w:rsidRPr="00512BC5" w:rsidRDefault="004805B9" w:rsidP="00374352">
      <w:pPr>
        <w:rPr>
          <w:rFonts w:asciiTheme="minorHAnsi" w:hAnsiTheme="minorHAnsi" w:cstheme="minorHAnsi"/>
          <w:sz w:val="22"/>
          <w:szCs w:val="22"/>
        </w:rPr>
      </w:pPr>
    </w:p>
    <w:p w14:paraId="5380C238" w14:textId="77777777" w:rsidR="004805B9" w:rsidRPr="00512BC5" w:rsidRDefault="004805B9" w:rsidP="00B87D42">
      <w:pPr>
        <w:outlineLvl w:val="0"/>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678"/>
        <w:gridCol w:w="3603"/>
      </w:tblGrid>
      <w:tr w:rsidR="004805B9" w:rsidRPr="00512BC5" w14:paraId="0A12D324" w14:textId="77777777" w:rsidTr="0045081E">
        <w:tc>
          <w:tcPr>
            <w:tcW w:w="2712" w:type="dxa"/>
          </w:tcPr>
          <w:p w14:paraId="0DA7B4AA" w14:textId="7A66A248" w:rsidR="004805B9" w:rsidRPr="00512BC5" w:rsidRDefault="004805B9" w:rsidP="00BD1026">
            <w:pPr>
              <w:rPr>
                <w:rFonts w:asciiTheme="minorHAnsi" w:hAnsiTheme="minorHAnsi" w:cstheme="minorHAnsi"/>
                <w:b/>
                <w:sz w:val="22"/>
                <w:szCs w:val="22"/>
              </w:rPr>
            </w:pPr>
            <w:r w:rsidRPr="00512BC5">
              <w:rPr>
                <w:rFonts w:asciiTheme="minorHAnsi" w:hAnsiTheme="minorHAnsi" w:cstheme="minorHAnsi"/>
                <w:b/>
                <w:sz w:val="22"/>
                <w:szCs w:val="22"/>
              </w:rPr>
              <w:t xml:space="preserve">Vraag </w:t>
            </w:r>
            <w:r w:rsidR="00300814">
              <w:rPr>
                <w:rFonts w:asciiTheme="minorHAnsi" w:hAnsiTheme="minorHAnsi" w:cstheme="minorHAnsi"/>
                <w:b/>
                <w:sz w:val="22"/>
                <w:szCs w:val="22"/>
              </w:rPr>
              <w:t>5</w:t>
            </w:r>
            <w:r w:rsidR="005F7E18">
              <w:rPr>
                <w:rFonts w:asciiTheme="minorHAnsi" w:hAnsiTheme="minorHAnsi" w:cstheme="minorHAnsi"/>
                <w:b/>
                <w:sz w:val="22"/>
                <w:szCs w:val="22"/>
              </w:rPr>
              <w:t>7</w:t>
            </w:r>
          </w:p>
        </w:tc>
        <w:tc>
          <w:tcPr>
            <w:tcW w:w="2678" w:type="dxa"/>
          </w:tcPr>
          <w:p w14:paraId="75CA9AD2" w14:textId="77777777" w:rsidR="004805B9" w:rsidRPr="00512BC5" w:rsidRDefault="004805B9" w:rsidP="00BD1026">
            <w:pPr>
              <w:rPr>
                <w:rFonts w:asciiTheme="minorHAnsi" w:hAnsiTheme="minorHAnsi" w:cstheme="minorHAnsi"/>
                <w:b/>
                <w:sz w:val="22"/>
                <w:szCs w:val="22"/>
              </w:rPr>
            </w:pPr>
            <w:r w:rsidRPr="00512BC5">
              <w:rPr>
                <w:rFonts w:asciiTheme="minorHAnsi" w:hAnsiTheme="minorHAnsi" w:cstheme="minorHAnsi"/>
                <w:b/>
                <w:sz w:val="22"/>
                <w:szCs w:val="22"/>
              </w:rPr>
              <w:t>Pagina x</w:t>
            </w:r>
          </w:p>
        </w:tc>
        <w:tc>
          <w:tcPr>
            <w:tcW w:w="3603" w:type="dxa"/>
          </w:tcPr>
          <w:p w14:paraId="78A26BE9" w14:textId="251B74BE" w:rsidR="004805B9" w:rsidRPr="00512BC5" w:rsidRDefault="004E1C6E" w:rsidP="00BD1026">
            <w:pPr>
              <w:rPr>
                <w:rFonts w:asciiTheme="minorHAnsi" w:hAnsiTheme="minorHAnsi" w:cstheme="minorHAnsi"/>
                <w:b/>
                <w:sz w:val="22"/>
                <w:szCs w:val="22"/>
              </w:rPr>
            </w:pPr>
            <w:r>
              <w:rPr>
                <w:rFonts w:asciiTheme="minorHAnsi" w:hAnsiTheme="minorHAnsi" w:cstheme="minorHAnsi"/>
                <w:b/>
                <w:sz w:val="22"/>
                <w:szCs w:val="22"/>
              </w:rPr>
              <w:t>Beschrijvend document</w:t>
            </w:r>
          </w:p>
        </w:tc>
      </w:tr>
      <w:tr w:rsidR="0045081E" w:rsidRPr="00512BC5" w14:paraId="5D9F6790" w14:textId="77777777" w:rsidTr="0045081E">
        <w:tc>
          <w:tcPr>
            <w:tcW w:w="8993" w:type="dxa"/>
            <w:gridSpan w:val="3"/>
            <w:vAlign w:val="center"/>
          </w:tcPr>
          <w:p w14:paraId="0F3ACB8C" w14:textId="0490D156" w:rsidR="0045081E" w:rsidRPr="00512BC5" w:rsidRDefault="00E0132A" w:rsidP="00376294">
            <w:pPr>
              <w:rPr>
                <w:rFonts w:asciiTheme="minorHAnsi" w:hAnsiTheme="minorHAnsi" w:cstheme="minorHAnsi"/>
                <w:sz w:val="22"/>
                <w:szCs w:val="22"/>
              </w:rPr>
            </w:pPr>
            <w:r w:rsidRPr="00E0132A">
              <w:rPr>
                <w:rFonts w:asciiTheme="minorHAnsi" w:hAnsiTheme="minorHAnsi" w:cstheme="minorHAnsi"/>
                <w:sz w:val="22"/>
                <w:szCs w:val="22"/>
              </w:rPr>
              <w:t>In uw antwoord op vraag 10 wordt aangegeven dat het gunningscriterium Prijs wordt beoordeeld op basis van het totaal van de drie gevraagde producten (70%) en het opslagpercentage (30%). Aangezien de gunning plaatsvindt op waarde, waarbij inschrijvers waarde kunnen verdienen op de kwaliteitscriteria die vervolgens van de totale inschrijfprijs worden afgetrokken, is het essentieel dat het opslagpercentage op een eenduidige en berekenbare basis wordt opgenomen in het prijzenblad. Inschrijver verzoekt u om: 1. Een concreet bedrag op te nemen in het prijzenblad waarover het opslagpercentage dient te worden opgegeven (bijvoorbeeld circa 30% van het totaal van het prijzenblad). 2. Dit bedrag mee te nemen in het totaalbedrag van het prijzenblad, zodat de uiteindelijke berekening van prijs minus kwaliteitsscore correct kan plaatsvinden. Graag ontvangen wij uw reactie op dit voorstel en een aangepast prijzenblad.</w:t>
            </w:r>
          </w:p>
        </w:tc>
      </w:tr>
      <w:tr w:rsidR="0045081E" w:rsidRPr="00512BC5" w14:paraId="1BD96480" w14:textId="77777777" w:rsidTr="0045081E">
        <w:tc>
          <w:tcPr>
            <w:tcW w:w="2712" w:type="dxa"/>
          </w:tcPr>
          <w:p w14:paraId="4754F7DF" w14:textId="39B64610" w:rsidR="0045081E" w:rsidRPr="00512BC5" w:rsidRDefault="0045081E" w:rsidP="0045081E">
            <w:pPr>
              <w:rPr>
                <w:rFonts w:asciiTheme="minorHAnsi" w:hAnsiTheme="minorHAnsi" w:cstheme="minorHAnsi"/>
                <w:b/>
                <w:sz w:val="22"/>
                <w:szCs w:val="22"/>
              </w:rPr>
            </w:pPr>
            <w:r w:rsidRPr="00512BC5">
              <w:rPr>
                <w:rFonts w:asciiTheme="minorHAnsi" w:hAnsiTheme="minorHAnsi" w:cstheme="minorHAnsi"/>
                <w:b/>
                <w:sz w:val="22"/>
                <w:szCs w:val="22"/>
              </w:rPr>
              <w:t xml:space="preserve">Antwoord vraag </w:t>
            </w:r>
            <w:r w:rsidR="00300814">
              <w:rPr>
                <w:rFonts w:asciiTheme="minorHAnsi" w:hAnsiTheme="minorHAnsi" w:cstheme="minorHAnsi"/>
                <w:b/>
                <w:sz w:val="22"/>
                <w:szCs w:val="22"/>
              </w:rPr>
              <w:t>5</w:t>
            </w:r>
            <w:r w:rsidR="005F7E18">
              <w:rPr>
                <w:rFonts w:asciiTheme="minorHAnsi" w:hAnsiTheme="minorHAnsi" w:cstheme="minorHAnsi"/>
                <w:b/>
                <w:sz w:val="22"/>
                <w:szCs w:val="22"/>
              </w:rPr>
              <w:t>7</w:t>
            </w:r>
          </w:p>
        </w:tc>
        <w:tc>
          <w:tcPr>
            <w:tcW w:w="2678" w:type="dxa"/>
          </w:tcPr>
          <w:p w14:paraId="21B609D2" w14:textId="77777777" w:rsidR="0045081E" w:rsidRPr="00512BC5" w:rsidRDefault="0045081E" w:rsidP="0045081E">
            <w:pPr>
              <w:rPr>
                <w:rFonts w:asciiTheme="minorHAnsi" w:hAnsiTheme="minorHAnsi" w:cstheme="minorHAnsi"/>
                <w:b/>
                <w:sz w:val="22"/>
                <w:szCs w:val="22"/>
              </w:rPr>
            </w:pPr>
          </w:p>
        </w:tc>
        <w:tc>
          <w:tcPr>
            <w:tcW w:w="3603" w:type="dxa"/>
          </w:tcPr>
          <w:p w14:paraId="5FA36EAA" w14:textId="77777777" w:rsidR="0045081E" w:rsidRPr="00512BC5" w:rsidRDefault="0045081E" w:rsidP="0045081E">
            <w:pPr>
              <w:rPr>
                <w:rFonts w:asciiTheme="minorHAnsi" w:hAnsiTheme="minorHAnsi" w:cstheme="minorHAnsi"/>
                <w:b/>
                <w:sz w:val="22"/>
                <w:szCs w:val="22"/>
              </w:rPr>
            </w:pPr>
          </w:p>
        </w:tc>
      </w:tr>
      <w:tr w:rsidR="0045081E" w:rsidRPr="00512BC5" w14:paraId="29AAC9C1" w14:textId="77777777" w:rsidTr="0045081E">
        <w:tc>
          <w:tcPr>
            <w:tcW w:w="8993" w:type="dxa"/>
            <w:gridSpan w:val="3"/>
          </w:tcPr>
          <w:p w14:paraId="7DF135D3" w14:textId="25013DC6" w:rsidR="0045081E" w:rsidRPr="00512BC5" w:rsidRDefault="005025D3" w:rsidP="0045081E">
            <w:pPr>
              <w:rPr>
                <w:rFonts w:asciiTheme="minorHAnsi" w:hAnsiTheme="minorHAnsi" w:cstheme="minorHAnsi"/>
                <w:sz w:val="22"/>
                <w:szCs w:val="22"/>
              </w:rPr>
            </w:pPr>
            <w:r>
              <w:rPr>
                <w:rFonts w:asciiTheme="minorHAnsi" w:hAnsiTheme="minorHAnsi" w:cstheme="minorHAnsi"/>
                <w:sz w:val="22"/>
                <w:szCs w:val="22"/>
              </w:rPr>
              <w:t>Zie aangepast prijzenblad in bijlage 6</w:t>
            </w:r>
          </w:p>
        </w:tc>
      </w:tr>
    </w:tbl>
    <w:p w14:paraId="180AAC62" w14:textId="77777777" w:rsidR="004805B9" w:rsidRPr="00512BC5" w:rsidRDefault="004805B9" w:rsidP="00374352">
      <w:pPr>
        <w:rPr>
          <w:rFonts w:asciiTheme="minorHAnsi" w:hAnsiTheme="minorHAnsi" w:cstheme="minorHAnsi"/>
          <w:sz w:val="22"/>
          <w:szCs w:val="22"/>
        </w:rPr>
      </w:pPr>
    </w:p>
    <w:p w14:paraId="6C83F913" w14:textId="77777777" w:rsidR="004805B9" w:rsidRPr="00512BC5" w:rsidRDefault="004805B9" w:rsidP="00B87D42">
      <w:pPr>
        <w:outlineLvl w:val="0"/>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678"/>
        <w:gridCol w:w="3603"/>
      </w:tblGrid>
      <w:tr w:rsidR="004805B9" w:rsidRPr="00512BC5" w14:paraId="7D88D0F4" w14:textId="77777777" w:rsidTr="00022938">
        <w:tc>
          <w:tcPr>
            <w:tcW w:w="2712" w:type="dxa"/>
          </w:tcPr>
          <w:p w14:paraId="1DF74710" w14:textId="4D3F6393" w:rsidR="004805B9" w:rsidRPr="00512BC5" w:rsidRDefault="004805B9" w:rsidP="00BD1026">
            <w:pPr>
              <w:rPr>
                <w:rFonts w:asciiTheme="minorHAnsi" w:hAnsiTheme="minorHAnsi" w:cstheme="minorHAnsi"/>
                <w:b/>
                <w:sz w:val="22"/>
                <w:szCs w:val="22"/>
              </w:rPr>
            </w:pPr>
            <w:r w:rsidRPr="00512BC5">
              <w:rPr>
                <w:rFonts w:asciiTheme="minorHAnsi" w:hAnsiTheme="minorHAnsi" w:cstheme="minorHAnsi"/>
                <w:b/>
                <w:sz w:val="22"/>
                <w:szCs w:val="22"/>
              </w:rPr>
              <w:t xml:space="preserve">Vraag </w:t>
            </w:r>
            <w:r w:rsidR="00300814">
              <w:rPr>
                <w:rFonts w:asciiTheme="minorHAnsi" w:hAnsiTheme="minorHAnsi" w:cstheme="minorHAnsi"/>
                <w:b/>
                <w:sz w:val="22"/>
                <w:szCs w:val="22"/>
              </w:rPr>
              <w:t>5</w:t>
            </w:r>
            <w:r w:rsidR="005F7E18">
              <w:rPr>
                <w:rFonts w:asciiTheme="minorHAnsi" w:hAnsiTheme="minorHAnsi" w:cstheme="minorHAnsi"/>
                <w:b/>
                <w:sz w:val="22"/>
                <w:szCs w:val="22"/>
              </w:rPr>
              <w:t>8</w:t>
            </w:r>
          </w:p>
        </w:tc>
        <w:tc>
          <w:tcPr>
            <w:tcW w:w="2678" w:type="dxa"/>
          </w:tcPr>
          <w:p w14:paraId="326DFFB7" w14:textId="77777777" w:rsidR="004805B9" w:rsidRPr="00512BC5" w:rsidRDefault="004805B9" w:rsidP="00BD1026">
            <w:pPr>
              <w:rPr>
                <w:rFonts w:asciiTheme="minorHAnsi" w:hAnsiTheme="minorHAnsi" w:cstheme="minorHAnsi"/>
                <w:b/>
                <w:sz w:val="22"/>
                <w:szCs w:val="22"/>
              </w:rPr>
            </w:pPr>
            <w:r w:rsidRPr="00512BC5">
              <w:rPr>
                <w:rFonts w:asciiTheme="minorHAnsi" w:hAnsiTheme="minorHAnsi" w:cstheme="minorHAnsi"/>
                <w:b/>
                <w:sz w:val="22"/>
                <w:szCs w:val="22"/>
              </w:rPr>
              <w:t>Pagina x</w:t>
            </w:r>
          </w:p>
        </w:tc>
        <w:tc>
          <w:tcPr>
            <w:tcW w:w="3603" w:type="dxa"/>
          </w:tcPr>
          <w:p w14:paraId="40F7CD39" w14:textId="4382CA6F" w:rsidR="004805B9" w:rsidRPr="00512BC5" w:rsidRDefault="0045081E" w:rsidP="00BD1026">
            <w:pPr>
              <w:rPr>
                <w:rFonts w:asciiTheme="minorHAnsi" w:hAnsiTheme="minorHAnsi" w:cstheme="minorHAnsi"/>
                <w:b/>
                <w:sz w:val="22"/>
                <w:szCs w:val="22"/>
              </w:rPr>
            </w:pPr>
            <w:r>
              <w:rPr>
                <w:rFonts w:asciiTheme="minorHAnsi" w:hAnsiTheme="minorHAnsi" w:cstheme="minorHAnsi"/>
                <w:b/>
                <w:sz w:val="22"/>
                <w:szCs w:val="22"/>
              </w:rPr>
              <w:t>Beschrijvend document</w:t>
            </w:r>
          </w:p>
        </w:tc>
      </w:tr>
      <w:tr w:rsidR="00022938" w:rsidRPr="00512BC5" w14:paraId="1B195E51" w14:textId="77777777" w:rsidTr="00022938">
        <w:tc>
          <w:tcPr>
            <w:tcW w:w="8993" w:type="dxa"/>
            <w:gridSpan w:val="3"/>
            <w:vAlign w:val="center"/>
          </w:tcPr>
          <w:p w14:paraId="04C52B43" w14:textId="0BBADED1" w:rsidR="00022938" w:rsidRPr="00512BC5" w:rsidRDefault="00AF09ED" w:rsidP="00AF09ED">
            <w:pPr>
              <w:rPr>
                <w:rFonts w:asciiTheme="minorHAnsi" w:hAnsiTheme="minorHAnsi" w:cstheme="minorHAnsi"/>
                <w:sz w:val="22"/>
                <w:szCs w:val="22"/>
              </w:rPr>
            </w:pPr>
            <w:r w:rsidRPr="00AF09ED">
              <w:rPr>
                <w:rFonts w:asciiTheme="minorHAnsi" w:hAnsiTheme="minorHAnsi" w:cstheme="minorHAnsi"/>
                <w:sz w:val="22"/>
                <w:szCs w:val="22"/>
              </w:rPr>
              <w:t>Naar aanleiding van de informatie in het beschrijvend document en de Nota van Inlichtingen 1 over minicompetities voor opdrachten boven €10.000 (paragraaf 3) verzoeken wij u om de volgende verduidelijking: a) Frequentie minicompetities: Kunt u aangeven wat de verwachte frequentie van minicompetities per jaar is op basis van jullie huidige inkooppatroon? b) Gemiddelde omvang per minicompetitie: Wat is het verwachte gemiddelde orderbedrag per minicompetitie en het gemiddelde aantal devices per minicompetitie? c) Vervolgbestellingen: Indien een opdrachtnemer een minicompetitie wint, mag deze opdrachtnemer dan aanvullende leveringen doen voor gerelateerde producten/diensten voor een bepaalde periode na het winnen van de minicompetitie, of wordt elke nieuwe behoefte opnieuw via minicompetitie aanbesteed? Deze informatie helpt ons bij het maken van een realistische inschatting van de verwachte workload en het opstellen van onze inschrijving.</w:t>
            </w:r>
          </w:p>
        </w:tc>
      </w:tr>
      <w:tr w:rsidR="00022938" w:rsidRPr="00512BC5" w14:paraId="1391FFB6" w14:textId="77777777" w:rsidTr="00022938">
        <w:tc>
          <w:tcPr>
            <w:tcW w:w="2712" w:type="dxa"/>
          </w:tcPr>
          <w:p w14:paraId="37440D03" w14:textId="74C9EB45" w:rsidR="00022938" w:rsidRPr="00512BC5" w:rsidRDefault="00022938" w:rsidP="00022938">
            <w:pPr>
              <w:rPr>
                <w:rFonts w:asciiTheme="minorHAnsi" w:hAnsiTheme="minorHAnsi" w:cstheme="minorHAnsi"/>
                <w:b/>
                <w:sz w:val="22"/>
                <w:szCs w:val="22"/>
              </w:rPr>
            </w:pPr>
            <w:r w:rsidRPr="00512BC5">
              <w:rPr>
                <w:rFonts w:asciiTheme="minorHAnsi" w:hAnsiTheme="minorHAnsi" w:cstheme="minorHAnsi"/>
                <w:b/>
                <w:sz w:val="22"/>
                <w:szCs w:val="22"/>
              </w:rPr>
              <w:t xml:space="preserve">Antwoord vraag </w:t>
            </w:r>
            <w:r w:rsidR="00300814">
              <w:rPr>
                <w:rFonts w:asciiTheme="minorHAnsi" w:hAnsiTheme="minorHAnsi" w:cstheme="minorHAnsi"/>
                <w:b/>
                <w:sz w:val="22"/>
                <w:szCs w:val="22"/>
              </w:rPr>
              <w:t>5</w:t>
            </w:r>
            <w:r w:rsidR="005F7E18">
              <w:rPr>
                <w:rFonts w:asciiTheme="minorHAnsi" w:hAnsiTheme="minorHAnsi" w:cstheme="minorHAnsi"/>
                <w:b/>
                <w:sz w:val="22"/>
                <w:szCs w:val="22"/>
              </w:rPr>
              <w:t>8</w:t>
            </w:r>
          </w:p>
        </w:tc>
        <w:tc>
          <w:tcPr>
            <w:tcW w:w="2678" w:type="dxa"/>
          </w:tcPr>
          <w:p w14:paraId="48B3FFC9" w14:textId="77777777" w:rsidR="00022938" w:rsidRPr="00512BC5" w:rsidRDefault="00022938" w:rsidP="00022938">
            <w:pPr>
              <w:rPr>
                <w:rFonts w:asciiTheme="minorHAnsi" w:hAnsiTheme="minorHAnsi" w:cstheme="minorHAnsi"/>
                <w:b/>
                <w:sz w:val="22"/>
                <w:szCs w:val="22"/>
              </w:rPr>
            </w:pPr>
          </w:p>
        </w:tc>
        <w:tc>
          <w:tcPr>
            <w:tcW w:w="3603" w:type="dxa"/>
          </w:tcPr>
          <w:p w14:paraId="3C6897BD" w14:textId="77777777" w:rsidR="00022938" w:rsidRPr="00512BC5" w:rsidRDefault="00022938" w:rsidP="00022938">
            <w:pPr>
              <w:rPr>
                <w:rFonts w:asciiTheme="minorHAnsi" w:hAnsiTheme="minorHAnsi" w:cstheme="minorHAnsi"/>
                <w:b/>
                <w:sz w:val="22"/>
                <w:szCs w:val="22"/>
              </w:rPr>
            </w:pPr>
          </w:p>
        </w:tc>
      </w:tr>
      <w:tr w:rsidR="00022938" w:rsidRPr="00512BC5" w14:paraId="4EEAEBBF" w14:textId="77777777" w:rsidTr="00022938">
        <w:tc>
          <w:tcPr>
            <w:tcW w:w="8993" w:type="dxa"/>
            <w:gridSpan w:val="3"/>
          </w:tcPr>
          <w:p w14:paraId="2ED5280C" w14:textId="2E4CB975" w:rsidR="009A1A78" w:rsidRPr="009A1A78" w:rsidRDefault="006F1541" w:rsidP="00022938">
            <w:pPr>
              <w:rPr>
                <w:rFonts w:asciiTheme="minorHAnsi" w:hAnsiTheme="minorHAnsi" w:cstheme="minorHAnsi"/>
                <w:sz w:val="22"/>
                <w:szCs w:val="22"/>
              </w:rPr>
            </w:pPr>
            <w:r w:rsidRPr="009A1A78">
              <w:rPr>
                <w:rFonts w:asciiTheme="minorHAnsi" w:hAnsiTheme="minorHAnsi" w:cstheme="minorHAnsi"/>
                <w:sz w:val="22"/>
                <w:szCs w:val="22"/>
              </w:rPr>
              <w:t xml:space="preserve">A: </w:t>
            </w:r>
            <w:r w:rsidR="006943BE" w:rsidRPr="009A1A78">
              <w:rPr>
                <w:rFonts w:asciiTheme="minorHAnsi" w:hAnsiTheme="minorHAnsi" w:cstheme="minorHAnsi"/>
                <w:sz w:val="22"/>
                <w:szCs w:val="22"/>
              </w:rPr>
              <w:t>Nee</w:t>
            </w:r>
            <w:r w:rsidR="000B2036" w:rsidRPr="009A1A78">
              <w:rPr>
                <w:rFonts w:asciiTheme="minorHAnsi" w:hAnsiTheme="minorHAnsi" w:cstheme="minorHAnsi"/>
                <w:sz w:val="22"/>
                <w:szCs w:val="22"/>
              </w:rPr>
              <w:t xml:space="preserve">, duidelijk is wel dat we niet alle telefoons, laptops en beeldschermen in </w:t>
            </w:r>
            <w:r w:rsidR="009A1A78" w:rsidRPr="009A1A78">
              <w:rPr>
                <w:rFonts w:asciiTheme="minorHAnsi" w:hAnsiTheme="minorHAnsi" w:cstheme="minorHAnsi"/>
                <w:sz w:val="22"/>
                <w:szCs w:val="22"/>
              </w:rPr>
              <w:t>één keer zullen uitvragen.</w:t>
            </w:r>
            <w:r w:rsidR="00547350">
              <w:rPr>
                <w:rFonts w:asciiTheme="minorHAnsi" w:hAnsiTheme="minorHAnsi" w:cstheme="minorHAnsi"/>
                <w:sz w:val="22"/>
                <w:szCs w:val="22"/>
              </w:rPr>
              <w:t xml:space="preserve"> De frequenties van minicompetities kunnen wij niet aangeven;</w:t>
            </w:r>
          </w:p>
          <w:p w14:paraId="4F1A39BF" w14:textId="32428E76" w:rsidR="006F1541" w:rsidRPr="005E1C63" w:rsidRDefault="006F1541" w:rsidP="00022938">
            <w:pPr>
              <w:rPr>
                <w:rFonts w:asciiTheme="minorHAnsi" w:hAnsiTheme="minorHAnsi" w:cstheme="minorHAnsi"/>
                <w:sz w:val="22"/>
                <w:szCs w:val="22"/>
                <w:highlight w:val="green"/>
              </w:rPr>
            </w:pPr>
            <w:r w:rsidRPr="000B027C">
              <w:rPr>
                <w:rFonts w:asciiTheme="minorHAnsi" w:hAnsiTheme="minorHAnsi" w:cstheme="minorHAnsi"/>
                <w:sz w:val="22"/>
                <w:szCs w:val="22"/>
              </w:rPr>
              <w:t xml:space="preserve">B: </w:t>
            </w:r>
            <w:r w:rsidR="007B3FF7" w:rsidRPr="000B027C">
              <w:rPr>
                <w:rFonts w:asciiTheme="minorHAnsi" w:hAnsiTheme="minorHAnsi" w:cstheme="minorHAnsi"/>
                <w:sz w:val="22"/>
                <w:szCs w:val="22"/>
              </w:rPr>
              <w:t xml:space="preserve">Onbekend. We hebben geen precieze aantallen </w:t>
            </w:r>
            <w:r w:rsidR="00CC258B">
              <w:rPr>
                <w:rFonts w:asciiTheme="minorHAnsi" w:hAnsiTheme="minorHAnsi" w:cstheme="minorHAnsi"/>
                <w:sz w:val="22"/>
                <w:szCs w:val="22"/>
              </w:rPr>
              <w:t>en</w:t>
            </w:r>
            <w:r w:rsidR="007B3FF7" w:rsidRPr="000B027C">
              <w:rPr>
                <w:rFonts w:asciiTheme="minorHAnsi" w:hAnsiTheme="minorHAnsi" w:cstheme="minorHAnsi"/>
                <w:sz w:val="22"/>
                <w:szCs w:val="22"/>
              </w:rPr>
              <w:t xml:space="preserve"> order</w:t>
            </w:r>
            <w:r w:rsidR="005E1C63" w:rsidRPr="000B027C">
              <w:rPr>
                <w:rFonts w:asciiTheme="minorHAnsi" w:hAnsiTheme="minorHAnsi" w:cstheme="minorHAnsi"/>
                <w:sz w:val="22"/>
                <w:szCs w:val="22"/>
              </w:rPr>
              <w:t>bedragen per minicompetitie;</w:t>
            </w:r>
          </w:p>
          <w:p w14:paraId="630B989F" w14:textId="06FDF08A" w:rsidR="00022938" w:rsidRPr="00512BC5" w:rsidRDefault="006F1541" w:rsidP="00022938">
            <w:pPr>
              <w:rPr>
                <w:rFonts w:asciiTheme="minorHAnsi" w:hAnsiTheme="minorHAnsi" w:cstheme="minorHAnsi"/>
                <w:sz w:val="22"/>
                <w:szCs w:val="22"/>
              </w:rPr>
            </w:pPr>
            <w:r w:rsidRPr="00655A7A">
              <w:rPr>
                <w:rFonts w:asciiTheme="minorHAnsi" w:hAnsiTheme="minorHAnsi" w:cstheme="minorHAnsi"/>
                <w:sz w:val="22"/>
                <w:szCs w:val="22"/>
              </w:rPr>
              <w:t xml:space="preserve">C: </w:t>
            </w:r>
            <w:r w:rsidR="00D13227" w:rsidRPr="00655A7A">
              <w:rPr>
                <w:rFonts w:asciiTheme="minorHAnsi" w:hAnsiTheme="minorHAnsi" w:cstheme="minorHAnsi"/>
                <w:sz w:val="22"/>
                <w:szCs w:val="22"/>
              </w:rPr>
              <w:t xml:space="preserve">Nee, </w:t>
            </w:r>
            <w:r w:rsidR="00921975" w:rsidRPr="00655A7A">
              <w:rPr>
                <w:rFonts w:asciiTheme="minorHAnsi" w:hAnsiTheme="minorHAnsi" w:cstheme="minorHAnsi"/>
                <w:sz w:val="22"/>
                <w:szCs w:val="22"/>
              </w:rPr>
              <w:t>voor</w:t>
            </w:r>
            <w:r w:rsidR="00921975">
              <w:rPr>
                <w:rFonts w:asciiTheme="minorHAnsi" w:hAnsiTheme="minorHAnsi" w:cstheme="minorHAnsi"/>
                <w:sz w:val="22"/>
                <w:szCs w:val="22"/>
              </w:rPr>
              <w:t xml:space="preserve"> </w:t>
            </w:r>
            <w:r w:rsidR="00655A7A">
              <w:rPr>
                <w:rFonts w:asciiTheme="minorHAnsi" w:hAnsiTheme="minorHAnsi" w:cstheme="minorHAnsi"/>
                <w:sz w:val="22"/>
                <w:szCs w:val="22"/>
              </w:rPr>
              <w:t>elke nieuwe behoefte wordt een nieuwe minicompetitie aanbesteed.</w:t>
            </w:r>
          </w:p>
        </w:tc>
      </w:tr>
    </w:tbl>
    <w:p w14:paraId="2562CC04" w14:textId="77777777" w:rsidR="004805B9" w:rsidRDefault="004805B9" w:rsidP="00374352">
      <w:pPr>
        <w:rPr>
          <w:rFonts w:asciiTheme="minorHAnsi" w:hAnsiTheme="minorHAnsi" w:cstheme="minorHAnsi"/>
          <w:sz w:val="22"/>
          <w:szCs w:val="22"/>
        </w:rPr>
      </w:pPr>
    </w:p>
    <w:p w14:paraId="113709F6" w14:textId="77777777" w:rsidR="00036877" w:rsidRDefault="00036877" w:rsidP="00374352">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678"/>
        <w:gridCol w:w="3603"/>
      </w:tblGrid>
      <w:tr w:rsidR="00036877" w:rsidRPr="00512BC5" w14:paraId="699A2D6B" w14:textId="77777777" w:rsidTr="00D05905">
        <w:tc>
          <w:tcPr>
            <w:tcW w:w="2712" w:type="dxa"/>
          </w:tcPr>
          <w:p w14:paraId="586E5E9D" w14:textId="448B73A8" w:rsidR="00036877" w:rsidRPr="00512BC5" w:rsidRDefault="00036877" w:rsidP="00D05905">
            <w:pPr>
              <w:rPr>
                <w:rFonts w:asciiTheme="minorHAnsi" w:hAnsiTheme="minorHAnsi" w:cstheme="minorHAnsi"/>
                <w:b/>
                <w:sz w:val="22"/>
                <w:szCs w:val="22"/>
              </w:rPr>
            </w:pPr>
            <w:r w:rsidRPr="00512BC5">
              <w:rPr>
                <w:rFonts w:asciiTheme="minorHAnsi" w:hAnsiTheme="minorHAnsi" w:cstheme="minorHAnsi"/>
                <w:b/>
                <w:sz w:val="22"/>
                <w:szCs w:val="22"/>
              </w:rPr>
              <w:t xml:space="preserve">Vraag </w:t>
            </w:r>
            <w:r>
              <w:rPr>
                <w:rFonts w:asciiTheme="minorHAnsi" w:hAnsiTheme="minorHAnsi" w:cstheme="minorHAnsi"/>
                <w:b/>
                <w:sz w:val="22"/>
                <w:szCs w:val="22"/>
              </w:rPr>
              <w:t>59</w:t>
            </w:r>
          </w:p>
        </w:tc>
        <w:tc>
          <w:tcPr>
            <w:tcW w:w="2678" w:type="dxa"/>
          </w:tcPr>
          <w:p w14:paraId="1D30A333" w14:textId="77777777" w:rsidR="00036877" w:rsidRPr="00512BC5" w:rsidRDefault="00036877" w:rsidP="00D05905">
            <w:pPr>
              <w:rPr>
                <w:rFonts w:asciiTheme="minorHAnsi" w:hAnsiTheme="minorHAnsi" w:cstheme="minorHAnsi"/>
                <w:b/>
                <w:sz w:val="22"/>
                <w:szCs w:val="22"/>
              </w:rPr>
            </w:pPr>
            <w:r w:rsidRPr="00512BC5">
              <w:rPr>
                <w:rFonts w:asciiTheme="minorHAnsi" w:hAnsiTheme="minorHAnsi" w:cstheme="minorHAnsi"/>
                <w:b/>
                <w:sz w:val="22"/>
                <w:szCs w:val="22"/>
              </w:rPr>
              <w:t>Pagina x</w:t>
            </w:r>
          </w:p>
        </w:tc>
        <w:tc>
          <w:tcPr>
            <w:tcW w:w="3603" w:type="dxa"/>
          </w:tcPr>
          <w:p w14:paraId="6DF1A029" w14:textId="77777777" w:rsidR="00036877" w:rsidRPr="00512BC5" w:rsidRDefault="00036877" w:rsidP="00D05905">
            <w:pPr>
              <w:rPr>
                <w:rFonts w:asciiTheme="minorHAnsi" w:hAnsiTheme="minorHAnsi" w:cstheme="minorHAnsi"/>
                <w:b/>
                <w:sz w:val="22"/>
                <w:szCs w:val="22"/>
              </w:rPr>
            </w:pPr>
            <w:r>
              <w:rPr>
                <w:rFonts w:asciiTheme="minorHAnsi" w:hAnsiTheme="minorHAnsi" w:cstheme="minorHAnsi"/>
                <w:b/>
                <w:sz w:val="22"/>
                <w:szCs w:val="22"/>
              </w:rPr>
              <w:t>Beschrijvend document</w:t>
            </w:r>
          </w:p>
        </w:tc>
      </w:tr>
      <w:tr w:rsidR="00036877" w:rsidRPr="00512BC5" w14:paraId="10B76CED" w14:textId="77777777" w:rsidTr="00D05905">
        <w:tc>
          <w:tcPr>
            <w:tcW w:w="8993" w:type="dxa"/>
            <w:gridSpan w:val="3"/>
            <w:vAlign w:val="center"/>
          </w:tcPr>
          <w:p w14:paraId="5ACD4AB2" w14:textId="00A82A02" w:rsidR="00036877" w:rsidRPr="00512BC5" w:rsidRDefault="00C86E23" w:rsidP="00D05905">
            <w:pPr>
              <w:rPr>
                <w:rFonts w:asciiTheme="minorHAnsi" w:hAnsiTheme="minorHAnsi" w:cstheme="minorHAnsi"/>
                <w:sz w:val="22"/>
                <w:szCs w:val="22"/>
              </w:rPr>
            </w:pPr>
            <w:r w:rsidRPr="00C86E23">
              <w:rPr>
                <w:rFonts w:asciiTheme="minorHAnsi" w:hAnsiTheme="minorHAnsi" w:cstheme="minorHAnsi"/>
                <w:sz w:val="22"/>
                <w:szCs w:val="22"/>
              </w:rPr>
              <w:t>In de aanbestedingsstukken wordt gevraagd om tijdens de demo facturen binnen de website te tonen. Bijna geen enkele website kent echter een directe factuurweergave, maar biedt in plaats daarvan een uitgebreide bestelgeschiedenis waarin per order alle relevante gegevens zijn opgenomen, waaronder bestel-, leverings- en prijsinformatie. Deze gegevens kunnen bovendien direct gefilterd, geraadpleegd en als rapportage geëxporteerd worden.</w:t>
            </w:r>
            <w:r>
              <w:rPr>
                <w:rFonts w:asciiTheme="minorHAnsi" w:hAnsiTheme="minorHAnsi" w:cstheme="minorHAnsi"/>
                <w:sz w:val="22"/>
                <w:szCs w:val="22"/>
              </w:rPr>
              <w:t xml:space="preserve"> </w:t>
            </w:r>
            <w:r w:rsidRPr="00C86E23">
              <w:rPr>
                <w:rFonts w:asciiTheme="minorHAnsi" w:hAnsiTheme="minorHAnsi" w:cstheme="minorHAnsi"/>
                <w:sz w:val="22"/>
                <w:szCs w:val="22"/>
              </w:rPr>
              <w:t xml:space="preserve">Kunt u bevestigen dat het </w:t>
            </w:r>
            <w:r w:rsidRPr="00C86E23">
              <w:rPr>
                <w:rFonts w:asciiTheme="minorHAnsi" w:hAnsiTheme="minorHAnsi" w:cstheme="minorHAnsi"/>
                <w:sz w:val="22"/>
                <w:szCs w:val="22"/>
              </w:rPr>
              <w:lastRenderedPageBreak/>
              <w:t>tonen van deze bestelgeschiedenis met exportmogelijkheid als functioneel gelijkwaardig (of zelfs ruimer) alternatief kan worden geaccepteerd voor de gevraagde factuurweergave?</w:t>
            </w:r>
          </w:p>
        </w:tc>
      </w:tr>
      <w:tr w:rsidR="00036877" w:rsidRPr="00512BC5" w14:paraId="00CE29CA" w14:textId="77777777" w:rsidTr="00D05905">
        <w:tc>
          <w:tcPr>
            <w:tcW w:w="2712" w:type="dxa"/>
          </w:tcPr>
          <w:p w14:paraId="67DA86E7" w14:textId="64AA9AE9" w:rsidR="00036877" w:rsidRPr="00512BC5" w:rsidRDefault="00036877" w:rsidP="00D05905">
            <w:pPr>
              <w:rPr>
                <w:rFonts w:asciiTheme="minorHAnsi" w:hAnsiTheme="minorHAnsi" w:cstheme="minorHAnsi"/>
                <w:b/>
                <w:sz w:val="22"/>
                <w:szCs w:val="22"/>
              </w:rPr>
            </w:pPr>
            <w:r w:rsidRPr="00512BC5">
              <w:rPr>
                <w:rFonts w:asciiTheme="minorHAnsi" w:hAnsiTheme="minorHAnsi" w:cstheme="minorHAnsi"/>
                <w:b/>
                <w:sz w:val="22"/>
                <w:szCs w:val="22"/>
              </w:rPr>
              <w:lastRenderedPageBreak/>
              <w:t xml:space="preserve">Antwoord vraag </w:t>
            </w:r>
            <w:r>
              <w:rPr>
                <w:rFonts w:asciiTheme="minorHAnsi" w:hAnsiTheme="minorHAnsi" w:cstheme="minorHAnsi"/>
                <w:b/>
                <w:sz w:val="22"/>
                <w:szCs w:val="22"/>
              </w:rPr>
              <w:t>5</w:t>
            </w:r>
            <w:r w:rsidR="00673C2B">
              <w:rPr>
                <w:rFonts w:asciiTheme="minorHAnsi" w:hAnsiTheme="minorHAnsi" w:cstheme="minorHAnsi"/>
                <w:b/>
                <w:sz w:val="22"/>
                <w:szCs w:val="22"/>
              </w:rPr>
              <w:t>9</w:t>
            </w:r>
          </w:p>
        </w:tc>
        <w:tc>
          <w:tcPr>
            <w:tcW w:w="2678" w:type="dxa"/>
          </w:tcPr>
          <w:p w14:paraId="45763EB5" w14:textId="77777777" w:rsidR="00036877" w:rsidRPr="00512BC5" w:rsidRDefault="00036877" w:rsidP="00D05905">
            <w:pPr>
              <w:rPr>
                <w:rFonts w:asciiTheme="minorHAnsi" w:hAnsiTheme="minorHAnsi" w:cstheme="minorHAnsi"/>
                <w:b/>
                <w:sz w:val="22"/>
                <w:szCs w:val="22"/>
              </w:rPr>
            </w:pPr>
          </w:p>
        </w:tc>
        <w:tc>
          <w:tcPr>
            <w:tcW w:w="3603" w:type="dxa"/>
          </w:tcPr>
          <w:p w14:paraId="64508A15" w14:textId="77777777" w:rsidR="00036877" w:rsidRPr="00512BC5" w:rsidRDefault="00036877" w:rsidP="00D05905">
            <w:pPr>
              <w:rPr>
                <w:rFonts w:asciiTheme="minorHAnsi" w:hAnsiTheme="minorHAnsi" w:cstheme="minorHAnsi"/>
                <w:b/>
                <w:sz w:val="22"/>
                <w:szCs w:val="22"/>
              </w:rPr>
            </w:pPr>
          </w:p>
        </w:tc>
      </w:tr>
      <w:tr w:rsidR="00036877" w:rsidRPr="00512BC5" w14:paraId="477255F5" w14:textId="77777777" w:rsidTr="00D05905">
        <w:tc>
          <w:tcPr>
            <w:tcW w:w="8993" w:type="dxa"/>
            <w:gridSpan w:val="3"/>
          </w:tcPr>
          <w:p w14:paraId="0025DBEA" w14:textId="7C3203BD" w:rsidR="00036877" w:rsidRPr="00512BC5" w:rsidRDefault="00AA5270" w:rsidP="00D05905">
            <w:pPr>
              <w:rPr>
                <w:rFonts w:asciiTheme="minorHAnsi" w:hAnsiTheme="minorHAnsi" w:cstheme="minorHAnsi"/>
                <w:sz w:val="22"/>
                <w:szCs w:val="22"/>
              </w:rPr>
            </w:pPr>
            <w:r>
              <w:rPr>
                <w:rFonts w:asciiTheme="minorHAnsi" w:hAnsiTheme="minorHAnsi" w:cstheme="minorHAnsi"/>
                <w:sz w:val="22"/>
                <w:szCs w:val="22"/>
              </w:rPr>
              <w:t>Ja, akkoord.</w:t>
            </w:r>
          </w:p>
        </w:tc>
      </w:tr>
    </w:tbl>
    <w:p w14:paraId="36C2561D" w14:textId="77777777" w:rsidR="00036877" w:rsidRDefault="00036877" w:rsidP="00374352">
      <w:pPr>
        <w:rPr>
          <w:rFonts w:asciiTheme="minorHAnsi" w:hAnsiTheme="minorHAnsi" w:cstheme="minorHAnsi"/>
          <w:sz w:val="22"/>
          <w:szCs w:val="22"/>
        </w:rPr>
      </w:pPr>
    </w:p>
    <w:p w14:paraId="674DE911" w14:textId="77777777" w:rsidR="0027051C" w:rsidRDefault="0027051C" w:rsidP="00374352">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678"/>
        <w:gridCol w:w="3603"/>
      </w:tblGrid>
      <w:tr w:rsidR="0027051C" w:rsidRPr="00512BC5" w14:paraId="74A75437" w14:textId="77777777" w:rsidTr="00D05905">
        <w:tc>
          <w:tcPr>
            <w:tcW w:w="2712" w:type="dxa"/>
          </w:tcPr>
          <w:p w14:paraId="6802BD11" w14:textId="1AEF9B21" w:rsidR="0027051C" w:rsidRPr="00512BC5" w:rsidRDefault="0027051C" w:rsidP="00D05905">
            <w:pPr>
              <w:rPr>
                <w:rFonts w:asciiTheme="minorHAnsi" w:hAnsiTheme="minorHAnsi" w:cstheme="minorHAnsi"/>
                <w:b/>
                <w:sz w:val="22"/>
                <w:szCs w:val="22"/>
              </w:rPr>
            </w:pPr>
            <w:r w:rsidRPr="00512BC5">
              <w:rPr>
                <w:rFonts w:asciiTheme="minorHAnsi" w:hAnsiTheme="minorHAnsi" w:cstheme="minorHAnsi"/>
                <w:b/>
                <w:sz w:val="22"/>
                <w:szCs w:val="22"/>
              </w:rPr>
              <w:t xml:space="preserve">Vraag </w:t>
            </w:r>
            <w:r>
              <w:rPr>
                <w:rFonts w:asciiTheme="minorHAnsi" w:hAnsiTheme="minorHAnsi" w:cstheme="minorHAnsi"/>
                <w:b/>
                <w:sz w:val="22"/>
                <w:szCs w:val="22"/>
              </w:rPr>
              <w:t>60</w:t>
            </w:r>
          </w:p>
        </w:tc>
        <w:tc>
          <w:tcPr>
            <w:tcW w:w="2678" w:type="dxa"/>
          </w:tcPr>
          <w:p w14:paraId="4C1C2F15" w14:textId="77777777" w:rsidR="0027051C" w:rsidRPr="00512BC5" w:rsidRDefault="0027051C" w:rsidP="00D05905">
            <w:pPr>
              <w:rPr>
                <w:rFonts w:asciiTheme="minorHAnsi" w:hAnsiTheme="minorHAnsi" w:cstheme="minorHAnsi"/>
                <w:b/>
                <w:sz w:val="22"/>
                <w:szCs w:val="22"/>
              </w:rPr>
            </w:pPr>
            <w:r w:rsidRPr="00512BC5">
              <w:rPr>
                <w:rFonts w:asciiTheme="minorHAnsi" w:hAnsiTheme="minorHAnsi" w:cstheme="minorHAnsi"/>
                <w:b/>
                <w:sz w:val="22"/>
                <w:szCs w:val="22"/>
              </w:rPr>
              <w:t>Pagina x</w:t>
            </w:r>
          </w:p>
        </w:tc>
        <w:tc>
          <w:tcPr>
            <w:tcW w:w="3603" w:type="dxa"/>
          </w:tcPr>
          <w:p w14:paraId="704726C5" w14:textId="77777777" w:rsidR="0027051C" w:rsidRPr="00512BC5" w:rsidRDefault="0027051C" w:rsidP="00D05905">
            <w:pPr>
              <w:rPr>
                <w:rFonts w:asciiTheme="minorHAnsi" w:hAnsiTheme="minorHAnsi" w:cstheme="minorHAnsi"/>
                <w:b/>
                <w:sz w:val="22"/>
                <w:szCs w:val="22"/>
              </w:rPr>
            </w:pPr>
            <w:r>
              <w:rPr>
                <w:rFonts w:asciiTheme="minorHAnsi" w:hAnsiTheme="minorHAnsi" w:cstheme="minorHAnsi"/>
                <w:b/>
                <w:sz w:val="22"/>
                <w:szCs w:val="22"/>
              </w:rPr>
              <w:t>Beschrijvend document</w:t>
            </w:r>
          </w:p>
        </w:tc>
      </w:tr>
      <w:tr w:rsidR="0027051C" w:rsidRPr="00512BC5" w14:paraId="64B21ED6" w14:textId="77777777" w:rsidTr="00D05905">
        <w:tc>
          <w:tcPr>
            <w:tcW w:w="8993" w:type="dxa"/>
            <w:gridSpan w:val="3"/>
            <w:vAlign w:val="center"/>
          </w:tcPr>
          <w:p w14:paraId="07FA7407" w14:textId="77777777" w:rsidR="0012449F" w:rsidRPr="0012449F" w:rsidRDefault="0012449F" w:rsidP="0012449F">
            <w:pPr>
              <w:rPr>
                <w:rFonts w:asciiTheme="minorHAnsi" w:hAnsiTheme="minorHAnsi" w:cstheme="minorHAnsi"/>
                <w:sz w:val="22"/>
                <w:szCs w:val="22"/>
              </w:rPr>
            </w:pPr>
            <w:r w:rsidRPr="0012449F">
              <w:rPr>
                <w:rFonts w:asciiTheme="minorHAnsi" w:hAnsiTheme="minorHAnsi" w:cstheme="minorHAnsi"/>
                <w:sz w:val="22"/>
                <w:szCs w:val="22"/>
              </w:rPr>
              <w:t>Bij het samenstellen van de gevraagde configuraties zijn wij tegen een onduidelijkheid aangelopen. In het programma van eisen wordt benoemd dat er een </w:t>
            </w:r>
            <w:r w:rsidRPr="0012449F">
              <w:rPr>
                <w:rFonts w:asciiTheme="minorHAnsi" w:hAnsiTheme="minorHAnsi" w:cstheme="minorHAnsi"/>
                <w:i/>
                <w:iCs/>
                <w:sz w:val="22"/>
                <w:szCs w:val="22"/>
              </w:rPr>
              <w:t>Microsoft Surface van 15,6 inch</w:t>
            </w:r>
            <w:r w:rsidRPr="0012449F">
              <w:rPr>
                <w:rFonts w:asciiTheme="minorHAnsi" w:hAnsiTheme="minorHAnsi" w:cstheme="minorHAnsi"/>
                <w:sz w:val="22"/>
                <w:szCs w:val="22"/>
              </w:rPr>
              <w:t> benodigd is. De Microsoft Surface is echter uitsluitend beschikbaar in een uitvoering met een 15 inch scherm, en niet in 15,6 inch.</w:t>
            </w:r>
          </w:p>
          <w:p w14:paraId="2E41D5B5" w14:textId="77777777" w:rsidR="0012449F" w:rsidRPr="0012449F" w:rsidRDefault="0012449F" w:rsidP="0012449F">
            <w:pPr>
              <w:rPr>
                <w:rFonts w:asciiTheme="minorHAnsi" w:hAnsiTheme="minorHAnsi" w:cstheme="minorHAnsi"/>
                <w:sz w:val="22"/>
                <w:szCs w:val="22"/>
              </w:rPr>
            </w:pPr>
            <w:r w:rsidRPr="0012449F">
              <w:rPr>
                <w:rFonts w:asciiTheme="minorHAnsi" w:hAnsiTheme="minorHAnsi" w:cstheme="minorHAnsi"/>
                <w:sz w:val="22"/>
                <w:szCs w:val="22"/>
              </w:rPr>
              <w:t>Kunt u verduidelijken wat in dit geval exact de wens of eis is?</w:t>
            </w:r>
          </w:p>
          <w:p w14:paraId="5256BD89" w14:textId="6F0A8EC1" w:rsidR="0027051C" w:rsidRPr="00512BC5" w:rsidRDefault="0012449F" w:rsidP="0012449F">
            <w:pPr>
              <w:rPr>
                <w:rFonts w:asciiTheme="minorHAnsi" w:hAnsiTheme="minorHAnsi" w:cstheme="minorHAnsi"/>
                <w:sz w:val="22"/>
                <w:szCs w:val="22"/>
              </w:rPr>
            </w:pPr>
            <w:r w:rsidRPr="0012449F">
              <w:rPr>
                <w:rFonts w:asciiTheme="minorHAnsi" w:hAnsiTheme="minorHAnsi" w:cstheme="minorHAnsi"/>
                <w:sz w:val="22"/>
                <w:szCs w:val="22"/>
              </w:rPr>
              <w:t>Gaat dit om een Microsoft Surface (waarbij 15 inch als schermformaat wordt geaccepteerd)?</w:t>
            </w:r>
          </w:p>
        </w:tc>
      </w:tr>
      <w:tr w:rsidR="0027051C" w:rsidRPr="00512BC5" w14:paraId="3716E1B0" w14:textId="77777777" w:rsidTr="00D05905">
        <w:tc>
          <w:tcPr>
            <w:tcW w:w="2712" w:type="dxa"/>
          </w:tcPr>
          <w:p w14:paraId="2055F16E" w14:textId="38EB7493" w:rsidR="0027051C" w:rsidRPr="00512BC5" w:rsidRDefault="0027051C" w:rsidP="00D05905">
            <w:pPr>
              <w:rPr>
                <w:rFonts w:asciiTheme="minorHAnsi" w:hAnsiTheme="minorHAnsi" w:cstheme="minorHAnsi"/>
                <w:b/>
                <w:sz w:val="22"/>
                <w:szCs w:val="22"/>
              </w:rPr>
            </w:pPr>
            <w:r w:rsidRPr="00512BC5">
              <w:rPr>
                <w:rFonts w:asciiTheme="minorHAnsi" w:hAnsiTheme="minorHAnsi" w:cstheme="minorHAnsi"/>
                <w:b/>
                <w:sz w:val="22"/>
                <w:szCs w:val="22"/>
              </w:rPr>
              <w:t xml:space="preserve">Antwoord vraag </w:t>
            </w:r>
            <w:r>
              <w:rPr>
                <w:rFonts w:asciiTheme="minorHAnsi" w:hAnsiTheme="minorHAnsi" w:cstheme="minorHAnsi"/>
                <w:b/>
                <w:sz w:val="22"/>
                <w:szCs w:val="22"/>
              </w:rPr>
              <w:t>60</w:t>
            </w:r>
          </w:p>
        </w:tc>
        <w:tc>
          <w:tcPr>
            <w:tcW w:w="2678" w:type="dxa"/>
          </w:tcPr>
          <w:p w14:paraId="1C1BBBD7" w14:textId="77777777" w:rsidR="0027051C" w:rsidRPr="00512BC5" w:rsidRDefault="0027051C" w:rsidP="00D05905">
            <w:pPr>
              <w:rPr>
                <w:rFonts w:asciiTheme="minorHAnsi" w:hAnsiTheme="minorHAnsi" w:cstheme="minorHAnsi"/>
                <w:b/>
                <w:sz w:val="22"/>
                <w:szCs w:val="22"/>
              </w:rPr>
            </w:pPr>
          </w:p>
        </w:tc>
        <w:tc>
          <w:tcPr>
            <w:tcW w:w="3603" w:type="dxa"/>
          </w:tcPr>
          <w:p w14:paraId="6F01E764" w14:textId="77777777" w:rsidR="0027051C" w:rsidRPr="00512BC5" w:rsidRDefault="0027051C" w:rsidP="00D05905">
            <w:pPr>
              <w:rPr>
                <w:rFonts w:asciiTheme="minorHAnsi" w:hAnsiTheme="minorHAnsi" w:cstheme="minorHAnsi"/>
                <w:b/>
                <w:sz w:val="22"/>
                <w:szCs w:val="22"/>
              </w:rPr>
            </w:pPr>
          </w:p>
        </w:tc>
      </w:tr>
      <w:tr w:rsidR="0027051C" w:rsidRPr="00512BC5" w14:paraId="4CC65B0E" w14:textId="77777777" w:rsidTr="00D05905">
        <w:tc>
          <w:tcPr>
            <w:tcW w:w="8993" w:type="dxa"/>
            <w:gridSpan w:val="3"/>
          </w:tcPr>
          <w:p w14:paraId="03DCE83F" w14:textId="3311BCCE" w:rsidR="0027051C" w:rsidRPr="00512BC5" w:rsidRDefault="00EE58AC" w:rsidP="00D05905">
            <w:pPr>
              <w:rPr>
                <w:rFonts w:asciiTheme="minorHAnsi" w:hAnsiTheme="minorHAnsi" w:cstheme="minorHAnsi"/>
                <w:sz w:val="22"/>
                <w:szCs w:val="22"/>
              </w:rPr>
            </w:pPr>
            <w:r>
              <w:rPr>
                <w:rFonts w:asciiTheme="minorHAnsi" w:hAnsiTheme="minorHAnsi" w:cstheme="minorHAnsi"/>
                <w:sz w:val="22"/>
                <w:szCs w:val="22"/>
              </w:rPr>
              <w:t xml:space="preserve">Het </w:t>
            </w:r>
            <w:r w:rsidR="0047023E">
              <w:rPr>
                <w:rFonts w:asciiTheme="minorHAnsi" w:hAnsiTheme="minorHAnsi" w:cstheme="minorHAnsi"/>
                <w:sz w:val="22"/>
                <w:szCs w:val="22"/>
              </w:rPr>
              <w:t xml:space="preserve">standaard </w:t>
            </w:r>
            <w:r>
              <w:rPr>
                <w:rFonts w:asciiTheme="minorHAnsi" w:hAnsiTheme="minorHAnsi" w:cstheme="minorHAnsi"/>
                <w:sz w:val="22"/>
                <w:szCs w:val="22"/>
              </w:rPr>
              <w:t>schermformaat van</w:t>
            </w:r>
            <w:r w:rsidR="0047023E">
              <w:rPr>
                <w:rFonts w:asciiTheme="minorHAnsi" w:hAnsiTheme="minorHAnsi" w:cstheme="minorHAnsi"/>
                <w:sz w:val="22"/>
                <w:szCs w:val="22"/>
              </w:rPr>
              <w:t xml:space="preserve"> 15 inch scherm</w:t>
            </w:r>
            <w:r w:rsidR="005E06CE">
              <w:rPr>
                <w:rFonts w:asciiTheme="minorHAnsi" w:hAnsiTheme="minorHAnsi" w:cstheme="minorHAnsi"/>
                <w:sz w:val="22"/>
                <w:szCs w:val="22"/>
              </w:rPr>
              <w:t>,</w:t>
            </w:r>
            <w:r w:rsidR="009D0232">
              <w:rPr>
                <w:rFonts w:asciiTheme="minorHAnsi" w:hAnsiTheme="minorHAnsi" w:cstheme="minorHAnsi"/>
                <w:sz w:val="22"/>
                <w:szCs w:val="22"/>
              </w:rPr>
              <w:t xml:space="preserve"> of beter</w:t>
            </w:r>
            <w:r w:rsidR="005E06CE">
              <w:rPr>
                <w:rFonts w:asciiTheme="minorHAnsi" w:hAnsiTheme="minorHAnsi" w:cstheme="minorHAnsi"/>
                <w:sz w:val="22"/>
                <w:szCs w:val="22"/>
              </w:rPr>
              <w:t>, wordt geaccepteerd</w:t>
            </w:r>
            <w:r w:rsidR="009D0232">
              <w:rPr>
                <w:rFonts w:asciiTheme="minorHAnsi" w:hAnsiTheme="minorHAnsi" w:cstheme="minorHAnsi"/>
                <w:sz w:val="22"/>
                <w:szCs w:val="22"/>
              </w:rPr>
              <w:t>.</w:t>
            </w:r>
          </w:p>
        </w:tc>
      </w:tr>
    </w:tbl>
    <w:p w14:paraId="336FEDCE" w14:textId="77777777" w:rsidR="0027051C" w:rsidRPr="00512BC5" w:rsidRDefault="0027051C" w:rsidP="00374352">
      <w:pPr>
        <w:rPr>
          <w:rFonts w:asciiTheme="minorHAnsi" w:hAnsiTheme="minorHAnsi" w:cstheme="minorHAnsi"/>
          <w:sz w:val="22"/>
          <w:szCs w:val="22"/>
        </w:rPr>
      </w:pPr>
    </w:p>
    <w:p w14:paraId="10E2B071" w14:textId="77777777" w:rsidR="00C85F1C" w:rsidRPr="00512BC5" w:rsidRDefault="00C85F1C" w:rsidP="00374352">
      <w:pPr>
        <w:rPr>
          <w:rFonts w:asciiTheme="minorHAnsi" w:hAnsiTheme="minorHAnsi" w:cstheme="minorHAnsi"/>
          <w:sz w:val="22"/>
          <w:szCs w:val="22"/>
        </w:rPr>
      </w:pPr>
    </w:p>
    <w:p w14:paraId="203FB3AF" w14:textId="4751EBEA" w:rsidR="004805B9" w:rsidRPr="00512BC5" w:rsidRDefault="004805B9" w:rsidP="00B65516">
      <w:pPr>
        <w:numPr>
          <w:ins w:id="0" w:author="Unknown" w:date="2014-12-11T07:59:00Z"/>
        </w:numPr>
        <w:outlineLvl w:val="0"/>
        <w:rPr>
          <w:rFonts w:asciiTheme="minorHAnsi" w:hAnsiTheme="minorHAnsi" w:cstheme="minorHAnsi"/>
          <w:b/>
          <w:sz w:val="22"/>
          <w:szCs w:val="22"/>
        </w:rPr>
      </w:pPr>
      <w:r w:rsidRPr="00512BC5">
        <w:rPr>
          <w:rFonts w:asciiTheme="minorHAnsi" w:hAnsiTheme="minorHAnsi" w:cstheme="minorHAnsi"/>
          <w:b/>
          <w:sz w:val="22"/>
          <w:szCs w:val="22"/>
        </w:rPr>
        <w:t xml:space="preserve">Einde totaal </w:t>
      </w:r>
      <w:r w:rsidR="0027051C">
        <w:rPr>
          <w:rFonts w:asciiTheme="minorHAnsi" w:hAnsiTheme="minorHAnsi" w:cstheme="minorHAnsi"/>
          <w:b/>
          <w:sz w:val="22"/>
          <w:szCs w:val="22"/>
        </w:rPr>
        <w:t>60</w:t>
      </w:r>
      <w:r w:rsidRPr="00512BC5">
        <w:rPr>
          <w:rFonts w:asciiTheme="minorHAnsi" w:hAnsiTheme="minorHAnsi" w:cstheme="minorHAnsi"/>
          <w:b/>
          <w:sz w:val="22"/>
          <w:szCs w:val="22"/>
        </w:rPr>
        <w:t xml:space="preserve"> vragen en antwoorden.</w:t>
      </w:r>
    </w:p>
    <w:p w14:paraId="46DD0AE7" w14:textId="77777777" w:rsidR="004805B9" w:rsidRPr="00512BC5" w:rsidRDefault="004805B9" w:rsidP="00B65516">
      <w:pPr>
        <w:outlineLvl w:val="0"/>
        <w:rPr>
          <w:rFonts w:asciiTheme="minorHAnsi" w:hAnsiTheme="minorHAnsi" w:cstheme="minorHAnsi"/>
          <w:b/>
          <w:sz w:val="22"/>
          <w:szCs w:val="22"/>
        </w:rPr>
      </w:pPr>
    </w:p>
    <w:p w14:paraId="28F820F4" w14:textId="77777777" w:rsidR="004805B9" w:rsidRPr="00512BC5" w:rsidRDefault="004805B9" w:rsidP="00A238A0">
      <w:pPr>
        <w:outlineLvl w:val="0"/>
        <w:rPr>
          <w:rFonts w:asciiTheme="minorHAnsi" w:hAnsiTheme="minorHAnsi" w:cstheme="minorHAnsi"/>
          <w:b/>
          <w:sz w:val="22"/>
          <w:szCs w:val="22"/>
        </w:rPr>
      </w:pPr>
    </w:p>
    <w:sectPr w:rsidR="004805B9" w:rsidRPr="00512BC5" w:rsidSect="00864624">
      <w:headerReference w:type="default" r:id="rId10"/>
      <w:footerReference w:type="default" r:id="rId11"/>
      <w:headerReference w:type="first" r:id="rId12"/>
      <w:footerReference w:type="first" r:id="rId13"/>
      <w:pgSz w:w="11907" w:h="16840" w:code="9"/>
      <w:pgMar w:top="1565" w:right="1107" w:bottom="1440" w:left="1797" w:header="90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4D1EE" w14:textId="77777777" w:rsidR="003E08EF" w:rsidRDefault="003E08EF">
      <w:r>
        <w:separator/>
      </w:r>
    </w:p>
  </w:endnote>
  <w:endnote w:type="continuationSeparator" w:id="0">
    <w:p w14:paraId="05622134" w14:textId="77777777" w:rsidR="003E08EF" w:rsidRDefault="003E0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
    <w:altName w:val="MS Gothic"/>
    <w:panose1 w:val="00000000000000000000"/>
    <w:charset w:val="80"/>
    <w:family w:val="moder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Utopia">
    <w:altName w:val="Arial Narrow"/>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ngs">
    <w:altName w:val="Yu Gothic"/>
    <w:panose1 w:val="00000000000000000000"/>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44E82" w14:textId="04F9D8F7" w:rsidR="003F5819" w:rsidRPr="004806CC" w:rsidRDefault="004806CC">
    <w:pPr>
      <w:pStyle w:val="Voettekst"/>
      <w:rPr>
        <w:rFonts w:ascii="Trebuchet MS" w:hAnsi="Trebuchet MS"/>
        <w:sz w:val="20"/>
        <w:szCs w:val="20"/>
      </w:rPr>
    </w:pPr>
    <w:r w:rsidRPr="004806CC">
      <w:rPr>
        <w:rFonts w:ascii="Trebuchet MS" w:hAnsi="Trebuchet MS"/>
        <w:sz w:val="20"/>
        <w:szCs w:val="20"/>
      </w:rPr>
      <w:t>SOW-SD-2025-</w:t>
    </w:r>
    <w:r w:rsidR="00022377">
      <w:rPr>
        <w:rFonts w:ascii="Trebuchet MS" w:hAnsi="Trebuchet MS"/>
        <w:sz w:val="20"/>
        <w:szCs w:val="20"/>
      </w:rPr>
      <w:t>1</w:t>
    </w:r>
    <w:r w:rsidR="0071680E">
      <w:rPr>
        <w:rFonts w:ascii="Trebuchet MS" w:hAnsi="Trebuchet MS"/>
        <w:sz w:val="20"/>
        <w:szCs w:val="20"/>
      </w:rPr>
      <w:t>9</w:t>
    </w:r>
  </w:p>
  <w:p w14:paraId="36B910BE" w14:textId="77777777" w:rsidR="004805B9" w:rsidRDefault="004805B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693F4" w14:textId="77777777" w:rsidR="004805B9" w:rsidRPr="008E2490" w:rsidRDefault="004805B9" w:rsidP="00D62F44">
    <w:pPr>
      <w:pStyle w:val="Voettekst"/>
      <w:pBdr>
        <w:bottom w:val="single" w:sz="6" w:space="1" w:color="auto"/>
      </w:pBdr>
      <w:tabs>
        <w:tab w:val="clear" w:pos="9072"/>
        <w:tab w:val="right" w:pos="8640"/>
      </w:tabs>
      <w:rPr>
        <w:rFonts w:ascii="Arial" w:hAnsi="Arial" w:cs="Arial"/>
        <w:noProof/>
        <w:sz w:val="16"/>
        <w:szCs w:val="16"/>
      </w:rPr>
    </w:pPr>
  </w:p>
  <w:p w14:paraId="1BB6D30E" w14:textId="77777777" w:rsidR="004805B9" w:rsidRDefault="004805B9" w:rsidP="00D62F44">
    <w:pPr>
      <w:pStyle w:val="Voettekst"/>
      <w:tabs>
        <w:tab w:val="clear" w:pos="9072"/>
        <w:tab w:val="right" w:pos="8640"/>
      </w:tabs>
      <w:rPr>
        <w:rFonts w:ascii="Arial" w:hAnsi="Arial" w:cs="Arial"/>
        <w:noProof/>
        <w:sz w:val="16"/>
        <w:szCs w:val="16"/>
      </w:rPr>
    </w:pPr>
    <w:r w:rsidRPr="00D62F44">
      <w:rPr>
        <w:rFonts w:ascii="Arial" w:hAnsi="Arial" w:cs="Arial"/>
        <w:noProof/>
        <w:sz w:val="16"/>
        <w:szCs w:val="16"/>
      </w:rPr>
      <w:t>Formulier 1: Eigenverklaring en akkoordverklaring</w:t>
    </w:r>
    <w:r>
      <w:rPr>
        <w:rFonts w:ascii="Arial" w:hAnsi="Arial" w:cs="Arial"/>
        <w:noProof/>
        <w:color w:val="FF0000"/>
        <w:sz w:val="16"/>
        <w:szCs w:val="16"/>
      </w:rPr>
      <w:tab/>
    </w:r>
    <w:r>
      <w:rPr>
        <w:rFonts w:ascii="Arial" w:hAnsi="Arial" w:cs="Arial"/>
        <w:noProof/>
        <w:color w:val="FF0000"/>
        <w:sz w:val="16"/>
        <w:szCs w:val="16"/>
      </w:rPr>
      <w:tab/>
    </w:r>
    <w:r w:rsidRPr="00BA6861">
      <w:rPr>
        <w:rStyle w:val="Paginanummer"/>
        <w:rFonts w:ascii="Arial" w:hAnsi="Arial" w:cs="Arial"/>
        <w:noProof/>
        <w:sz w:val="16"/>
        <w:szCs w:val="16"/>
      </w:rPr>
      <w:fldChar w:fldCharType="begin"/>
    </w:r>
    <w:r w:rsidRPr="00BA6861">
      <w:rPr>
        <w:rStyle w:val="Paginanummer"/>
        <w:rFonts w:ascii="Arial" w:hAnsi="Arial" w:cs="Arial"/>
        <w:noProof/>
        <w:sz w:val="16"/>
        <w:szCs w:val="16"/>
      </w:rPr>
      <w:instrText xml:space="preserve">PAGE  </w:instrText>
    </w:r>
    <w:r w:rsidRPr="00BA6861">
      <w:rPr>
        <w:rStyle w:val="Paginanummer"/>
        <w:rFonts w:ascii="Arial" w:hAnsi="Arial" w:cs="Arial"/>
        <w:noProof/>
        <w:sz w:val="16"/>
        <w:szCs w:val="16"/>
      </w:rPr>
      <w:fldChar w:fldCharType="separate"/>
    </w:r>
    <w:r>
      <w:rPr>
        <w:rStyle w:val="Paginanummer"/>
        <w:rFonts w:ascii="Arial" w:hAnsi="Arial" w:cs="Arial"/>
        <w:noProof/>
        <w:sz w:val="16"/>
        <w:szCs w:val="16"/>
      </w:rPr>
      <w:t>1</w:t>
    </w:r>
    <w:r w:rsidRPr="00BA6861">
      <w:rPr>
        <w:rStyle w:val="Paginanummer"/>
        <w:rFonts w:ascii="Arial" w:hAnsi="Arial" w:cs="Arial"/>
        <w:noProof/>
        <w:sz w:val="16"/>
        <w:szCs w:val="16"/>
      </w:rPr>
      <w:fldChar w:fldCharType="end"/>
    </w:r>
    <w:r w:rsidRPr="00BA6861">
      <w:rPr>
        <w:rStyle w:val="Paginanummer"/>
        <w:rFonts w:ascii="Arial" w:hAnsi="Arial" w:cs="Arial"/>
        <w:noProof/>
        <w:sz w:val="16"/>
        <w:szCs w:val="16"/>
      </w:rPr>
      <w:t>/</w:t>
    </w:r>
    <w:r w:rsidRPr="00BA6861">
      <w:rPr>
        <w:rStyle w:val="Paginanummer"/>
        <w:rFonts w:ascii="Arial" w:hAnsi="Arial" w:cs="Arial"/>
        <w:noProof/>
        <w:sz w:val="16"/>
        <w:szCs w:val="16"/>
      </w:rPr>
      <w:fldChar w:fldCharType="begin"/>
    </w:r>
    <w:r w:rsidRPr="00BA6861">
      <w:rPr>
        <w:rStyle w:val="Paginanummer"/>
        <w:rFonts w:ascii="Arial" w:hAnsi="Arial" w:cs="Arial"/>
        <w:noProof/>
        <w:sz w:val="16"/>
        <w:szCs w:val="16"/>
      </w:rPr>
      <w:instrText xml:space="preserve"> NUMPAGES </w:instrText>
    </w:r>
    <w:r w:rsidRPr="00BA6861">
      <w:rPr>
        <w:rStyle w:val="Paginanummer"/>
        <w:rFonts w:ascii="Arial" w:hAnsi="Arial" w:cs="Arial"/>
        <w:noProof/>
        <w:sz w:val="16"/>
        <w:szCs w:val="16"/>
      </w:rPr>
      <w:fldChar w:fldCharType="separate"/>
    </w:r>
    <w:r>
      <w:rPr>
        <w:rStyle w:val="Paginanummer"/>
        <w:rFonts w:ascii="Arial" w:hAnsi="Arial" w:cs="Arial"/>
        <w:noProof/>
        <w:sz w:val="16"/>
        <w:szCs w:val="16"/>
      </w:rPr>
      <w:t>10</w:t>
    </w:r>
    <w:r w:rsidRPr="00BA6861">
      <w:rPr>
        <w:rStyle w:val="Paginanummer"/>
        <w:rFonts w:ascii="Arial" w:hAnsi="Arial" w:cs="Arial"/>
        <w:noProof/>
        <w:sz w:val="16"/>
        <w:szCs w:val="16"/>
      </w:rPr>
      <w:fldChar w:fldCharType="end"/>
    </w:r>
  </w:p>
  <w:p w14:paraId="4FCB8AA4" w14:textId="77777777" w:rsidR="004805B9" w:rsidRPr="00E74303" w:rsidRDefault="004805B9" w:rsidP="00D62F44">
    <w:pPr>
      <w:pStyle w:val="Voettekst"/>
      <w:tabs>
        <w:tab w:val="clear" w:pos="9072"/>
        <w:tab w:val="left" w:pos="5760"/>
        <w:tab w:val="right" w:pos="8640"/>
      </w:tabs>
      <w:rPr>
        <w:rFonts w:ascii="Arial" w:hAnsi="Arial" w:cs="Arial"/>
        <w:noProof/>
        <w:sz w:val="16"/>
        <w:szCs w:val="16"/>
      </w:rPr>
    </w:pPr>
    <w:r>
      <w:rPr>
        <w:rFonts w:ascii="Arial" w:hAnsi="Arial" w:cs="Arial"/>
        <w:noProof/>
        <w:sz w:val="16"/>
        <w:szCs w:val="16"/>
      </w:rPr>
      <w:tab/>
    </w:r>
  </w:p>
  <w:p w14:paraId="4E928527" w14:textId="77777777" w:rsidR="004805B9" w:rsidRDefault="004805B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7F5FE" w14:textId="77777777" w:rsidR="003E08EF" w:rsidRDefault="003E08EF">
      <w:r>
        <w:separator/>
      </w:r>
    </w:p>
  </w:footnote>
  <w:footnote w:type="continuationSeparator" w:id="0">
    <w:p w14:paraId="5557BC12" w14:textId="77777777" w:rsidR="003E08EF" w:rsidRDefault="003E08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0C60C" w14:textId="77777777" w:rsidR="004805B9" w:rsidRDefault="00404F71" w:rsidP="00C133ED">
    <w:pPr>
      <w:pStyle w:val="Koptekst"/>
      <w:pBdr>
        <w:bottom w:val="single" w:sz="6" w:space="1" w:color="auto"/>
      </w:pBdr>
      <w:tabs>
        <w:tab w:val="clear" w:pos="9406"/>
      </w:tabs>
    </w:pPr>
    <w:r>
      <w:rPr>
        <w:rFonts w:ascii="Arial" w:hAnsi="Arial" w:cs="Arial"/>
        <w:noProof/>
        <w:sz w:val="16"/>
        <w:szCs w:val="16"/>
      </w:rPr>
      <w:t>Stroomopwaarts</w:t>
    </w:r>
    <w:r w:rsidR="004805B9">
      <w:rPr>
        <w:noProof/>
        <w:sz w:val="16"/>
        <w:szCs w:val="16"/>
      </w:rPr>
      <w:tab/>
    </w:r>
    <w:r w:rsidR="004805B9">
      <w:rPr>
        <w:noProof/>
        <w:sz w:val="16"/>
        <w:szCs w:val="16"/>
      </w:rPr>
      <w:tab/>
    </w:r>
    <w:r w:rsidR="004805B9">
      <w:rPr>
        <w:noProof/>
        <w:sz w:val="16"/>
        <w:szCs w:val="16"/>
      </w:rPr>
      <w:tab/>
    </w:r>
    <w:r w:rsidR="004805B9">
      <w:rPr>
        <w:noProof/>
        <w:sz w:val="16"/>
        <w:szCs w:val="16"/>
      </w:rPr>
      <w:tab/>
    </w:r>
    <w:r w:rsidR="004805B9">
      <w:rPr>
        <w:noProof/>
        <w:sz w:val="16"/>
        <w:szCs w:val="16"/>
      </w:rPr>
      <w:tab/>
    </w:r>
    <w:r w:rsidR="00C133ED">
      <w:rPr>
        <w:noProof/>
      </w:rPr>
      <w:drawing>
        <wp:inline distT="0" distB="0" distL="0" distR="0" wp14:anchorId="546FB4E9" wp14:editId="5C7C3080">
          <wp:extent cx="876300" cy="484886"/>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Stroomopwaarts.jpg"/>
                  <pic:cNvPicPr/>
                </pic:nvPicPr>
                <pic:blipFill>
                  <a:blip r:embed="rId1"/>
                  <a:stretch>
                    <a:fillRect/>
                  </a:stretch>
                </pic:blipFill>
                <pic:spPr>
                  <a:xfrm>
                    <a:off x="0" y="0"/>
                    <a:ext cx="883081" cy="488638"/>
                  </a:xfrm>
                  <a:prstGeom prst="rect">
                    <a:avLst/>
                  </a:prstGeom>
                </pic:spPr>
              </pic:pic>
            </a:graphicData>
          </a:graphic>
        </wp:inline>
      </w:drawing>
    </w:r>
    <w:r w:rsidR="004805B9">
      <w:rPr>
        <w:noProof/>
        <w:sz w:val="16"/>
        <w:szCs w:val="1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380E8" w14:textId="77777777" w:rsidR="004805B9" w:rsidRPr="00162BA9" w:rsidRDefault="00C133ED" w:rsidP="00D62F44">
    <w:pPr>
      <w:pStyle w:val="Koptekst"/>
      <w:pBdr>
        <w:bottom w:val="single" w:sz="6" w:space="1" w:color="auto"/>
      </w:pBdr>
      <w:tabs>
        <w:tab w:val="clear" w:pos="9406"/>
      </w:tabs>
      <w:rPr>
        <w:noProof/>
        <w:sz w:val="16"/>
        <w:szCs w:val="16"/>
      </w:rPr>
    </w:pPr>
    <w:r>
      <w:rPr>
        <w:noProof/>
        <w:lang w:eastAsia="nl-NL"/>
      </w:rPr>
      <w:drawing>
        <wp:anchor distT="0" distB="0" distL="114300" distR="114300" simplePos="0" relativeHeight="251657216" behindDoc="1" locked="0" layoutInCell="1" allowOverlap="1" wp14:anchorId="235D80E2" wp14:editId="55262488">
          <wp:simplePos x="0" y="0"/>
          <wp:positionH relativeFrom="page">
            <wp:posOffset>6017895</wp:posOffset>
          </wp:positionH>
          <wp:positionV relativeFrom="page">
            <wp:posOffset>422910</wp:posOffset>
          </wp:positionV>
          <wp:extent cx="647700" cy="224155"/>
          <wp:effectExtent l="0" t="0" r="0" b="0"/>
          <wp:wrapNone/>
          <wp:docPr id="2" name="ilImage02" descr="VignetK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lImage02" descr="VignetKL"/>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224155"/>
                  </a:xfrm>
                  <a:prstGeom prst="rect">
                    <a:avLst/>
                  </a:prstGeom>
                  <a:noFill/>
                </pic:spPr>
              </pic:pic>
            </a:graphicData>
          </a:graphic>
          <wp14:sizeRelH relativeFrom="page">
            <wp14:pctWidth>0</wp14:pctWidth>
          </wp14:sizeRelH>
          <wp14:sizeRelV relativeFrom="page">
            <wp14:pctHeight>0</wp14:pctHeight>
          </wp14:sizeRelV>
        </wp:anchor>
      </w:drawing>
    </w:r>
    <w:r w:rsidR="004805B9">
      <w:rPr>
        <w:rFonts w:ascii="Arial" w:hAnsi="Arial" w:cs="Arial"/>
        <w:noProof/>
        <w:sz w:val="16"/>
        <w:szCs w:val="16"/>
      </w:rPr>
      <w:t>Inkoopbureau</w:t>
    </w:r>
    <w:r w:rsidR="004805B9" w:rsidRPr="00162BA9">
      <w:rPr>
        <w:rFonts w:ascii="Arial" w:hAnsi="Arial" w:cs="Arial"/>
        <w:noProof/>
        <w:sz w:val="16"/>
        <w:szCs w:val="16"/>
      </w:rPr>
      <w:t xml:space="preserve"> </w:t>
    </w:r>
    <w:r w:rsidR="004805B9">
      <w:rPr>
        <w:noProof/>
        <w:sz w:val="16"/>
        <w:szCs w:val="16"/>
      </w:rPr>
      <w:tab/>
    </w:r>
    <w:r w:rsidR="004805B9">
      <w:rPr>
        <w:noProof/>
        <w:sz w:val="16"/>
        <w:szCs w:val="16"/>
      </w:rPr>
      <w:tab/>
    </w:r>
    <w:r w:rsidR="004805B9">
      <w:rPr>
        <w:noProof/>
        <w:sz w:val="16"/>
        <w:szCs w:val="16"/>
      </w:rPr>
      <w:tab/>
    </w:r>
    <w:r w:rsidR="004805B9">
      <w:rPr>
        <w:noProof/>
        <w:sz w:val="16"/>
        <w:szCs w:val="16"/>
      </w:rPr>
      <w:tab/>
    </w:r>
    <w:r w:rsidR="004805B9">
      <w:rPr>
        <w:noProof/>
        <w:sz w:val="16"/>
        <w:szCs w:val="16"/>
      </w:rPr>
      <w:tab/>
    </w:r>
    <w:r w:rsidR="004805B9">
      <w:rPr>
        <w:noProof/>
        <w:sz w:val="16"/>
        <w:szCs w:val="16"/>
      </w:rPr>
      <w:tab/>
    </w:r>
  </w:p>
  <w:p w14:paraId="4CB509BD" w14:textId="77777777" w:rsidR="004805B9" w:rsidRDefault="004805B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73225"/>
    <w:multiLevelType w:val="hybridMultilevel"/>
    <w:tmpl w:val="D8DE6302"/>
    <w:lvl w:ilvl="0" w:tplc="04130017">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 w15:restartNumberingAfterBreak="0">
    <w:nsid w:val="06C61CC5"/>
    <w:multiLevelType w:val="hybridMultilevel"/>
    <w:tmpl w:val="55ECD428"/>
    <w:lvl w:ilvl="0" w:tplc="04130017">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 w15:restartNumberingAfterBreak="0">
    <w:nsid w:val="09C32F70"/>
    <w:multiLevelType w:val="hybridMultilevel"/>
    <w:tmpl w:val="624EC7B2"/>
    <w:lvl w:ilvl="0" w:tplc="04130017">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 w15:restartNumberingAfterBreak="0">
    <w:nsid w:val="164A56EB"/>
    <w:multiLevelType w:val="hybridMultilevel"/>
    <w:tmpl w:val="19CE71B4"/>
    <w:lvl w:ilvl="0" w:tplc="04130017">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4" w15:restartNumberingAfterBreak="0">
    <w:nsid w:val="1A5312E1"/>
    <w:multiLevelType w:val="hybridMultilevel"/>
    <w:tmpl w:val="93DC08A4"/>
    <w:lvl w:ilvl="0" w:tplc="04130017">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5" w15:restartNumberingAfterBreak="0">
    <w:nsid w:val="20DE09D3"/>
    <w:multiLevelType w:val="hybridMultilevel"/>
    <w:tmpl w:val="E49A6A36"/>
    <w:lvl w:ilvl="0" w:tplc="04130017">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6" w15:restartNumberingAfterBreak="0">
    <w:nsid w:val="4AD888B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518C33F5"/>
    <w:multiLevelType w:val="hybridMultilevel"/>
    <w:tmpl w:val="7270D72A"/>
    <w:lvl w:ilvl="0" w:tplc="04130017">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8" w15:restartNumberingAfterBreak="0">
    <w:nsid w:val="665A576E"/>
    <w:multiLevelType w:val="hybridMultilevel"/>
    <w:tmpl w:val="8A6E405A"/>
    <w:lvl w:ilvl="0" w:tplc="04130017">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9" w15:restartNumberingAfterBreak="0">
    <w:nsid w:val="7128504F"/>
    <w:multiLevelType w:val="multilevel"/>
    <w:tmpl w:val="85C2C2A6"/>
    <w:lvl w:ilvl="0">
      <w:start w:val="1"/>
      <w:numFmt w:val="decimal"/>
      <w:pStyle w:val="Kop1"/>
      <w:lvlText w:val="%1."/>
      <w:lvlJc w:val="left"/>
      <w:pPr>
        <w:ind w:left="360" w:hanging="360"/>
      </w:pPr>
      <w:rPr>
        <w:rFonts w:cs="Times New Roman"/>
      </w:rPr>
    </w:lvl>
    <w:lvl w:ilvl="1">
      <w:start w:val="1"/>
      <w:numFmt w:val="decimal"/>
      <w:pStyle w:val="Kop2"/>
      <w:lvlText w:val="%1.%2."/>
      <w:lvlJc w:val="left"/>
      <w:pPr>
        <w:ind w:left="792" w:hanging="432"/>
      </w:pPr>
      <w:rPr>
        <w:rFonts w:cs="Times New Roman"/>
      </w:rPr>
    </w:lvl>
    <w:lvl w:ilvl="2">
      <w:start w:val="1"/>
      <w:numFmt w:val="decimal"/>
      <w:pStyle w:val="Kop3"/>
      <w:lvlText w:val="%1.%2.%3."/>
      <w:lvlJc w:val="left"/>
      <w:pPr>
        <w:ind w:left="1224" w:hanging="504"/>
      </w:pPr>
      <w:rPr>
        <w:rFonts w:cs="Times New Roman"/>
      </w:rPr>
    </w:lvl>
    <w:lvl w:ilvl="3">
      <w:start w:val="1"/>
      <w:numFmt w:val="decimal"/>
      <w:pStyle w:val="Kop4"/>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79AA46A7"/>
    <w:multiLevelType w:val="hybridMultilevel"/>
    <w:tmpl w:val="54F0F8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48903027">
    <w:abstractNumId w:val="9"/>
  </w:num>
  <w:num w:numId="2" w16cid:durableId="1875075840">
    <w:abstractNumId w:val="5"/>
  </w:num>
  <w:num w:numId="3" w16cid:durableId="1231572831">
    <w:abstractNumId w:val="8"/>
  </w:num>
  <w:num w:numId="4" w16cid:durableId="1738280943">
    <w:abstractNumId w:val="7"/>
  </w:num>
  <w:num w:numId="5" w16cid:durableId="1936287498">
    <w:abstractNumId w:val="2"/>
  </w:num>
  <w:num w:numId="6" w16cid:durableId="1020474942">
    <w:abstractNumId w:val="10"/>
  </w:num>
  <w:num w:numId="7" w16cid:durableId="1260216737">
    <w:abstractNumId w:val="1"/>
  </w:num>
  <w:num w:numId="8" w16cid:durableId="468790286">
    <w:abstractNumId w:val="0"/>
  </w:num>
  <w:num w:numId="9" w16cid:durableId="1676834635">
    <w:abstractNumId w:val="4"/>
  </w:num>
  <w:num w:numId="10" w16cid:durableId="568421107">
    <w:abstractNumId w:val="3"/>
  </w:num>
  <w:num w:numId="11" w16cid:durableId="443814797">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F44"/>
    <w:rsid w:val="00013FAC"/>
    <w:rsid w:val="000213E6"/>
    <w:rsid w:val="00022377"/>
    <w:rsid w:val="00022938"/>
    <w:rsid w:val="000231E9"/>
    <w:rsid w:val="00024E9A"/>
    <w:rsid w:val="00025AB7"/>
    <w:rsid w:val="00026424"/>
    <w:rsid w:val="00026A1A"/>
    <w:rsid w:val="00030323"/>
    <w:rsid w:val="00030FC4"/>
    <w:rsid w:val="00031C94"/>
    <w:rsid w:val="00032296"/>
    <w:rsid w:val="00034411"/>
    <w:rsid w:val="00035D75"/>
    <w:rsid w:val="00036877"/>
    <w:rsid w:val="00040049"/>
    <w:rsid w:val="00040971"/>
    <w:rsid w:val="00043376"/>
    <w:rsid w:val="00046ACD"/>
    <w:rsid w:val="00051718"/>
    <w:rsid w:val="00053B1D"/>
    <w:rsid w:val="00053F41"/>
    <w:rsid w:val="0005589F"/>
    <w:rsid w:val="00057D5E"/>
    <w:rsid w:val="00057EC6"/>
    <w:rsid w:val="00060CA8"/>
    <w:rsid w:val="00061D04"/>
    <w:rsid w:val="00070EFC"/>
    <w:rsid w:val="00071DEA"/>
    <w:rsid w:val="00072172"/>
    <w:rsid w:val="000769FE"/>
    <w:rsid w:val="00086E9E"/>
    <w:rsid w:val="00087CA6"/>
    <w:rsid w:val="000910A9"/>
    <w:rsid w:val="00092127"/>
    <w:rsid w:val="000926A5"/>
    <w:rsid w:val="000A08FC"/>
    <w:rsid w:val="000A13B0"/>
    <w:rsid w:val="000A1707"/>
    <w:rsid w:val="000A2B4D"/>
    <w:rsid w:val="000A414A"/>
    <w:rsid w:val="000A4932"/>
    <w:rsid w:val="000A5BB2"/>
    <w:rsid w:val="000B027C"/>
    <w:rsid w:val="000B08BC"/>
    <w:rsid w:val="000B1922"/>
    <w:rsid w:val="000B2036"/>
    <w:rsid w:val="000B2E41"/>
    <w:rsid w:val="000B33BE"/>
    <w:rsid w:val="000B5D9B"/>
    <w:rsid w:val="000B75DB"/>
    <w:rsid w:val="000C1AA1"/>
    <w:rsid w:val="000C3C89"/>
    <w:rsid w:val="000C51A2"/>
    <w:rsid w:val="000C7A4E"/>
    <w:rsid w:val="000D06A2"/>
    <w:rsid w:val="000D0CB4"/>
    <w:rsid w:val="000D2BAE"/>
    <w:rsid w:val="000D2F9E"/>
    <w:rsid w:val="000D383E"/>
    <w:rsid w:val="000D47AA"/>
    <w:rsid w:val="000D4F49"/>
    <w:rsid w:val="000D5404"/>
    <w:rsid w:val="000D7FDB"/>
    <w:rsid w:val="000E1767"/>
    <w:rsid w:val="000E1A1F"/>
    <w:rsid w:val="000E3EBC"/>
    <w:rsid w:val="000E4B7E"/>
    <w:rsid w:val="000E7711"/>
    <w:rsid w:val="000F00EC"/>
    <w:rsid w:val="000F212D"/>
    <w:rsid w:val="000F3EDE"/>
    <w:rsid w:val="000F5A72"/>
    <w:rsid w:val="001005CD"/>
    <w:rsid w:val="001044DD"/>
    <w:rsid w:val="0011074C"/>
    <w:rsid w:val="00112FDD"/>
    <w:rsid w:val="001155BC"/>
    <w:rsid w:val="00115BC0"/>
    <w:rsid w:val="00120D52"/>
    <w:rsid w:val="00121899"/>
    <w:rsid w:val="00122798"/>
    <w:rsid w:val="001229B3"/>
    <w:rsid w:val="00123C74"/>
    <w:rsid w:val="0012449F"/>
    <w:rsid w:val="00130683"/>
    <w:rsid w:val="001312D1"/>
    <w:rsid w:val="00132004"/>
    <w:rsid w:val="00132050"/>
    <w:rsid w:val="00133276"/>
    <w:rsid w:val="00134583"/>
    <w:rsid w:val="00137BBC"/>
    <w:rsid w:val="00140DA9"/>
    <w:rsid w:val="001423BC"/>
    <w:rsid w:val="00147F51"/>
    <w:rsid w:val="00147FC0"/>
    <w:rsid w:val="0015116C"/>
    <w:rsid w:val="00155302"/>
    <w:rsid w:val="0016033D"/>
    <w:rsid w:val="00162873"/>
    <w:rsid w:val="00162BA9"/>
    <w:rsid w:val="00162DDE"/>
    <w:rsid w:val="00163527"/>
    <w:rsid w:val="00164B0C"/>
    <w:rsid w:val="0016513D"/>
    <w:rsid w:val="00166DE5"/>
    <w:rsid w:val="00167D3C"/>
    <w:rsid w:val="00167FA7"/>
    <w:rsid w:val="00170201"/>
    <w:rsid w:val="00175826"/>
    <w:rsid w:val="001763AC"/>
    <w:rsid w:val="00181432"/>
    <w:rsid w:val="0018221B"/>
    <w:rsid w:val="00183245"/>
    <w:rsid w:val="001853FB"/>
    <w:rsid w:val="00190541"/>
    <w:rsid w:val="001B1218"/>
    <w:rsid w:val="001B139B"/>
    <w:rsid w:val="001B5A4B"/>
    <w:rsid w:val="001B7A24"/>
    <w:rsid w:val="001C2277"/>
    <w:rsid w:val="001C357C"/>
    <w:rsid w:val="001D1A02"/>
    <w:rsid w:val="001D3481"/>
    <w:rsid w:val="001D6E7B"/>
    <w:rsid w:val="001D6F02"/>
    <w:rsid w:val="001E0CCC"/>
    <w:rsid w:val="001E28F8"/>
    <w:rsid w:val="001E68AC"/>
    <w:rsid w:val="001F02DD"/>
    <w:rsid w:val="001F1303"/>
    <w:rsid w:val="001F277F"/>
    <w:rsid w:val="001F4965"/>
    <w:rsid w:val="001F7755"/>
    <w:rsid w:val="00200C48"/>
    <w:rsid w:val="002012B1"/>
    <w:rsid w:val="00202938"/>
    <w:rsid w:val="00202B43"/>
    <w:rsid w:val="00203307"/>
    <w:rsid w:val="00203526"/>
    <w:rsid w:val="00205987"/>
    <w:rsid w:val="00205FFB"/>
    <w:rsid w:val="0020606D"/>
    <w:rsid w:val="00207009"/>
    <w:rsid w:val="002071D0"/>
    <w:rsid w:val="00207A0D"/>
    <w:rsid w:val="00210B21"/>
    <w:rsid w:val="00211F63"/>
    <w:rsid w:val="00216C04"/>
    <w:rsid w:val="0022186A"/>
    <w:rsid w:val="00221B1E"/>
    <w:rsid w:val="00221D49"/>
    <w:rsid w:val="00222E00"/>
    <w:rsid w:val="00222F5B"/>
    <w:rsid w:val="00223BB1"/>
    <w:rsid w:val="002241D7"/>
    <w:rsid w:val="00224DE5"/>
    <w:rsid w:val="00226242"/>
    <w:rsid w:val="00226A60"/>
    <w:rsid w:val="00227EA0"/>
    <w:rsid w:val="002303D7"/>
    <w:rsid w:val="0023681B"/>
    <w:rsid w:val="00241A05"/>
    <w:rsid w:val="00244DDF"/>
    <w:rsid w:val="00246CE9"/>
    <w:rsid w:val="00247636"/>
    <w:rsid w:val="002502DF"/>
    <w:rsid w:val="002503FA"/>
    <w:rsid w:val="002509A7"/>
    <w:rsid w:val="00254BAD"/>
    <w:rsid w:val="002569E8"/>
    <w:rsid w:val="002662DC"/>
    <w:rsid w:val="002666EC"/>
    <w:rsid w:val="00266D8F"/>
    <w:rsid w:val="0027051C"/>
    <w:rsid w:val="00270898"/>
    <w:rsid w:val="00272876"/>
    <w:rsid w:val="00272E0B"/>
    <w:rsid w:val="00274663"/>
    <w:rsid w:val="00281139"/>
    <w:rsid w:val="0028216F"/>
    <w:rsid w:val="00283CA6"/>
    <w:rsid w:val="00284083"/>
    <w:rsid w:val="002860A9"/>
    <w:rsid w:val="00286424"/>
    <w:rsid w:val="00287632"/>
    <w:rsid w:val="0029160A"/>
    <w:rsid w:val="00292F0A"/>
    <w:rsid w:val="00293683"/>
    <w:rsid w:val="00293956"/>
    <w:rsid w:val="002969BB"/>
    <w:rsid w:val="002A0EA6"/>
    <w:rsid w:val="002A3219"/>
    <w:rsid w:val="002A3E12"/>
    <w:rsid w:val="002A5DBC"/>
    <w:rsid w:val="002B1091"/>
    <w:rsid w:val="002B4F91"/>
    <w:rsid w:val="002B61BA"/>
    <w:rsid w:val="002C16D1"/>
    <w:rsid w:val="002C274E"/>
    <w:rsid w:val="002C5222"/>
    <w:rsid w:val="002D13AE"/>
    <w:rsid w:val="002D1B90"/>
    <w:rsid w:val="002D1E5B"/>
    <w:rsid w:val="002D2332"/>
    <w:rsid w:val="002D688C"/>
    <w:rsid w:val="002D6B2D"/>
    <w:rsid w:val="002D7287"/>
    <w:rsid w:val="002E0792"/>
    <w:rsid w:val="002E0AEE"/>
    <w:rsid w:val="002E51B2"/>
    <w:rsid w:val="002E709C"/>
    <w:rsid w:val="002F1232"/>
    <w:rsid w:val="002F4F51"/>
    <w:rsid w:val="002F620B"/>
    <w:rsid w:val="002F7B08"/>
    <w:rsid w:val="0030055A"/>
    <w:rsid w:val="003006D0"/>
    <w:rsid w:val="00300814"/>
    <w:rsid w:val="00301888"/>
    <w:rsid w:val="00301A60"/>
    <w:rsid w:val="0030337D"/>
    <w:rsid w:val="0030514D"/>
    <w:rsid w:val="0030530C"/>
    <w:rsid w:val="0030616E"/>
    <w:rsid w:val="0031194F"/>
    <w:rsid w:val="00313AD5"/>
    <w:rsid w:val="00314EB6"/>
    <w:rsid w:val="00315684"/>
    <w:rsid w:val="00316619"/>
    <w:rsid w:val="0032033C"/>
    <w:rsid w:val="003275FF"/>
    <w:rsid w:val="00330459"/>
    <w:rsid w:val="00331AC4"/>
    <w:rsid w:val="0033240A"/>
    <w:rsid w:val="003324F7"/>
    <w:rsid w:val="00334A28"/>
    <w:rsid w:val="0033545D"/>
    <w:rsid w:val="0034580E"/>
    <w:rsid w:val="003458B9"/>
    <w:rsid w:val="0034785F"/>
    <w:rsid w:val="00350F97"/>
    <w:rsid w:val="0035174C"/>
    <w:rsid w:val="003537E6"/>
    <w:rsid w:val="00355541"/>
    <w:rsid w:val="00356EDC"/>
    <w:rsid w:val="00360B6A"/>
    <w:rsid w:val="003618AE"/>
    <w:rsid w:val="00363B73"/>
    <w:rsid w:val="003645DE"/>
    <w:rsid w:val="00365162"/>
    <w:rsid w:val="003704F6"/>
    <w:rsid w:val="00370A50"/>
    <w:rsid w:val="00374352"/>
    <w:rsid w:val="00374B3C"/>
    <w:rsid w:val="00374E5D"/>
    <w:rsid w:val="00375485"/>
    <w:rsid w:val="0037594D"/>
    <w:rsid w:val="00376294"/>
    <w:rsid w:val="00381071"/>
    <w:rsid w:val="00384020"/>
    <w:rsid w:val="00386667"/>
    <w:rsid w:val="00386A08"/>
    <w:rsid w:val="003905D2"/>
    <w:rsid w:val="0039107B"/>
    <w:rsid w:val="003928CD"/>
    <w:rsid w:val="00392C1D"/>
    <w:rsid w:val="003932AD"/>
    <w:rsid w:val="00394FEB"/>
    <w:rsid w:val="00396BF2"/>
    <w:rsid w:val="003A0424"/>
    <w:rsid w:val="003A19A8"/>
    <w:rsid w:val="003A6965"/>
    <w:rsid w:val="003B0678"/>
    <w:rsid w:val="003B3694"/>
    <w:rsid w:val="003B56FF"/>
    <w:rsid w:val="003C1356"/>
    <w:rsid w:val="003C1A33"/>
    <w:rsid w:val="003C22C2"/>
    <w:rsid w:val="003C4CE5"/>
    <w:rsid w:val="003C4F0E"/>
    <w:rsid w:val="003C5054"/>
    <w:rsid w:val="003C665F"/>
    <w:rsid w:val="003C7209"/>
    <w:rsid w:val="003D1444"/>
    <w:rsid w:val="003D1A82"/>
    <w:rsid w:val="003D262B"/>
    <w:rsid w:val="003D3159"/>
    <w:rsid w:val="003D5607"/>
    <w:rsid w:val="003D65B4"/>
    <w:rsid w:val="003D6B28"/>
    <w:rsid w:val="003D716A"/>
    <w:rsid w:val="003D756C"/>
    <w:rsid w:val="003E08EF"/>
    <w:rsid w:val="003E16BE"/>
    <w:rsid w:val="003E30E8"/>
    <w:rsid w:val="003F0405"/>
    <w:rsid w:val="003F04D3"/>
    <w:rsid w:val="003F2854"/>
    <w:rsid w:val="003F5819"/>
    <w:rsid w:val="003F7F7D"/>
    <w:rsid w:val="004011A6"/>
    <w:rsid w:val="00402BB9"/>
    <w:rsid w:val="00403DCF"/>
    <w:rsid w:val="00404F71"/>
    <w:rsid w:val="00407F60"/>
    <w:rsid w:val="00412B42"/>
    <w:rsid w:val="0041450F"/>
    <w:rsid w:val="00415833"/>
    <w:rsid w:val="00415A0C"/>
    <w:rsid w:val="0041662B"/>
    <w:rsid w:val="00421CFF"/>
    <w:rsid w:val="00422202"/>
    <w:rsid w:val="004232CA"/>
    <w:rsid w:val="00424FF4"/>
    <w:rsid w:val="0042791E"/>
    <w:rsid w:val="00430C53"/>
    <w:rsid w:val="00430D03"/>
    <w:rsid w:val="00430D22"/>
    <w:rsid w:val="00431B1D"/>
    <w:rsid w:val="00433CF8"/>
    <w:rsid w:val="00436F26"/>
    <w:rsid w:val="0043777E"/>
    <w:rsid w:val="00441826"/>
    <w:rsid w:val="00444309"/>
    <w:rsid w:val="00447832"/>
    <w:rsid w:val="00450719"/>
    <w:rsid w:val="0045081E"/>
    <w:rsid w:val="00451DC7"/>
    <w:rsid w:val="00452CAD"/>
    <w:rsid w:val="00455D95"/>
    <w:rsid w:val="00456727"/>
    <w:rsid w:val="00456822"/>
    <w:rsid w:val="004615AD"/>
    <w:rsid w:val="0046557B"/>
    <w:rsid w:val="004666D9"/>
    <w:rsid w:val="0047023E"/>
    <w:rsid w:val="0047179C"/>
    <w:rsid w:val="00474BBD"/>
    <w:rsid w:val="004805B9"/>
    <w:rsid w:val="00480607"/>
    <w:rsid w:val="004806CC"/>
    <w:rsid w:val="004849EB"/>
    <w:rsid w:val="00485672"/>
    <w:rsid w:val="004858E0"/>
    <w:rsid w:val="00487BF3"/>
    <w:rsid w:val="00487F1B"/>
    <w:rsid w:val="0049027F"/>
    <w:rsid w:val="00490F4D"/>
    <w:rsid w:val="00492A3B"/>
    <w:rsid w:val="004A185D"/>
    <w:rsid w:val="004A1875"/>
    <w:rsid w:val="004A5C6B"/>
    <w:rsid w:val="004A65E0"/>
    <w:rsid w:val="004B07B9"/>
    <w:rsid w:val="004B121F"/>
    <w:rsid w:val="004B15B7"/>
    <w:rsid w:val="004B3B23"/>
    <w:rsid w:val="004B411A"/>
    <w:rsid w:val="004B43E2"/>
    <w:rsid w:val="004B74A4"/>
    <w:rsid w:val="004C21B1"/>
    <w:rsid w:val="004C2AD8"/>
    <w:rsid w:val="004C4427"/>
    <w:rsid w:val="004C7EEF"/>
    <w:rsid w:val="004D3656"/>
    <w:rsid w:val="004D6352"/>
    <w:rsid w:val="004D771E"/>
    <w:rsid w:val="004D7DFA"/>
    <w:rsid w:val="004D7F4E"/>
    <w:rsid w:val="004E1275"/>
    <w:rsid w:val="004E1C6E"/>
    <w:rsid w:val="004E2836"/>
    <w:rsid w:val="004E4CF4"/>
    <w:rsid w:val="004E622F"/>
    <w:rsid w:val="004F13FB"/>
    <w:rsid w:val="004F29EF"/>
    <w:rsid w:val="005000F1"/>
    <w:rsid w:val="0050212A"/>
    <w:rsid w:val="005025D3"/>
    <w:rsid w:val="00503E55"/>
    <w:rsid w:val="005053F4"/>
    <w:rsid w:val="00505C97"/>
    <w:rsid w:val="005077FF"/>
    <w:rsid w:val="00507E5E"/>
    <w:rsid w:val="00510B0E"/>
    <w:rsid w:val="00510CAD"/>
    <w:rsid w:val="00511BEF"/>
    <w:rsid w:val="00512187"/>
    <w:rsid w:val="00512BC5"/>
    <w:rsid w:val="0051700A"/>
    <w:rsid w:val="00517CAA"/>
    <w:rsid w:val="005202CE"/>
    <w:rsid w:val="00520B3C"/>
    <w:rsid w:val="00520FB1"/>
    <w:rsid w:val="00524920"/>
    <w:rsid w:val="005256D9"/>
    <w:rsid w:val="0052665F"/>
    <w:rsid w:val="00526C5D"/>
    <w:rsid w:val="00531F4D"/>
    <w:rsid w:val="0053290D"/>
    <w:rsid w:val="00533F29"/>
    <w:rsid w:val="00541E7E"/>
    <w:rsid w:val="00542757"/>
    <w:rsid w:val="00542970"/>
    <w:rsid w:val="00542B05"/>
    <w:rsid w:val="00543390"/>
    <w:rsid w:val="00543B4B"/>
    <w:rsid w:val="005441E5"/>
    <w:rsid w:val="00544763"/>
    <w:rsid w:val="00544F30"/>
    <w:rsid w:val="00545C53"/>
    <w:rsid w:val="00545EB5"/>
    <w:rsid w:val="00547350"/>
    <w:rsid w:val="005505DC"/>
    <w:rsid w:val="00551474"/>
    <w:rsid w:val="0055591C"/>
    <w:rsid w:val="00555A2A"/>
    <w:rsid w:val="00561406"/>
    <w:rsid w:val="005624FD"/>
    <w:rsid w:val="00562F2C"/>
    <w:rsid w:val="00564959"/>
    <w:rsid w:val="00565553"/>
    <w:rsid w:val="00565B68"/>
    <w:rsid w:val="00574CC5"/>
    <w:rsid w:val="005751BE"/>
    <w:rsid w:val="00576AF8"/>
    <w:rsid w:val="00576F0C"/>
    <w:rsid w:val="005837A7"/>
    <w:rsid w:val="00586534"/>
    <w:rsid w:val="0059167D"/>
    <w:rsid w:val="005940CC"/>
    <w:rsid w:val="0059548D"/>
    <w:rsid w:val="00596345"/>
    <w:rsid w:val="00596ADF"/>
    <w:rsid w:val="00596C09"/>
    <w:rsid w:val="005978CC"/>
    <w:rsid w:val="005A101C"/>
    <w:rsid w:val="005A2ECF"/>
    <w:rsid w:val="005A4F1C"/>
    <w:rsid w:val="005A55C7"/>
    <w:rsid w:val="005A60EA"/>
    <w:rsid w:val="005B0FCD"/>
    <w:rsid w:val="005B1B92"/>
    <w:rsid w:val="005B1D33"/>
    <w:rsid w:val="005B418F"/>
    <w:rsid w:val="005B4FCA"/>
    <w:rsid w:val="005B66A8"/>
    <w:rsid w:val="005B72D6"/>
    <w:rsid w:val="005C1057"/>
    <w:rsid w:val="005C40FA"/>
    <w:rsid w:val="005C6AA4"/>
    <w:rsid w:val="005D425C"/>
    <w:rsid w:val="005D5661"/>
    <w:rsid w:val="005D6D37"/>
    <w:rsid w:val="005D6FD3"/>
    <w:rsid w:val="005E0395"/>
    <w:rsid w:val="005E06CE"/>
    <w:rsid w:val="005E07CF"/>
    <w:rsid w:val="005E1C63"/>
    <w:rsid w:val="005E2AA0"/>
    <w:rsid w:val="005F29B3"/>
    <w:rsid w:val="005F2A41"/>
    <w:rsid w:val="005F53E0"/>
    <w:rsid w:val="005F630D"/>
    <w:rsid w:val="005F7908"/>
    <w:rsid w:val="005F7E18"/>
    <w:rsid w:val="00601062"/>
    <w:rsid w:val="00601F9C"/>
    <w:rsid w:val="00602A18"/>
    <w:rsid w:val="00605E75"/>
    <w:rsid w:val="00610964"/>
    <w:rsid w:val="006118A6"/>
    <w:rsid w:val="0061629F"/>
    <w:rsid w:val="00620730"/>
    <w:rsid w:val="0062080C"/>
    <w:rsid w:val="0062289A"/>
    <w:rsid w:val="006243C1"/>
    <w:rsid w:val="0062732E"/>
    <w:rsid w:val="00636EAB"/>
    <w:rsid w:val="006409CD"/>
    <w:rsid w:val="00643891"/>
    <w:rsid w:val="00647B7E"/>
    <w:rsid w:val="00651913"/>
    <w:rsid w:val="00654BA8"/>
    <w:rsid w:val="00654E0A"/>
    <w:rsid w:val="00655A1C"/>
    <w:rsid w:val="00655A7A"/>
    <w:rsid w:val="006573EB"/>
    <w:rsid w:val="00657CB8"/>
    <w:rsid w:val="00660F34"/>
    <w:rsid w:val="00663129"/>
    <w:rsid w:val="00664FC6"/>
    <w:rsid w:val="006655A8"/>
    <w:rsid w:val="00666566"/>
    <w:rsid w:val="00666B33"/>
    <w:rsid w:val="00672278"/>
    <w:rsid w:val="00673C2B"/>
    <w:rsid w:val="00675FF0"/>
    <w:rsid w:val="006819F6"/>
    <w:rsid w:val="00684FD3"/>
    <w:rsid w:val="006856A5"/>
    <w:rsid w:val="006903D3"/>
    <w:rsid w:val="00691F34"/>
    <w:rsid w:val="00694195"/>
    <w:rsid w:val="006942BC"/>
    <w:rsid w:val="006943BE"/>
    <w:rsid w:val="006969B1"/>
    <w:rsid w:val="0069745C"/>
    <w:rsid w:val="006974D5"/>
    <w:rsid w:val="006A0E8E"/>
    <w:rsid w:val="006A6F77"/>
    <w:rsid w:val="006B3DB9"/>
    <w:rsid w:val="006B494B"/>
    <w:rsid w:val="006B55C1"/>
    <w:rsid w:val="006B56FC"/>
    <w:rsid w:val="006B66C2"/>
    <w:rsid w:val="006B6ADE"/>
    <w:rsid w:val="006C12CB"/>
    <w:rsid w:val="006C2F5C"/>
    <w:rsid w:val="006C3764"/>
    <w:rsid w:val="006C3CB0"/>
    <w:rsid w:val="006C499F"/>
    <w:rsid w:val="006C7C4E"/>
    <w:rsid w:val="006D14FA"/>
    <w:rsid w:val="006D27EC"/>
    <w:rsid w:val="006D50D8"/>
    <w:rsid w:val="006D7AD1"/>
    <w:rsid w:val="006E04EA"/>
    <w:rsid w:val="006E2AE1"/>
    <w:rsid w:val="006E2FBC"/>
    <w:rsid w:val="006E401E"/>
    <w:rsid w:val="006E5A2A"/>
    <w:rsid w:val="006F0DED"/>
    <w:rsid w:val="006F1541"/>
    <w:rsid w:val="006F208F"/>
    <w:rsid w:val="006F50E0"/>
    <w:rsid w:val="006F6E9F"/>
    <w:rsid w:val="006F76B9"/>
    <w:rsid w:val="0070138F"/>
    <w:rsid w:val="00702C7D"/>
    <w:rsid w:val="007038B0"/>
    <w:rsid w:val="00703CBD"/>
    <w:rsid w:val="00706603"/>
    <w:rsid w:val="00707F21"/>
    <w:rsid w:val="00714A8F"/>
    <w:rsid w:val="007164F9"/>
    <w:rsid w:val="0071680E"/>
    <w:rsid w:val="00717201"/>
    <w:rsid w:val="007202DD"/>
    <w:rsid w:val="00721977"/>
    <w:rsid w:val="007220A7"/>
    <w:rsid w:val="007224CE"/>
    <w:rsid w:val="00724CD2"/>
    <w:rsid w:val="0072611F"/>
    <w:rsid w:val="00727125"/>
    <w:rsid w:val="0072753E"/>
    <w:rsid w:val="007303C4"/>
    <w:rsid w:val="00730DE6"/>
    <w:rsid w:val="007310F3"/>
    <w:rsid w:val="00731B4D"/>
    <w:rsid w:val="00732A1B"/>
    <w:rsid w:val="0073391E"/>
    <w:rsid w:val="00734291"/>
    <w:rsid w:val="00744FB8"/>
    <w:rsid w:val="00747EDD"/>
    <w:rsid w:val="007516DD"/>
    <w:rsid w:val="00752A83"/>
    <w:rsid w:val="007551DC"/>
    <w:rsid w:val="0075739A"/>
    <w:rsid w:val="007573E8"/>
    <w:rsid w:val="0076175D"/>
    <w:rsid w:val="00766005"/>
    <w:rsid w:val="00770F76"/>
    <w:rsid w:val="007720C5"/>
    <w:rsid w:val="007727E2"/>
    <w:rsid w:val="007734D0"/>
    <w:rsid w:val="007760A7"/>
    <w:rsid w:val="00776872"/>
    <w:rsid w:val="007773C6"/>
    <w:rsid w:val="00777F5A"/>
    <w:rsid w:val="007816AB"/>
    <w:rsid w:val="0078287B"/>
    <w:rsid w:val="00784870"/>
    <w:rsid w:val="007863CE"/>
    <w:rsid w:val="00786627"/>
    <w:rsid w:val="00786A38"/>
    <w:rsid w:val="007879BC"/>
    <w:rsid w:val="00787FD8"/>
    <w:rsid w:val="00793971"/>
    <w:rsid w:val="007A2F8C"/>
    <w:rsid w:val="007A307C"/>
    <w:rsid w:val="007A383E"/>
    <w:rsid w:val="007A6C9D"/>
    <w:rsid w:val="007B1D73"/>
    <w:rsid w:val="007B3A68"/>
    <w:rsid w:val="007B3CA9"/>
    <w:rsid w:val="007B3FF7"/>
    <w:rsid w:val="007B4A13"/>
    <w:rsid w:val="007B6DB9"/>
    <w:rsid w:val="007B6F65"/>
    <w:rsid w:val="007C054A"/>
    <w:rsid w:val="007C103F"/>
    <w:rsid w:val="007C1B25"/>
    <w:rsid w:val="007C5DC6"/>
    <w:rsid w:val="007D2F88"/>
    <w:rsid w:val="007E0C71"/>
    <w:rsid w:val="007E43EF"/>
    <w:rsid w:val="007E51A2"/>
    <w:rsid w:val="007E6A14"/>
    <w:rsid w:val="007E754E"/>
    <w:rsid w:val="007E7DEA"/>
    <w:rsid w:val="007F041E"/>
    <w:rsid w:val="007F0AD4"/>
    <w:rsid w:val="007F1D0F"/>
    <w:rsid w:val="00804B48"/>
    <w:rsid w:val="00805FB8"/>
    <w:rsid w:val="0081156F"/>
    <w:rsid w:val="00813E39"/>
    <w:rsid w:val="00814D32"/>
    <w:rsid w:val="00816E00"/>
    <w:rsid w:val="008178B3"/>
    <w:rsid w:val="008179FF"/>
    <w:rsid w:val="00821402"/>
    <w:rsid w:val="00824D66"/>
    <w:rsid w:val="00825DE7"/>
    <w:rsid w:val="008304CE"/>
    <w:rsid w:val="008305B7"/>
    <w:rsid w:val="008318C4"/>
    <w:rsid w:val="008400D7"/>
    <w:rsid w:val="008410D6"/>
    <w:rsid w:val="00841446"/>
    <w:rsid w:val="0084253F"/>
    <w:rsid w:val="00843508"/>
    <w:rsid w:val="00843735"/>
    <w:rsid w:val="00843B24"/>
    <w:rsid w:val="00845037"/>
    <w:rsid w:val="00845353"/>
    <w:rsid w:val="00847037"/>
    <w:rsid w:val="00847AC6"/>
    <w:rsid w:val="00850073"/>
    <w:rsid w:val="00851019"/>
    <w:rsid w:val="00852AF1"/>
    <w:rsid w:val="00853EED"/>
    <w:rsid w:val="0085481E"/>
    <w:rsid w:val="00855375"/>
    <w:rsid w:val="008555FB"/>
    <w:rsid w:val="0085677B"/>
    <w:rsid w:val="00857B65"/>
    <w:rsid w:val="008620DD"/>
    <w:rsid w:val="00863CFC"/>
    <w:rsid w:val="00864624"/>
    <w:rsid w:val="008663A9"/>
    <w:rsid w:val="00867117"/>
    <w:rsid w:val="008700AB"/>
    <w:rsid w:val="00870F4D"/>
    <w:rsid w:val="00872194"/>
    <w:rsid w:val="0087316C"/>
    <w:rsid w:val="00874851"/>
    <w:rsid w:val="00882F45"/>
    <w:rsid w:val="0088331A"/>
    <w:rsid w:val="00883BAC"/>
    <w:rsid w:val="0088549A"/>
    <w:rsid w:val="008912D5"/>
    <w:rsid w:val="008964B2"/>
    <w:rsid w:val="008A0492"/>
    <w:rsid w:val="008A0772"/>
    <w:rsid w:val="008A22D3"/>
    <w:rsid w:val="008A4254"/>
    <w:rsid w:val="008A48B7"/>
    <w:rsid w:val="008B06AA"/>
    <w:rsid w:val="008B0CCC"/>
    <w:rsid w:val="008B1970"/>
    <w:rsid w:val="008C253C"/>
    <w:rsid w:val="008C3CFF"/>
    <w:rsid w:val="008C51C0"/>
    <w:rsid w:val="008C5245"/>
    <w:rsid w:val="008C62B8"/>
    <w:rsid w:val="008C78D3"/>
    <w:rsid w:val="008C7AA0"/>
    <w:rsid w:val="008D3AE9"/>
    <w:rsid w:val="008D3F95"/>
    <w:rsid w:val="008D44BA"/>
    <w:rsid w:val="008D4737"/>
    <w:rsid w:val="008D4CAA"/>
    <w:rsid w:val="008D5864"/>
    <w:rsid w:val="008D6BEC"/>
    <w:rsid w:val="008E20F4"/>
    <w:rsid w:val="008E2490"/>
    <w:rsid w:val="008E2A0A"/>
    <w:rsid w:val="008E32A6"/>
    <w:rsid w:val="008E3794"/>
    <w:rsid w:val="008E3A77"/>
    <w:rsid w:val="008E502B"/>
    <w:rsid w:val="008F09D9"/>
    <w:rsid w:val="008F1719"/>
    <w:rsid w:val="008F231C"/>
    <w:rsid w:val="008F5097"/>
    <w:rsid w:val="008F5D51"/>
    <w:rsid w:val="008F697D"/>
    <w:rsid w:val="008F7FA3"/>
    <w:rsid w:val="00912AFA"/>
    <w:rsid w:val="00916E44"/>
    <w:rsid w:val="009175CE"/>
    <w:rsid w:val="00917961"/>
    <w:rsid w:val="00920256"/>
    <w:rsid w:val="00920ECE"/>
    <w:rsid w:val="00921975"/>
    <w:rsid w:val="00921F14"/>
    <w:rsid w:val="00923EA3"/>
    <w:rsid w:val="00933244"/>
    <w:rsid w:val="00935B47"/>
    <w:rsid w:val="00936291"/>
    <w:rsid w:val="00940F24"/>
    <w:rsid w:val="00947552"/>
    <w:rsid w:val="009513CA"/>
    <w:rsid w:val="00953D01"/>
    <w:rsid w:val="009551C9"/>
    <w:rsid w:val="0096281D"/>
    <w:rsid w:val="00964B51"/>
    <w:rsid w:val="009836BA"/>
    <w:rsid w:val="00983FA0"/>
    <w:rsid w:val="00984091"/>
    <w:rsid w:val="00985D24"/>
    <w:rsid w:val="009860FF"/>
    <w:rsid w:val="00986762"/>
    <w:rsid w:val="00986FAC"/>
    <w:rsid w:val="009917E0"/>
    <w:rsid w:val="00997CBC"/>
    <w:rsid w:val="009A055C"/>
    <w:rsid w:val="009A1A78"/>
    <w:rsid w:val="009A3142"/>
    <w:rsid w:val="009A62C5"/>
    <w:rsid w:val="009A7933"/>
    <w:rsid w:val="009B5D2E"/>
    <w:rsid w:val="009C2D68"/>
    <w:rsid w:val="009D0232"/>
    <w:rsid w:val="009D1105"/>
    <w:rsid w:val="009D28F8"/>
    <w:rsid w:val="009D4E80"/>
    <w:rsid w:val="009D5C4D"/>
    <w:rsid w:val="009D6D3D"/>
    <w:rsid w:val="009E50E2"/>
    <w:rsid w:val="009E5714"/>
    <w:rsid w:val="009E5E08"/>
    <w:rsid w:val="009E7F73"/>
    <w:rsid w:val="009F02E2"/>
    <w:rsid w:val="009F0F45"/>
    <w:rsid w:val="009F5D74"/>
    <w:rsid w:val="009F664B"/>
    <w:rsid w:val="009F6896"/>
    <w:rsid w:val="00A035D7"/>
    <w:rsid w:val="00A05712"/>
    <w:rsid w:val="00A05F2C"/>
    <w:rsid w:val="00A06F7C"/>
    <w:rsid w:val="00A074DF"/>
    <w:rsid w:val="00A11D2B"/>
    <w:rsid w:val="00A126C2"/>
    <w:rsid w:val="00A12CCE"/>
    <w:rsid w:val="00A13F38"/>
    <w:rsid w:val="00A1500D"/>
    <w:rsid w:val="00A2135F"/>
    <w:rsid w:val="00A238A0"/>
    <w:rsid w:val="00A26585"/>
    <w:rsid w:val="00A27AD8"/>
    <w:rsid w:val="00A3364C"/>
    <w:rsid w:val="00A40471"/>
    <w:rsid w:val="00A40E37"/>
    <w:rsid w:val="00A42D86"/>
    <w:rsid w:val="00A43CB7"/>
    <w:rsid w:val="00A516F6"/>
    <w:rsid w:val="00A5539E"/>
    <w:rsid w:val="00A560C2"/>
    <w:rsid w:val="00A60E7B"/>
    <w:rsid w:val="00A61D6D"/>
    <w:rsid w:val="00A66045"/>
    <w:rsid w:val="00A6729F"/>
    <w:rsid w:val="00A67642"/>
    <w:rsid w:val="00A701D8"/>
    <w:rsid w:val="00A71D6A"/>
    <w:rsid w:val="00A73682"/>
    <w:rsid w:val="00A74841"/>
    <w:rsid w:val="00A74CB4"/>
    <w:rsid w:val="00A80899"/>
    <w:rsid w:val="00A80C5F"/>
    <w:rsid w:val="00A8262B"/>
    <w:rsid w:val="00A8328D"/>
    <w:rsid w:val="00A85EA6"/>
    <w:rsid w:val="00A86FDF"/>
    <w:rsid w:val="00A87606"/>
    <w:rsid w:val="00A95ACC"/>
    <w:rsid w:val="00A97A9B"/>
    <w:rsid w:val="00AA159B"/>
    <w:rsid w:val="00AA2D92"/>
    <w:rsid w:val="00AA444F"/>
    <w:rsid w:val="00AA5270"/>
    <w:rsid w:val="00AA780C"/>
    <w:rsid w:val="00AB176C"/>
    <w:rsid w:val="00AB617F"/>
    <w:rsid w:val="00AB67AE"/>
    <w:rsid w:val="00AC492E"/>
    <w:rsid w:val="00AC4A0D"/>
    <w:rsid w:val="00AC6BC9"/>
    <w:rsid w:val="00AD03DA"/>
    <w:rsid w:val="00AD4D2B"/>
    <w:rsid w:val="00AD6CE1"/>
    <w:rsid w:val="00AD7E1D"/>
    <w:rsid w:val="00AE1315"/>
    <w:rsid w:val="00AE186D"/>
    <w:rsid w:val="00AE3E49"/>
    <w:rsid w:val="00AE5A45"/>
    <w:rsid w:val="00AE5ED5"/>
    <w:rsid w:val="00AF09ED"/>
    <w:rsid w:val="00AF1222"/>
    <w:rsid w:val="00AF1459"/>
    <w:rsid w:val="00AF3823"/>
    <w:rsid w:val="00B023CD"/>
    <w:rsid w:val="00B0254E"/>
    <w:rsid w:val="00B06E79"/>
    <w:rsid w:val="00B07936"/>
    <w:rsid w:val="00B109E1"/>
    <w:rsid w:val="00B152EB"/>
    <w:rsid w:val="00B15B06"/>
    <w:rsid w:val="00B165E3"/>
    <w:rsid w:val="00B1685F"/>
    <w:rsid w:val="00B1733D"/>
    <w:rsid w:val="00B1760D"/>
    <w:rsid w:val="00B20EEE"/>
    <w:rsid w:val="00B253F3"/>
    <w:rsid w:val="00B26195"/>
    <w:rsid w:val="00B27653"/>
    <w:rsid w:val="00B36FFB"/>
    <w:rsid w:val="00B40CE9"/>
    <w:rsid w:val="00B4401C"/>
    <w:rsid w:val="00B4524F"/>
    <w:rsid w:val="00B526A1"/>
    <w:rsid w:val="00B53482"/>
    <w:rsid w:val="00B6186D"/>
    <w:rsid w:val="00B64C09"/>
    <w:rsid w:val="00B64D74"/>
    <w:rsid w:val="00B65516"/>
    <w:rsid w:val="00B67DD3"/>
    <w:rsid w:val="00B7314F"/>
    <w:rsid w:val="00B753AA"/>
    <w:rsid w:val="00B802A2"/>
    <w:rsid w:val="00B802FF"/>
    <w:rsid w:val="00B81AEB"/>
    <w:rsid w:val="00B82602"/>
    <w:rsid w:val="00B8299E"/>
    <w:rsid w:val="00B846D0"/>
    <w:rsid w:val="00B8508B"/>
    <w:rsid w:val="00B86E08"/>
    <w:rsid w:val="00B86F99"/>
    <w:rsid w:val="00B87CD5"/>
    <w:rsid w:val="00B87D42"/>
    <w:rsid w:val="00B87EEF"/>
    <w:rsid w:val="00B95F98"/>
    <w:rsid w:val="00BA0330"/>
    <w:rsid w:val="00BA1076"/>
    <w:rsid w:val="00BA4C89"/>
    <w:rsid w:val="00BA53A3"/>
    <w:rsid w:val="00BA5645"/>
    <w:rsid w:val="00BA6861"/>
    <w:rsid w:val="00BB2F70"/>
    <w:rsid w:val="00BB4FE3"/>
    <w:rsid w:val="00BB6FAB"/>
    <w:rsid w:val="00BC2955"/>
    <w:rsid w:val="00BC2F7E"/>
    <w:rsid w:val="00BC4217"/>
    <w:rsid w:val="00BD08A0"/>
    <w:rsid w:val="00BD1026"/>
    <w:rsid w:val="00BD223D"/>
    <w:rsid w:val="00BD28FC"/>
    <w:rsid w:val="00BD44F4"/>
    <w:rsid w:val="00BD6CC2"/>
    <w:rsid w:val="00BD74BD"/>
    <w:rsid w:val="00BE30A7"/>
    <w:rsid w:val="00BE3635"/>
    <w:rsid w:val="00BE3DBB"/>
    <w:rsid w:val="00BE461D"/>
    <w:rsid w:val="00BE4821"/>
    <w:rsid w:val="00BF0D0C"/>
    <w:rsid w:val="00BF2BBA"/>
    <w:rsid w:val="00BF2CBF"/>
    <w:rsid w:val="00BF7046"/>
    <w:rsid w:val="00C03DFB"/>
    <w:rsid w:val="00C05C03"/>
    <w:rsid w:val="00C100EA"/>
    <w:rsid w:val="00C126DC"/>
    <w:rsid w:val="00C133DC"/>
    <w:rsid w:val="00C133ED"/>
    <w:rsid w:val="00C13755"/>
    <w:rsid w:val="00C13CB0"/>
    <w:rsid w:val="00C14C38"/>
    <w:rsid w:val="00C1559B"/>
    <w:rsid w:val="00C16D71"/>
    <w:rsid w:val="00C17697"/>
    <w:rsid w:val="00C20380"/>
    <w:rsid w:val="00C2564B"/>
    <w:rsid w:val="00C2779E"/>
    <w:rsid w:val="00C3220E"/>
    <w:rsid w:val="00C322E3"/>
    <w:rsid w:val="00C35FFF"/>
    <w:rsid w:val="00C3756D"/>
    <w:rsid w:val="00C45A8F"/>
    <w:rsid w:val="00C47A4C"/>
    <w:rsid w:val="00C51253"/>
    <w:rsid w:val="00C54245"/>
    <w:rsid w:val="00C56F8B"/>
    <w:rsid w:val="00C573A1"/>
    <w:rsid w:val="00C57B72"/>
    <w:rsid w:val="00C57C3C"/>
    <w:rsid w:val="00C60D57"/>
    <w:rsid w:val="00C60D9D"/>
    <w:rsid w:val="00C61386"/>
    <w:rsid w:val="00C61405"/>
    <w:rsid w:val="00C62F30"/>
    <w:rsid w:val="00C63478"/>
    <w:rsid w:val="00C70F42"/>
    <w:rsid w:val="00C71063"/>
    <w:rsid w:val="00C74C51"/>
    <w:rsid w:val="00C80DB5"/>
    <w:rsid w:val="00C816C3"/>
    <w:rsid w:val="00C84514"/>
    <w:rsid w:val="00C85F1C"/>
    <w:rsid w:val="00C86565"/>
    <w:rsid w:val="00C86B6E"/>
    <w:rsid w:val="00C86E23"/>
    <w:rsid w:val="00C95BAB"/>
    <w:rsid w:val="00C97D6B"/>
    <w:rsid w:val="00CA3CB7"/>
    <w:rsid w:val="00CA6763"/>
    <w:rsid w:val="00CB134F"/>
    <w:rsid w:val="00CB3F03"/>
    <w:rsid w:val="00CB43D6"/>
    <w:rsid w:val="00CB60AF"/>
    <w:rsid w:val="00CB7195"/>
    <w:rsid w:val="00CC1847"/>
    <w:rsid w:val="00CC1D5A"/>
    <w:rsid w:val="00CC258B"/>
    <w:rsid w:val="00CC33D1"/>
    <w:rsid w:val="00CD1452"/>
    <w:rsid w:val="00CD65BF"/>
    <w:rsid w:val="00CD74AC"/>
    <w:rsid w:val="00CE1A74"/>
    <w:rsid w:val="00CE2C73"/>
    <w:rsid w:val="00CF5119"/>
    <w:rsid w:val="00CF61C9"/>
    <w:rsid w:val="00CF7F20"/>
    <w:rsid w:val="00D028FA"/>
    <w:rsid w:val="00D035B1"/>
    <w:rsid w:val="00D04077"/>
    <w:rsid w:val="00D05E39"/>
    <w:rsid w:val="00D06E07"/>
    <w:rsid w:val="00D07C93"/>
    <w:rsid w:val="00D10CE4"/>
    <w:rsid w:val="00D13227"/>
    <w:rsid w:val="00D17A9D"/>
    <w:rsid w:val="00D20CC2"/>
    <w:rsid w:val="00D220C9"/>
    <w:rsid w:val="00D26085"/>
    <w:rsid w:val="00D32BC1"/>
    <w:rsid w:val="00D3612A"/>
    <w:rsid w:val="00D4583C"/>
    <w:rsid w:val="00D47559"/>
    <w:rsid w:val="00D568F1"/>
    <w:rsid w:val="00D62F44"/>
    <w:rsid w:val="00D6516D"/>
    <w:rsid w:val="00D6570B"/>
    <w:rsid w:val="00D67BBD"/>
    <w:rsid w:val="00D76A95"/>
    <w:rsid w:val="00D874AC"/>
    <w:rsid w:val="00D90111"/>
    <w:rsid w:val="00D925B6"/>
    <w:rsid w:val="00D931BE"/>
    <w:rsid w:val="00D95A3F"/>
    <w:rsid w:val="00D95EFE"/>
    <w:rsid w:val="00D96826"/>
    <w:rsid w:val="00D97151"/>
    <w:rsid w:val="00DA06D5"/>
    <w:rsid w:val="00DA3BD0"/>
    <w:rsid w:val="00DA4055"/>
    <w:rsid w:val="00DA45F0"/>
    <w:rsid w:val="00DA6328"/>
    <w:rsid w:val="00DB544C"/>
    <w:rsid w:val="00DB5918"/>
    <w:rsid w:val="00DC28A4"/>
    <w:rsid w:val="00DC4253"/>
    <w:rsid w:val="00DC5C08"/>
    <w:rsid w:val="00DC74C1"/>
    <w:rsid w:val="00DC7A32"/>
    <w:rsid w:val="00DD08AF"/>
    <w:rsid w:val="00DD29C7"/>
    <w:rsid w:val="00DD2F0C"/>
    <w:rsid w:val="00DD2F15"/>
    <w:rsid w:val="00DD470A"/>
    <w:rsid w:val="00DE0018"/>
    <w:rsid w:val="00DE21FC"/>
    <w:rsid w:val="00DE33E8"/>
    <w:rsid w:val="00DF175C"/>
    <w:rsid w:val="00DF2E3E"/>
    <w:rsid w:val="00DF58E9"/>
    <w:rsid w:val="00DF7049"/>
    <w:rsid w:val="00E0132A"/>
    <w:rsid w:val="00E030A7"/>
    <w:rsid w:val="00E06620"/>
    <w:rsid w:val="00E07648"/>
    <w:rsid w:val="00E076B8"/>
    <w:rsid w:val="00E11885"/>
    <w:rsid w:val="00E11ADE"/>
    <w:rsid w:val="00E12C45"/>
    <w:rsid w:val="00E1448D"/>
    <w:rsid w:val="00E14706"/>
    <w:rsid w:val="00E149E2"/>
    <w:rsid w:val="00E14CB8"/>
    <w:rsid w:val="00E16695"/>
    <w:rsid w:val="00E2134C"/>
    <w:rsid w:val="00E27EFB"/>
    <w:rsid w:val="00E30668"/>
    <w:rsid w:val="00E307ED"/>
    <w:rsid w:val="00E315C6"/>
    <w:rsid w:val="00E318F1"/>
    <w:rsid w:val="00E31C62"/>
    <w:rsid w:val="00E3350A"/>
    <w:rsid w:val="00E347A1"/>
    <w:rsid w:val="00E35427"/>
    <w:rsid w:val="00E3635D"/>
    <w:rsid w:val="00E46AAD"/>
    <w:rsid w:val="00E47626"/>
    <w:rsid w:val="00E52442"/>
    <w:rsid w:val="00E54BBB"/>
    <w:rsid w:val="00E55611"/>
    <w:rsid w:val="00E57EA6"/>
    <w:rsid w:val="00E61EE3"/>
    <w:rsid w:val="00E645A1"/>
    <w:rsid w:val="00E66710"/>
    <w:rsid w:val="00E675C7"/>
    <w:rsid w:val="00E74303"/>
    <w:rsid w:val="00E773A0"/>
    <w:rsid w:val="00E8067D"/>
    <w:rsid w:val="00E8181C"/>
    <w:rsid w:val="00E81DB1"/>
    <w:rsid w:val="00E834B1"/>
    <w:rsid w:val="00E839B4"/>
    <w:rsid w:val="00E84432"/>
    <w:rsid w:val="00E84CD3"/>
    <w:rsid w:val="00E84D13"/>
    <w:rsid w:val="00E867BC"/>
    <w:rsid w:val="00E87737"/>
    <w:rsid w:val="00E9100F"/>
    <w:rsid w:val="00E92CAD"/>
    <w:rsid w:val="00E92ED1"/>
    <w:rsid w:val="00E967D3"/>
    <w:rsid w:val="00EA2C15"/>
    <w:rsid w:val="00EA313A"/>
    <w:rsid w:val="00EA4222"/>
    <w:rsid w:val="00EA597C"/>
    <w:rsid w:val="00EA62EA"/>
    <w:rsid w:val="00EB2F27"/>
    <w:rsid w:val="00EB3915"/>
    <w:rsid w:val="00EB59D3"/>
    <w:rsid w:val="00EB5C32"/>
    <w:rsid w:val="00EB66C6"/>
    <w:rsid w:val="00EC0759"/>
    <w:rsid w:val="00EC2320"/>
    <w:rsid w:val="00EC315D"/>
    <w:rsid w:val="00EC5936"/>
    <w:rsid w:val="00ED102E"/>
    <w:rsid w:val="00ED6820"/>
    <w:rsid w:val="00ED7C65"/>
    <w:rsid w:val="00EE0C87"/>
    <w:rsid w:val="00EE1DB8"/>
    <w:rsid w:val="00EE270D"/>
    <w:rsid w:val="00EE27C4"/>
    <w:rsid w:val="00EE379D"/>
    <w:rsid w:val="00EE407E"/>
    <w:rsid w:val="00EE58AC"/>
    <w:rsid w:val="00EF4207"/>
    <w:rsid w:val="00EF76F4"/>
    <w:rsid w:val="00F00B35"/>
    <w:rsid w:val="00F0516E"/>
    <w:rsid w:val="00F10DE0"/>
    <w:rsid w:val="00F1242C"/>
    <w:rsid w:val="00F1265A"/>
    <w:rsid w:val="00F16AE0"/>
    <w:rsid w:val="00F21A17"/>
    <w:rsid w:val="00F2284F"/>
    <w:rsid w:val="00F22EB2"/>
    <w:rsid w:val="00F23FF9"/>
    <w:rsid w:val="00F24E1C"/>
    <w:rsid w:val="00F2648A"/>
    <w:rsid w:val="00F26ECD"/>
    <w:rsid w:val="00F34E44"/>
    <w:rsid w:val="00F440ED"/>
    <w:rsid w:val="00F44C68"/>
    <w:rsid w:val="00F4713B"/>
    <w:rsid w:val="00F47C10"/>
    <w:rsid w:val="00F54DA0"/>
    <w:rsid w:val="00F56B3E"/>
    <w:rsid w:val="00F5754D"/>
    <w:rsid w:val="00F57629"/>
    <w:rsid w:val="00F66D5D"/>
    <w:rsid w:val="00F73872"/>
    <w:rsid w:val="00F74B95"/>
    <w:rsid w:val="00F83909"/>
    <w:rsid w:val="00F912BA"/>
    <w:rsid w:val="00F917FC"/>
    <w:rsid w:val="00F9290E"/>
    <w:rsid w:val="00F93921"/>
    <w:rsid w:val="00F94398"/>
    <w:rsid w:val="00F94786"/>
    <w:rsid w:val="00F94E1F"/>
    <w:rsid w:val="00F950B6"/>
    <w:rsid w:val="00F967ED"/>
    <w:rsid w:val="00FA0D89"/>
    <w:rsid w:val="00FA46DC"/>
    <w:rsid w:val="00FA478B"/>
    <w:rsid w:val="00FB03ED"/>
    <w:rsid w:val="00FB209E"/>
    <w:rsid w:val="00FB4272"/>
    <w:rsid w:val="00FB4889"/>
    <w:rsid w:val="00FC12A3"/>
    <w:rsid w:val="00FC56C5"/>
    <w:rsid w:val="00FC7794"/>
    <w:rsid w:val="00FD01AA"/>
    <w:rsid w:val="00FD240D"/>
    <w:rsid w:val="00FD2467"/>
    <w:rsid w:val="00FD2D05"/>
    <w:rsid w:val="00FD4ECB"/>
    <w:rsid w:val="00FD75DA"/>
    <w:rsid w:val="00FE0211"/>
    <w:rsid w:val="00FE075A"/>
    <w:rsid w:val="00FE09F6"/>
    <w:rsid w:val="00FE0E95"/>
    <w:rsid w:val="00FE1311"/>
    <w:rsid w:val="00FE5669"/>
    <w:rsid w:val="00FE598C"/>
    <w:rsid w:val="00FE5DE5"/>
    <w:rsid w:val="00FF1367"/>
    <w:rsid w:val="00FF3907"/>
    <w:rsid w:val="00FF410B"/>
    <w:rsid w:val="00FF44D2"/>
    <w:rsid w:val="7C6AB9E0"/>
    <w:rsid w:val="7D7482E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8B5446A"/>
  <w15:docId w15:val="{EEDB5876-8E90-F748-B943-694E7990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87D42"/>
    <w:rPr>
      <w:sz w:val="24"/>
      <w:szCs w:val="24"/>
      <w:lang w:eastAsia="en-US"/>
    </w:rPr>
  </w:style>
  <w:style w:type="paragraph" w:styleId="Kop1">
    <w:name w:val="heading 1"/>
    <w:basedOn w:val="Standaard"/>
    <w:next w:val="Standaard"/>
    <w:link w:val="Kop1Char"/>
    <w:uiPriority w:val="99"/>
    <w:qFormat/>
    <w:rsid w:val="00A238A0"/>
    <w:pPr>
      <w:keepNext/>
      <w:keepLines/>
      <w:pageBreakBefore/>
      <w:numPr>
        <w:numId w:val="1"/>
      </w:numPr>
      <w:spacing w:after="290" w:line="290" w:lineRule="atLeast"/>
      <w:ind w:left="720" w:hanging="720"/>
      <w:outlineLvl w:val="0"/>
    </w:pPr>
    <w:rPr>
      <w:rFonts w:ascii="Arial" w:eastAsia="MS Gothi" w:hAnsi="Arial"/>
      <w:b/>
      <w:bCs/>
      <w:sz w:val="32"/>
      <w:szCs w:val="32"/>
    </w:rPr>
  </w:style>
  <w:style w:type="paragraph" w:styleId="Kop2">
    <w:name w:val="heading 2"/>
    <w:basedOn w:val="Standaard"/>
    <w:next w:val="Standaard"/>
    <w:link w:val="Kop2Char"/>
    <w:uiPriority w:val="99"/>
    <w:qFormat/>
    <w:rsid w:val="00A238A0"/>
    <w:pPr>
      <w:keepNext/>
      <w:numPr>
        <w:ilvl w:val="1"/>
        <w:numId w:val="1"/>
      </w:numPr>
      <w:spacing w:before="360" w:after="240"/>
      <w:ind w:left="720" w:hanging="720"/>
      <w:outlineLvl w:val="1"/>
    </w:pPr>
    <w:rPr>
      <w:rFonts w:ascii="Arial" w:eastAsia="MS Gothi" w:hAnsi="Arial"/>
      <w:b/>
      <w:bCs/>
      <w:sz w:val="22"/>
      <w:szCs w:val="22"/>
    </w:rPr>
  </w:style>
  <w:style w:type="paragraph" w:styleId="Kop3">
    <w:name w:val="heading 3"/>
    <w:basedOn w:val="Standaard"/>
    <w:next w:val="Standaard"/>
    <w:link w:val="Kop3Char"/>
    <w:uiPriority w:val="99"/>
    <w:qFormat/>
    <w:rsid w:val="00A238A0"/>
    <w:pPr>
      <w:keepNext/>
      <w:numPr>
        <w:ilvl w:val="2"/>
        <w:numId w:val="1"/>
      </w:numPr>
      <w:spacing w:before="240" w:after="120"/>
      <w:outlineLvl w:val="2"/>
    </w:pPr>
    <w:rPr>
      <w:rFonts w:ascii="Arial" w:eastAsia="MS Gothi" w:hAnsi="Arial"/>
      <w:b/>
      <w:bCs/>
      <w:sz w:val="19"/>
    </w:rPr>
  </w:style>
  <w:style w:type="paragraph" w:styleId="Kop4">
    <w:name w:val="heading 4"/>
    <w:basedOn w:val="Standaard"/>
    <w:next w:val="Standaard"/>
    <w:link w:val="Kop4Char"/>
    <w:uiPriority w:val="99"/>
    <w:qFormat/>
    <w:rsid w:val="00A238A0"/>
    <w:pPr>
      <w:keepNext/>
      <w:numPr>
        <w:ilvl w:val="3"/>
        <w:numId w:val="1"/>
      </w:numPr>
      <w:spacing w:before="200" w:after="160"/>
      <w:ind w:left="720" w:hanging="720"/>
      <w:outlineLvl w:val="3"/>
    </w:pPr>
    <w:rPr>
      <w:rFonts w:ascii="Arial" w:eastAsia="MS Gothi" w:hAnsi="Arial"/>
      <w:b/>
      <w:bCs/>
      <w:iCs/>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7C054A"/>
    <w:rPr>
      <w:rFonts w:ascii="Arial" w:eastAsia="MS Gothi" w:hAnsi="Arial" w:cs="Times New Roman"/>
      <w:b/>
      <w:bCs/>
      <w:sz w:val="32"/>
      <w:szCs w:val="32"/>
      <w:lang w:eastAsia="en-US"/>
    </w:rPr>
  </w:style>
  <w:style w:type="character" w:customStyle="1" w:styleId="Kop2Char">
    <w:name w:val="Kop 2 Char"/>
    <w:basedOn w:val="Standaardalinea-lettertype"/>
    <w:link w:val="Kop2"/>
    <w:uiPriority w:val="99"/>
    <w:locked/>
    <w:rsid w:val="007C054A"/>
    <w:rPr>
      <w:rFonts w:ascii="Arial" w:eastAsia="MS Gothi" w:hAnsi="Arial" w:cs="Times New Roman"/>
      <w:b/>
      <w:bCs/>
      <w:lang w:eastAsia="en-US"/>
    </w:rPr>
  </w:style>
  <w:style w:type="character" w:customStyle="1" w:styleId="Kop3Char">
    <w:name w:val="Kop 3 Char"/>
    <w:basedOn w:val="Standaardalinea-lettertype"/>
    <w:link w:val="Kop3"/>
    <w:uiPriority w:val="99"/>
    <w:locked/>
    <w:rsid w:val="00A238A0"/>
    <w:rPr>
      <w:rFonts w:ascii="Arial" w:eastAsia="MS Gothi" w:hAnsi="Arial" w:cs="Times New Roman"/>
      <w:b/>
      <w:bCs/>
      <w:sz w:val="24"/>
      <w:szCs w:val="24"/>
      <w:lang w:eastAsia="en-US"/>
    </w:rPr>
  </w:style>
  <w:style w:type="character" w:customStyle="1" w:styleId="Kop4Char">
    <w:name w:val="Kop 4 Char"/>
    <w:basedOn w:val="Standaardalinea-lettertype"/>
    <w:link w:val="Kop4"/>
    <w:uiPriority w:val="99"/>
    <w:locked/>
    <w:rsid w:val="007C054A"/>
    <w:rPr>
      <w:rFonts w:ascii="Arial" w:eastAsia="MS Gothi" w:hAnsi="Arial" w:cs="Times New Roman"/>
      <w:b/>
      <w:bCs/>
      <w:iCs/>
      <w:sz w:val="24"/>
      <w:szCs w:val="24"/>
      <w:lang w:eastAsia="en-US"/>
    </w:rPr>
  </w:style>
  <w:style w:type="paragraph" w:styleId="Koptekst">
    <w:name w:val="header"/>
    <w:aliases w:val="Char1,Gewone tekst"/>
    <w:basedOn w:val="Standaard"/>
    <w:link w:val="KoptekstChar"/>
    <w:uiPriority w:val="99"/>
    <w:rsid w:val="00D62F44"/>
    <w:pPr>
      <w:tabs>
        <w:tab w:val="center" w:pos="4703"/>
        <w:tab w:val="right" w:pos="9406"/>
      </w:tabs>
    </w:pPr>
  </w:style>
  <w:style w:type="character" w:customStyle="1" w:styleId="KoptekstChar">
    <w:name w:val="Koptekst Char"/>
    <w:aliases w:val="Char1 Char,Gewone tekst Char"/>
    <w:basedOn w:val="Standaardalinea-lettertype"/>
    <w:link w:val="Koptekst"/>
    <w:uiPriority w:val="99"/>
    <w:locked/>
    <w:rsid w:val="00D62F44"/>
    <w:rPr>
      <w:rFonts w:cs="Times New Roman"/>
      <w:sz w:val="24"/>
      <w:lang w:val="nl-NL" w:eastAsia="en-US"/>
    </w:rPr>
  </w:style>
  <w:style w:type="paragraph" w:customStyle="1" w:styleId="Char2">
    <w:name w:val="Char2"/>
    <w:basedOn w:val="Standaard"/>
    <w:uiPriority w:val="99"/>
    <w:rsid w:val="00D62F44"/>
    <w:pPr>
      <w:spacing w:after="160" w:line="240" w:lineRule="exact"/>
    </w:pPr>
    <w:rPr>
      <w:rFonts w:ascii="Tahoma" w:hAnsi="Tahoma"/>
      <w:sz w:val="20"/>
      <w:szCs w:val="20"/>
      <w:lang w:val="en-US"/>
    </w:rPr>
  </w:style>
  <w:style w:type="paragraph" w:styleId="Geenafstand">
    <w:name w:val="No Spacing"/>
    <w:link w:val="GeenafstandChar"/>
    <w:uiPriority w:val="99"/>
    <w:qFormat/>
    <w:rsid w:val="00D62F44"/>
    <w:rPr>
      <w:lang w:eastAsia="en-US"/>
    </w:rPr>
  </w:style>
  <w:style w:type="character" w:customStyle="1" w:styleId="GeenafstandChar">
    <w:name w:val="Geen afstand Char"/>
    <w:link w:val="Geenafstand"/>
    <w:uiPriority w:val="99"/>
    <w:locked/>
    <w:rsid w:val="00D62F44"/>
    <w:rPr>
      <w:sz w:val="22"/>
      <w:lang w:val="nl-NL" w:eastAsia="en-US"/>
    </w:rPr>
  </w:style>
  <w:style w:type="paragraph" w:styleId="Voettekst">
    <w:name w:val="footer"/>
    <w:basedOn w:val="Standaard"/>
    <w:link w:val="VoettekstChar"/>
    <w:uiPriority w:val="99"/>
    <w:rsid w:val="00D62F44"/>
    <w:pPr>
      <w:tabs>
        <w:tab w:val="center" w:pos="4536"/>
        <w:tab w:val="right" w:pos="9072"/>
      </w:tabs>
    </w:pPr>
  </w:style>
  <w:style w:type="character" w:customStyle="1" w:styleId="VoettekstChar">
    <w:name w:val="Voettekst Char"/>
    <w:basedOn w:val="Standaardalinea-lettertype"/>
    <w:link w:val="Voettekst"/>
    <w:uiPriority w:val="99"/>
    <w:locked/>
    <w:rsid w:val="007C054A"/>
    <w:rPr>
      <w:rFonts w:cs="Times New Roman"/>
      <w:sz w:val="24"/>
      <w:szCs w:val="24"/>
      <w:lang w:eastAsia="en-US"/>
    </w:rPr>
  </w:style>
  <w:style w:type="character" w:styleId="Paginanummer">
    <w:name w:val="page number"/>
    <w:basedOn w:val="Standaardalinea-lettertype"/>
    <w:uiPriority w:val="99"/>
    <w:rsid w:val="00D62F44"/>
    <w:rPr>
      <w:rFonts w:cs="Times New Roman"/>
    </w:rPr>
  </w:style>
  <w:style w:type="paragraph" w:customStyle="1" w:styleId="Bullet1">
    <w:name w:val="Bullet 1"/>
    <w:basedOn w:val="Standaard"/>
    <w:uiPriority w:val="99"/>
    <w:rsid w:val="00D97151"/>
    <w:rPr>
      <w:rFonts w:ascii="Arial" w:hAnsi="Arial"/>
      <w:sz w:val="19"/>
      <w:szCs w:val="20"/>
      <w:lang w:val="en-GB"/>
    </w:rPr>
  </w:style>
  <w:style w:type="paragraph" w:styleId="Plattetekst">
    <w:name w:val="Body Text"/>
    <w:aliases w:val="Char"/>
    <w:basedOn w:val="Standaard"/>
    <w:link w:val="PlattetekstChar"/>
    <w:uiPriority w:val="99"/>
    <w:rsid w:val="00D97151"/>
    <w:pPr>
      <w:widowControl w:val="0"/>
    </w:pPr>
    <w:rPr>
      <w:rFonts w:ascii="Utopia" w:hAnsi="Utopia"/>
      <w:sz w:val="19"/>
      <w:szCs w:val="20"/>
      <w:lang w:eastAsia="nl-NL"/>
    </w:rPr>
  </w:style>
  <w:style w:type="character" w:customStyle="1" w:styleId="PlattetekstChar">
    <w:name w:val="Platte tekst Char"/>
    <w:aliases w:val="Char Char"/>
    <w:basedOn w:val="Standaardalinea-lettertype"/>
    <w:link w:val="Plattetekst"/>
    <w:uiPriority w:val="99"/>
    <w:locked/>
    <w:rsid w:val="00D97151"/>
    <w:rPr>
      <w:rFonts w:ascii="Utopia" w:hAnsi="Utopia" w:cs="Times New Roman"/>
      <w:sz w:val="19"/>
      <w:lang w:val="nl-NL" w:eastAsia="nl-NL"/>
    </w:rPr>
  </w:style>
  <w:style w:type="character" w:styleId="Hyperlink">
    <w:name w:val="Hyperlink"/>
    <w:basedOn w:val="Standaardalinea-lettertype"/>
    <w:uiPriority w:val="99"/>
    <w:rsid w:val="00375485"/>
    <w:rPr>
      <w:rFonts w:cs="Times New Roman"/>
      <w:color w:val="0000FF"/>
      <w:u w:val="single"/>
    </w:rPr>
  </w:style>
  <w:style w:type="paragraph" w:customStyle="1" w:styleId="Default">
    <w:name w:val="Default"/>
    <w:uiPriority w:val="99"/>
    <w:rsid w:val="00F34E44"/>
    <w:pPr>
      <w:autoSpaceDE w:val="0"/>
      <w:autoSpaceDN w:val="0"/>
      <w:adjustRightInd w:val="0"/>
    </w:pPr>
    <w:rPr>
      <w:rFonts w:ascii="Verdana" w:hAnsi="Verdana" w:cs="Verdana"/>
      <w:color w:val="000000"/>
      <w:sz w:val="24"/>
      <w:szCs w:val="24"/>
    </w:rPr>
  </w:style>
  <w:style w:type="paragraph" w:styleId="Ballontekst">
    <w:name w:val="Balloon Text"/>
    <w:basedOn w:val="Standaard"/>
    <w:link w:val="BallontekstChar"/>
    <w:uiPriority w:val="99"/>
    <w:rsid w:val="00920ECE"/>
    <w:rPr>
      <w:rFonts w:ascii="Tahoma" w:hAnsi="Tahoma"/>
      <w:sz w:val="16"/>
      <w:szCs w:val="16"/>
    </w:rPr>
  </w:style>
  <w:style w:type="character" w:customStyle="1" w:styleId="BallontekstChar">
    <w:name w:val="Ballontekst Char"/>
    <w:basedOn w:val="Standaardalinea-lettertype"/>
    <w:link w:val="Ballontekst"/>
    <w:uiPriority w:val="99"/>
    <w:locked/>
    <w:rsid w:val="00920ECE"/>
    <w:rPr>
      <w:rFonts w:ascii="Tahoma" w:hAnsi="Tahoma" w:cs="Times New Roman"/>
      <w:sz w:val="16"/>
      <w:lang w:eastAsia="en-US"/>
    </w:rPr>
  </w:style>
  <w:style w:type="character" w:styleId="Verwijzingopmerking">
    <w:name w:val="annotation reference"/>
    <w:basedOn w:val="Standaardalinea-lettertype"/>
    <w:uiPriority w:val="99"/>
    <w:rsid w:val="00602A18"/>
    <w:rPr>
      <w:rFonts w:cs="Times New Roman"/>
      <w:sz w:val="16"/>
      <w:szCs w:val="16"/>
    </w:rPr>
  </w:style>
  <w:style w:type="paragraph" w:styleId="Tekstopmerking">
    <w:name w:val="annotation text"/>
    <w:basedOn w:val="Standaard"/>
    <w:link w:val="TekstopmerkingChar"/>
    <w:uiPriority w:val="99"/>
    <w:rsid w:val="00602A18"/>
    <w:rPr>
      <w:sz w:val="20"/>
      <w:szCs w:val="20"/>
    </w:rPr>
  </w:style>
  <w:style w:type="character" w:customStyle="1" w:styleId="CommentTextChar">
    <w:name w:val="Comment Text Char"/>
    <w:basedOn w:val="Standaardalinea-lettertype"/>
    <w:uiPriority w:val="99"/>
    <w:semiHidden/>
    <w:locked/>
    <w:rsid w:val="00381071"/>
    <w:rPr>
      <w:rFonts w:ascii="Arial" w:eastAsia="MS Minngs" w:hAnsi="Arial" w:cs="Times New Roman"/>
      <w:lang w:val="nl-NL" w:eastAsia="en-US" w:bidi="ar-SA"/>
    </w:rPr>
  </w:style>
  <w:style w:type="character" w:customStyle="1" w:styleId="TekstopmerkingChar">
    <w:name w:val="Tekst opmerking Char"/>
    <w:basedOn w:val="Standaardalinea-lettertype"/>
    <w:link w:val="Tekstopmerking"/>
    <w:uiPriority w:val="99"/>
    <w:locked/>
    <w:rsid w:val="00602A18"/>
    <w:rPr>
      <w:rFonts w:cs="Times New Roman"/>
      <w:lang w:eastAsia="en-US"/>
    </w:rPr>
  </w:style>
  <w:style w:type="paragraph" w:styleId="Onderwerpvanopmerking">
    <w:name w:val="annotation subject"/>
    <w:basedOn w:val="Tekstopmerking"/>
    <w:next w:val="Tekstopmerking"/>
    <w:link w:val="OnderwerpvanopmerkingChar"/>
    <w:uiPriority w:val="99"/>
    <w:rsid w:val="00602A18"/>
    <w:rPr>
      <w:b/>
      <w:bCs/>
    </w:rPr>
  </w:style>
  <w:style w:type="character" w:customStyle="1" w:styleId="OnderwerpvanopmerkingChar">
    <w:name w:val="Onderwerp van opmerking Char"/>
    <w:basedOn w:val="TekstopmerkingChar"/>
    <w:link w:val="Onderwerpvanopmerking"/>
    <w:uiPriority w:val="99"/>
    <w:locked/>
    <w:rsid w:val="00602A18"/>
    <w:rPr>
      <w:rFonts w:cs="Times New Roman"/>
      <w:b/>
      <w:bCs/>
      <w:lang w:eastAsia="en-US"/>
    </w:rPr>
  </w:style>
  <w:style w:type="paragraph" w:customStyle="1" w:styleId="cm4">
    <w:name w:val="cm4"/>
    <w:basedOn w:val="Standaard"/>
    <w:uiPriority w:val="99"/>
    <w:rsid w:val="00A71D6A"/>
    <w:pPr>
      <w:spacing w:before="100" w:beforeAutospacing="1" w:after="100" w:afterAutospacing="1"/>
    </w:pPr>
    <w:rPr>
      <w:lang w:eastAsia="nl-NL"/>
    </w:rPr>
  </w:style>
  <w:style w:type="paragraph" w:customStyle="1" w:styleId="CM23">
    <w:name w:val="CM23"/>
    <w:basedOn w:val="Standaard"/>
    <w:next w:val="Standaard"/>
    <w:uiPriority w:val="99"/>
    <w:rsid w:val="000E1A1F"/>
    <w:pPr>
      <w:widowControl w:val="0"/>
      <w:autoSpaceDE w:val="0"/>
      <w:autoSpaceDN w:val="0"/>
      <w:adjustRightInd w:val="0"/>
    </w:pPr>
    <w:rPr>
      <w:rFonts w:eastAsia="MS Minngs"/>
      <w:lang w:eastAsia="nl-NL"/>
    </w:rPr>
  </w:style>
  <w:style w:type="paragraph" w:customStyle="1" w:styleId="CM40">
    <w:name w:val="CM4"/>
    <w:basedOn w:val="Standaard"/>
    <w:next w:val="Standaard"/>
    <w:uiPriority w:val="99"/>
    <w:rsid w:val="000E1A1F"/>
    <w:pPr>
      <w:widowControl w:val="0"/>
      <w:autoSpaceDE w:val="0"/>
      <w:autoSpaceDN w:val="0"/>
      <w:adjustRightInd w:val="0"/>
      <w:spacing w:line="276" w:lineRule="atLeast"/>
    </w:pPr>
    <w:rPr>
      <w:rFonts w:eastAsia="MS Minngs"/>
      <w:lang w:eastAsia="nl-NL"/>
    </w:rPr>
  </w:style>
  <w:style w:type="paragraph" w:styleId="Normaalweb">
    <w:name w:val="Normal (Web)"/>
    <w:basedOn w:val="Standaard"/>
    <w:uiPriority w:val="99"/>
    <w:rsid w:val="00542757"/>
    <w:pPr>
      <w:spacing w:before="100" w:beforeAutospacing="1" w:after="100" w:afterAutospacing="1"/>
    </w:pPr>
    <w:rPr>
      <w:lang w:eastAsia="nl-NL"/>
    </w:rPr>
  </w:style>
  <w:style w:type="character" w:styleId="Nadruk">
    <w:name w:val="Emphasis"/>
    <w:basedOn w:val="Standaardalinea-lettertype"/>
    <w:uiPriority w:val="99"/>
    <w:qFormat/>
    <w:rsid w:val="00542757"/>
    <w:rPr>
      <w:rFonts w:cs="Times New Roman"/>
      <w:i/>
      <w:iCs/>
    </w:rPr>
  </w:style>
  <w:style w:type="paragraph" w:customStyle="1" w:styleId="lidlabeled">
    <w:name w:val="lid labeled"/>
    <w:basedOn w:val="Standaard"/>
    <w:uiPriority w:val="99"/>
    <w:rsid w:val="006B6ADE"/>
    <w:pPr>
      <w:spacing w:before="100" w:beforeAutospacing="1" w:after="100" w:afterAutospacing="1"/>
    </w:pPr>
    <w:rPr>
      <w:lang w:eastAsia="nl-NL"/>
    </w:rPr>
  </w:style>
  <w:style w:type="paragraph" w:customStyle="1" w:styleId="CM5">
    <w:name w:val="CM5"/>
    <w:basedOn w:val="Standaard"/>
    <w:next w:val="Standaard"/>
    <w:uiPriority w:val="99"/>
    <w:rsid w:val="005441E5"/>
    <w:pPr>
      <w:widowControl w:val="0"/>
      <w:autoSpaceDE w:val="0"/>
      <w:autoSpaceDN w:val="0"/>
      <w:adjustRightInd w:val="0"/>
      <w:spacing w:line="276" w:lineRule="atLeast"/>
    </w:pPr>
    <w:rPr>
      <w:rFonts w:eastAsia="MS Minngs"/>
      <w:lang w:eastAsia="nl-NL"/>
    </w:rPr>
  </w:style>
  <w:style w:type="paragraph" w:customStyle="1" w:styleId="CM10">
    <w:name w:val="CM10"/>
    <w:basedOn w:val="Standaard"/>
    <w:next w:val="Standaard"/>
    <w:uiPriority w:val="99"/>
    <w:rsid w:val="00C100EA"/>
    <w:pPr>
      <w:widowControl w:val="0"/>
      <w:autoSpaceDE w:val="0"/>
      <w:autoSpaceDN w:val="0"/>
      <w:adjustRightInd w:val="0"/>
      <w:spacing w:line="268" w:lineRule="atLeast"/>
    </w:pPr>
    <w:rPr>
      <w:rFonts w:eastAsia="MS Minngs"/>
      <w:lang w:eastAsia="nl-NL"/>
    </w:rPr>
  </w:style>
  <w:style w:type="paragraph" w:customStyle="1" w:styleId="CM9">
    <w:name w:val="CM9"/>
    <w:basedOn w:val="Standaard"/>
    <w:next w:val="Standaard"/>
    <w:uiPriority w:val="99"/>
    <w:rsid w:val="00D07C93"/>
    <w:pPr>
      <w:widowControl w:val="0"/>
      <w:autoSpaceDE w:val="0"/>
      <w:autoSpaceDN w:val="0"/>
      <w:adjustRightInd w:val="0"/>
      <w:spacing w:line="268" w:lineRule="atLeast"/>
    </w:pPr>
    <w:rPr>
      <w:rFonts w:eastAsia="MS Minngs"/>
      <w:lang w:eastAsia="nl-NL"/>
    </w:rPr>
  </w:style>
  <w:style w:type="paragraph" w:styleId="Documentstructuur">
    <w:name w:val="Document Map"/>
    <w:basedOn w:val="Standaard"/>
    <w:link w:val="DocumentstructuurChar"/>
    <w:uiPriority w:val="99"/>
    <w:semiHidden/>
    <w:rsid w:val="007816AB"/>
    <w:pPr>
      <w:shd w:val="clear" w:color="auto" w:fill="000080"/>
    </w:pPr>
    <w:rPr>
      <w:rFonts w:ascii="Tahoma" w:hAnsi="Tahoma" w:cs="Tahoma"/>
      <w:sz w:val="20"/>
      <w:szCs w:val="20"/>
    </w:rPr>
  </w:style>
  <w:style w:type="character" w:customStyle="1" w:styleId="DocumentstructuurChar">
    <w:name w:val="Documentstructuur Char"/>
    <w:basedOn w:val="Standaardalinea-lettertype"/>
    <w:link w:val="Documentstructuur"/>
    <w:uiPriority w:val="99"/>
    <w:semiHidden/>
    <w:locked/>
    <w:rsid w:val="007C054A"/>
    <w:rPr>
      <w:rFonts w:cs="Times New Roman"/>
      <w:sz w:val="2"/>
      <w:lang w:eastAsia="en-US"/>
    </w:rPr>
  </w:style>
  <w:style w:type="character" w:customStyle="1" w:styleId="CharChar2">
    <w:name w:val="Char Char2"/>
    <w:basedOn w:val="Standaardalinea-lettertype"/>
    <w:uiPriority w:val="99"/>
    <w:rsid w:val="00E076B8"/>
    <w:rPr>
      <w:rFonts w:cs="Times New Roman"/>
      <w:lang w:val="nl-NL" w:eastAsia="en-US" w:bidi="ar-SA"/>
    </w:rPr>
  </w:style>
  <w:style w:type="paragraph" w:customStyle="1" w:styleId="CM19">
    <w:name w:val="CM19"/>
    <w:basedOn w:val="Standaard"/>
    <w:next w:val="Standaard"/>
    <w:uiPriority w:val="99"/>
    <w:rsid w:val="005D425C"/>
    <w:pPr>
      <w:widowControl w:val="0"/>
      <w:autoSpaceDE w:val="0"/>
      <w:autoSpaceDN w:val="0"/>
      <w:adjustRightInd w:val="0"/>
      <w:spacing w:line="276" w:lineRule="atLeast"/>
    </w:pPr>
    <w:rPr>
      <w:rFonts w:eastAsia="MS Minngs"/>
      <w:lang w:eastAsia="nl-NL"/>
    </w:rPr>
  </w:style>
  <w:style w:type="paragraph" w:styleId="Lijstalinea">
    <w:name w:val="List Paragraph"/>
    <w:basedOn w:val="Standaard"/>
    <w:uiPriority w:val="99"/>
    <w:qFormat/>
    <w:rsid w:val="00B165E3"/>
    <w:pPr>
      <w:ind w:left="720"/>
      <w:contextualSpacing/>
    </w:pPr>
  </w:style>
  <w:style w:type="table" w:styleId="Tabelraster">
    <w:name w:val="Table Grid"/>
    <w:basedOn w:val="Standaardtabel"/>
    <w:uiPriority w:val="99"/>
    <w:locked/>
    <w:rsid w:val="00AE131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3CharChar">
    <w:name w:val="Char3 Char Char"/>
    <w:basedOn w:val="Standaard"/>
    <w:uiPriority w:val="99"/>
    <w:rsid w:val="00B87D42"/>
    <w:pPr>
      <w:spacing w:after="160" w:line="240" w:lineRule="exact"/>
    </w:pPr>
    <w:rPr>
      <w:rFonts w:ascii="Tahoma" w:hAnsi="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646402">
      <w:marLeft w:val="0"/>
      <w:marRight w:val="0"/>
      <w:marTop w:val="0"/>
      <w:marBottom w:val="0"/>
      <w:divBdr>
        <w:top w:val="none" w:sz="0" w:space="0" w:color="auto"/>
        <w:left w:val="none" w:sz="0" w:space="0" w:color="auto"/>
        <w:bottom w:val="none" w:sz="0" w:space="0" w:color="auto"/>
        <w:right w:val="none" w:sz="0" w:space="0" w:color="auto"/>
      </w:divBdr>
      <w:divsChild>
        <w:div w:id="887646439">
          <w:marLeft w:val="0"/>
          <w:marRight w:val="0"/>
          <w:marTop w:val="0"/>
          <w:marBottom w:val="0"/>
          <w:divBdr>
            <w:top w:val="none" w:sz="0" w:space="0" w:color="auto"/>
            <w:left w:val="none" w:sz="0" w:space="0" w:color="auto"/>
            <w:bottom w:val="none" w:sz="0" w:space="0" w:color="auto"/>
            <w:right w:val="none" w:sz="0" w:space="0" w:color="auto"/>
          </w:divBdr>
          <w:divsChild>
            <w:div w:id="887646440">
              <w:marLeft w:val="0"/>
              <w:marRight w:val="0"/>
              <w:marTop w:val="0"/>
              <w:marBottom w:val="0"/>
              <w:divBdr>
                <w:top w:val="none" w:sz="0" w:space="0" w:color="auto"/>
                <w:left w:val="none" w:sz="0" w:space="0" w:color="auto"/>
                <w:bottom w:val="none" w:sz="0" w:space="0" w:color="auto"/>
                <w:right w:val="none" w:sz="0" w:space="0" w:color="auto"/>
              </w:divBdr>
              <w:divsChild>
                <w:div w:id="887646420">
                  <w:marLeft w:val="0"/>
                  <w:marRight w:val="0"/>
                  <w:marTop w:val="0"/>
                  <w:marBottom w:val="0"/>
                  <w:divBdr>
                    <w:top w:val="none" w:sz="0" w:space="0" w:color="auto"/>
                    <w:left w:val="none" w:sz="0" w:space="0" w:color="auto"/>
                    <w:bottom w:val="none" w:sz="0" w:space="0" w:color="auto"/>
                    <w:right w:val="none" w:sz="0" w:space="0" w:color="auto"/>
                  </w:divBdr>
                  <w:divsChild>
                    <w:div w:id="887646415">
                      <w:marLeft w:val="0"/>
                      <w:marRight w:val="0"/>
                      <w:marTop w:val="0"/>
                      <w:marBottom w:val="0"/>
                      <w:divBdr>
                        <w:top w:val="none" w:sz="0" w:space="0" w:color="auto"/>
                        <w:left w:val="none" w:sz="0" w:space="0" w:color="auto"/>
                        <w:bottom w:val="none" w:sz="0" w:space="0" w:color="auto"/>
                        <w:right w:val="none" w:sz="0" w:space="0" w:color="auto"/>
                      </w:divBdr>
                      <w:divsChild>
                        <w:div w:id="887646434">
                          <w:marLeft w:val="0"/>
                          <w:marRight w:val="0"/>
                          <w:marTop w:val="0"/>
                          <w:marBottom w:val="0"/>
                          <w:divBdr>
                            <w:top w:val="none" w:sz="0" w:space="0" w:color="auto"/>
                            <w:left w:val="none" w:sz="0" w:space="0" w:color="auto"/>
                            <w:bottom w:val="none" w:sz="0" w:space="0" w:color="auto"/>
                            <w:right w:val="none" w:sz="0" w:space="0" w:color="auto"/>
                          </w:divBdr>
                          <w:divsChild>
                            <w:div w:id="88764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7646405">
      <w:marLeft w:val="0"/>
      <w:marRight w:val="0"/>
      <w:marTop w:val="0"/>
      <w:marBottom w:val="0"/>
      <w:divBdr>
        <w:top w:val="none" w:sz="0" w:space="0" w:color="auto"/>
        <w:left w:val="none" w:sz="0" w:space="0" w:color="auto"/>
        <w:bottom w:val="none" w:sz="0" w:space="0" w:color="auto"/>
        <w:right w:val="none" w:sz="0" w:space="0" w:color="auto"/>
      </w:divBdr>
    </w:div>
    <w:div w:id="887646412">
      <w:marLeft w:val="0"/>
      <w:marRight w:val="0"/>
      <w:marTop w:val="0"/>
      <w:marBottom w:val="0"/>
      <w:divBdr>
        <w:top w:val="none" w:sz="0" w:space="0" w:color="auto"/>
        <w:left w:val="none" w:sz="0" w:space="0" w:color="auto"/>
        <w:bottom w:val="none" w:sz="0" w:space="0" w:color="auto"/>
        <w:right w:val="none" w:sz="0" w:space="0" w:color="auto"/>
      </w:divBdr>
      <w:divsChild>
        <w:div w:id="887646446">
          <w:marLeft w:val="0"/>
          <w:marRight w:val="0"/>
          <w:marTop w:val="0"/>
          <w:marBottom w:val="0"/>
          <w:divBdr>
            <w:top w:val="none" w:sz="0" w:space="0" w:color="auto"/>
            <w:left w:val="none" w:sz="0" w:space="0" w:color="auto"/>
            <w:bottom w:val="none" w:sz="0" w:space="0" w:color="auto"/>
            <w:right w:val="none" w:sz="0" w:space="0" w:color="auto"/>
          </w:divBdr>
        </w:div>
      </w:divsChild>
    </w:div>
    <w:div w:id="887646413">
      <w:marLeft w:val="0"/>
      <w:marRight w:val="0"/>
      <w:marTop w:val="0"/>
      <w:marBottom w:val="0"/>
      <w:divBdr>
        <w:top w:val="none" w:sz="0" w:space="0" w:color="auto"/>
        <w:left w:val="none" w:sz="0" w:space="0" w:color="auto"/>
        <w:bottom w:val="none" w:sz="0" w:space="0" w:color="auto"/>
        <w:right w:val="none" w:sz="0" w:space="0" w:color="auto"/>
      </w:divBdr>
      <w:divsChild>
        <w:div w:id="887646423">
          <w:marLeft w:val="0"/>
          <w:marRight w:val="0"/>
          <w:marTop w:val="0"/>
          <w:marBottom w:val="0"/>
          <w:divBdr>
            <w:top w:val="none" w:sz="0" w:space="0" w:color="auto"/>
            <w:left w:val="none" w:sz="0" w:space="0" w:color="auto"/>
            <w:bottom w:val="none" w:sz="0" w:space="0" w:color="auto"/>
            <w:right w:val="none" w:sz="0" w:space="0" w:color="auto"/>
          </w:divBdr>
          <w:divsChild>
            <w:div w:id="887646403">
              <w:marLeft w:val="0"/>
              <w:marRight w:val="0"/>
              <w:marTop w:val="0"/>
              <w:marBottom w:val="0"/>
              <w:divBdr>
                <w:top w:val="none" w:sz="0" w:space="0" w:color="auto"/>
                <w:left w:val="none" w:sz="0" w:space="0" w:color="auto"/>
                <w:bottom w:val="none" w:sz="0" w:space="0" w:color="auto"/>
                <w:right w:val="none" w:sz="0" w:space="0" w:color="auto"/>
              </w:divBdr>
              <w:divsChild>
                <w:div w:id="887646436">
                  <w:marLeft w:val="0"/>
                  <w:marRight w:val="0"/>
                  <w:marTop w:val="0"/>
                  <w:marBottom w:val="0"/>
                  <w:divBdr>
                    <w:top w:val="none" w:sz="0" w:space="0" w:color="auto"/>
                    <w:left w:val="none" w:sz="0" w:space="0" w:color="auto"/>
                    <w:bottom w:val="none" w:sz="0" w:space="0" w:color="auto"/>
                    <w:right w:val="none" w:sz="0" w:space="0" w:color="auto"/>
                  </w:divBdr>
                  <w:divsChild>
                    <w:div w:id="887646450">
                      <w:marLeft w:val="0"/>
                      <w:marRight w:val="0"/>
                      <w:marTop w:val="0"/>
                      <w:marBottom w:val="0"/>
                      <w:divBdr>
                        <w:top w:val="none" w:sz="0" w:space="0" w:color="auto"/>
                        <w:left w:val="none" w:sz="0" w:space="0" w:color="auto"/>
                        <w:bottom w:val="none" w:sz="0" w:space="0" w:color="auto"/>
                        <w:right w:val="none" w:sz="0" w:space="0" w:color="auto"/>
                      </w:divBdr>
                      <w:divsChild>
                        <w:div w:id="887646441">
                          <w:marLeft w:val="0"/>
                          <w:marRight w:val="0"/>
                          <w:marTop w:val="0"/>
                          <w:marBottom w:val="0"/>
                          <w:divBdr>
                            <w:top w:val="none" w:sz="0" w:space="0" w:color="auto"/>
                            <w:left w:val="none" w:sz="0" w:space="0" w:color="auto"/>
                            <w:bottom w:val="none" w:sz="0" w:space="0" w:color="auto"/>
                            <w:right w:val="single" w:sz="4" w:space="6" w:color="D6D6D6"/>
                          </w:divBdr>
                          <w:divsChild>
                            <w:div w:id="887646421">
                              <w:marLeft w:val="0"/>
                              <w:marRight w:val="0"/>
                              <w:marTop w:val="0"/>
                              <w:marBottom w:val="0"/>
                              <w:divBdr>
                                <w:top w:val="none" w:sz="0" w:space="0" w:color="auto"/>
                                <w:left w:val="none" w:sz="0" w:space="0" w:color="auto"/>
                                <w:bottom w:val="none" w:sz="0" w:space="0" w:color="auto"/>
                                <w:right w:val="none" w:sz="0" w:space="0" w:color="auto"/>
                              </w:divBdr>
                              <w:divsChild>
                                <w:div w:id="887646426">
                                  <w:marLeft w:val="0"/>
                                  <w:marRight w:val="0"/>
                                  <w:marTop w:val="0"/>
                                  <w:marBottom w:val="0"/>
                                  <w:divBdr>
                                    <w:top w:val="none" w:sz="0" w:space="0" w:color="auto"/>
                                    <w:left w:val="none" w:sz="0" w:space="0" w:color="auto"/>
                                    <w:bottom w:val="none" w:sz="0" w:space="0" w:color="auto"/>
                                    <w:right w:val="none" w:sz="0" w:space="0" w:color="auto"/>
                                  </w:divBdr>
                                  <w:divsChild>
                                    <w:div w:id="88764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7646416">
      <w:marLeft w:val="0"/>
      <w:marRight w:val="0"/>
      <w:marTop w:val="0"/>
      <w:marBottom w:val="0"/>
      <w:divBdr>
        <w:top w:val="none" w:sz="0" w:space="0" w:color="auto"/>
        <w:left w:val="none" w:sz="0" w:space="0" w:color="auto"/>
        <w:bottom w:val="none" w:sz="0" w:space="0" w:color="auto"/>
        <w:right w:val="none" w:sz="0" w:space="0" w:color="auto"/>
      </w:divBdr>
      <w:divsChild>
        <w:div w:id="887646408">
          <w:marLeft w:val="0"/>
          <w:marRight w:val="0"/>
          <w:marTop w:val="100"/>
          <w:marBottom w:val="100"/>
          <w:divBdr>
            <w:top w:val="none" w:sz="0" w:space="0" w:color="auto"/>
            <w:left w:val="none" w:sz="0" w:space="0" w:color="auto"/>
            <w:bottom w:val="none" w:sz="0" w:space="0" w:color="auto"/>
            <w:right w:val="none" w:sz="0" w:space="0" w:color="auto"/>
          </w:divBdr>
          <w:divsChild>
            <w:div w:id="887646414">
              <w:marLeft w:val="0"/>
              <w:marRight w:val="0"/>
              <w:marTop w:val="0"/>
              <w:marBottom w:val="0"/>
              <w:divBdr>
                <w:top w:val="none" w:sz="0" w:space="0" w:color="auto"/>
                <w:left w:val="none" w:sz="0" w:space="0" w:color="auto"/>
                <w:bottom w:val="none" w:sz="0" w:space="0" w:color="auto"/>
                <w:right w:val="none" w:sz="0" w:space="0" w:color="auto"/>
              </w:divBdr>
              <w:divsChild>
                <w:div w:id="887646407">
                  <w:marLeft w:val="0"/>
                  <w:marRight w:val="0"/>
                  <w:marTop w:val="0"/>
                  <w:marBottom w:val="0"/>
                  <w:divBdr>
                    <w:top w:val="none" w:sz="0" w:space="0" w:color="auto"/>
                    <w:left w:val="none" w:sz="0" w:space="0" w:color="auto"/>
                    <w:bottom w:val="none" w:sz="0" w:space="0" w:color="auto"/>
                    <w:right w:val="none" w:sz="0" w:space="0" w:color="auto"/>
                  </w:divBdr>
                  <w:divsChild>
                    <w:div w:id="88764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7646429">
      <w:marLeft w:val="0"/>
      <w:marRight w:val="0"/>
      <w:marTop w:val="0"/>
      <w:marBottom w:val="0"/>
      <w:divBdr>
        <w:top w:val="none" w:sz="0" w:space="0" w:color="auto"/>
        <w:left w:val="none" w:sz="0" w:space="0" w:color="auto"/>
        <w:bottom w:val="none" w:sz="0" w:space="0" w:color="auto"/>
        <w:right w:val="none" w:sz="0" w:space="0" w:color="auto"/>
      </w:divBdr>
      <w:divsChild>
        <w:div w:id="887646417">
          <w:marLeft w:val="0"/>
          <w:marRight w:val="0"/>
          <w:marTop w:val="0"/>
          <w:marBottom w:val="0"/>
          <w:divBdr>
            <w:top w:val="none" w:sz="0" w:space="0" w:color="auto"/>
            <w:left w:val="none" w:sz="0" w:space="0" w:color="auto"/>
            <w:bottom w:val="none" w:sz="0" w:space="0" w:color="auto"/>
            <w:right w:val="none" w:sz="0" w:space="0" w:color="auto"/>
          </w:divBdr>
          <w:divsChild>
            <w:div w:id="887646442">
              <w:marLeft w:val="0"/>
              <w:marRight w:val="0"/>
              <w:marTop w:val="0"/>
              <w:marBottom w:val="0"/>
              <w:divBdr>
                <w:top w:val="none" w:sz="0" w:space="0" w:color="auto"/>
                <w:left w:val="none" w:sz="0" w:space="0" w:color="auto"/>
                <w:bottom w:val="none" w:sz="0" w:space="0" w:color="auto"/>
                <w:right w:val="none" w:sz="0" w:space="0" w:color="auto"/>
              </w:divBdr>
              <w:divsChild>
                <w:div w:id="887646428">
                  <w:marLeft w:val="0"/>
                  <w:marRight w:val="0"/>
                  <w:marTop w:val="0"/>
                  <w:marBottom w:val="0"/>
                  <w:divBdr>
                    <w:top w:val="none" w:sz="0" w:space="0" w:color="auto"/>
                    <w:left w:val="none" w:sz="0" w:space="0" w:color="auto"/>
                    <w:bottom w:val="none" w:sz="0" w:space="0" w:color="auto"/>
                    <w:right w:val="none" w:sz="0" w:space="0" w:color="auto"/>
                  </w:divBdr>
                  <w:divsChild>
                    <w:div w:id="887646411">
                      <w:marLeft w:val="0"/>
                      <w:marRight w:val="0"/>
                      <w:marTop w:val="0"/>
                      <w:marBottom w:val="0"/>
                      <w:divBdr>
                        <w:top w:val="none" w:sz="0" w:space="0" w:color="auto"/>
                        <w:left w:val="none" w:sz="0" w:space="0" w:color="auto"/>
                        <w:bottom w:val="none" w:sz="0" w:space="0" w:color="auto"/>
                        <w:right w:val="none" w:sz="0" w:space="0" w:color="auto"/>
                      </w:divBdr>
                      <w:divsChild>
                        <w:div w:id="887646418">
                          <w:marLeft w:val="0"/>
                          <w:marRight w:val="0"/>
                          <w:marTop w:val="0"/>
                          <w:marBottom w:val="0"/>
                          <w:divBdr>
                            <w:top w:val="none" w:sz="0" w:space="0" w:color="auto"/>
                            <w:left w:val="none" w:sz="0" w:space="0" w:color="auto"/>
                            <w:bottom w:val="none" w:sz="0" w:space="0" w:color="auto"/>
                            <w:right w:val="none" w:sz="0" w:space="0" w:color="auto"/>
                          </w:divBdr>
                          <w:divsChild>
                            <w:div w:id="88764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7646431">
      <w:marLeft w:val="0"/>
      <w:marRight w:val="0"/>
      <w:marTop w:val="0"/>
      <w:marBottom w:val="0"/>
      <w:divBdr>
        <w:top w:val="none" w:sz="0" w:space="0" w:color="auto"/>
        <w:left w:val="none" w:sz="0" w:space="0" w:color="auto"/>
        <w:bottom w:val="none" w:sz="0" w:space="0" w:color="auto"/>
        <w:right w:val="none" w:sz="0" w:space="0" w:color="auto"/>
      </w:divBdr>
    </w:div>
    <w:div w:id="887646438">
      <w:marLeft w:val="0"/>
      <w:marRight w:val="0"/>
      <w:marTop w:val="0"/>
      <w:marBottom w:val="0"/>
      <w:divBdr>
        <w:top w:val="none" w:sz="0" w:space="0" w:color="auto"/>
        <w:left w:val="none" w:sz="0" w:space="0" w:color="auto"/>
        <w:bottom w:val="none" w:sz="0" w:space="0" w:color="auto"/>
        <w:right w:val="none" w:sz="0" w:space="0" w:color="auto"/>
      </w:divBdr>
      <w:divsChild>
        <w:div w:id="887646404">
          <w:marLeft w:val="0"/>
          <w:marRight w:val="0"/>
          <w:marTop w:val="0"/>
          <w:marBottom w:val="0"/>
          <w:divBdr>
            <w:top w:val="none" w:sz="0" w:space="0" w:color="auto"/>
            <w:left w:val="none" w:sz="0" w:space="0" w:color="auto"/>
            <w:bottom w:val="none" w:sz="0" w:space="0" w:color="auto"/>
            <w:right w:val="none" w:sz="0" w:space="0" w:color="auto"/>
          </w:divBdr>
        </w:div>
        <w:div w:id="887646406">
          <w:marLeft w:val="0"/>
          <w:marRight w:val="0"/>
          <w:marTop w:val="0"/>
          <w:marBottom w:val="0"/>
          <w:divBdr>
            <w:top w:val="none" w:sz="0" w:space="0" w:color="auto"/>
            <w:left w:val="none" w:sz="0" w:space="0" w:color="auto"/>
            <w:bottom w:val="none" w:sz="0" w:space="0" w:color="auto"/>
            <w:right w:val="none" w:sz="0" w:space="0" w:color="auto"/>
          </w:divBdr>
        </w:div>
        <w:div w:id="887646409">
          <w:marLeft w:val="0"/>
          <w:marRight w:val="0"/>
          <w:marTop w:val="0"/>
          <w:marBottom w:val="0"/>
          <w:divBdr>
            <w:top w:val="none" w:sz="0" w:space="0" w:color="auto"/>
            <w:left w:val="none" w:sz="0" w:space="0" w:color="auto"/>
            <w:bottom w:val="none" w:sz="0" w:space="0" w:color="auto"/>
            <w:right w:val="none" w:sz="0" w:space="0" w:color="auto"/>
          </w:divBdr>
        </w:div>
        <w:div w:id="887646419">
          <w:marLeft w:val="0"/>
          <w:marRight w:val="0"/>
          <w:marTop w:val="0"/>
          <w:marBottom w:val="0"/>
          <w:divBdr>
            <w:top w:val="none" w:sz="0" w:space="0" w:color="auto"/>
            <w:left w:val="none" w:sz="0" w:space="0" w:color="auto"/>
            <w:bottom w:val="none" w:sz="0" w:space="0" w:color="auto"/>
            <w:right w:val="none" w:sz="0" w:space="0" w:color="auto"/>
          </w:divBdr>
        </w:div>
        <w:div w:id="887646422">
          <w:marLeft w:val="0"/>
          <w:marRight w:val="0"/>
          <w:marTop w:val="0"/>
          <w:marBottom w:val="0"/>
          <w:divBdr>
            <w:top w:val="none" w:sz="0" w:space="0" w:color="auto"/>
            <w:left w:val="none" w:sz="0" w:space="0" w:color="auto"/>
            <w:bottom w:val="none" w:sz="0" w:space="0" w:color="auto"/>
            <w:right w:val="none" w:sz="0" w:space="0" w:color="auto"/>
          </w:divBdr>
        </w:div>
        <w:div w:id="887646424">
          <w:marLeft w:val="0"/>
          <w:marRight w:val="0"/>
          <w:marTop w:val="0"/>
          <w:marBottom w:val="0"/>
          <w:divBdr>
            <w:top w:val="none" w:sz="0" w:space="0" w:color="auto"/>
            <w:left w:val="none" w:sz="0" w:space="0" w:color="auto"/>
            <w:bottom w:val="none" w:sz="0" w:space="0" w:color="auto"/>
            <w:right w:val="none" w:sz="0" w:space="0" w:color="auto"/>
          </w:divBdr>
        </w:div>
        <w:div w:id="887646427">
          <w:marLeft w:val="0"/>
          <w:marRight w:val="0"/>
          <w:marTop w:val="0"/>
          <w:marBottom w:val="0"/>
          <w:divBdr>
            <w:top w:val="none" w:sz="0" w:space="0" w:color="auto"/>
            <w:left w:val="none" w:sz="0" w:space="0" w:color="auto"/>
            <w:bottom w:val="none" w:sz="0" w:space="0" w:color="auto"/>
            <w:right w:val="none" w:sz="0" w:space="0" w:color="auto"/>
          </w:divBdr>
        </w:div>
        <w:div w:id="887646430">
          <w:marLeft w:val="0"/>
          <w:marRight w:val="0"/>
          <w:marTop w:val="0"/>
          <w:marBottom w:val="0"/>
          <w:divBdr>
            <w:top w:val="none" w:sz="0" w:space="0" w:color="auto"/>
            <w:left w:val="none" w:sz="0" w:space="0" w:color="auto"/>
            <w:bottom w:val="none" w:sz="0" w:space="0" w:color="auto"/>
            <w:right w:val="none" w:sz="0" w:space="0" w:color="auto"/>
          </w:divBdr>
        </w:div>
        <w:div w:id="887646437">
          <w:marLeft w:val="0"/>
          <w:marRight w:val="0"/>
          <w:marTop w:val="0"/>
          <w:marBottom w:val="0"/>
          <w:divBdr>
            <w:top w:val="none" w:sz="0" w:space="0" w:color="auto"/>
            <w:left w:val="none" w:sz="0" w:space="0" w:color="auto"/>
            <w:bottom w:val="none" w:sz="0" w:space="0" w:color="auto"/>
            <w:right w:val="none" w:sz="0" w:space="0" w:color="auto"/>
          </w:divBdr>
        </w:div>
        <w:div w:id="887646445">
          <w:marLeft w:val="0"/>
          <w:marRight w:val="0"/>
          <w:marTop w:val="0"/>
          <w:marBottom w:val="0"/>
          <w:divBdr>
            <w:top w:val="none" w:sz="0" w:space="0" w:color="auto"/>
            <w:left w:val="none" w:sz="0" w:space="0" w:color="auto"/>
            <w:bottom w:val="none" w:sz="0" w:space="0" w:color="auto"/>
            <w:right w:val="none" w:sz="0" w:space="0" w:color="auto"/>
          </w:divBdr>
        </w:div>
        <w:div w:id="887646449">
          <w:marLeft w:val="0"/>
          <w:marRight w:val="0"/>
          <w:marTop w:val="0"/>
          <w:marBottom w:val="0"/>
          <w:divBdr>
            <w:top w:val="none" w:sz="0" w:space="0" w:color="auto"/>
            <w:left w:val="none" w:sz="0" w:space="0" w:color="auto"/>
            <w:bottom w:val="none" w:sz="0" w:space="0" w:color="auto"/>
            <w:right w:val="none" w:sz="0" w:space="0" w:color="auto"/>
          </w:divBdr>
        </w:div>
        <w:div w:id="887646451">
          <w:marLeft w:val="0"/>
          <w:marRight w:val="0"/>
          <w:marTop w:val="0"/>
          <w:marBottom w:val="0"/>
          <w:divBdr>
            <w:top w:val="none" w:sz="0" w:space="0" w:color="auto"/>
            <w:left w:val="none" w:sz="0" w:space="0" w:color="auto"/>
            <w:bottom w:val="none" w:sz="0" w:space="0" w:color="auto"/>
            <w:right w:val="none" w:sz="0" w:space="0" w:color="auto"/>
          </w:divBdr>
        </w:div>
        <w:div w:id="887646452">
          <w:marLeft w:val="0"/>
          <w:marRight w:val="0"/>
          <w:marTop w:val="0"/>
          <w:marBottom w:val="0"/>
          <w:divBdr>
            <w:top w:val="none" w:sz="0" w:space="0" w:color="auto"/>
            <w:left w:val="none" w:sz="0" w:space="0" w:color="auto"/>
            <w:bottom w:val="none" w:sz="0" w:space="0" w:color="auto"/>
            <w:right w:val="none" w:sz="0" w:space="0" w:color="auto"/>
          </w:divBdr>
        </w:div>
        <w:div w:id="887646453">
          <w:marLeft w:val="0"/>
          <w:marRight w:val="0"/>
          <w:marTop w:val="0"/>
          <w:marBottom w:val="0"/>
          <w:divBdr>
            <w:top w:val="none" w:sz="0" w:space="0" w:color="auto"/>
            <w:left w:val="none" w:sz="0" w:space="0" w:color="auto"/>
            <w:bottom w:val="none" w:sz="0" w:space="0" w:color="auto"/>
            <w:right w:val="none" w:sz="0" w:space="0" w:color="auto"/>
          </w:divBdr>
        </w:div>
      </w:divsChild>
    </w:div>
    <w:div w:id="887646444">
      <w:marLeft w:val="0"/>
      <w:marRight w:val="0"/>
      <w:marTop w:val="0"/>
      <w:marBottom w:val="0"/>
      <w:divBdr>
        <w:top w:val="none" w:sz="0" w:space="0" w:color="auto"/>
        <w:left w:val="none" w:sz="0" w:space="0" w:color="auto"/>
        <w:bottom w:val="none" w:sz="0" w:space="0" w:color="auto"/>
        <w:right w:val="none" w:sz="0" w:space="0" w:color="auto"/>
      </w:divBdr>
    </w:div>
    <w:div w:id="887646447">
      <w:marLeft w:val="0"/>
      <w:marRight w:val="0"/>
      <w:marTop w:val="0"/>
      <w:marBottom w:val="0"/>
      <w:divBdr>
        <w:top w:val="none" w:sz="0" w:space="0" w:color="auto"/>
        <w:left w:val="none" w:sz="0" w:space="0" w:color="auto"/>
        <w:bottom w:val="none" w:sz="0" w:space="0" w:color="auto"/>
        <w:right w:val="none" w:sz="0" w:space="0" w:color="auto"/>
      </w:divBdr>
      <w:divsChild>
        <w:div w:id="887646432">
          <w:marLeft w:val="0"/>
          <w:marRight w:val="0"/>
          <w:marTop w:val="0"/>
          <w:marBottom w:val="0"/>
          <w:divBdr>
            <w:top w:val="none" w:sz="0" w:space="0" w:color="auto"/>
            <w:left w:val="none" w:sz="0" w:space="0" w:color="auto"/>
            <w:bottom w:val="none" w:sz="0" w:space="0" w:color="auto"/>
            <w:right w:val="none" w:sz="0" w:space="0" w:color="auto"/>
          </w:divBdr>
        </w:div>
        <w:div w:id="887646443">
          <w:marLeft w:val="0"/>
          <w:marRight w:val="0"/>
          <w:marTop w:val="0"/>
          <w:marBottom w:val="0"/>
          <w:divBdr>
            <w:top w:val="none" w:sz="0" w:space="0" w:color="auto"/>
            <w:left w:val="none" w:sz="0" w:space="0" w:color="auto"/>
            <w:bottom w:val="none" w:sz="0" w:space="0" w:color="auto"/>
            <w:right w:val="none" w:sz="0" w:space="0" w:color="auto"/>
          </w:divBdr>
        </w:div>
      </w:divsChild>
    </w:div>
    <w:div w:id="887646448">
      <w:marLeft w:val="0"/>
      <w:marRight w:val="0"/>
      <w:marTop w:val="0"/>
      <w:marBottom w:val="0"/>
      <w:divBdr>
        <w:top w:val="none" w:sz="0" w:space="0" w:color="auto"/>
        <w:left w:val="none" w:sz="0" w:space="0" w:color="auto"/>
        <w:bottom w:val="none" w:sz="0" w:space="0" w:color="auto"/>
        <w:right w:val="none" w:sz="0" w:space="0" w:color="auto"/>
      </w:divBdr>
    </w:div>
    <w:div w:id="887646454">
      <w:marLeft w:val="0"/>
      <w:marRight w:val="0"/>
      <w:marTop w:val="0"/>
      <w:marBottom w:val="0"/>
      <w:divBdr>
        <w:top w:val="none" w:sz="0" w:space="0" w:color="auto"/>
        <w:left w:val="none" w:sz="0" w:space="0" w:color="auto"/>
        <w:bottom w:val="none" w:sz="0" w:space="0" w:color="auto"/>
        <w:right w:val="none" w:sz="0" w:space="0" w:color="auto"/>
      </w:divBdr>
    </w:div>
    <w:div w:id="887646455">
      <w:marLeft w:val="0"/>
      <w:marRight w:val="0"/>
      <w:marTop w:val="0"/>
      <w:marBottom w:val="0"/>
      <w:divBdr>
        <w:top w:val="none" w:sz="0" w:space="0" w:color="auto"/>
        <w:left w:val="none" w:sz="0" w:space="0" w:color="auto"/>
        <w:bottom w:val="none" w:sz="0" w:space="0" w:color="auto"/>
        <w:right w:val="none" w:sz="0" w:space="0" w:color="auto"/>
      </w:divBdr>
    </w:div>
    <w:div w:id="887646456">
      <w:marLeft w:val="0"/>
      <w:marRight w:val="0"/>
      <w:marTop w:val="0"/>
      <w:marBottom w:val="0"/>
      <w:divBdr>
        <w:top w:val="none" w:sz="0" w:space="0" w:color="auto"/>
        <w:left w:val="none" w:sz="0" w:space="0" w:color="auto"/>
        <w:bottom w:val="none" w:sz="0" w:space="0" w:color="auto"/>
        <w:right w:val="none" w:sz="0" w:space="0" w:color="auto"/>
      </w:divBdr>
      <w:divsChild>
        <w:div w:id="887646457">
          <w:marLeft w:val="0"/>
          <w:marRight w:val="0"/>
          <w:marTop w:val="0"/>
          <w:marBottom w:val="0"/>
          <w:divBdr>
            <w:top w:val="none" w:sz="0" w:space="0" w:color="auto"/>
            <w:left w:val="none" w:sz="0" w:space="0" w:color="auto"/>
            <w:bottom w:val="none" w:sz="0" w:space="0" w:color="auto"/>
            <w:right w:val="none" w:sz="0" w:space="0" w:color="auto"/>
          </w:divBdr>
        </w:div>
      </w:divsChild>
    </w:div>
    <w:div w:id="887646458">
      <w:marLeft w:val="0"/>
      <w:marRight w:val="0"/>
      <w:marTop w:val="0"/>
      <w:marBottom w:val="0"/>
      <w:divBdr>
        <w:top w:val="none" w:sz="0" w:space="0" w:color="auto"/>
        <w:left w:val="none" w:sz="0" w:space="0" w:color="auto"/>
        <w:bottom w:val="none" w:sz="0" w:space="0" w:color="auto"/>
        <w:right w:val="none" w:sz="0" w:space="0" w:color="auto"/>
      </w:divBdr>
      <w:divsChild>
        <w:div w:id="887646466">
          <w:marLeft w:val="0"/>
          <w:marRight w:val="0"/>
          <w:marTop w:val="0"/>
          <w:marBottom w:val="0"/>
          <w:divBdr>
            <w:top w:val="none" w:sz="0" w:space="0" w:color="auto"/>
            <w:left w:val="none" w:sz="0" w:space="0" w:color="auto"/>
            <w:bottom w:val="none" w:sz="0" w:space="0" w:color="auto"/>
            <w:right w:val="none" w:sz="0" w:space="0" w:color="auto"/>
          </w:divBdr>
          <w:divsChild>
            <w:div w:id="887646460">
              <w:marLeft w:val="0"/>
              <w:marRight w:val="0"/>
              <w:marTop w:val="0"/>
              <w:marBottom w:val="0"/>
              <w:divBdr>
                <w:top w:val="none" w:sz="0" w:space="0" w:color="auto"/>
                <w:left w:val="none" w:sz="0" w:space="0" w:color="auto"/>
                <w:bottom w:val="none" w:sz="0" w:space="0" w:color="auto"/>
                <w:right w:val="none" w:sz="0" w:space="0" w:color="auto"/>
              </w:divBdr>
            </w:div>
            <w:div w:id="887646462">
              <w:marLeft w:val="0"/>
              <w:marRight w:val="0"/>
              <w:marTop w:val="0"/>
              <w:marBottom w:val="0"/>
              <w:divBdr>
                <w:top w:val="none" w:sz="0" w:space="0" w:color="auto"/>
                <w:left w:val="none" w:sz="0" w:space="0" w:color="auto"/>
                <w:bottom w:val="none" w:sz="0" w:space="0" w:color="auto"/>
                <w:right w:val="none" w:sz="0" w:space="0" w:color="auto"/>
              </w:divBdr>
            </w:div>
            <w:div w:id="88764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646464">
      <w:marLeft w:val="0"/>
      <w:marRight w:val="0"/>
      <w:marTop w:val="0"/>
      <w:marBottom w:val="0"/>
      <w:divBdr>
        <w:top w:val="none" w:sz="0" w:space="0" w:color="auto"/>
        <w:left w:val="none" w:sz="0" w:space="0" w:color="auto"/>
        <w:bottom w:val="none" w:sz="0" w:space="0" w:color="auto"/>
        <w:right w:val="none" w:sz="0" w:space="0" w:color="auto"/>
      </w:divBdr>
      <w:divsChild>
        <w:div w:id="887646461">
          <w:marLeft w:val="0"/>
          <w:marRight w:val="0"/>
          <w:marTop w:val="0"/>
          <w:marBottom w:val="0"/>
          <w:divBdr>
            <w:top w:val="none" w:sz="0" w:space="0" w:color="auto"/>
            <w:left w:val="none" w:sz="0" w:space="0" w:color="auto"/>
            <w:bottom w:val="none" w:sz="0" w:space="0" w:color="auto"/>
            <w:right w:val="none" w:sz="0" w:space="0" w:color="auto"/>
          </w:divBdr>
          <w:divsChild>
            <w:div w:id="887646459">
              <w:marLeft w:val="0"/>
              <w:marRight w:val="0"/>
              <w:marTop w:val="0"/>
              <w:marBottom w:val="0"/>
              <w:divBdr>
                <w:top w:val="none" w:sz="0" w:space="0" w:color="auto"/>
                <w:left w:val="none" w:sz="0" w:space="0" w:color="auto"/>
                <w:bottom w:val="none" w:sz="0" w:space="0" w:color="auto"/>
                <w:right w:val="none" w:sz="0" w:space="0" w:color="auto"/>
              </w:divBdr>
            </w:div>
            <w:div w:id="887646463">
              <w:marLeft w:val="0"/>
              <w:marRight w:val="0"/>
              <w:marTop w:val="0"/>
              <w:marBottom w:val="0"/>
              <w:divBdr>
                <w:top w:val="none" w:sz="0" w:space="0" w:color="auto"/>
                <w:left w:val="none" w:sz="0" w:space="0" w:color="auto"/>
                <w:bottom w:val="none" w:sz="0" w:space="0" w:color="auto"/>
                <w:right w:val="none" w:sz="0" w:space="0" w:color="auto"/>
              </w:divBdr>
            </w:div>
            <w:div w:id="88764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5BB6D7B4FE834AB09AFD9B25C6EC67" ma:contentTypeVersion="4" ma:contentTypeDescription="Een nieuw document maken." ma:contentTypeScope="" ma:versionID="c83ee50af9c53b2aa19a645cb072ad26">
  <xsd:schema xmlns:xsd="http://www.w3.org/2001/XMLSchema" xmlns:xs="http://www.w3.org/2001/XMLSchema" xmlns:p="http://schemas.microsoft.com/office/2006/metadata/properties" xmlns:ns2="2677f155-aab9-41d2-ad1b-6f353eb7f548" targetNamespace="http://schemas.microsoft.com/office/2006/metadata/properties" ma:root="true" ma:fieldsID="dbc4eae9aad7ae5c4f7c984d2ee221db" ns2:_="">
    <xsd:import namespace="2677f155-aab9-41d2-ad1b-6f353eb7f5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f155-aab9-41d2-ad1b-6f353eb7f5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E9AB79-6580-4C42-9C23-25147F99957B}">
  <ds:schemaRefs>
    <ds:schemaRef ds:uri="http://schemas.microsoft.com/sharepoint/v3/contenttype/forms"/>
  </ds:schemaRefs>
</ds:datastoreItem>
</file>

<file path=customXml/itemProps2.xml><?xml version="1.0" encoding="utf-8"?>
<ds:datastoreItem xmlns:ds="http://schemas.openxmlformats.org/officeDocument/2006/customXml" ds:itemID="{8DFFC841-7613-45F3-B1A5-5872705EB4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f155-aab9-41d2-ad1b-6f353eb7f5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5F6942-B744-4C8C-9403-94BBA5617F5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Pages>
  <Words>1013</Words>
  <Characters>5575</Characters>
  <Application>Microsoft Office Word</Application>
  <DocSecurity>0</DocSecurity>
  <Lines>46</Lines>
  <Paragraphs>13</Paragraphs>
  <ScaleCrop>false</ScaleCrop>
  <Manager/>
  <Company>Stroomopwaarts</Company>
  <LinksUpToDate>false</LinksUpToDate>
  <CharactersWithSpaces>6575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 van inlichtingen</dc:title>
  <dc:subject/>
  <dc:creator>Microsoft Office User</dc:creator>
  <cp:keywords/>
  <dc:description/>
  <cp:lastModifiedBy>Sander Dalmeijer</cp:lastModifiedBy>
  <cp:revision>61</cp:revision>
  <cp:lastPrinted>2025-08-12T09:21:00Z</cp:lastPrinted>
  <dcterms:created xsi:type="dcterms:W3CDTF">2025-08-25T06:26:00Z</dcterms:created>
  <dcterms:modified xsi:type="dcterms:W3CDTF">2025-09-01T12:50:00Z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0x010100E25BB6D7B4FE834AB09AFD9B25C6EC67</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