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F2250" w14:textId="0848A580" w:rsidR="00E867BC" w:rsidRDefault="00E867BC" w:rsidP="00983FA0">
      <w:pPr>
        <w:outlineLvl w:val="0"/>
        <w:rPr>
          <w:rFonts w:ascii="Arial" w:hAnsi="Arial" w:cs="Arial"/>
          <w:b/>
          <w:sz w:val="28"/>
          <w:szCs w:val="28"/>
          <w:u w:val="single"/>
        </w:rPr>
      </w:pPr>
    </w:p>
    <w:p w14:paraId="574A7AA6" w14:textId="056D138F" w:rsidR="001763AC" w:rsidRPr="00512BC5" w:rsidRDefault="00430C53" w:rsidP="00983FA0">
      <w:pPr>
        <w:outlineLvl w:val="0"/>
        <w:rPr>
          <w:rFonts w:asciiTheme="minorHAnsi" w:hAnsiTheme="minorHAnsi" w:cstheme="minorHAnsi"/>
          <w:b/>
          <w:bCs/>
          <w:sz w:val="22"/>
          <w:szCs w:val="22"/>
        </w:rPr>
      </w:pPr>
      <w:r>
        <w:rPr>
          <w:rFonts w:asciiTheme="minorHAnsi" w:hAnsiTheme="minorHAnsi" w:cstheme="minorHAnsi"/>
          <w:b/>
          <w:sz w:val="22"/>
          <w:szCs w:val="22"/>
        </w:rPr>
        <w:t xml:space="preserve">Europese aanbesteding volgende de openbare procedure </w:t>
      </w:r>
      <w:r w:rsidR="009836BA">
        <w:rPr>
          <w:rFonts w:asciiTheme="minorHAnsi" w:hAnsiTheme="minorHAnsi" w:cstheme="minorHAnsi"/>
          <w:b/>
          <w:sz w:val="22"/>
          <w:szCs w:val="22"/>
        </w:rPr>
        <w:t xml:space="preserve">voor </w:t>
      </w:r>
      <w:r w:rsidR="0030055A">
        <w:rPr>
          <w:rFonts w:asciiTheme="minorHAnsi" w:hAnsiTheme="minorHAnsi" w:cstheme="minorHAnsi"/>
          <w:b/>
          <w:sz w:val="22"/>
          <w:szCs w:val="22"/>
        </w:rPr>
        <w:t>‘</w:t>
      </w:r>
      <w:r w:rsidR="00847037">
        <w:rPr>
          <w:rFonts w:asciiTheme="minorHAnsi" w:hAnsiTheme="minorHAnsi" w:cstheme="minorHAnsi"/>
          <w:b/>
          <w:sz w:val="22"/>
          <w:szCs w:val="22"/>
        </w:rPr>
        <w:t>ICT Hardware</w:t>
      </w:r>
      <w:r w:rsidR="0030055A">
        <w:rPr>
          <w:rFonts w:asciiTheme="minorHAnsi" w:hAnsiTheme="minorHAnsi" w:cstheme="minorHAnsi"/>
          <w:b/>
          <w:sz w:val="22"/>
          <w:szCs w:val="22"/>
        </w:rPr>
        <w:t>’</w:t>
      </w:r>
    </w:p>
    <w:p w14:paraId="27223162" w14:textId="77777777" w:rsidR="00E867BC" w:rsidRPr="00512BC5" w:rsidRDefault="00E867BC" w:rsidP="00983FA0">
      <w:pPr>
        <w:outlineLvl w:val="0"/>
        <w:rPr>
          <w:rFonts w:asciiTheme="minorHAnsi" w:hAnsiTheme="minorHAnsi" w:cstheme="minorHAnsi"/>
          <w:b/>
          <w:bCs/>
          <w:sz w:val="22"/>
          <w:szCs w:val="22"/>
          <w:u w:val="single"/>
        </w:rPr>
      </w:pPr>
    </w:p>
    <w:p w14:paraId="5214F3A0" w14:textId="549DF76C" w:rsidR="004805B9" w:rsidRPr="00512BC5" w:rsidRDefault="000A08FC" w:rsidP="00983FA0">
      <w:pPr>
        <w:outlineLvl w:val="0"/>
        <w:rPr>
          <w:rFonts w:asciiTheme="minorHAnsi" w:hAnsiTheme="minorHAnsi" w:cstheme="minorHAnsi"/>
          <w:b/>
          <w:bCs/>
          <w:sz w:val="22"/>
          <w:szCs w:val="22"/>
        </w:rPr>
      </w:pPr>
      <w:r>
        <w:rPr>
          <w:rFonts w:asciiTheme="minorHAnsi" w:hAnsiTheme="minorHAnsi" w:cstheme="minorHAnsi"/>
          <w:b/>
          <w:bCs/>
          <w:sz w:val="22"/>
          <w:szCs w:val="22"/>
        </w:rPr>
        <w:t xml:space="preserve">Eerste </w:t>
      </w:r>
      <w:r w:rsidR="002969BB">
        <w:rPr>
          <w:rFonts w:asciiTheme="minorHAnsi" w:hAnsiTheme="minorHAnsi" w:cstheme="minorHAnsi"/>
          <w:b/>
          <w:bCs/>
          <w:sz w:val="22"/>
          <w:szCs w:val="22"/>
        </w:rPr>
        <w:t>Nota van Inlichtingen</w:t>
      </w:r>
    </w:p>
    <w:p w14:paraId="08D32E86" w14:textId="77777777" w:rsidR="004805B9" w:rsidRPr="00512BC5" w:rsidRDefault="004805B9" w:rsidP="00596C09">
      <w:pPr>
        <w:jc w:val="center"/>
        <w:outlineLvl w:val="0"/>
        <w:rPr>
          <w:rFonts w:asciiTheme="minorHAnsi" w:hAnsiTheme="minorHAnsi" w:cstheme="minorHAnsi"/>
          <w:b/>
          <w:sz w:val="22"/>
          <w:szCs w:val="22"/>
          <w:u w:val="single"/>
        </w:rPr>
      </w:pPr>
    </w:p>
    <w:p w14:paraId="28AC85A6" w14:textId="77777777" w:rsidR="004805B9" w:rsidRPr="00512BC5" w:rsidRDefault="004805B9" w:rsidP="00596C09">
      <w:pPr>
        <w:jc w:val="center"/>
        <w:outlineLvl w:val="0"/>
        <w:rPr>
          <w:rFonts w:asciiTheme="minorHAnsi" w:hAnsiTheme="minorHAnsi" w:cstheme="minorHAnsi"/>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3"/>
        <w:gridCol w:w="6150"/>
      </w:tblGrid>
      <w:tr w:rsidR="004805B9" w:rsidRPr="00512BC5" w14:paraId="08E246BD" w14:textId="77777777" w:rsidTr="00651913">
        <w:tc>
          <w:tcPr>
            <w:tcW w:w="2843" w:type="dxa"/>
            <w:shd w:val="clear" w:color="auto" w:fill="E0E0E0"/>
          </w:tcPr>
          <w:p w14:paraId="7D900944" w14:textId="77777777" w:rsidR="004805B9" w:rsidRPr="00512BC5" w:rsidRDefault="004805B9" w:rsidP="007A383E">
            <w:pPr>
              <w:rPr>
                <w:rFonts w:asciiTheme="minorHAnsi" w:hAnsiTheme="minorHAnsi" w:cstheme="minorHAnsi"/>
                <w:b/>
                <w:sz w:val="22"/>
                <w:szCs w:val="22"/>
              </w:rPr>
            </w:pPr>
            <w:r w:rsidRPr="00512BC5">
              <w:rPr>
                <w:rFonts w:asciiTheme="minorHAnsi" w:hAnsiTheme="minorHAnsi" w:cstheme="minorHAnsi"/>
                <w:b/>
                <w:sz w:val="22"/>
                <w:szCs w:val="22"/>
              </w:rPr>
              <w:t>Gegevens</w:t>
            </w:r>
          </w:p>
        </w:tc>
        <w:tc>
          <w:tcPr>
            <w:tcW w:w="6150" w:type="dxa"/>
            <w:shd w:val="clear" w:color="auto" w:fill="E0E0E0"/>
          </w:tcPr>
          <w:p w14:paraId="19C07F59" w14:textId="77777777" w:rsidR="004805B9" w:rsidRPr="00512BC5" w:rsidRDefault="004805B9" w:rsidP="007A383E">
            <w:pPr>
              <w:rPr>
                <w:rFonts w:asciiTheme="minorHAnsi" w:hAnsiTheme="minorHAnsi" w:cstheme="minorHAnsi"/>
                <w:b/>
                <w:sz w:val="22"/>
                <w:szCs w:val="22"/>
              </w:rPr>
            </w:pPr>
          </w:p>
        </w:tc>
      </w:tr>
      <w:tr w:rsidR="004805B9" w:rsidRPr="00512BC5" w14:paraId="4D5B39E0" w14:textId="77777777" w:rsidTr="00651913">
        <w:tc>
          <w:tcPr>
            <w:tcW w:w="2843" w:type="dxa"/>
            <w:shd w:val="clear" w:color="auto" w:fill="F3F3F3"/>
          </w:tcPr>
          <w:p w14:paraId="6BC0661F" w14:textId="77777777" w:rsidR="004805B9" w:rsidRPr="00512BC5" w:rsidRDefault="004805B9" w:rsidP="007A383E">
            <w:pPr>
              <w:rPr>
                <w:rFonts w:asciiTheme="minorHAnsi" w:hAnsiTheme="minorHAnsi" w:cstheme="minorHAnsi"/>
                <w:b/>
                <w:sz w:val="22"/>
                <w:szCs w:val="22"/>
              </w:rPr>
            </w:pPr>
            <w:r w:rsidRPr="00512BC5">
              <w:rPr>
                <w:rFonts w:asciiTheme="minorHAnsi" w:hAnsiTheme="minorHAnsi" w:cstheme="minorHAnsi"/>
                <w:b/>
                <w:sz w:val="22"/>
                <w:szCs w:val="22"/>
              </w:rPr>
              <w:t xml:space="preserve">Aanbestedingsnaam:    </w:t>
            </w:r>
          </w:p>
        </w:tc>
        <w:tc>
          <w:tcPr>
            <w:tcW w:w="6150" w:type="dxa"/>
          </w:tcPr>
          <w:p w14:paraId="77B9E2D8" w14:textId="77777777" w:rsidR="00F74B95" w:rsidRDefault="009836BA" w:rsidP="009836BA">
            <w:pPr>
              <w:outlineLvl w:val="0"/>
              <w:rPr>
                <w:rFonts w:asciiTheme="minorHAnsi" w:hAnsiTheme="minorHAnsi" w:cstheme="minorHAnsi"/>
                <w:bCs/>
                <w:sz w:val="22"/>
                <w:szCs w:val="22"/>
              </w:rPr>
            </w:pPr>
            <w:r w:rsidRPr="009836BA">
              <w:rPr>
                <w:rFonts w:asciiTheme="minorHAnsi" w:hAnsiTheme="minorHAnsi" w:cstheme="minorHAnsi"/>
                <w:bCs/>
                <w:sz w:val="22"/>
                <w:szCs w:val="22"/>
              </w:rPr>
              <w:t>Europese aanbesteding volgen</w:t>
            </w:r>
            <w:r w:rsidR="00F74B95">
              <w:rPr>
                <w:rFonts w:asciiTheme="minorHAnsi" w:hAnsiTheme="minorHAnsi" w:cstheme="minorHAnsi"/>
                <w:bCs/>
                <w:sz w:val="22"/>
                <w:szCs w:val="22"/>
              </w:rPr>
              <w:t>s</w:t>
            </w:r>
            <w:r w:rsidRPr="009836BA">
              <w:rPr>
                <w:rFonts w:asciiTheme="minorHAnsi" w:hAnsiTheme="minorHAnsi" w:cstheme="minorHAnsi"/>
                <w:bCs/>
                <w:sz w:val="22"/>
                <w:szCs w:val="22"/>
              </w:rPr>
              <w:t xml:space="preserve"> de openbare procedure voor</w:t>
            </w:r>
          </w:p>
          <w:p w14:paraId="4F1AAC92" w14:textId="31407227" w:rsidR="004805B9" w:rsidRPr="00512BC5" w:rsidRDefault="009836BA" w:rsidP="009836BA">
            <w:pPr>
              <w:outlineLvl w:val="0"/>
              <w:rPr>
                <w:rFonts w:asciiTheme="minorHAnsi" w:hAnsiTheme="minorHAnsi" w:cstheme="minorHAnsi"/>
                <w:sz w:val="22"/>
                <w:szCs w:val="22"/>
              </w:rPr>
            </w:pPr>
            <w:r w:rsidRPr="009836BA">
              <w:rPr>
                <w:rFonts w:asciiTheme="minorHAnsi" w:hAnsiTheme="minorHAnsi" w:cstheme="minorHAnsi"/>
                <w:bCs/>
                <w:sz w:val="22"/>
                <w:szCs w:val="22"/>
              </w:rPr>
              <w:t>‘ICT Hardware’</w:t>
            </w:r>
          </w:p>
        </w:tc>
      </w:tr>
      <w:tr w:rsidR="004805B9" w:rsidRPr="00512BC5" w14:paraId="67349E1A" w14:textId="77777777" w:rsidTr="00651913">
        <w:tc>
          <w:tcPr>
            <w:tcW w:w="2843" w:type="dxa"/>
            <w:shd w:val="clear" w:color="auto" w:fill="F3F3F3"/>
          </w:tcPr>
          <w:p w14:paraId="3FC8223D" w14:textId="77777777" w:rsidR="004805B9" w:rsidRPr="00512BC5" w:rsidRDefault="004805B9" w:rsidP="007A383E">
            <w:pPr>
              <w:rPr>
                <w:rFonts w:asciiTheme="minorHAnsi" w:hAnsiTheme="minorHAnsi" w:cstheme="minorHAnsi"/>
                <w:b/>
                <w:sz w:val="22"/>
                <w:szCs w:val="22"/>
              </w:rPr>
            </w:pPr>
            <w:r w:rsidRPr="00512BC5">
              <w:rPr>
                <w:rFonts w:asciiTheme="minorHAnsi" w:hAnsiTheme="minorHAnsi" w:cstheme="minorHAnsi"/>
                <w:b/>
                <w:sz w:val="22"/>
                <w:szCs w:val="22"/>
              </w:rPr>
              <w:t>Aanbestedende dienst:</w:t>
            </w:r>
          </w:p>
        </w:tc>
        <w:tc>
          <w:tcPr>
            <w:tcW w:w="6150" w:type="dxa"/>
          </w:tcPr>
          <w:p w14:paraId="7BD64C28" w14:textId="7DDDAC95" w:rsidR="004805B9" w:rsidRPr="00512BC5" w:rsidRDefault="00C95BAB" w:rsidP="007A383E">
            <w:pPr>
              <w:rPr>
                <w:rFonts w:asciiTheme="minorHAnsi" w:eastAsia="MS Minngs" w:hAnsiTheme="minorHAnsi" w:cstheme="minorHAnsi"/>
                <w:sz w:val="22"/>
                <w:szCs w:val="22"/>
              </w:rPr>
            </w:pPr>
            <w:r w:rsidRPr="00512BC5">
              <w:rPr>
                <w:rFonts w:asciiTheme="minorHAnsi" w:eastAsia="MS Minngs" w:hAnsiTheme="minorHAnsi" w:cstheme="minorHAnsi"/>
                <w:sz w:val="22"/>
                <w:szCs w:val="22"/>
              </w:rPr>
              <w:t>Stroomopwaarts MVS</w:t>
            </w:r>
          </w:p>
        </w:tc>
      </w:tr>
      <w:tr w:rsidR="009551C9" w:rsidRPr="00512BC5" w14:paraId="46258FFC" w14:textId="77777777" w:rsidTr="00651913">
        <w:tc>
          <w:tcPr>
            <w:tcW w:w="2843" w:type="dxa"/>
            <w:shd w:val="clear" w:color="auto" w:fill="F3F3F3"/>
          </w:tcPr>
          <w:p w14:paraId="3A5102EE" w14:textId="6F2427E0" w:rsidR="009551C9" w:rsidRPr="00512BC5" w:rsidRDefault="009551C9" w:rsidP="007A383E">
            <w:pPr>
              <w:rPr>
                <w:rFonts w:asciiTheme="minorHAnsi" w:hAnsiTheme="minorHAnsi" w:cstheme="minorHAnsi"/>
                <w:b/>
                <w:sz w:val="22"/>
                <w:szCs w:val="22"/>
              </w:rPr>
            </w:pPr>
            <w:r>
              <w:rPr>
                <w:rFonts w:asciiTheme="minorHAnsi" w:hAnsiTheme="minorHAnsi" w:cstheme="minorHAnsi"/>
                <w:b/>
                <w:sz w:val="22"/>
                <w:szCs w:val="22"/>
              </w:rPr>
              <w:t>Datum:</w:t>
            </w:r>
          </w:p>
        </w:tc>
        <w:tc>
          <w:tcPr>
            <w:tcW w:w="6150" w:type="dxa"/>
          </w:tcPr>
          <w:p w14:paraId="50EA4352" w14:textId="2D5CA338" w:rsidR="009551C9" w:rsidRPr="00512BC5" w:rsidRDefault="00F74B95" w:rsidP="007A383E">
            <w:pPr>
              <w:rPr>
                <w:rFonts w:asciiTheme="minorHAnsi" w:eastAsia="MS Minngs" w:hAnsiTheme="minorHAnsi" w:cstheme="minorHAnsi"/>
                <w:sz w:val="22"/>
                <w:szCs w:val="22"/>
              </w:rPr>
            </w:pPr>
            <w:r>
              <w:rPr>
                <w:rFonts w:asciiTheme="minorHAnsi" w:eastAsia="MS Minngs" w:hAnsiTheme="minorHAnsi" w:cstheme="minorHAnsi"/>
                <w:sz w:val="22"/>
                <w:szCs w:val="22"/>
              </w:rPr>
              <w:t>1</w:t>
            </w:r>
            <w:r w:rsidR="00431B1D">
              <w:rPr>
                <w:rFonts w:asciiTheme="minorHAnsi" w:eastAsia="MS Minngs" w:hAnsiTheme="minorHAnsi" w:cstheme="minorHAnsi"/>
                <w:sz w:val="22"/>
                <w:szCs w:val="22"/>
              </w:rPr>
              <w:t>8</w:t>
            </w:r>
            <w:r>
              <w:rPr>
                <w:rFonts w:asciiTheme="minorHAnsi" w:eastAsia="MS Minngs" w:hAnsiTheme="minorHAnsi" w:cstheme="minorHAnsi"/>
                <w:sz w:val="22"/>
                <w:szCs w:val="22"/>
              </w:rPr>
              <w:t xml:space="preserve"> augustus 2025</w:t>
            </w:r>
          </w:p>
        </w:tc>
      </w:tr>
    </w:tbl>
    <w:p w14:paraId="68A24A26" w14:textId="77777777" w:rsidR="004805B9" w:rsidRPr="00512BC5" w:rsidRDefault="004805B9" w:rsidP="00596C09">
      <w:pPr>
        <w:rPr>
          <w:rFonts w:asciiTheme="minorHAnsi" w:hAnsiTheme="minorHAnsi" w:cstheme="minorHAnsi"/>
          <w:sz w:val="22"/>
          <w:szCs w:val="22"/>
        </w:rPr>
      </w:pPr>
    </w:p>
    <w:p w14:paraId="35037390" w14:textId="77777777" w:rsidR="004805B9" w:rsidRPr="00512BC5" w:rsidRDefault="004805B9" w:rsidP="00DD470A">
      <w:pPr>
        <w:rPr>
          <w:rFonts w:asciiTheme="minorHAnsi" w:hAnsiTheme="minorHAnsi" w:cstheme="minorHAnsi"/>
          <w:sz w:val="22"/>
          <w:szCs w:val="22"/>
        </w:rPr>
      </w:pPr>
    </w:p>
    <w:p w14:paraId="60753A65" w14:textId="499A6A44" w:rsidR="004805B9" w:rsidRPr="00512BC5" w:rsidRDefault="004805B9" w:rsidP="004C4427">
      <w:pPr>
        <w:rPr>
          <w:rFonts w:asciiTheme="minorHAnsi" w:hAnsiTheme="minorHAnsi" w:cstheme="minorHAnsi"/>
          <w:sz w:val="22"/>
          <w:szCs w:val="22"/>
        </w:rPr>
      </w:pPr>
      <w:r w:rsidRPr="00512BC5">
        <w:rPr>
          <w:rFonts w:asciiTheme="minorHAnsi" w:hAnsiTheme="minorHAnsi" w:cstheme="minorHAnsi"/>
          <w:sz w:val="22"/>
          <w:szCs w:val="22"/>
        </w:rPr>
        <w:t xml:space="preserve">Geachte </w:t>
      </w:r>
      <w:r w:rsidR="0030055A">
        <w:rPr>
          <w:rFonts w:asciiTheme="minorHAnsi" w:hAnsiTheme="minorHAnsi" w:cstheme="minorHAnsi"/>
          <w:sz w:val="22"/>
          <w:szCs w:val="22"/>
        </w:rPr>
        <w:t>Inschrijver</w:t>
      </w:r>
      <w:r w:rsidRPr="00512BC5">
        <w:rPr>
          <w:rFonts w:asciiTheme="minorHAnsi" w:hAnsiTheme="minorHAnsi" w:cstheme="minorHAnsi"/>
          <w:sz w:val="22"/>
          <w:szCs w:val="22"/>
        </w:rPr>
        <w:t>,</w:t>
      </w:r>
    </w:p>
    <w:p w14:paraId="0C4E21CA" w14:textId="77777777" w:rsidR="004805B9" w:rsidRPr="00512BC5" w:rsidRDefault="004805B9" w:rsidP="004C4427">
      <w:pPr>
        <w:rPr>
          <w:rFonts w:asciiTheme="minorHAnsi" w:hAnsiTheme="minorHAnsi" w:cstheme="minorHAnsi"/>
          <w:sz w:val="22"/>
          <w:szCs w:val="22"/>
        </w:rPr>
      </w:pPr>
    </w:p>
    <w:p w14:paraId="47BDDB39" w14:textId="77777777" w:rsidR="004805B9" w:rsidRPr="00512BC5" w:rsidRDefault="004805B9" w:rsidP="00B87D42">
      <w:pPr>
        <w:rPr>
          <w:rFonts w:asciiTheme="minorHAnsi" w:hAnsiTheme="minorHAnsi" w:cstheme="minorHAnsi"/>
          <w:sz w:val="22"/>
          <w:szCs w:val="22"/>
        </w:rPr>
      </w:pPr>
      <w:r w:rsidRPr="00512BC5">
        <w:rPr>
          <w:rFonts w:asciiTheme="minorHAnsi" w:hAnsiTheme="minorHAnsi" w:cstheme="minorHAnsi"/>
          <w:sz w:val="22"/>
          <w:szCs w:val="22"/>
        </w:rPr>
        <w:t>De beantwoording vindt plaats in overeenstemming met de volgorde van binnenkomst van de vragen.</w:t>
      </w:r>
    </w:p>
    <w:p w14:paraId="598FEFCC" w14:textId="77777777" w:rsidR="004805B9" w:rsidRPr="00512BC5" w:rsidRDefault="004805B9" w:rsidP="00B86F99">
      <w:pPr>
        <w:rPr>
          <w:rFonts w:asciiTheme="minorHAnsi" w:hAnsiTheme="minorHAnsi" w:cstheme="minorHAnsi"/>
          <w:sz w:val="22"/>
          <w:szCs w:val="22"/>
        </w:rPr>
      </w:pPr>
    </w:p>
    <w:p w14:paraId="01EF5A00" w14:textId="77777777" w:rsidR="004805B9" w:rsidRPr="00512BC5" w:rsidRDefault="004805B9" w:rsidP="00A238A0">
      <w:pPr>
        <w:outlineLvl w:val="0"/>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8"/>
        <w:gridCol w:w="3603"/>
      </w:tblGrid>
      <w:tr w:rsidR="004805B9" w:rsidRPr="00512BC5" w14:paraId="731CA496" w14:textId="77777777" w:rsidTr="00A8328D">
        <w:tc>
          <w:tcPr>
            <w:tcW w:w="2712" w:type="dxa"/>
          </w:tcPr>
          <w:p w14:paraId="565C7343" w14:textId="073174EC" w:rsidR="004805B9" w:rsidRPr="00512BC5" w:rsidRDefault="004805B9" w:rsidP="00F16AE0">
            <w:pPr>
              <w:rPr>
                <w:rFonts w:asciiTheme="minorHAnsi" w:hAnsiTheme="minorHAnsi" w:cstheme="minorHAnsi"/>
                <w:b/>
                <w:sz w:val="22"/>
                <w:szCs w:val="22"/>
              </w:rPr>
            </w:pPr>
            <w:r w:rsidRPr="00512BC5">
              <w:rPr>
                <w:rFonts w:asciiTheme="minorHAnsi" w:hAnsiTheme="minorHAnsi" w:cstheme="minorHAnsi"/>
                <w:b/>
                <w:sz w:val="22"/>
                <w:szCs w:val="22"/>
              </w:rPr>
              <w:t xml:space="preserve">Vraag </w:t>
            </w:r>
            <w:r w:rsidR="00703CBD">
              <w:rPr>
                <w:rFonts w:asciiTheme="minorHAnsi" w:hAnsiTheme="minorHAnsi" w:cstheme="minorHAnsi"/>
                <w:b/>
                <w:sz w:val="22"/>
                <w:szCs w:val="22"/>
              </w:rPr>
              <w:t>1</w:t>
            </w:r>
          </w:p>
        </w:tc>
        <w:tc>
          <w:tcPr>
            <w:tcW w:w="2678" w:type="dxa"/>
          </w:tcPr>
          <w:p w14:paraId="33BEB333" w14:textId="77777777" w:rsidR="004805B9" w:rsidRPr="00512BC5" w:rsidRDefault="004805B9" w:rsidP="00F16AE0">
            <w:pPr>
              <w:rPr>
                <w:rFonts w:asciiTheme="minorHAnsi" w:hAnsiTheme="minorHAnsi" w:cstheme="minorHAnsi"/>
                <w:b/>
                <w:sz w:val="22"/>
                <w:szCs w:val="22"/>
              </w:rPr>
            </w:pPr>
            <w:r w:rsidRPr="00512BC5">
              <w:rPr>
                <w:rFonts w:asciiTheme="minorHAnsi" w:hAnsiTheme="minorHAnsi" w:cstheme="minorHAnsi"/>
                <w:b/>
                <w:sz w:val="22"/>
                <w:szCs w:val="22"/>
              </w:rPr>
              <w:t>Pagina x</w:t>
            </w:r>
          </w:p>
        </w:tc>
        <w:tc>
          <w:tcPr>
            <w:tcW w:w="3603" w:type="dxa"/>
          </w:tcPr>
          <w:p w14:paraId="35ED7E8D" w14:textId="70443D59" w:rsidR="004805B9" w:rsidRPr="00512BC5" w:rsidRDefault="00660F34" w:rsidP="00B65516">
            <w:pPr>
              <w:rPr>
                <w:rFonts w:asciiTheme="minorHAnsi" w:hAnsiTheme="minorHAnsi" w:cstheme="minorHAnsi"/>
                <w:b/>
                <w:sz w:val="22"/>
                <w:szCs w:val="22"/>
              </w:rPr>
            </w:pPr>
            <w:r>
              <w:rPr>
                <w:rFonts w:asciiTheme="minorHAnsi" w:hAnsiTheme="minorHAnsi" w:cstheme="minorHAnsi"/>
                <w:b/>
                <w:sz w:val="22"/>
                <w:szCs w:val="22"/>
              </w:rPr>
              <w:t>Beschrijvend document</w:t>
            </w:r>
          </w:p>
        </w:tc>
      </w:tr>
      <w:tr w:rsidR="00A8328D" w:rsidRPr="00512BC5" w14:paraId="1C5BC423" w14:textId="77777777" w:rsidTr="00A8328D">
        <w:tc>
          <w:tcPr>
            <w:tcW w:w="8993" w:type="dxa"/>
            <w:gridSpan w:val="3"/>
            <w:vAlign w:val="center"/>
          </w:tcPr>
          <w:p w14:paraId="45E2775F" w14:textId="77777777" w:rsidR="00A8328D" w:rsidRDefault="00A8328D" w:rsidP="00A8328D">
            <w:pPr>
              <w:rPr>
                <w:rFonts w:asciiTheme="minorHAnsi" w:hAnsiTheme="minorHAnsi" w:cstheme="minorHAnsi"/>
                <w:sz w:val="22"/>
                <w:szCs w:val="22"/>
              </w:rPr>
            </w:pPr>
            <w:r w:rsidRPr="00A8328D">
              <w:rPr>
                <w:rFonts w:asciiTheme="minorHAnsi" w:hAnsiTheme="minorHAnsi" w:cstheme="minorHAnsi"/>
                <w:sz w:val="22"/>
                <w:szCs w:val="22"/>
              </w:rPr>
              <w:t>In uw Beschrijvend document staat bij Hoofdstuk 1.2: Opdrachten worden gegund na een minicompetitie met de drie (3) Opdrachtnemers. Bedragen lager dan € 10.000,- kunnen zonder minicompetitie rechtstreeks bij één (1) van de Opdrachtnemers via een bestelportaal worden besteld. Kunt u bevestigen dat Opdrachtgever een grondhouding hanteert dat bestellingen lager dan € 10.000,- bij gelijkwaardige condities eerlijk onder de drie Opdrachtnemers worden verdeeld?</w:t>
            </w:r>
          </w:p>
          <w:p w14:paraId="2CE305A1" w14:textId="2C96C038" w:rsidR="0046557B" w:rsidRPr="00A8328D" w:rsidRDefault="0046557B" w:rsidP="00A8328D">
            <w:pPr>
              <w:rPr>
                <w:rFonts w:asciiTheme="minorHAnsi" w:hAnsiTheme="minorHAnsi" w:cstheme="minorHAnsi"/>
                <w:sz w:val="22"/>
                <w:szCs w:val="22"/>
              </w:rPr>
            </w:pPr>
          </w:p>
        </w:tc>
      </w:tr>
      <w:tr w:rsidR="004805B9" w:rsidRPr="00512BC5" w14:paraId="2E4356DB" w14:textId="77777777" w:rsidTr="00A8328D">
        <w:tc>
          <w:tcPr>
            <w:tcW w:w="2712" w:type="dxa"/>
          </w:tcPr>
          <w:p w14:paraId="0780339B" w14:textId="12357839" w:rsidR="004805B9" w:rsidRPr="00512BC5" w:rsidRDefault="004805B9" w:rsidP="00F16AE0">
            <w:pPr>
              <w:rPr>
                <w:rFonts w:asciiTheme="minorHAnsi" w:hAnsiTheme="minorHAnsi" w:cstheme="minorHAnsi"/>
                <w:b/>
                <w:sz w:val="22"/>
                <w:szCs w:val="22"/>
              </w:rPr>
            </w:pPr>
            <w:r w:rsidRPr="00512BC5">
              <w:rPr>
                <w:rFonts w:asciiTheme="minorHAnsi" w:hAnsiTheme="minorHAnsi" w:cstheme="minorHAnsi"/>
                <w:b/>
                <w:sz w:val="22"/>
                <w:szCs w:val="22"/>
              </w:rPr>
              <w:t xml:space="preserve">Antwoord vraag </w:t>
            </w:r>
            <w:r w:rsidR="0046557B">
              <w:rPr>
                <w:rFonts w:asciiTheme="minorHAnsi" w:hAnsiTheme="minorHAnsi" w:cstheme="minorHAnsi"/>
                <w:b/>
                <w:sz w:val="22"/>
                <w:szCs w:val="22"/>
              </w:rPr>
              <w:t>1</w:t>
            </w:r>
          </w:p>
        </w:tc>
        <w:tc>
          <w:tcPr>
            <w:tcW w:w="2678" w:type="dxa"/>
          </w:tcPr>
          <w:p w14:paraId="5C488052" w14:textId="77777777" w:rsidR="004805B9" w:rsidRPr="00512BC5" w:rsidRDefault="004805B9" w:rsidP="00F16AE0">
            <w:pPr>
              <w:rPr>
                <w:rFonts w:asciiTheme="minorHAnsi" w:hAnsiTheme="minorHAnsi" w:cstheme="minorHAnsi"/>
                <w:b/>
                <w:sz w:val="22"/>
                <w:szCs w:val="22"/>
              </w:rPr>
            </w:pPr>
          </w:p>
        </w:tc>
        <w:tc>
          <w:tcPr>
            <w:tcW w:w="3603" w:type="dxa"/>
          </w:tcPr>
          <w:p w14:paraId="646FC0C6" w14:textId="77777777" w:rsidR="004805B9" w:rsidRPr="00512BC5" w:rsidRDefault="004805B9" w:rsidP="00F16AE0">
            <w:pPr>
              <w:rPr>
                <w:rFonts w:asciiTheme="minorHAnsi" w:hAnsiTheme="minorHAnsi" w:cstheme="minorHAnsi"/>
                <w:b/>
                <w:sz w:val="22"/>
                <w:szCs w:val="22"/>
              </w:rPr>
            </w:pPr>
          </w:p>
        </w:tc>
      </w:tr>
      <w:tr w:rsidR="004805B9" w:rsidRPr="00512BC5" w14:paraId="70DA149E" w14:textId="77777777" w:rsidTr="00A8328D">
        <w:tc>
          <w:tcPr>
            <w:tcW w:w="8993" w:type="dxa"/>
            <w:gridSpan w:val="3"/>
          </w:tcPr>
          <w:p w14:paraId="6867CAC0" w14:textId="55F6B88F" w:rsidR="004805B9" w:rsidRPr="00512BC5" w:rsidRDefault="0034785F" w:rsidP="00F16AE0">
            <w:pPr>
              <w:rPr>
                <w:rFonts w:asciiTheme="minorHAnsi" w:hAnsiTheme="minorHAnsi" w:cstheme="minorHAnsi"/>
                <w:sz w:val="22"/>
                <w:szCs w:val="22"/>
              </w:rPr>
            </w:pPr>
            <w:r>
              <w:rPr>
                <w:rFonts w:asciiTheme="minorHAnsi" w:hAnsiTheme="minorHAnsi" w:cstheme="minorHAnsi"/>
                <w:sz w:val="22"/>
                <w:szCs w:val="22"/>
              </w:rPr>
              <w:t>Bij gelijke condities wordt getrac</w:t>
            </w:r>
            <w:r w:rsidR="00BC2F7E">
              <w:rPr>
                <w:rFonts w:asciiTheme="minorHAnsi" w:hAnsiTheme="minorHAnsi" w:cstheme="minorHAnsi"/>
                <w:sz w:val="22"/>
                <w:szCs w:val="22"/>
              </w:rPr>
              <w:t xml:space="preserve">ht de opdrachten lager dan </w:t>
            </w:r>
            <w:r w:rsidR="00BC2F7E">
              <w:rPr>
                <w:rFonts w:ascii="Calibri" w:hAnsi="Calibri" w:cs="Calibri"/>
                <w:sz w:val="22"/>
                <w:szCs w:val="22"/>
              </w:rPr>
              <w:t>€</w:t>
            </w:r>
            <w:r w:rsidR="00BC2F7E">
              <w:rPr>
                <w:rFonts w:asciiTheme="minorHAnsi" w:hAnsiTheme="minorHAnsi" w:cstheme="minorHAnsi"/>
                <w:sz w:val="22"/>
                <w:szCs w:val="22"/>
              </w:rPr>
              <w:t xml:space="preserve"> 10.000,00 gelijkmatig te verdelen.</w:t>
            </w:r>
          </w:p>
        </w:tc>
      </w:tr>
    </w:tbl>
    <w:p w14:paraId="7955EEAD" w14:textId="77777777" w:rsidR="004805B9" w:rsidRPr="00512BC5" w:rsidRDefault="004805B9" w:rsidP="00B87D42">
      <w:pPr>
        <w:outlineLvl w:val="0"/>
        <w:rPr>
          <w:rFonts w:asciiTheme="minorHAnsi" w:hAnsiTheme="minorHAnsi" w:cstheme="minorHAnsi"/>
          <w:b/>
          <w:sz w:val="22"/>
          <w:szCs w:val="22"/>
        </w:rPr>
      </w:pPr>
    </w:p>
    <w:p w14:paraId="70B257A9" w14:textId="77777777" w:rsidR="004805B9" w:rsidRPr="00512BC5" w:rsidRDefault="004805B9" w:rsidP="00B87D42">
      <w:pPr>
        <w:outlineLvl w:val="0"/>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8"/>
        <w:gridCol w:w="3603"/>
      </w:tblGrid>
      <w:tr w:rsidR="004805B9" w:rsidRPr="00512BC5" w14:paraId="0A044152" w14:textId="77777777" w:rsidTr="00BD1026">
        <w:tc>
          <w:tcPr>
            <w:tcW w:w="2744" w:type="dxa"/>
          </w:tcPr>
          <w:p w14:paraId="04D9CF22" w14:textId="1D47F79E" w:rsidR="004805B9" w:rsidRPr="00512BC5" w:rsidRDefault="004805B9" w:rsidP="00BD1026">
            <w:pPr>
              <w:rPr>
                <w:rFonts w:asciiTheme="minorHAnsi" w:hAnsiTheme="minorHAnsi" w:cstheme="minorHAnsi"/>
                <w:b/>
                <w:sz w:val="22"/>
                <w:szCs w:val="22"/>
              </w:rPr>
            </w:pPr>
            <w:r w:rsidRPr="00512BC5">
              <w:rPr>
                <w:rFonts w:asciiTheme="minorHAnsi" w:hAnsiTheme="minorHAnsi" w:cstheme="minorHAnsi"/>
                <w:b/>
                <w:sz w:val="22"/>
                <w:szCs w:val="22"/>
              </w:rPr>
              <w:t xml:space="preserve">Vraag </w:t>
            </w:r>
            <w:r w:rsidR="00AF3823">
              <w:rPr>
                <w:rFonts w:asciiTheme="minorHAnsi" w:hAnsiTheme="minorHAnsi" w:cstheme="minorHAnsi"/>
                <w:b/>
                <w:sz w:val="22"/>
                <w:szCs w:val="22"/>
              </w:rPr>
              <w:t>2</w:t>
            </w:r>
          </w:p>
        </w:tc>
        <w:tc>
          <w:tcPr>
            <w:tcW w:w="2716" w:type="dxa"/>
          </w:tcPr>
          <w:p w14:paraId="32EBEBA6" w14:textId="77777777" w:rsidR="004805B9" w:rsidRPr="00512BC5" w:rsidRDefault="004805B9" w:rsidP="00BD1026">
            <w:pPr>
              <w:rPr>
                <w:rFonts w:asciiTheme="minorHAnsi" w:hAnsiTheme="minorHAnsi" w:cstheme="minorHAnsi"/>
                <w:b/>
                <w:sz w:val="22"/>
                <w:szCs w:val="22"/>
              </w:rPr>
            </w:pPr>
            <w:r w:rsidRPr="00512BC5">
              <w:rPr>
                <w:rFonts w:asciiTheme="minorHAnsi" w:hAnsiTheme="minorHAnsi" w:cstheme="minorHAnsi"/>
                <w:b/>
                <w:sz w:val="22"/>
                <w:szCs w:val="22"/>
              </w:rPr>
              <w:t>Pagina x</w:t>
            </w:r>
          </w:p>
        </w:tc>
        <w:tc>
          <w:tcPr>
            <w:tcW w:w="3648" w:type="dxa"/>
          </w:tcPr>
          <w:p w14:paraId="1FBBFDCC" w14:textId="171A7E18" w:rsidR="004805B9" w:rsidRPr="00512BC5" w:rsidRDefault="00AF3823" w:rsidP="00BD1026">
            <w:pPr>
              <w:rPr>
                <w:rFonts w:asciiTheme="minorHAnsi" w:hAnsiTheme="minorHAnsi" w:cstheme="minorHAnsi"/>
                <w:b/>
                <w:sz w:val="22"/>
                <w:szCs w:val="22"/>
              </w:rPr>
            </w:pPr>
            <w:r>
              <w:rPr>
                <w:rFonts w:asciiTheme="minorHAnsi" w:hAnsiTheme="minorHAnsi" w:cstheme="minorHAnsi"/>
                <w:b/>
                <w:sz w:val="22"/>
                <w:szCs w:val="22"/>
              </w:rPr>
              <w:t>Beschrijvend document</w:t>
            </w:r>
          </w:p>
        </w:tc>
      </w:tr>
      <w:tr w:rsidR="004805B9" w:rsidRPr="00512BC5" w14:paraId="2A2F4751" w14:textId="77777777" w:rsidTr="00BD1026">
        <w:tc>
          <w:tcPr>
            <w:tcW w:w="9108" w:type="dxa"/>
            <w:gridSpan w:val="3"/>
          </w:tcPr>
          <w:p w14:paraId="265EE207" w14:textId="77777777" w:rsidR="002D1B90" w:rsidRPr="003D6B28" w:rsidRDefault="002D1B90" w:rsidP="002D1B90">
            <w:pPr>
              <w:shd w:val="clear" w:color="auto" w:fill="FFFFFF"/>
              <w:rPr>
                <w:rFonts w:asciiTheme="minorHAnsi" w:hAnsiTheme="minorHAnsi" w:cstheme="minorHAnsi"/>
                <w:sz w:val="22"/>
                <w:szCs w:val="22"/>
              </w:rPr>
            </w:pPr>
            <w:r w:rsidRPr="003D6B28">
              <w:rPr>
                <w:rFonts w:asciiTheme="minorHAnsi" w:hAnsiTheme="minorHAnsi" w:cstheme="minorHAnsi"/>
                <w:sz w:val="22"/>
                <w:szCs w:val="22"/>
              </w:rPr>
              <w:t xml:space="preserve">In uw Beschrijvend document staat bij Programma van Eisen Assortiment: Om uniformiteit te behouden en aan te sluiten op het huidige assortiment dat in gebruik is bij Stroomopwaarts moet per categorie de merken uit onderstaand overzicht geleverd kunnen worden: </w:t>
            </w:r>
          </w:p>
          <w:p w14:paraId="2111EBC7" w14:textId="77777777" w:rsidR="002D1B90" w:rsidRPr="003D6B28" w:rsidRDefault="002D1B90" w:rsidP="002D1B90">
            <w:pPr>
              <w:numPr>
                <w:ilvl w:val="0"/>
                <w:numId w:val="11"/>
              </w:numPr>
              <w:shd w:val="clear" w:color="auto" w:fill="FFFFFF"/>
              <w:rPr>
                <w:rFonts w:asciiTheme="minorHAnsi" w:hAnsiTheme="minorHAnsi" w:cstheme="minorHAnsi"/>
                <w:sz w:val="22"/>
                <w:szCs w:val="22"/>
              </w:rPr>
            </w:pPr>
            <w:r w:rsidRPr="003D6B28">
              <w:rPr>
                <w:rFonts w:asciiTheme="minorHAnsi" w:hAnsiTheme="minorHAnsi" w:cstheme="minorHAnsi"/>
                <w:sz w:val="22"/>
                <w:szCs w:val="22"/>
              </w:rPr>
              <w:t xml:space="preserve">Laptops: Microsoft Surface </w:t>
            </w:r>
          </w:p>
          <w:p w14:paraId="478F04D6" w14:textId="77777777" w:rsidR="002D1B90" w:rsidRPr="003D6B28" w:rsidRDefault="002D1B90" w:rsidP="002D1B90">
            <w:pPr>
              <w:numPr>
                <w:ilvl w:val="0"/>
                <w:numId w:val="11"/>
              </w:numPr>
              <w:shd w:val="clear" w:color="auto" w:fill="FFFFFF"/>
              <w:rPr>
                <w:rFonts w:asciiTheme="minorHAnsi" w:hAnsiTheme="minorHAnsi" w:cstheme="minorHAnsi"/>
                <w:sz w:val="22"/>
                <w:szCs w:val="22"/>
              </w:rPr>
            </w:pPr>
            <w:r w:rsidRPr="003D6B28">
              <w:rPr>
                <w:rFonts w:asciiTheme="minorHAnsi" w:hAnsiTheme="minorHAnsi" w:cstheme="minorHAnsi"/>
                <w:sz w:val="22"/>
                <w:szCs w:val="22"/>
              </w:rPr>
              <w:t xml:space="preserve">Monitoren: IIyama </w:t>
            </w:r>
          </w:p>
          <w:p w14:paraId="54B973E3" w14:textId="77777777" w:rsidR="002D1B90" w:rsidRPr="003D6B28" w:rsidRDefault="002D1B90" w:rsidP="002D1B90">
            <w:pPr>
              <w:numPr>
                <w:ilvl w:val="0"/>
                <w:numId w:val="11"/>
              </w:numPr>
              <w:shd w:val="clear" w:color="auto" w:fill="FFFFFF"/>
              <w:rPr>
                <w:rFonts w:asciiTheme="minorHAnsi" w:hAnsiTheme="minorHAnsi" w:cstheme="minorHAnsi"/>
                <w:sz w:val="22"/>
                <w:szCs w:val="22"/>
              </w:rPr>
            </w:pPr>
            <w:r w:rsidRPr="003D6B28">
              <w:rPr>
                <w:rFonts w:asciiTheme="minorHAnsi" w:hAnsiTheme="minorHAnsi" w:cstheme="minorHAnsi"/>
                <w:sz w:val="22"/>
                <w:szCs w:val="22"/>
              </w:rPr>
              <w:t xml:space="preserve">Smartphone: Apple </w:t>
            </w:r>
          </w:p>
          <w:p w14:paraId="525001D5" w14:textId="77777777" w:rsidR="004805B9" w:rsidRPr="003D6B28" w:rsidRDefault="002D1B90" w:rsidP="002D1B90">
            <w:pPr>
              <w:rPr>
                <w:rFonts w:asciiTheme="minorHAnsi" w:hAnsiTheme="minorHAnsi" w:cstheme="minorHAnsi"/>
                <w:sz w:val="22"/>
                <w:szCs w:val="22"/>
              </w:rPr>
            </w:pPr>
            <w:r w:rsidRPr="003D6B28">
              <w:rPr>
                <w:rFonts w:asciiTheme="minorHAnsi" w:hAnsiTheme="minorHAnsi" w:cstheme="minorHAnsi"/>
                <w:sz w:val="22"/>
                <w:szCs w:val="22"/>
              </w:rPr>
              <w:t>Om er zeker van te zijn dat u gebruik kunt maken van de speciale prijzen, End of Life informatie en technische ondersteuning vanuit de genoemde fabrikanten, kunt u bevestigen dat Inschrijvers minimaal geautoriseerd partner moeten zijn van de door u genoemde fabrikanten?</w:t>
            </w:r>
          </w:p>
          <w:p w14:paraId="604AA1D5" w14:textId="699FA5C0" w:rsidR="0046557B" w:rsidRPr="00512BC5" w:rsidRDefault="0046557B" w:rsidP="002D1B90">
            <w:pPr>
              <w:rPr>
                <w:rFonts w:asciiTheme="minorHAnsi" w:hAnsiTheme="minorHAnsi" w:cstheme="minorHAnsi"/>
                <w:sz w:val="22"/>
                <w:szCs w:val="22"/>
              </w:rPr>
            </w:pPr>
          </w:p>
        </w:tc>
      </w:tr>
      <w:tr w:rsidR="004805B9" w:rsidRPr="00512BC5" w14:paraId="7A49FB60" w14:textId="77777777" w:rsidTr="00BD1026">
        <w:tc>
          <w:tcPr>
            <w:tcW w:w="2744" w:type="dxa"/>
          </w:tcPr>
          <w:p w14:paraId="72CFA738" w14:textId="67DA4C00" w:rsidR="004805B9" w:rsidRPr="00512BC5" w:rsidRDefault="004805B9" w:rsidP="00BD1026">
            <w:pPr>
              <w:rPr>
                <w:rFonts w:asciiTheme="minorHAnsi" w:hAnsiTheme="minorHAnsi" w:cstheme="minorHAnsi"/>
                <w:b/>
                <w:sz w:val="22"/>
                <w:szCs w:val="22"/>
              </w:rPr>
            </w:pPr>
            <w:r w:rsidRPr="00512BC5">
              <w:rPr>
                <w:rFonts w:asciiTheme="minorHAnsi" w:hAnsiTheme="minorHAnsi" w:cstheme="minorHAnsi"/>
                <w:b/>
                <w:sz w:val="22"/>
                <w:szCs w:val="22"/>
              </w:rPr>
              <w:t xml:space="preserve">Antwoord vraag </w:t>
            </w:r>
            <w:r w:rsidR="0046557B">
              <w:rPr>
                <w:rFonts w:asciiTheme="minorHAnsi" w:hAnsiTheme="minorHAnsi" w:cstheme="minorHAnsi"/>
                <w:b/>
                <w:sz w:val="22"/>
                <w:szCs w:val="22"/>
              </w:rPr>
              <w:t>2</w:t>
            </w:r>
          </w:p>
        </w:tc>
        <w:tc>
          <w:tcPr>
            <w:tcW w:w="2716" w:type="dxa"/>
          </w:tcPr>
          <w:p w14:paraId="234F0369" w14:textId="77777777" w:rsidR="004805B9" w:rsidRPr="00512BC5" w:rsidRDefault="004805B9" w:rsidP="00BD1026">
            <w:pPr>
              <w:rPr>
                <w:rFonts w:asciiTheme="minorHAnsi" w:hAnsiTheme="minorHAnsi" w:cstheme="minorHAnsi"/>
                <w:b/>
                <w:sz w:val="22"/>
                <w:szCs w:val="22"/>
              </w:rPr>
            </w:pPr>
          </w:p>
        </w:tc>
        <w:tc>
          <w:tcPr>
            <w:tcW w:w="3648" w:type="dxa"/>
          </w:tcPr>
          <w:p w14:paraId="2942948F" w14:textId="77777777" w:rsidR="004805B9" w:rsidRPr="00512BC5" w:rsidRDefault="004805B9" w:rsidP="00BD1026">
            <w:pPr>
              <w:rPr>
                <w:rFonts w:asciiTheme="minorHAnsi" w:hAnsiTheme="minorHAnsi" w:cstheme="minorHAnsi"/>
                <w:b/>
                <w:sz w:val="22"/>
                <w:szCs w:val="22"/>
              </w:rPr>
            </w:pPr>
          </w:p>
        </w:tc>
      </w:tr>
      <w:tr w:rsidR="004805B9" w:rsidRPr="00512BC5" w14:paraId="6C255A7E" w14:textId="77777777" w:rsidTr="00BD1026">
        <w:tc>
          <w:tcPr>
            <w:tcW w:w="9108" w:type="dxa"/>
            <w:gridSpan w:val="3"/>
          </w:tcPr>
          <w:p w14:paraId="033D9262" w14:textId="226ED1EC" w:rsidR="004805B9" w:rsidRPr="00512BC5" w:rsidRDefault="00CC1847" w:rsidP="00BD1026">
            <w:pPr>
              <w:rPr>
                <w:rFonts w:asciiTheme="minorHAnsi" w:hAnsiTheme="minorHAnsi" w:cstheme="minorHAnsi"/>
                <w:sz w:val="22"/>
                <w:szCs w:val="22"/>
              </w:rPr>
            </w:pPr>
            <w:r>
              <w:rPr>
                <w:rFonts w:asciiTheme="minorHAnsi" w:hAnsiTheme="minorHAnsi" w:cstheme="minorHAnsi"/>
                <w:sz w:val="22"/>
                <w:szCs w:val="22"/>
              </w:rPr>
              <w:t>Ja</w:t>
            </w:r>
          </w:p>
        </w:tc>
      </w:tr>
    </w:tbl>
    <w:p w14:paraId="700D8A03" w14:textId="77777777" w:rsidR="004805B9" w:rsidRPr="00512BC5" w:rsidRDefault="004805B9" w:rsidP="00374352">
      <w:pPr>
        <w:rPr>
          <w:rFonts w:asciiTheme="minorHAnsi" w:hAnsiTheme="minorHAnsi" w:cstheme="minorHAnsi"/>
          <w:sz w:val="22"/>
          <w:szCs w:val="22"/>
        </w:rPr>
      </w:pPr>
    </w:p>
    <w:p w14:paraId="527477C5" w14:textId="77777777" w:rsidR="004805B9" w:rsidRPr="00512BC5" w:rsidRDefault="004805B9" w:rsidP="00374352">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8"/>
        <w:gridCol w:w="3603"/>
      </w:tblGrid>
      <w:tr w:rsidR="004805B9" w:rsidRPr="00512BC5" w14:paraId="003436C0" w14:textId="77777777" w:rsidTr="00BD1026">
        <w:tc>
          <w:tcPr>
            <w:tcW w:w="2744" w:type="dxa"/>
          </w:tcPr>
          <w:p w14:paraId="5923A2F2" w14:textId="43D3D9A2" w:rsidR="004805B9" w:rsidRPr="00512BC5" w:rsidRDefault="004805B9" w:rsidP="00BD1026">
            <w:pPr>
              <w:rPr>
                <w:rFonts w:asciiTheme="minorHAnsi" w:hAnsiTheme="minorHAnsi" w:cstheme="minorHAnsi"/>
                <w:b/>
                <w:sz w:val="22"/>
                <w:szCs w:val="22"/>
              </w:rPr>
            </w:pPr>
            <w:r w:rsidRPr="00512BC5">
              <w:rPr>
                <w:rFonts w:asciiTheme="minorHAnsi" w:hAnsiTheme="minorHAnsi" w:cstheme="minorHAnsi"/>
                <w:b/>
                <w:sz w:val="22"/>
                <w:szCs w:val="22"/>
              </w:rPr>
              <w:t xml:space="preserve">Vraag </w:t>
            </w:r>
            <w:r w:rsidR="0046557B">
              <w:rPr>
                <w:rFonts w:asciiTheme="minorHAnsi" w:hAnsiTheme="minorHAnsi" w:cstheme="minorHAnsi"/>
                <w:b/>
                <w:sz w:val="22"/>
                <w:szCs w:val="22"/>
              </w:rPr>
              <w:t>3</w:t>
            </w:r>
          </w:p>
        </w:tc>
        <w:tc>
          <w:tcPr>
            <w:tcW w:w="2716" w:type="dxa"/>
          </w:tcPr>
          <w:p w14:paraId="472F0AB6" w14:textId="77777777" w:rsidR="004805B9" w:rsidRPr="00512BC5" w:rsidRDefault="004805B9" w:rsidP="00BD1026">
            <w:pPr>
              <w:rPr>
                <w:rFonts w:asciiTheme="minorHAnsi" w:hAnsiTheme="minorHAnsi" w:cstheme="minorHAnsi"/>
                <w:b/>
                <w:sz w:val="22"/>
                <w:szCs w:val="22"/>
              </w:rPr>
            </w:pPr>
            <w:r w:rsidRPr="00512BC5">
              <w:rPr>
                <w:rFonts w:asciiTheme="minorHAnsi" w:hAnsiTheme="minorHAnsi" w:cstheme="minorHAnsi"/>
                <w:b/>
                <w:sz w:val="22"/>
                <w:szCs w:val="22"/>
              </w:rPr>
              <w:t>Pagina x</w:t>
            </w:r>
          </w:p>
        </w:tc>
        <w:tc>
          <w:tcPr>
            <w:tcW w:w="3648" w:type="dxa"/>
          </w:tcPr>
          <w:p w14:paraId="72BAB810" w14:textId="6183FB4C" w:rsidR="004805B9" w:rsidRPr="00512BC5" w:rsidRDefault="0046557B" w:rsidP="00BD1026">
            <w:pPr>
              <w:rPr>
                <w:rFonts w:asciiTheme="minorHAnsi" w:hAnsiTheme="minorHAnsi" w:cstheme="minorHAnsi"/>
                <w:b/>
                <w:sz w:val="22"/>
                <w:szCs w:val="22"/>
              </w:rPr>
            </w:pPr>
            <w:r>
              <w:rPr>
                <w:rFonts w:asciiTheme="minorHAnsi" w:hAnsiTheme="minorHAnsi" w:cstheme="minorHAnsi"/>
                <w:b/>
                <w:sz w:val="22"/>
                <w:szCs w:val="22"/>
              </w:rPr>
              <w:t>Beschrijvend document</w:t>
            </w:r>
          </w:p>
        </w:tc>
      </w:tr>
      <w:tr w:rsidR="004805B9" w:rsidRPr="00512BC5" w14:paraId="20F5D25D" w14:textId="77777777" w:rsidTr="00BD1026">
        <w:tc>
          <w:tcPr>
            <w:tcW w:w="9108" w:type="dxa"/>
            <w:gridSpan w:val="3"/>
          </w:tcPr>
          <w:p w14:paraId="2CC91B0D" w14:textId="77777777" w:rsidR="004805B9" w:rsidRDefault="00F94786" w:rsidP="000F212D">
            <w:pPr>
              <w:rPr>
                <w:rFonts w:asciiTheme="minorHAnsi" w:hAnsiTheme="minorHAnsi" w:cstheme="minorHAnsi"/>
                <w:sz w:val="22"/>
                <w:szCs w:val="22"/>
              </w:rPr>
            </w:pPr>
            <w:r w:rsidRPr="003D6B28">
              <w:rPr>
                <w:rFonts w:asciiTheme="minorHAnsi" w:hAnsiTheme="minorHAnsi" w:cstheme="minorHAnsi"/>
                <w:sz w:val="22"/>
                <w:szCs w:val="22"/>
              </w:rPr>
              <w:t>In uw Beschrijvend document staat bij Programma van Eisen Logistieke dienstverlening en documentatie rondom de levering: maximale levertijd voor producten bedraagt 5 werkdagen. Indien Opdrachtgever gebruik maakt van zogenaamde “</w:t>
            </w:r>
            <w:proofErr w:type="spellStart"/>
            <w:r w:rsidRPr="003D6B28">
              <w:rPr>
                <w:rFonts w:asciiTheme="minorHAnsi" w:hAnsiTheme="minorHAnsi" w:cstheme="minorHAnsi"/>
                <w:sz w:val="22"/>
                <w:szCs w:val="22"/>
              </w:rPr>
              <w:t>Build</w:t>
            </w:r>
            <w:proofErr w:type="spellEnd"/>
            <w:r w:rsidRPr="003D6B28">
              <w:rPr>
                <w:rFonts w:asciiTheme="minorHAnsi" w:hAnsiTheme="minorHAnsi" w:cstheme="minorHAnsi"/>
                <w:sz w:val="22"/>
                <w:szCs w:val="22"/>
              </w:rPr>
              <w:t xml:space="preserve"> </w:t>
            </w:r>
            <w:proofErr w:type="spellStart"/>
            <w:r w:rsidRPr="003D6B28">
              <w:rPr>
                <w:rFonts w:asciiTheme="minorHAnsi" w:hAnsiTheme="minorHAnsi" w:cstheme="minorHAnsi"/>
                <w:sz w:val="22"/>
                <w:szCs w:val="22"/>
              </w:rPr>
              <w:t>To</w:t>
            </w:r>
            <w:proofErr w:type="spellEnd"/>
            <w:r w:rsidRPr="003D6B28">
              <w:rPr>
                <w:rFonts w:asciiTheme="minorHAnsi" w:hAnsiTheme="minorHAnsi" w:cstheme="minorHAnsi"/>
                <w:sz w:val="22"/>
                <w:szCs w:val="22"/>
              </w:rPr>
              <w:t xml:space="preserve"> Order” modellen, dan is een </w:t>
            </w:r>
            <w:r w:rsidRPr="003D6B28">
              <w:rPr>
                <w:rFonts w:asciiTheme="minorHAnsi" w:hAnsiTheme="minorHAnsi" w:cstheme="minorHAnsi"/>
                <w:sz w:val="22"/>
                <w:szCs w:val="22"/>
              </w:rPr>
              <w:lastRenderedPageBreak/>
              <w:t>maximale levertijd van 5 werkdagen niet realistisch. Bent u bereid om bij BTO-modellen een maximale levertijd van 20 werkdagen te accepteren?</w:t>
            </w:r>
          </w:p>
          <w:p w14:paraId="6E251DD1" w14:textId="252E2E68" w:rsidR="003D6B28" w:rsidRPr="003D6B28" w:rsidRDefault="003D6B28" w:rsidP="00F94786">
            <w:pPr>
              <w:ind w:firstLine="708"/>
              <w:rPr>
                <w:rFonts w:asciiTheme="minorHAnsi" w:hAnsiTheme="minorHAnsi" w:cstheme="minorHAnsi"/>
                <w:sz w:val="22"/>
                <w:szCs w:val="22"/>
              </w:rPr>
            </w:pPr>
          </w:p>
        </w:tc>
      </w:tr>
      <w:tr w:rsidR="004805B9" w:rsidRPr="00512BC5" w14:paraId="72903478" w14:textId="77777777" w:rsidTr="00BD1026">
        <w:tc>
          <w:tcPr>
            <w:tcW w:w="2744" w:type="dxa"/>
          </w:tcPr>
          <w:p w14:paraId="1194102E" w14:textId="7C560A91" w:rsidR="004805B9" w:rsidRPr="00512BC5" w:rsidRDefault="004805B9" w:rsidP="00BD1026">
            <w:pPr>
              <w:rPr>
                <w:rFonts w:asciiTheme="minorHAnsi" w:hAnsiTheme="minorHAnsi" w:cstheme="minorHAnsi"/>
                <w:b/>
                <w:sz w:val="22"/>
                <w:szCs w:val="22"/>
              </w:rPr>
            </w:pPr>
            <w:r w:rsidRPr="00512BC5">
              <w:rPr>
                <w:rFonts w:asciiTheme="minorHAnsi" w:hAnsiTheme="minorHAnsi" w:cstheme="minorHAnsi"/>
                <w:b/>
                <w:sz w:val="22"/>
                <w:szCs w:val="22"/>
              </w:rPr>
              <w:lastRenderedPageBreak/>
              <w:t xml:space="preserve">Antwoord vraag </w:t>
            </w:r>
            <w:r w:rsidR="00F94398">
              <w:rPr>
                <w:rFonts w:asciiTheme="minorHAnsi" w:hAnsiTheme="minorHAnsi" w:cstheme="minorHAnsi"/>
                <w:b/>
                <w:sz w:val="22"/>
                <w:szCs w:val="22"/>
              </w:rPr>
              <w:t>3</w:t>
            </w:r>
          </w:p>
        </w:tc>
        <w:tc>
          <w:tcPr>
            <w:tcW w:w="2716" w:type="dxa"/>
          </w:tcPr>
          <w:p w14:paraId="783D78BE" w14:textId="77777777" w:rsidR="004805B9" w:rsidRPr="00512BC5" w:rsidRDefault="004805B9" w:rsidP="00BD1026">
            <w:pPr>
              <w:rPr>
                <w:rFonts w:asciiTheme="minorHAnsi" w:hAnsiTheme="minorHAnsi" w:cstheme="minorHAnsi"/>
                <w:b/>
                <w:sz w:val="22"/>
                <w:szCs w:val="22"/>
              </w:rPr>
            </w:pPr>
          </w:p>
        </w:tc>
        <w:tc>
          <w:tcPr>
            <w:tcW w:w="3648" w:type="dxa"/>
          </w:tcPr>
          <w:p w14:paraId="694E0E87" w14:textId="77777777" w:rsidR="004805B9" w:rsidRPr="00512BC5" w:rsidRDefault="004805B9" w:rsidP="00BD1026">
            <w:pPr>
              <w:rPr>
                <w:rFonts w:asciiTheme="minorHAnsi" w:hAnsiTheme="minorHAnsi" w:cstheme="minorHAnsi"/>
                <w:b/>
                <w:sz w:val="22"/>
                <w:szCs w:val="22"/>
              </w:rPr>
            </w:pPr>
          </w:p>
        </w:tc>
      </w:tr>
      <w:tr w:rsidR="004805B9" w:rsidRPr="00512BC5" w14:paraId="44820479" w14:textId="77777777" w:rsidTr="00BD1026">
        <w:tc>
          <w:tcPr>
            <w:tcW w:w="9108" w:type="dxa"/>
            <w:gridSpan w:val="3"/>
          </w:tcPr>
          <w:p w14:paraId="2139E139" w14:textId="6B0359E0" w:rsidR="004805B9" w:rsidRPr="00512BC5" w:rsidRDefault="00CC1847" w:rsidP="00BD1026">
            <w:pPr>
              <w:rPr>
                <w:rFonts w:asciiTheme="minorHAnsi" w:hAnsiTheme="minorHAnsi" w:cstheme="minorHAnsi"/>
                <w:sz w:val="22"/>
                <w:szCs w:val="22"/>
              </w:rPr>
            </w:pPr>
            <w:r>
              <w:rPr>
                <w:rFonts w:asciiTheme="minorHAnsi" w:hAnsiTheme="minorHAnsi" w:cstheme="minorHAnsi"/>
                <w:sz w:val="22"/>
                <w:szCs w:val="22"/>
              </w:rPr>
              <w:t>Ja</w:t>
            </w:r>
          </w:p>
        </w:tc>
      </w:tr>
    </w:tbl>
    <w:p w14:paraId="4AF27BB6" w14:textId="77777777" w:rsidR="004805B9" w:rsidRPr="00512BC5" w:rsidRDefault="004805B9" w:rsidP="00374352">
      <w:pPr>
        <w:rPr>
          <w:rFonts w:asciiTheme="minorHAnsi" w:hAnsiTheme="minorHAnsi" w:cstheme="minorHAnsi"/>
          <w:sz w:val="22"/>
          <w:szCs w:val="22"/>
        </w:rPr>
      </w:pPr>
    </w:p>
    <w:p w14:paraId="5380C238" w14:textId="77777777" w:rsidR="004805B9" w:rsidRPr="00512BC5" w:rsidRDefault="004805B9" w:rsidP="00B87D42">
      <w:pPr>
        <w:outlineLvl w:val="0"/>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8"/>
        <w:gridCol w:w="3603"/>
      </w:tblGrid>
      <w:tr w:rsidR="004805B9" w:rsidRPr="00512BC5" w14:paraId="0A12D324" w14:textId="77777777" w:rsidTr="0045081E">
        <w:tc>
          <w:tcPr>
            <w:tcW w:w="2712" w:type="dxa"/>
          </w:tcPr>
          <w:p w14:paraId="0DA7B4AA" w14:textId="3244B131" w:rsidR="004805B9" w:rsidRPr="00512BC5" w:rsidRDefault="004805B9" w:rsidP="00BD1026">
            <w:pPr>
              <w:rPr>
                <w:rFonts w:asciiTheme="minorHAnsi" w:hAnsiTheme="minorHAnsi" w:cstheme="minorHAnsi"/>
                <w:b/>
                <w:sz w:val="22"/>
                <w:szCs w:val="22"/>
              </w:rPr>
            </w:pPr>
            <w:r w:rsidRPr="00512BC5">
              <w:rPr>
                <w:rFonts w:asciiTheme="minorHAnsi" w:hAnsiTheme="minorHAnsi" w:cstheme="minorHAnsi"/>
                <w:b/>
                <w:sz w:val="22"/>
                <w:szCs w:val="22"/>
              </w:rPr>
              <w:t xml:space="preserve">Vraag </w:t>
            </w:r>
            <w:r w:rsidR="004E1C6E">
              <w:rPr>
                <w:rFonts w:asciiTheme="minorHAnsi" w:hAnsiTheme="minorHAnsi" w:cstheme="minorHAnsi"/>
                <w:b/>
                <w:sz w:val="22"/>
                <w:szCs w:val="22"/>
              </w:rPr>
              <w:t>4</w:t>
            </w:r>
          </w:p>
        </w:tc>
        <w:tc>
          <w:tcPr>
            <w:tcW w:w="2678" w:type="dxa"/>
          </w:tcPr>
          <w:p w14:paraId="75CA9AD2" w14:textId="77777777" w:rsidR="004805B9" w:rsidRPr="00512BC5" w:rsidRDefault="004805B9" w:rsidP="00BD1026">
            <w:pPr>
              <w:rPr>
                <w:rFonts w:asciiTheme="minorHAnsi" w:hAnsiTheme="minorHAnsi" w:cstheme="minorHAnsi"/>
                <w:b/>
                <w:sz w:val="22"/>
                <w:szCs w:val="22"/>
              </w:rPr>
            </w:pPr>
            <w:r w:rsidRPr="00512BC5">
              <w:rPr>
                <w:rFonts w:asciiTheme="minorHAnsi" w:hAnsiTheme="minorHAnsi" w:cstheme="minorHAnsi"/>
                <w:b/>
                <w:sz w:val="22"/>
                <w:szCs w:val="22"/>
              </w:rPr>
              <w:t>Pagina x</w:t>
            </w:r>
          </w:p>
        </w:tc>
        <w:tc>
          <w:tcPr>
            <w:tcW w:w="3603" w:type="dxa"/>
          </w:tcPr>
          <w:p w14:paraId="78A26BE9" w14:textId="251B74BE" w:rsidR="004805B9" w:rsidRPr="00512BC5" w:rsidRDefault="004E1C6E" w:rsidP="00BD1026">
            <w:pPr>
              <w:rPr>
                <w:rFonts w:asciiTheme="minorHAnsi" w:hAnsiTheme="minorHAnsi" w:cstheme="minorHAnsi"/>
                <w:b/>
                <w:sz w:val="22"/>
                <w:szCs w:val="22"/>
              </w:rPr>
            </w:pPr>
            <w:r>
              <w:rPr>
                <w:rFonts w:asciiTheme="minorHAnsi" w:hAnsiTheme="minorHAnsi" w:cstheme="minorHAnsi"/>
                <w:b/>
                <w:sz w:val="22"/>
                <w:szCs w:val="22"/>
              </w:rPr>
              <w:t>Beschrijvend document</w:t>
            </w:r>
          </w:p>
        </w:tc>
      </w:tr>
      <w:tr w:rsidR="0045081E" w:rsidRPr="00512BC5" w14:paraId="5D9F6790" w14:textId="77777777" w:rsidTr="0045081E">
        <w:tc>
          <w:tcPr>
            <w:tcW w:w="8993" w:type="dxa"/>
            <w:gridSpan w:val="3"/>
            <w:vAlign w:val="center"/>
          </w:tcPr>
          <w:p w14:paraId="2091A05D" w14:textId="77777777" w:rsidR="0045081E" w:rsidRPr="00A701D8" w:rsidRDefault="0045081E" w:rsidP="0045081E">
            <w:pPr>
              <w:rPr>
                <w:rFonts w:asciiTheme="minorHAnsi" w:hAnsiTheme="minorHAnsi" w:cstheme="minorHAnsi"/>
                <w:sz w:val="22"/>
                <w:szCs w:val="22"/>
              </w:rPr>
            </w:pPr>
            <w:r w:rsidRPr="00A701D8">
              <w:rPr>
                <w:rFonts w:asciiTheme="minorHAnsi" w:hAnsiTheme="minorHAnsi" w:cstheme="minorHAnsi"/>
                <w:sz w:val="22"/>
                <w:szCs w:val="22"/>
              </w:rPr>
              <w:t>In uw Beschrijvend document staat bij Programma van Eisen Logistieke dienstverlening en documentatie rondom de levering: Incidenteel kan het voorkomen dat er een spoedbezorging tegen meerprijs plaats dient te vinden. Extra kosten voor een spoedbestelling dienen vooraf gecommuniceerd en akkoord bevonden te worden. Indien zich die situatie voordoet dient u binnen 24 uur te leveren. Kunt u bevestigen dat een spoedlevering binnen 24 uur alleen geldt voor producten die op voorraad liggen bij Opdrachtnemer?</w:t>
            </w:r>
          </w:p>
          <w:p w14:paraId="0F3ACB8C" w14:textId="5A06DE77" w:rsidR="0045081E" w:rsidRPr="00512BC5" w:rsidRDefault="0045081E" w:rsidP="0045081E">
            <w:pPr>
              <w:rPr>
                <w:rFonts w:asciiTheme="minorHAnsi" w:hAnsiTheme="minorHAnsi" w:cstheme="minorHAnsi"/>
                <w:sz w:val="22"/>
                <w:szCs w:val="22"/>
              </w:rPr>
            </w:pPr>
          </w:p>
        </w:tc>
      </w:tr>
      <w:tr w:rsidR="0045081E" w:rsidRPr="00512BC5" w14:paraId="1BD96480" w14:textId="77777777" w:rsidTr="0045081E">
        <w:tc>
          <w:tcPr>
            <w:tcW w:w="2712" w:type="dxa"/>
          </w:tcPr>
          <w:p w14:paraId="4754F7DF" w14:textId="5EABC4A8" w:rsidR="0045081E" w:rsidRPr="00512BC5" w:rsidRDefault="0045081E" w:rsidP="0045081E">
            <w:pPr>
              <w:rPr>
                <w:rFonts w:asciiTheme="minorHAnsi" w:hAnsiTheme="minorHAnsi" w:cstheme="minorHAnsi"/>
                <w:b/>
                <w:sz w:val="22"/>
                <w:szCs w:val="22"/>
              </w:rPr>
            </w:pPr>
            <w:r w:rsidRPr="00512BC5">
              <w:rPr>
                <w:rFonts w:asciiTheme="minorHAnsi" w:hAnsiTheme="minorHAnsi" w:cstheme="minorHAnsi"/>
                <w:b/>
                <w:sz w:val="22"/>
                <w:szCs w:val="22"/>
              </w:rPr>
              <w:t xml:space="preserve">Antwoord vraag </w:t>
            </w:r>
            <w:r>
              <w:rPr>
                <w:rFonts w:asciiTheme="minorHAnsi" w:hAnsiTheme="minorHAnsi" w:cstheme="minorHAnsi"/>
                <w:b/>
                <w:sz w:val="22"/>
                <w:szCs w:val="22"/>
              </w:rPr>
              <w:t>4</w:t>
            </w:r>
          </w:p>
        </w:tc>
        <w:tc>
          <w:tcPr>
            <w:tcW w:w="2678" w:type="dxa"/>
          </w:tcPr>
          <w:p w14:paraId="21B609D2" w14:textId="77777777" w:rsidR="0045081E" w:rsidRPr="00512BC5" w:rsidRDefault="0045081E" w:rsidP="0045081E">
            <w:pPr>
              <w:rPr>
                <w:rFonts w:asciiTheme="minorHAnsi" w:hAnsiTheme="minorHAnsi" w:cstheme="minorHAnsi"/>
                <w:b/>
                <w:sz w:val="22"/>
                <w:szCs w:val="22"/>
              </w:rPr>
            </w:pPr>
          </w:p>
        </w:tc>
        <w:tc>
          <w:tcPr>
            <w:tcW w:w="3603" w:type="dxa"/>
          </w:tcPr>
          <w:p w14:paraId="5FA36EAA" w14:textId="77777777" w:rsidR="0045081E" w:rsidRPr="00512BC5" w:rsidRDefault="0045081E" w:rsidP="0045081E">
            <w:pPr>
              <w:rPr>
                <w:rFonts w:asciiTheme="minorHAnsi" w:hAnsiTheme="minorHAnsi" w:cstheme="minorHAnsi"/>
                <w:b/>
                <w:sz w:val="22"/>
                <w:szCs w:val="22"/>
              </w:rPr>
            </w:pPr>
          </w:p>
        </w:tc>
      </w:tr>
      <w:tr w:rsidR="0045081E" w:rsidRPr="00512BC5" w14:paraId="29AAC9C1" w14:textId="77777777" w:rsidTr="0045081E">
        <w:tc>
          <w:tcPr>
            <w:tcW w:w="8993" w:type="dxa"/>
            <w:gridSpan w:val="3"/>
          </w:tcPr>
          <w:p w14:paraId="7DF135D3" w14:textId="6D99F919" w:rsidR="0045081E" w:rsidRPr="00512BC5" w:rsidRDefault="0033545D" w:rsidP="0045081E">
            <w:pPr>
              <w:rPr>
                <w:rFonts w:asciiTheme="minorHAnsi" w:hAnsiTheme="minorHAnsi" w:cstheme="minorHAnsi"/>
                <w:sz w:val="22"/>
                <w:szCs w:val="22"/>
              </w:rPr>
            </w:pPr>
            <w:r>
              <w:rPr>
                <w:rFonts w:asciiTheme="minorHAnsi" w:hAnsiTheme="minorHAnsi" w:cstheme="minorHAnsi"/>
                <w:sz w:val="22"/>
                <w:szCs w:val="22"/>
              </w:rPr>
              <w:t>Ja</w:t>
            </w:r>
          </w:p>
        </w:tc>
      </w:tr>
    </w:tbl>
    <w:p w14:paraId="180AAC62" w14:textId="77777777" w:rsidR="004805B9" w:rsidRPr="00512BC5" w:rsidRDefault="004805B9" w:rsidP="00374352">
      <w:pPr>
        <w:rPr>
          <w:rFonts w:asciiTheme="minorHAnsi" w:hAnsiTheme="minorHAnsi" w:cstheme="minorHAnsi"/>
          <w:sz w:val="22"/>
          <w:szCs w:val="22"/>
        </w:rPr>
      </w:pPr>
    </w:p>
    <w:p w14:paraId="6C83F913" w14:textId="77777777" w:rsidR="004805B9" w:rsidRPr="00512BC5" w:rsidRDefault="004805B9" w:rsidP="00B87D42">
      <w:pPr>
        <w:outlineLvl w:val="0"/>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8"/>
        <w:gridCol w:w="3603"/>
      </w:tblGrid>
      <w:tr w:rsidR="004805B9" w:rsidRPr="00512BC5" w14:paraId="7D88D0F4" w14:textId="77777777" w:rsidTr="00022938">
        <w:tc>
          <w:tcPr>
            <w:tcW w:w="2712" w:type="dxa"/>
          </w:tcPr>
          <w:p w14:paraId="1DF74710" w14:textId="7DD22A6A" w:rsidR="004805B9" w:rsidRPr="00512BC5" w:rsidRDefault="004805B9" w:rsidP="00BD1026">
            <w:pPr>
              <w:rPr>
                <w:rFonts w:asciiTheme="minorHAnsi" w:hAnsiTheme="minorHAnsi" w:cstheme="minorHAnsi"/>
                <w:b/>
                <w:sz w:val="22"/>
                <w:szCs w:val="22"/>
              </w:rPr>
            </w:pPr>
            <w:r w:rsidRPr="00512BC5">
              <w:rPr>
                <w:rFonts w:asciiTheme="minorHAnsi" w:hAnsiTheme="minorHAnsi" w:cstheme="minorHAnsi"/>
                <w:b/>
                <w:sz w:val="22"/>
                <w:szCs w:val="22"/>
              </w:rPr>
              <w:t xml:space="preserve">Vraag </w:t>
            </w:r>
            <w:r w:rsidR="0045081E">
              <w:rPr>
                <w:rFonts w:asciiTheme="minorHAnsi" w:hAnsiTheme="minorHAnsi" w:cstheme="minorHAnsi"/>
                <w:b/>
                <w:sz w:val="22"/>
                <w:szCs w:val="22"/>
              </w:rPr>
              <w:t>5</w:t>
            </w:r>
          </w:p>
        </w:tc>
        <w:tc>
          <w:tcPr>
            <w:tcW w:w="2678" w:type="dxa"/>
          </w:tcPr>
          <w:p w14:paraId="326DFFB7" w14:textId="77777777" w:rsidR="004805B9" w:rsidRPr="00512BC5" w:rsidRDefault="004805B9" w:rsidP="00BD1026">
            <w:pPr>
              <w:rPr>
                <w:rFonts w:asciiTheme="minorHAnsi" w:hAnsiTheme="minorHAnsi" w:cstheme="minorHAnsi"/>
                <w:b/>
                <w:sz w:val="22"/>
                <w:szCs w:val="22"/>
              </w:rPr>
            </w:pPr>
            <w:r w:rsidRPr="00512BC5">
              <w:rPr>
                <w:rFonts w:asciiTheme="minorHAnsi" w:hAnsiTheme="minorHAnsi" w:cstheme="minorHAnsi"/>
                <w:b/>
                <w:sz w:val="22"/>
                <w:szCs w:val="22"/>
              </w:rPr>
              <w:t>Pagina x</w:t>
            </w:r>
          </w:p>
        </w:tc>
        <w:tc>
          <w:tcPr>
            <w:tcW w:w="3603" w:type="dxa"/>
          </w:tcPr>
          <w:p w14:paraId="40F7CD39" w14:textId="4382CA6F" w:rsidR="004805B9" w:rsidRPr="00512BC5" w:rsidRDefault="0045081E" w:rsidP="00BD1026">
            <w:pPr>
              <w:rPr>
                <w:rFonts w:asciiTheme="minorHAnsi" w:hAnsiTheme="minorHAnsi" w:cstheme="minorHAnsi"/>
                <w:b/>
                <w:sz w:val="22"/>
                <w:szCs w:val="22"/>
              </w:rPr>
            </w:pPr>
            <w:r>
              <w:rPr>
                <w:rFonts w:asciiTheme="minorHAnsi" w:hAnsiTheme="minorHAnsi" w:cstheme="minorHAnsi"/>
                <w:b/>
                <w:sz w:val="22"/>
                <w:szCs w:val="22"/>
              </w:rPr>
              <w:t>Beschrijvend document</w:t>
            </w:r>
          </w:p>
        </w:tc>
      </w:tr>
      <w:tr w:rsidR="00022938" w:rsidRPr="00512BC5" w14:paraId="1B195E51" w14:textId="77777777" w:rsidTr="00022938">
        <w:tc>
          <w:tcPr>
            <w:tcW w:w="8993" w:type="dxa"/>
            <w:gridSpan w:val="3"/>
            <w:vAlign w:val="center"/>
          </w:tcPr>
          <w:p w14:paraId="6DE88263" w14:textId="77777777" w:rsidR="00022938" w:rsidRPr="00A701D8" w:rsidRDefault="00022938" w:rsidP="00022938">
            <w:pPr>
              <w:rPr>
                <w:rFonts w:asciiTheme="minorHAnsi" w:hAnsiTheme="minorHAnsi" w:cstheme="minorHAnsi"/>
                <w:sz w:val="22"/>
                <w:szCs w:val="22"/>
              </w:rPr>
            </w:pPr>
            <w:r w:rsidRPr="00A701D8">
              <w:rPr>
                <w:rFonts w:asciiTheme="minorHAnsi" w:hAnsiTheme="minorHAnsi" w:cstheme="minorHAnsi"/>
                <w:sz w:val="22"/>
                <w:szCs w:val="22"/>
              </w:rPr>
              <w:t>In uw Beschrijvend document staat bij Programma van Eisen Logistieke dienstverlening en documentatie rondom de levering: Incidenteel kan het voorkomen dat er een spoedbezorging tegen meerprijs plaats dient te vinden. Extra kosten voor een spoedbestelling dienen vooraf gecommuniceerd en akkoord bevonden te worden. Indien zich die situatie voordoet dient u binnen 24 uur te leveren. Dit betekent dat als Opdrachtgever een spoedopdracht op vrijdag verstrekt, de levering op zaterdag dient plaats te vinden. Bent u bereid om de eis van 24 uur aan te passen naar 1 werkdag?</w:t>
            </w:r>
          </w:p>
          <w:p w14:paraId="04C52B43" w14:textId="1E6F0711" w:rsidR="00022938" w:rsidRPr="00512BC5" w:rsidRDefault="00022938" w:rsidP="00022938">
            <w:pPr>
              <w:rPr>
                <w:rFonts w:asciiTheme="minorHAnsi" w:hAnsiTheme="minorHAnsi" w:cstheme="minorHAnsi"/>
                <w:sz w:val="22"/>
                <w:szCs w:val="22"/>
              </w:rPr>
            </w:pPr>
          </w:p>
        </w:tc>
      </w:tr>
      <w:tr w:rsidR="00022938" w:rsidRPr="00512BC5" w14:paraId="1391FFB6" w14:textId="77777777" w:rsidTr="00022938">
        <w:tc>
          <w:tcPr>
            <w:tcW w:w="2712" w:type="dxa"/>
          </w:tcPr>
          <w:p w14:paraId="37440D03" w14:textId="0365C272" w:rsidR="00022938" w:rsidRPr="00512BC5" w:rsidRDefault="00022938" w:rsidP="00022938">
            <w:pPr>
              <w:rPr>
                <w:rFonts w:asciiTheme="minorHAnsi" w:hAnsiTheme="minorHAnsi" w:cstheme="minorHAnsi"/>
                <w:b/>
                <w:sz w:val="22"/>
                <w:szCs w:val="22"/>
              </w:rPr>
            </w:pPr>
            <w:r w:rsidRPr="00512BC5">
              <w:rPr>
                <w:rFonts w:asciiTheme="minorHAnsi" w:hAnsiTheme="minorHAnsi" w:cstheme="minorHAnsi"/>
                <w:b/>
                <w:sz w:val="22"/>
                <w:szCs w:val="22"/>
              </w:rPr>
              <w:t xml:space="preserve">Antwoord vraag </w:t>
            </w:r>
            <w:r>
              <w:rPr>
                <w:rFonts w:asciiTheme="minorHAnsi" w:hAnsiTheme="minorHAnsi" w:cstheme="minorHAnsi"/>
                <w:b/>
                <w:sz w:val="22"/>
                <w:szCs w:val="22"/>
              </w:rPr>
              <w:t>5</w:t>
            </w:r>
          </w:p>
        </w:tc>
        <w:tc>
          <w:tcPr>
            <w:tcW w:w="2678" w:type="dxa"/>
          </w:tcPr>
          <w:p w14:paraId="48B3FFC9" w14:textId="77777777" w:rsidR="00022938" w:rsidRPr="00512BC5" w:rsidRDefault="00022938" w:rsidP="00022938">
            <w:pPr>
              <w:rPr>
                <w:rFonts w:asciiTheme="minorHAnsi" w:hAnsiTheme="minorHAnsi" w:cstheme="minorHAnsi"/>
                <w:b/>
                <w:sz w:val="22"/>
                <w:szCs w:val="22"/>
              </w:rPr>
            </w:pPr>
          </w:p>
        </w:tc>
        <w:tc>
          <w:tcPr>
            <w:tcW w:w="3603" w:type="dxa"/>
          </w:tcPr>
          <w:p w14:paraId="3C6897BD" w14:textId="77777777" w:rsidR="00022938" w:rsidRPr="00512BC5" w:rsidRDefault="00022938" w:rsidP="00022938">
            <w:pPr>
              <w:rPr>
                <w:rFonts w:asciiTheme="minorHAnsi" w:hAnsiTheme="minorHAnsi" w:cstheme="minorHAnsi"/>
                <w:b/>
                <w:sz w:val="22"/>
                <w:szCs w:val="22"/>
              </w:rPr>
            </w:pPr>
          </w:p>
        </w:tc>
      </w:tr>
      <w:tr w:rsidR="00022938" w:rsidRPr="00512BC5" w14:paraId="4EEAEBBF" w14:textId="77777777" w:rsidTr="00022938">
        <w:tc>
          <w:tcPr>
            <w:tcW w:w="8993" w:type="dxa"/>
            <w:gridSpan w:val="3"/>
          </w:tcPr>
          <w:p w14:paraId="630B989F" w14:textId="55B7828C" w:rsidR="00022938" w:rsidRPr="00512BC5" w:rsidRDefault="002D688C" w:rsidP="00022938">
            <w:pPr>
              <w:rPr>
                <w:rFonts w:asciiTheme="minorHAnsi" w:hAnsiTheme="minorHAnsi" w:cstheme="minorHAnsi"/>
                <w:sz w:val="22"/>
                <w:szCs w:val="22"/>
              </w:rPr>
            </w:pPr>
            <w:r>
              <w:rPr>
                <w:rFonts w:asciiTheme="minorHAnsi" w:hAnsiTheme="minorHAnsi" w:cstheme="minorHAnsi"/>
                <w:sz w:val="22"/>
                <w:szCs w:val="22"/>
              </w:rPr>
              <w:t>Ja</w:t>
            </w:r>
          </w:p>
        </w:tc>
      </w:tr>
    </w:tbl>
    <w:p w14:paraId="2562CC04" w14:textId="77777777" w:rsidR="004805B9" w:rsidRPr="00512BC5" w:rsidRDefault="004805B9" w:rsidP="00374352">
      <w:pPr>
        <w:rPr>
          <w:rFonts w:asciiTheme="minorHAnsi" w:hAnsiTheme="minorHAnsi" w:cstheme="minorHAnsi"/>
          <w:sz w:val="22"/>
          <w:szCs w:val="22"/>
        </w:rPr>
      </w:pPr>
    </w:p>
    <w:p w14:paraId="5A396FD2" w14:textId="77777777" w:rsidR="004805B9" w:rsidRPr="00512BC5" w:rsidRDefault="004805B9" w:rsidP="00374352">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8"/>
        <w:gridCol w:w="3603"/>
      </w:tblGrid>
      <w:tr w:rsidR="000A414A" w:rsidRPr="00512BC5" w14:paraId="5F8CDBAA" w14:textId="77777777" w:rsidTr="00094A3B">
        <w:tc>
          <w:tcPr>
            <w:tcW w:w="2712" w:type="dxa"/>
          </w:tcPr>
          <w:p w14:paraId="361BA5CF" w14:textId="783ABD3F" w:rsidR="000A414A" w:rsidRPr="00512BC5" w:rsidRDefault="000A414A" w:rsidP="00094A3B">
            <w:pPr>
              <w:rPr>
                <w:rFonts w:asciiTheme="minorHAnsi" w:hAnsiTheme="minorHAnsi" w:cstheme="minorHAnsi"/>
                <w:b/>
                <w:sz w:val="22"/>
                <w:szCs w:val="22"/>
              </w:rPr>
            </w:pPr>
            <w:r w:rsidRPr="00512BC5">
              <w:rPr>
                <w:rFonts w:asciiTheme="minorHAnsi" w:hAnsiTheme="minorHAnsi" w:cstheme="minorHAnsi"/>
                <w:b/>
                <w:sz w:val="22"/>
                <w:szCs w:val="22"/>
              </w:rPr>
              <w:t xml:space="preserve">Vraag </w:t>
            </w:r>
            <w:r w:rsidR="00026A1A">
              <w:rPr>
                <w:rFonts w:asciiTheme="minorHAnsi" w:hAnsiTheme="minorHAnsi" w:cstheme="minorHAnsi"/>
                <w:b/>
                <w:sz w:val="22"/>
                <w:szCs w:val="22"/>
              </w:rPr>
              <w:t>6</w:t>
            </w:r>
          </w:p>
        </w:tc>
        <w:tc>
          <w:tcPr>
            <w:tcW w:w="2678" w:type="dxa"/>
          </w:tcPr>
          <w:p w14:paraId="5DB4D222" w14:textId="77777777" w:rsidR="000A414A" w:rsidRPr="00512BC5" w:rsidRDefault="000A414A" w:rsidP="00094A3B">
            <w:pPr>
              <w:rPr>
                <w:rFonts w:asciiTheme="minorHAnsi" w:hAnsiTheme="minorHAnsi" w:cstheme="minorHAnsi"/>
                <w:b/>
                <w:sz w:val="22"/>
                <w:szCs w:val="22"/>
              </w:rPr>
            </w:pPr>
            <w:r w:rsidRPr="00512BC5">
              <w:rPr>
                <w:rFonts w:asciiTheme="minorHAnsi" w:hAnsiTheme="minorHAnsi" w:cstheme="minorHAnsi"/>
                <w:b/>
                <w:sz w:val="22"/>
                <w:szCs w:val="22"/>
              </w:rPr>
              <w:t>Pagina x</w:t>
            </w:r>
          </w:p>
        </w:tc>
        <w:tc>
          <w:tcPr>
            <w:tcW w:w="3603" w:type="dxa"/>
          </w:tcPr>
          <w:p w14:paraId="7CEE5DAE" w14:textId="77777777" w:rsidR="000A414A" w:rsidRPr="00512BC5" w:rsidRDefault="000A414A" w:rsidP="00094A3B">
            <w:pPr>
              <w:rPr>
                <w:rFonts w:asciiTheme="minorHAnsi" w:hAnsiTheme="minorHAnsi" w:cstheme="minorHAnsi"/>
                <w:b/>
                <w:sz w:val="22"/>
                <w:szCs w:val="22"/>
              </w:rPr>
            </w:pPr>
            <w:r>
              <w:rPr>
                <w:rFonts w:asciiTheme="minorHAnsi" w:hAnsiTheme="minorHAnsi" w:cstheme="minorHAnsi"/>
                <w:b/>
                <w:sz w:val="22"/>
                <w:szCs w:val="22"/>
              </w:rPr>
              <w:t>Beschrijvend document</w:t>
            </w:r>
          </w:p>
        </w:tc>
      </w:tr>
      <w:tr w:rsidR="00C17697" w:rsidRPr="00512BC5" w14:paraId="30C9A189" w14:textId="77777777" w:rsidTr="00094A3B">
        <w:tc>
          <w:tcPr>
            <w:tcW w:w="8993" w:type="dxa"/>
            <w:gridSpan w:val="3"/>
            <w:vAlign w:val="center"/>
          </w:tcPr>
          <w:p w14:paraId="56C64E74" w14:textId="77777777" w:rsidR="00C17697" w:rsidRPr="00A701D8" w:rsidRDefault="00C17697" w:rsidP="00C17697">
            <w:pPr>
              <w:rPr>
                <w:rFonts w:asciiTheme="minorHAnsi" w:hAnsiTheme="minorHAnsi" w:cstheme="minorHAnsi"/>
                <w:sz w:val="22"/>
                <w:szCs w:val="22"/>
              </w:rPr>
            </w:pPr>
            <w:r w:rsidRPr="00A701D8">
              <w:rPr>
                <w:rFonts w:asciiTheme="minorHAnsi" w:hAnsiTheme="minorHAnsi" w:cstheme="minorHAnsi"/>
                <w:sz w:val="22"/>
                <w:szCs w:val="22"/>
              </w:rPr>
              <w:t xml:space="preserve">In uw Beschrijvend document staat bij Programma van Eisen Logistieke dienstverlening en documentatie rondom de levering: De apparatuur dient DDP (Delivered Duty Paid) geleverd te worden op het door de Aanbestedende dienst in de opdracht vermelde afleveradres, of de door de Opdrachtgever opgegeven afleveradressen. Opdrachtgever begrijpt dat levering op meerdere afleveradressen voor Opdrachtnemer een hogere kostenpost oplevert dan aflevering op één van de centrale locaties. Kunt u bevestigen dat opdrachten niet continu worden opgedeeld in vele (deel)leveringen naar verschillende (thuis)afleveradressen?  </w:t>
            </w:r>
          </w:p>
          <w:p w14:paraId="10809B11" w14:textId="7B53E49E" w:rsidR="00C17697" w:rsidRPr="00512BC5" w:rsidRDefault="00C17697" w:rsidP="00C17697">
            <w:pPr>
              <w:rPr>
                <w:rFonts w:asciiTheme="minorHAnsi" w:hAnsiTheme="minorHAnsi" w:cstheme="minorHAnsi"/>
                <w:sz w:val="22"/>
                <w:szCs w:val="22"/>
              </w:rPr>
            </w:pPr>
          </w:p>
        </w:tc>
      </w:tr>
      <w:tr w:rsidR="00C17697" w:rsidRPr="00512BC5" w14:paraId="63FAF706" w14:textId="77777777" w:rsidTr="00094A3B">
        <w:tc>
          <w:tcPr>
            <w:tcW w:w="2712" w:type="dxa"/>
          </w:tcPr>
          <w:p w14:paraId="4246CDC0" w14:textId="0DA795E7" w:rsidR="00C17697" w:rsidRPr="00512BC5" w:rsidRDefault="00C17697" w:rsidP="00C17697">
            <w:pPr>
              <w:rPr>
                <w:rFonts w:asciiTheme="minorHAnsi" w:hAnsiTheme="minorHAnsi" w:cstheme="minorHAnsi"/>
                <w:b/>
                <w:sz w:val="22"/>
                <w:szCs w:val="22"/>
              </w:rPr>
            </w:pPr>
            <w:r w:rsidRPr="00512BC5">
              <w:rPr>
                <w:rFonts w:asciiTheme="minorHAnsi" w:hAnsiTheme="minorHAnsi" w:cstheme="minorHAnsi"/>
                <w:b/>
                <w:sz w:val="22"/>
                <w:szCs w:val="22"/>
              </w:rPr>
              <w:t xml:space="preserve">Antwoord vraag </w:t>
            </w:r>
            <w:r>
              <w:rPr>
                <w:rFonts w:asciiTheme="minorHAnsi" w:hAnsiTheme="minorHAnsi" w:cstheme="minorHAnsi"/>
                <w:b/>
                <w:sz w:val="22"/>
                <w:szCs w:val="22"/>
              </w:rPr>
              <w:t>6</w:t>
            </w:r>
          </w:p>
        </w:tc>
        <w:tc>
          <w:tcPr>
            <w:tcW w:w="2678" w:type="dxa"/>
          </w:tcPr>
          <w:p w14:paraId="31501571" w14:textId="77777777" w:rsidR="00C17697" w:rsidRPr="00512BC5" w:rsidRDefault="00C17697" w:rsidP="00C17697">
            <w:pPr>
              <w:rPr>
                <w:rFonts w:asciiTheme="minorHAnsi" w:hAnsiTheme="minorHAnsi" w:cstheme="minorHAnsi"/>
                <w:b/>
                <w:sz w:val="22"/>
                <w:szCs w:val="22"/>
              </w:rPr>
            </w:pPr>
          </w:p>
        </w:tc>
        <w:tc>
          <w:tcPr>
            <w:tcW w:w="3603" w:type="dxa"/>
          </w:tcPr>
          <w:p w14:paraId="68536FF5" w14:textId="77777777" w:rsidR="00C17697" w:rsidRPr="00512BC5" w:rsidRDefault="00C17697" w:rsidP="00C17697">
            <w:pPr>
              <w:rPr>
                <w:rFonts w:asciiTheme="minorHAnsi" w:hAnsiTheme="minorHAnsi" w:cstheme="minorHAnsi"/>
                <w:b/>
                <w:sz w:val="22"/>
                <w:szCs w:val="22"/>
              </w:rPr>
            </w:pPr>
          </w:p>
        </w:tc>
      </w:tr>
      <w:tr w:rsidR="00C17697" w:rsidRPr="00512BC5" w14:paraId="0C99CD7B" w14:textId="77777777" w:rsidTr="00094A3B">
        <w:tc>
          <w:tcPr>
            <w:tcW w:w="8993" w:type="dxa"/>
            <w:gridSpan w:val="3"/>
          </w:tcPr>
          <w:p w14:paraId="2DE38609" w14:textId="361E2337" w:rsidR="00C17697" w:rsidRPr="00512BC5" w:rsidRDefault="00292F0A" w:rsidP="00C17697">
            <w:pPr>
              <w:rPr>
                <w:rFonts w:asciiTheme="minorHAnsi" w:hAnsiTheme="minorHAnsi" w:cstheme="minorHAnsi"/>
                <w:sz w:val="22"/>
                <w:szCs w:val="22"/>
              </w:rPr>
            </w:pPr>
            <w:r>
              <w:rPr>
                <w:rFonts w:asciiTheme="minorHAnsi" w:hAnsiTheme="minorHAnsi" w:cstheme="minorHAnsi"/>
                <w:sz w:val="22"/>
                <w:szCs w:val="22"/>
              </w:rPr>
              <w:t>Ja</w:t>
            </w:r>
          </w:p>
        </w:tc>
      </w:tr>
    </w:tbl>
    <w:p w14:paraId="6883B83C" w14:textId="77777777" w:rsidR="004805B9" w:rsidRDefault="004805B9" w:rsidP="00374352">
      <w:pPr>
        <w:rPr>
          <w:rFonts w:asciiTheme="minorHAnsi" w:hAnsiTheme="minorHAnsi" w:cstheme="minorHAnsi"/>
          <w:sz w:val="22"/>
          <w:szCs w:val="22"/>
        </w:rPr>
      </w:pPr>
    </w:p>
    <w:p w14:paraId="79AB9880" w14:textId="77777777" w:rsidR="000A414A" w:rsidRDefault="000A414A" w:rsidP="00374352">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8"/>
        <w:gridCol w:w="3603"/>
      </w:tblGrid>
      <w:tr w:rsidR="000A414A" w:rsidRPr="00512BC5" w14:paraId="75AB76BD" w14:textId="77777777" w:rsidTr="00094A3B">
        <w:tc>
          <w:tcPr>
            <w:tcW w:w="2712" w:type="dxa"/>
          </w:tcPr>
          <w:p w14:paraId="0D87322F" w14:textId="2D83D87F" w:rsidR="000A414A" w:rsidRPr="00512BC5" w:rsidRDefault="000A414A" w:rsidP="00094A3B">
            <w:pPr>
              <w:rPr>
                <w:rFonts w:asciiTheme="minorHAnsi" w:hAnsiTheme="minorHAnsi" w:cstheme="minorHAnsi"/>
                <w:b/>
                <w:sz w:val="22"/>
                <w:szCs w:val="22"/>
              </w:rPr>
            </w:pPr>
            <w:r w:rsidRPr="00512BC5">
              <w:rPr>
                <w:rFonts w:asciiTheme="minorHAnsi" w:hAnsiTheme="minorHAnsi" w:cstheme="minorHAnsi"/>
                <w:b/>
                <w:sz w:val="22"/>
                <w:szCs w:val="22"/>
              </w:rPr>
              <w:t xml:space="preserve">Vraag </w:t>
            </w:r>
            <w:r w:rsidR="00C17697">
              <w:rPr>
                <w:rFonts w:asciiTheme="minorHAnsi" w:hAnsiTheme="minorHAnsi" w:cstheme="minorHAnsi"/>
                <w:b/>
                <w:sz w:val="22"/>
                <w:szCs w:val="22"/>
              </w:rPr>
              <w:t>7</w:t>
            </w:r>
          </w:p>
        </w:tc>
        <w:tc>
          <w:tcPr>
            <w:tcW w:w="2678" w:type="dxa"/>
          </w:tcPr>
          <w:p w14:paraId="169CEF4C" w14:textId="25EF454D" w:rsidR="000A414A" w:rsidRPr="00512BC5" w:rsidRDefault="00F0516E" w:rsidP="00094A3B">
            <w:pPr>
              <w:rPr>
                <w:rFonts w:asciiTheme="minorHAnsi" w:hAnsiTheme="minorHAnsi" w:cstheme="minorHAnsi"/>
                <w:b/>
                <w:sz w:val="22"/>
                <w:szCs w:val="22"/>
              </w:rPr>
            </w:pPr>
            <w:r>
              <w:rPr>
                <w:rFonts w:asciiTheme="minorHAnsi" w:hAnsiTheme="minorHAnsi" w:cstheme="minorHAnsi"/>
                <w:b/>
                <w:sz w:val="22"/>
                <w:szCs w:val="22"/>
              </w:rPr>
              <w:t>Hoofstuk 4.5</w:t>
            </w:r>
          </w:p>
        </w:tc>
        <w:tc>
          <w:tcPr>
            <w:tcW w:w="3603" w:type="dxa"/>
          </w:tcPr>
          <w:p w14:paraId="1D94EF42" w14:textId="77777777" w:rsidR="000A414A" w:rsidRPr="00512BC5" w:rsidRDefault="000A414A" w:rsidP="00094A3B">
            <w:pPr>
              <w:rPr>
                <w:rFonts w:asciiTheme="minorHAnsi" w:hAnsiTheme="minorHAnsi" w:cstheme="minorHAnsi"/>
                <w:b/>
                <w:sz w:val="22"/>
                <w:szCs w:val="22"/>
              </w:rPr>
            </w:pPr>
            <w:r>
              <w:rPr>
                <w:rFonts w:asciiTheme="minorHAnsi" w:hAnsiTheme="minorHAnsi" w:cstheme="minorHAnsi"/>
                <w:b/>
                <w:sz w:val="22"/>
                <w:szCs w:val="22"/>
              </w:rPr>
              <w:t>Beschrijvend document</w:t>
            </w:r>
          </w:p>
        </w:tc>
      </w:tr>
      <w:tr w:rsidR="006819F6" w:rsidRPr="00512BC5" w14:paraId="583610DC" w14:textId="77777777" w:rsidTr="00094A3B">
        <w:tc>
          <w:tcPr>
            <w:tcW w:w="8993" w:type="dxa"/>
            <w:gridSpan w:val="3"/>
            <w:vAlign w:val="center"/>
          </w:tcPr>
          <w:p w14:paraId="71C6CCA7" w14:textId="77777777" w:rsidR="006819F6" w:rsidRPr="00A701D8" w:rsidRDefault="006819F6" w:rsidP="006819F6">
            <w:pPr>
              <w:rPr>
                <w:rFonts w:asciiTheme="minorHAnsi" w:hAnsiTheme="minorHAnsi" w:cstheme="minorHAnsi"/>
                <w:sz w:val="22"/>
                <w:szCs w:val="22"/>
              </w:rPr>
            </w:pPr>
            <w:r w:rsidRPr="00A701D8">
              <w:rPr>
                <w:rFonts w:asciiTheme="minorHAnsi" w:hAnsiTheme="minorHAnsi" w:cstheme="minorHAnsi"/>
                <w:sz w:val="22"/>
                <w:szCs w:val="22"/>
              </w:rPr>
              <w:t>In uw Beschrijvend document staat bij Hoofdstuk 4.5 het Overzicht (bewijs)stukken &amp; documenten Inschrijving. Inschrijver ziet hier niet het door u gepubliceerde Bijlage 2 Verklaring omtrent inschrijving staan welke logischerwijs bij Inschrijving moet worden ingediend. Graag uw bevestiging.</w:t>
            </w:r>
          </w:p>
          <w:p w14:paraId="1CAA9C2C" w14:textId="506B75B6" w:rsidR="006819F6" w:rsidRPr="00512BC5" w:rsidRDefault="006819F6" w:rsidP="006819F6">
            <w:pPr>
              <w:rPr>
                <w:rFonts w:asciiTheme="minorHAnsi" w:hAnsiTheme="minorHAnsi" w:cstheme="minorHAnsi"/>
                <w:sz w:val="22"/>
                <w:szCs w:val="22"/>
              </w:rPr>
            </w:pPr>
          </w:p>
        </w:tc>
      </w:tr>
      <w:tr w:rsidR="006819F6" w:rsidRPr="00512BC5" w14:paraId="5BB1021F" w14:textId="77777777" w:rsidTr="00094A3B">
        <w:tc>
          <w:tcPr>
            <w:tcW w:w="2712" w:type="dxa"/>
          </w:tcPr>
          <w:p w14:paraId="2D31AFB3" w14:textId="252039F2" w:rsidR="006819F6" w:rsidRPr="00512BC5" w:rsidRDefault="006819F6" w:rsidP="006819F6">
            <w:pPr>
              <w:rPr>
                <w:rFonts w:asciiTheme="minorHAnsi" w:hAnsiTheme="minorHAnsi" w:cstheme="minorHAnsi"/>
                <w:b/>
                <w:sz w:val="22"/>
                <w:szCs w:val="22"/>
              </w:rPr>
            </w:pPr>
            <w:r w:rsidRPr="00512BC5">
              <w:rPr>
                <w:rFonts w:asciiTheme="minorHAnsi" w:hAnsiTheme="minorHAnsi" w:cstheme="minorHAnsi"/>
                <w:b/>
                <w:sz w:val="22"/>
                <w:szCs w:val="22"/>
              </w:rPr>
              <w:lastRenderedPageBreak/>
              <w:t xml:space="preserve">Antwoord vraag </w:t>
            </w:r>
            <w:r>
              <w:rPr>
                <w:rFonts w:asciiTheme="minorHAnsi" w:hAnsiTheme="minorHAnsi" w:cstheme="minorHAnsi"/>
                <w:b/>
                <w:sz w:val="22"/>
                <w:szCs w:val="22"/>
              </w:rPr>
              <w:t>7</w:t>
            </w:r>
          </w:p>
        </w:tc>
        <w:tc>
          <w:tcPr>
            <w:tcW w:w="2678" w:type="dxa"/>
          </w:tcPr>
          <w:p w14:paraId="662E2F74" w14:textId="77777777" w:rsidR="006819F6" w:rsidRPr="00512BC5" w:rsidRDefault="006819F6" w:rsidP="006819F6">
            <w:pPr>
              <w:rPr>
                <w:rFonts w:asciiTheme="minorHAnsi" w:hAnsiTheme="minorHAnsi" w:cstheme="minorHAnsi"/>
                <w:b/>
                <w:sz w:val="22"/>
                <w:szCs w:val="22"/>
              </w:rPr>
            </w:pPr>
          </w:p>
        </w:tc>
        <w:tc>
          <w:tcPr>
            <w:tcW w:w="3603" w:type="dxa"/>
          </w:tcPr>
          <w:p w14:paraId="14DF75A5" w14:textId="77777777" w:rsidR="006819F6" w:rsidRPr="00512BC5" w:rsidRDefault="006819F6" w:rsidP="006819F6">
            <w:pPr>
              <w:rPr>
                <w:rFonts w:asciiTheme="minorHAnsi" w:hAnsiTheme="minorHAnsi" w:cstheme="minorHAnsi"/>
                <w:b/>
                <w:sz w:val="22"/>
                <w:szCs w:val="22"/>
              </w:rPr>
            </w:pPr>
          </w:p>
        </w:tc>
      </w:tr>
      <w:tr w:rsidR="006819F6" w:rsidRPr="00512BC5" w14:paraId="36F08721" w14:textId="77777777" w:rsidTr="00094A3B">
        <w:tc>
          <w:tcPr>
            <w:tcW w:w="8993" w:type="dxa"/>
            <w:gridSpan w:val="3"/>
          </w:tcPr>
          <w:p w14:paraId="30AB4E88" w14:textId="4D88292A" w:rsidR="006819F6" w:rsidRPr="00512BC5" w:rsidRDefault="00C86565" w:rsidP="006819F6">
            <w:pPr>
              <w:rPr>
                <w:rFonts w:asciiTheme="minorHAnsi" w:hAnsiTheme="minorHAnsi" w:cstheme="minorHAnsi"/>
                <w:sz w:val="22"/>
                <w:szCs w:val="22"/>
              </w:rPr>
            </w:pPr>
            <w:r>
              <w:rPr>
                <w:rFonts w:asciiTheme="minorHAnsi" w:hAnsiTheme="minorHAnsi" w:cstheme="minorHAnsi"/>
                <w:sz w:val="22"/>
                <w:szCs w:val="22"/>
              </w:rPr>
              <w:t>Correct. Bijlage 2 Verklaring omtrent inschrijving die</w:t>
            </w:r>
            <w:r w:rsidR="003D6B28">
              <w:rPr>
                <w:rFonts w:asciiTheme="minorHAnsi" w:hAnsiTheme="minorHAnsi" w:cstheme="minorHAnsi"/>
                <w:sz w:val="22"/>
                <w:szCs w:val="22"/>
              </w:rPr>
              <w:t>nt bij Inschrijving te worden ingeleverd.</w:t>
            </w:r>
          </w:p>
        </w:tc>
      </w:tr>
    </w:tbl>
    <w:p w14:paraId="5C6AF007" w14:textId="77777777" w:rsidR="000A414A" w:rsidRDefault="000A414A" w:rsidP="00374352">
      <w:pPr>
        <w:rPr>
          <w:rFonts w:asciiTheme="minorHAnsi" w:hAnsiTheme="minorHAnsi" w:cstheme="minorHAnsi"/>
          <w:sz w:val="22"/>
          <w:szCs w:val="22"/>
        </w:rPr>
      </w:pPr>
    </w:p>
    <w:p w14:paraId="05D1431A" w14:textId="77777777" w:rsidR="000A414A" w:rsidRDefault="000A414A" w:rsidP="00374352">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8"/>
        <w:gridCol w:w="3603"/>
      </w:tblGrid>
      <w:tr w:rsidR="000A414A" w:rsidRPr="00512BC5" w14:paraId="2B16601A" w14:textId="77777777" w:rsidTr="00094A3B">
        <w:tc>
          <w:tcPr>
            <w:tcW w:w="2712" w:type="dxa"/>
          </w:tcPr>
          <w:p w14:paraId="6EA167F5" w14:textId="61998741" w:rsidR="000A414A" w:rsidRPr="00512BC5" w:rsidRDefault="000A414A" w:rsidP="00094A3B">
            <w:pPr>
              <w:rPr>
                <w:rFonts w:asciiTheme="minorHAnsi" w:hAnsiTheme="minorHAnsi" w:cstheme="minorHAnsi"/>
                <w:b/>
                <w:sz w:val="22"/>
                <w:szCs w:val="22"/>
              </w:rPr>
            </w:pPr>
            <w:r w:rsidRPr="00C1559B">
              <w:rPr>
                <w:rFonts w:asciiTheme="minorHAnsi" w:hAnsiTheme="minorHAnsi" w:cstheme="minorHAnsi"/>
                <w:b/>
                <w:sz w:val="22"/>
                <w:szCs w:val="22"/>
              </w:rPr>
              <w:t xml:space="preserve">Vraag </w:t>
            </w:r>
            <w:r w:rsidR="00402BB9" w:rsidRPr="00C1559B">
              <w:rPr>
                <w:rFonts w:asciiTheme="minorHAnsi" w:hAnsiTheme="minorHAnsi" w:cstheme="minorHAnsi"/>
                <w:b/>
                <w:sz w:val="22"/>
                <w:szCs w:val="22"/>
              </w:rPr>
              <w:t>8</w:t>
            </w:r>
          </w:p>
        </w:tc>
        <w:tc>
          <w:tcPr>
            <w:tcW w:w="2678" w:type="dxa"/>
          </w:tcPr>
          <w:p w14:paraId="411E129F" w14:textId="30DB9B1D" w:rsidR="000A414A" w:rsidRPr="00512BC5" w:rsidRDefault="00A05712" w:rsidP="00094A3B">
            <w:pPr>
              <w:rPr>
                <w:rFonts w:asciiTheme="minorHAnsi" w:hAnsiTheme="minorHAnsi" w:cstheme="minorHAnsi"/>
                <w:b/>
                <w:sz w:val="22"/>
                <w:szCs w:val="22"/>
              </w:rPr>
            </w:pPr>
            <w:r>
              <w:rPr>
                <w:rFonts w:asciiTheme="minorHAnsi" w:hAnsiTheme="minorHAnsi" w:cstheme="minorHAnsi"/>
                <w:b/>
                <w:sz w:val="22"/>
                <w:szCs w:val="22"/>
              </w:rPr>
              <w:t>Hoofdstuk 5.1.4</w:t>
            </w:r>
          </w:p>
        </w:tc>
        <w:tc>
          <w:tcPr>
            <w:tcW w:w="3603" w:type="dxa"/>
          </w:tcPr>
          <w:p w14:paraId="39BD37E7" w14:textId="77777777" w:rsidR="000A414A" w:rsidRPr="00512BC5" w:rsidRDefault="000A414A" w:rsidP="00094A3B">
            <w:pPr>
              <w:rPr>
                <w:rFonts w:asciiTheme="minorHAnsi" w:hAnsiTheme="minorHAnsi" w:cstheme="minorHAnsi"/>
                <w:b/>
                <w:sz w:val="22"/>
                <w:szCs w:val="22"/>
              </w:rPr>
            </w:pPr>
            <w:r>
              <w:rPr>
                <w:rFonts w:asciiTheme="minorHAnsi" w:hAnsiTheme="minorHAnsi" w:cstheme="minorHAnsi"/>
                <w:b/>
                <w:sz w:val="22"/>
                <w:szCs w:val="22"/>
              </w:rPr>
              <w:t>Beschrijvend document</w:t>
            </w:r>
          </w:p>
        </w:tc>
      </w:tr>
      <w:tr w:rsidR="000A414A" w:rsidRPr="00512BC5" w14:paraId="2FF106E7" w14:textId="77777777" w:rsidTr="00094A3B">
        <w:tc>
          <w:tcPr>
            <w:tcW w:w="8993" w:type="dxa"/>
            <w:gridSpan w:val="3"/>
            <w:vAlign w:val="center"/>
          </w:tcPr>
          <w:p w14:paraId="01A7FA29" w14:textId="77777777" w:rsidR="000A414A" w:rsidRPr="00402BB9" w:rsidRDefault="00402BB9" w:rsidP="00094A3B">
            <w:pPr>
              <w:rPr>
                <w:rFonts w:asciiTheme="minorHAnsi" w:hAnsiTheme="minorHAnsi" w:cstheme="minorHAnsi"/>
                <w:sz w:val="22"/>
                <w:szCs w:val="22"/>
              </w:rPr>
            </w:pPr>
            <w:r w:rsidRPr="00402BB9">
              <w:rPr>
                <w:rFonts w:asciiTheme="minorHAnsi" w:hAnsiTheme="minorHAnsi" w:cstheme="minorHAnsi"/>
                <w:sz w:val="22"/>
                <w:szCs w:val="22"/>
              </w:rPr>
              <w:t xml:space="preserve">In uw Beschrijvend document staat bij Hoofdstuk 5.1.4 Prijsindexatie: De geoffreerde prijzen staan vast van ingang contractdatum tot en met 31 december 2026. De prijzen kunnen vervolgens jaarlijks, voor het eerst op 1 januari 2027 geïndexeerd worden. Het is voor Inschrijvers niet mogelijk om productprijzen langer dan 90 dagen te garanderen, aangezien fabrikanten hun special bid prijzen ook niet langer garanderen dan deze termijn van 90 dagen. Hierna volgt een mogelijke prijsaanpassing door de fabrikant afhankelijk van de marktomstandigheden (o.a. dollarkoers en product levenscyclus). Een prijsindexatie heeft geen enkele relatie tot de mogelijke prijsaanpassingen die fabrikanten doorvoeren en geeft Inschrijvers dan ook geen “rugdekking” als blijkt dat fabrikanten besluiten tot een prijsaanpassing. U kiest in deze aanbesteding ervoor om maximaal 3 marktpartijen te contracteren hetgeen u voldoende borging geeft om een scherpe prijs uit te onderhandelen. Bent u bereid om van Inschrijvers te eisen dat de ingediende prijzen 90 dagen geldig zijn na datum inschrijving? Zo niet hoe meent u dat uw contractpartners zich tegen deze product prijsdynamiek van fabrikanten moeten wapenen? </w:t>
            </w:r>
          </w:p>
          <w:p w14:paraId="636EE26B" w14:textId="3A15054B" w:rsidR="00402BB9" w:rsidRPr="00402BB9" w:rsidRDefault="00402BB9" w:rsidP="00094A3B">
            <w:pPr>
              <w:rPr>
                <w:rFonts w:asciiTheme="minorHAnsi" w:hAnsiTheme="minorHAnsi" w:cstheme="minorHAnsi"/>
                <w:sz w:val="22"/>
                <w:szCs w:val="22"/>
              </w:rPr>
            </w:pPr>
          </w:p>
        </w:tc>
      </w:tr>
      <w:tr w:rsidR="000A414A" w:rsidRPr="00512BC5" w14:paraId="40F24378" w14:textId="77777777" w:rsidTr="00094A3B">
        <w:tc>
          <w:tcPr>
            <w:tcW w:w="2712" w:type="dxa"/>
          </w:tcPr>
          <w:p w14:paraId="4CA29233" w14:textId="36A137F6" w:rsidR="000A414A" w:rsidRPr="00512BC5" w:rsidRDefault="000A414A" w:rsidP="00094A3B">
            <w:pPr>
              <w:rPr>
                <w:rFonts w:asciiTheme="minorHAnsi" w:hAnsiTheme="minorHAnsi" w:cstheme="minorHAnsi"/>
                <w:b/>
                <w:sz w:val="22"/>
                <w:szCs w:val="22"/>
              </w:rPr>
            </w:pPr>
            <w:r w:rsidRPr="00512BC5">
              <w:rPr>
                <w:rFonts w:asciiTheme="minorHAnsi" w:hAnsiTheme="minorHAnsi" w:cstheme="minorHAnsi"/>
                <w:b/>
                <w:sz w:val="22"/>
                <w:szCs w:val="22"/>
              </w:rPr>
              <w:t xml:space="preserve">Antwoord vraag </w:t>
            </w:r>
            <w:r w:rsidR="00EA313A">
              <w:rPr>
                <w:rFonts w:asciiTheme="minorHAnsi" w:hAnsiTheme="minorHAnsi" w:cstheme="minorHAnsi"/>
                <w:b/>
                <w:sz w:val="22"/>
                <w:szCs w:val="22"/>
              </w:rPr>
              <w:t>8</w:t>
            </w:r>
          </w:p>
        </w:tc>
        <w:tc>
          <w:tcPr>
            <w:tcW w:w="2678" w:type="dxa"/>
          </w:tcPr>
          <w:p w14:paraId="13CF96E8" w14:textId="77777777" w:rsidR="000A414A" w:rsidRPr="00512BC5" w:rsidRDefault="000A414A" w:rsidP="00094A3B">
            <w:pPr>
              <w:rPr>
                <w:rFonts w:asciiTheme="minorHAnsi" w:hAnsiTheme="minorHAnsi" w:cstheme="minorHAnsi"/>
                <w:b/>
                <w:sz w:val="22"/>
                <w:szCs w:val="22"/>
              </w:rPr>
            </w:pPr>
          </w:p>
        </w:tc>
        <w:tc>
          <w:tcPr>
            <w:tcW w:w="3603" w:type="dxa"/>
          </w:tcPr>
          <w:p w14:paraId="1DDCF6BC" w14:textId="77777777" w:rsidR="000A414A" w:rsidRPr="00512BC5" w:rsidRDefault="000A414A" w:rsidP="00094A3B">
            <w:pPr>
              <w:rPr>
                <w:rFonts w:asciiTheme="minorHAnsi" w:hAnsiTheme="minorHAnsi" w:cstheme="minorHAnsi"/>
                <w:b/>
                <w:sz w:val="22"/>
                <w:szCs w:val="22"/>
              </w:rPr>
            </w:pPr>
          </w:p>
        </w:tc>
      </w:tr>
      <w:tr w:rsidR="000A414A" w:rsidRPr="00512BC5" w14:paraId="5D43AB06" w14:textId="77777777" w:rsidTr="00094A3B">
        <w:tc>
          <w:tcPr>
            <w:tcW w:w="8993" w:type="dxa"/>
            <w:gridSpan w:val="3"/>
          </w:tcPr>
          <w:p w14:paraId="29131CC6" w14:textId="662B872A" w:rsidR="000A414A" w:rsidRPr="00512BC5" w:rsidRDefault="006E2AE1" w:rsidP="00094A3B">
            <w:pPr>
              <w:rPr>
                <w:rFonts w:asciiTheme="minorHAnsi" w:hAnsiTheme="minorHAnsi" w:cstheme="minorHAnsi"/>
                <w:sz w:val="22"/>
                <w:szCs w:val="22"/>
              </w:rPr>
            </w:pPr>
            <w:r>
              <w:rPr>
                <w:rFonts w:asciiTheme="minorHAnsi" w:hAnsiTheme="minorHAnsi" w:cstheme="minorHAnsi"/>
                <w:sz w:val="22"/>
                <w:szCs w:val="22"/>
              </w:rPr>
              <w:t>Ja, a</w:t>
            </w:r>
            <w:r w:rsidR="00A3364C">
              <w:rPr>
                <w:rFonts w:asciiTheme="minorHAnsi" w:hAnsiTheme="minorHAnsi" w:cstheme="minorHAnsi"/>
                <w:sz w:val="22"/>
                <w:szCs w:val="22"/>
              </w:rPr>
              <w:t>k</w:t>
            </w:r>
            <w:r w:rsidR="00C1559B">
              <w:rPr>
                <w:rFonts w:asciiTheme="minorHAnsi" w:hAnsiTheme="minorHAnsi" w:cstheme="minorHAnsi"/>
                <w:sz w:val="22"/>
                <w:szCs w:val="22"/>
              </w:rPr>
              <w:t>koord</w:t>
            </w:r>
          </w:p>
        </w:tc>
      </w:tr>
    </w:tbl>
    <w:p w14:paraId="75B9A950" w14:textId="77777777" w:rsidR="000A414A" w:rsidRDefault="000A414A" w:rsidP="00374352">
      <w:pPr>
        <w:rPr>
          <w:rFonts w:asciiTheme="minorHAnsi" w:hAnsiTheme="minorHAnsi" w:cstheme="minorHAnsi"/>
          <w:sz w:val="22"/>
          <w:szCs w:val="22"/>
        </w:rPr>
      </w:pPr>
    </w:p>
    <w:p w14:paraId="40735764" w14:textId="77777777" w:rsidR="000A414A" w:rsidRDefault="000A414A" w:rsidP="00374352">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8"/>
        <w:gridCol w:w="3603"/>
      </w:tblGrid>
      <w:tr w:rsidR="000A414A" w:rsidRPr="00512BC5" w14:paraId="4B6FFF84" w14:textId="77777777" w:rsidTr="00094A3B">
        <w:tc>
          <w:tcPr>
            <w:tcW w:w="2712" w:type="dxa"/>
          </w:tcPr>
          <w:p w14:paraId="5086AECE" w14:textId="398EC888" w:rsidR="000A414A" w:rsidRPr="00512BC5" w:rsidRDefault="000A414A" w:rsidP="00094A3B">
            <w:pPr>
              <w:rPr>
                <w:rFonts w:asciiTheme="minorHAnsi" w:hAnsiTheme="minorHAnsi" w:cstheme="minorHAnsi"/>
                <w:b/>
                <w:sz w:val="22"/>
                <w:szCs w:val="22"/>
              </w:rPr>
            </w:pPr>
            <w:r w:rsidRPr="0033240A">
              <w:rPr>
                <w:rFonts w:asciiTheme="minorHAnsi" w:hAnsiTheme="minorHAnsi" w:cstheme="minorHAnsi"/>
                <w:b/>
                <w:sz w:val="22"/>
                <w:szCs w:val="22"/>
              </w:rPr>
              <w:t xml:space="preserve">Vraag </w:t>
            </w:r>
            <w:r w:rsidR="00921F14" w:rsidRPr="0033240A">
              <w:rPr>
                <w:rFonts w:asciiTheme="minorHAnsi" w:hAnsiTheme="minorHAnsi" w:cstheme="minorHAnsi"/>
                <w:b/>
                <w:sz w:val="22"/>
                <w:szCs w:val="22"/>
              </w:rPr>
              <w:t>9</w:t>
            </w:r>
          </w:p>
        </w:tc>
        <w:tc>
          <w:tcPr>
            <w:tcW w:w="2678" w:type="dxa"/>
          </w:tcPr>
          <w:p w14:paraId="59ECE695" w14:textId="5A97F970" w:rsidR="000A414A" w:rsidRPr="00512BC5" w:rsidRDefault="00691F34" w:rsidP="00094A3B">
            <w:pPr>
              <w:rPr>
                <w:rFonts w:asciiTheme="minorHAnsi" w:hAnsiTheme="minorHAnsi" w:cstheme="minorHAnsi"/>
                <w:b/>
                <w:sz w:val="22"/>
                <w:szCs w:val="22"/>
              </w:rPr>
            </w:pPr>
            <w:r>
              <w:rPr>
                <w:rFonts w:asciiTheme="minorHAnsi" w:hAnsiTheme="minorHAnsi" w:cstheme="minorHAnsi"/>
                <w:b/>
                <w:sz w:val="22"/>
                <w:szCs w:val="22"/>
              </w:rPr>
              <w:t>Hoofdstuk 5.1.3</w:t>
            </w:r>
          </w:p>
        </w:tc>
        <w:tc>
          <w:tcPr>
            <w:tcW w:w="3603" w:type="dxa"/>
          </w:tcPr>
          <w:p w14:paraId="7056C27C" w14:textId="77777777" w:rsidR="000A414A" w:rsidRPr="00512BC5" w:rsidRDefault="000A414A" w:rsidP="00094A3B">
            <w:pPr>
              <w:rPr>
                <w:rFonts w:asciiTheme="minorHAnsi" w:hAnsiTheme="minorHAnsi" w:cstheme="minorHAnsi"/>
                <w:b/>
                <w:sz w:val="22"/>
                <w:szCs w:val="22"/>
              </w:rPr>
            </w:pPr>
            <w:r>
              <w:rPr>
                <w:rFonts w:asciiTheme="minorHAnsi" w:hAnsiTheme="minorHAnsi" w:cstheme="minorHAnsi"/>
                <w:b/>
                <w:sz w:val="22"/>
                <w:szCs w:val="22"/>
              </w:rPr>
              <w:t>Beschrijvend document</w:t>
            </w:r>
          </w:p>
        </w:tc>
      </w:tr>
      <w:tr w:rsidR="006D27EC" w:rsidRPr="00512BC5" w14:paraId="26B42729" w14:textId="77777777" w:rsidTr="00094A3B">
        <w:tc>
          <w:tcPr>
            <w:tcW w:w="8993" w:type="dxa"/>
            <w:gridSpan w:val="3"/>
            <w:vAlign w:val="center"/>
          </w:tcPr>
          <w:p w14:paraId="393A5C06" w14:textId="77777777" w:rsidR="006D27EC" w:rsidRDefault="006D27EC" w:rsidP="006D27EC">
            <w:pPr>
              <w:rPr>
                <w:rFonts w:asciiTheme="minorHAnsi" w:hAnsiTheme="minorHAnsi" w:cstheme="minorHAnsi"/>
                <w:sz w:val="22"/>
                <w:szCs w:val="22"/>
              </w:rPr>
            </w:pPr>
            <w:r w:rsidRPr="006D27EC">
              <w:rPr>
                <w:rFonts w:asciiTheme="minorHAnsi" w:hAnsiTheme="minorHAnsi" w:cstheme="minorHAnsi"/>
                <w:sz w:val="22"/>
                <w:szCs w:val="22"/>
              </w:rPr>
              <w:t xml:space="preserve">In uw Beschrijvend document staat bij Hoofdstuk 5.1.3 Prijs: Daarnaast dient de Inschrijver een vast kortingspercentage op de gepubliceerde prijs te offreren voor alle artikelen anders dan de drie artikelen die in paragraaf 1.2.2. staan vermeld. Dit is een niet werkend prijsmodel welke zeker niet in het voordeel is van Opdrachtgever en zegt daarnaast niets over de competitiviteit van prijzen van uw contractpartner. Immers; iedere Inschrijver beschikt over een webshop met een eigen prijsstrategie (altijd laagste prijs, marktconform, hoge prijs en toegevoegde waarde). De laatste kan een hogere korting geven dan een Inschrijver met een scherp prijsmodel. Daarnaast is een generiek kortingspercentage “niet handig”, omdat alle Inschrijvers per merk/productgroep andere kortingen hanteren. Alle Inschrijvers zullen dus hun korting moeten baseren op de scherpste productgroep(en) zijnde veelal smartphones, tablets en laptops. Dit betekent dat Inschrijvers u misschien 1of 2% korting durven geven, terwijl de korting op bijvoorbeeld accessoires misschien wel 10 of 15% zou kunnen zijn. Het is gebruikelijk in de markt om aan Inschrijvers een opslagpercentage te vragen op hun inkoopprijs. Hiermee profiteert Opdrachtgever van een extra scherpe prijs op het gehele assortiment van uw contractpartners. Bent u bereid om het gevraagde kortingspercentage te wijzigingen naar opslagpercentage op de inkoopprijs? </w:t>
            </w:r>
          </w:p>
          <w:p w14:paraId="7712C8F4" w14:textId="65484CD4" w:rsidR="006D27EC" w:rsidRPr="006D27EC" w:rsidRDefault="006D27EC" w:rsidP="006D27EC">
            <w:pPr>
              <w:rPr>
                <w:rFonts w:asciiTheme="minorHAnsi" w:hAnsiTheme="minorHAnsi" w:cstheme="minorHAnsi"/>
                <w:sz w:val="22"/>
                <w:szCs w:val="22"/>
              </w:rPr>
            </w:pPr>
          </w:p>
        </w:tc>
      </w:tr>
      <w:tr w:rsidR="006D27EC" w:rsidRPr="00512BC5" w14:paraId="6A5B6429" w14:textId="77777777" w:rsidTr="00094A3B">
        <w:tc>
          <w:tcPr>
            <w:tcW w:w="2712" w:type="dxa"/>
          </w:tcPr>
          <w:p w14:paraId="684F26BC" w14:textId="214D98DF" w:rsidR="006D27EC" w:rsidRPr="00512BC5" w:rsidRDefault="006D27EC" w:rsidP="006D27EC">
            <w:pPr>
              <w:rPr>
                <w:rFonts w:asciiTheme="minorHAnsi" w:hAnsiTheme="minorHAnsi" w:cstheme="minorHAnsi"/>
                <w:b/>
                <w:sz w:val="22"/>
                <w:szCs w:val="22"/>
              </w:rPr>
            </w:pPr>
            <w:r w:rsidRPr="00512BC5">
              <w:rPr>
                <w:rFonts w:asciiTheme="minorHAnsi" w:hAnsiTheme="minorHAnsi" w:cstheme="minorHAnsi"/>
                <w:b/>
                <w:sz w:val="22"/>
                <w:szCs w:val="22"/>
              </w:rPr>
              <w:t xml:space="preserve">Antwoord vraag </w:t>
            </w:r>
            <w:r>
              <w:rPr>
                <w:rFonts w:asciiTheme="minorHAnsi" w:hAnsiTheme="minorHAnsi" w:cstheme="minorHAnsi"/>
                <w:b/>
                <w:sz w:val="22"/>
                <w:szCs w:val="22"/>
              </w:rPr>
              <w:t>9</w:t>
            </w:r>
          </w:p>
        </w:tc>
        <w:tc>
          <w:tcPr>
            <w:tcW w:w="2678" w:type="dxa"/>
          </w:tcPr>
          <w:p w14:paraId="3F8DE824" w14:textId="77777777" w:rsidR="006D27EC" w:rsidRPr="00512BC5" w:rsidRDefault="006D27EC" w:rsidP="006D27EC">
            <w:pPr>
              <w:rPr>
                <w:rFonts w:asciiTheme="minorHAnsi" w:hAnsiTheme="minorHAnsi" w:cstheme="minorHAnsi"/>
                <w:b/>
                <w:sz w:val="22"/>
                <w:szCs w:val="22"/>
              </w:rPr>
            </w:pPr>
          </w:p>
        </w:tc>
        <w:tc>
          <w:tcPr>
            <w:tcW w:w="3603" w:type="dxa"/>
          </w:tcPr>
          <w:p w14:paraId="420F91DB" w14:textId="77777777" w:rsidR="006D27EC" w:rsidRPr="00512BC5" w:rsidRDefault="006D27EC" w:rsidP="006D27EC">
            <w:pPr>
              <w:rPr>
                <w:rFonts w:asciiTheme="minorHAnsi" w:hAnsiTheme="minorHAnsi" w:cstheme="minorHAnsi"/>
                <w:b/>
                <w:sz w:val="22"/>
                <w:szCs w:val="22"/>
              </w:rPr>
            </w:pPr>
          </w:p>
        </w:tc>
      </w:tr>
      <w:tr w:rsidR="006D27EC" w:rsidRPr="00512BC5" w14:paraId="5B1933CB" w14:textId="77777777" w:rsidTr="00094A3B">
        <w:tc>
          <w:tcPr>
            <w:tcW w:w="8993" w:type="dxa"/>
            <w:gridSpan w:val="3"/>
          </w:tcPr>
          <w:p w14:paraId="4F1E5E6C" w14:textId="50CB85D6" w:rsidR="006D27EC" w:rsidRPr="00512BC5" w:rsidRDefault="00203307" w:rsidP="006D27EC">
            <w:pPr>
              <w:rPr>
                <w:rFonts w:asciiTheme="minorHAnsi" w:hAnsiTheme="minorHAnsi" w:cstheme="minorHAnsi"/>
                <w:sz w:val="22"/>
                <w:szCs w:val="22"/>
              </w:rPr>
            </w:pPr>
            <w:r>
              <w:rPr>
                <w:rFonts w:asciiTheme="minorHAnsi" w:hAnsiTheme="minorHAnsi" w:cstheme="minorHAnsi"/>
                <w:sz w:val="22"/>
                <w:szCs w:val="22"/>
              </w:rPr>
              <w:t xml:space="preserve">Ja, </w:t>
            </w:r>
            <w:r w:rsidR="0033240A">
              <w:rPr>
                <w:rFonts w:asciiTheme="minorHAnsi" w:hAnsiTheme="minorHAnsi" w:cstheme="minorHAnsi"/>
                <w:sz w:val="22"/>
                <w:szCs w:val="22"/>
              </w:rPr>
              <w:t>opslagpercentage over de inkoopprijs is akkoord.</w:t>
            </w:r>
          </w:p>
        </w:tc>
      </w:tr>
    </w:tbl>
    <w:p w14:paraId="3FB2FC52" w14:textId="77777777" w:rsidR="000A414A" w:rsidRDefault="000A414A" w:rsidP="00374352">
      <w:pPr>
        <w:rPr>
          <w:rFonts w:asciiTheme="minorHAnsi" w:hAnsiTheme="minorHAnsi" w:cstheme="minorHAnsi"/>
          <w:sz w:val="22"/>
          <w:szCs w:val="22"/>
        </w:rPr>
      </w:pPr>
    </w:p>
    <w:p w14:paraId="15DC98E8" w14:textId="77777777" w:rsidR="000A414A" w:rsidRDefault="000A414A" w:rsidP="00374352">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8"/>
        <w:gridCol w:w="3603"/>
      </w:tblGrid>
      <w:tr w:rsidR="000A414A" w:rsidRPr="00512BC5" w14:paraId="10575E88" w14:textId="77777777" w:rsidTr="00094A3B">
        <w:tc>
          <w:tcPr>
            <w:tcW w:w="2712" w:type="dxa"/>
          </w:tcPr>
          <w:p w14:paraId="5552F4B3" w14:textId="44AFB809" w:rsidR="000A414A" w:rsidRPr="00512BC5" w:rsidRDefault="000A414A" w:rsidP="00094A3B">
            <w:pPr>
              <w:rPr>
                <w:rFonts w:asciiTheme="minorHAnsi" w:hAnsiTheme="minorHAnsi" w:cstheme="minorHAnsi"/>
                <w:b/>
                <w:sz w:val="22"/>
                <w:szCs w:val="22"/>
              </w:rPr>
            </w:pPr>
            <w:r w:rsidRPr="007C5DC6">
              <w:rPr>
                <w:rFonts w:asciiTheme="minorHAnsi" w:hAnsiTheme="minorHAnsi" w:cstheme="minorHAnsi"/>
                <w:b/>
                <w:sz w:val="22"/>
                <w:szCs w:val="22"/>
              </w:rPr>
              <w:t xml:space="preserve">Vraag </w:t>
            </w:r>
            <w:r w:rsidR="00F4713B" w:rsidRPr="007C5DC6">
              <w:rPr>
                <w:rFonts w:asciiTheme="minorHAnsi" w:hAnsiTheme="minorHAnsi" w:cstheme="minorHAnsi"/>
                <w:b/>
                <w:sz w:val="22"/>
                <w:szCs w:val="22"/>
              </w:rPr>
              <w:t>10</w:t>
            </w:r>
          </w:p>
        </w:tc>
        <w:tc>
          <w:tcPr>
            <w:tcW w:w="2678" w:type="dxa"/>
          </w:tcPr>
          <w:p w14:paraId="6A825AE8" w14:textId="77777777" w:rsidR="000A414A" w:rsidRPr="00512BC5" w:rsidRDefault="000A414A" w:rsidP="00094A3B">
            <w:pPr>
              <w:rPr>
                <w:rFonts w:asciiTheme="minorHAnsi" w:hAnsiTheme="minorHAnsi" w:cstheme="minorHAnsi"/>
                <w:b/>
                <w:sz w:val="22"/>
                <w:szCs w:val="22"/>
              </w:rPr>
            </w:pPr>
            <w:r w:rsidRPr="00512BC5">
              <w:rPr>
                <w:rFonts w:asciiTheme="minorHAnsi" w:hAnsiTheme="minorHAnsi" w:cstheme="minorHAnsi"/>
                <w:b/>
                <w:sz w:val="22"/>
                <w:szCs w:val="22"/>
              </w:rPr>
              <w:t>Pagina x</w:t>
            </w:r>
          </w:p>
        </w:tc>
        <w:tc>
          <w:tcPr>
            <w:tcW w:w="3603" w:type="dxa"/>
          </w:tcPr>
          <w:p w14:paraId="25E654FE" w14:textId="77777777" w:rsidR="000A414A" w:rsidRPr="00512BC5" w:rsidRDefault="000A414A" w:rsidP="00094A3B">
            <w:pPr>
              <w:rPr>
                <w:rFonts w:asciiTheme="minorHAnsi" w:hAnsiTheme="minorHAnsi" w:cstheme="minorHAnsi"/>
                <w:b/>
                <w:sz w:val="22"/>
                <w:szCs w:val="22"/>
              </w:rPr>
            </w:pPr>
            <w:r>
              <w:rPr>
                <w:rFonts w:asciiTheme="minorHAnsi" w:hAnsiTheme="minorHAnsi" w:cstheme="minorHAnsi"/>
                <w:b/>
                <w:sz w:val="22"/>
                <w:szCs w:val="22"/>
              </w:rPr>
              <w:t>Beschrijvend document</w:t>
            </w:r>
          </w:p>
        </w:tc>
      </w:tr>
      <w:tr w:rsidR="000A414A" w:rsidRPr="00512BC5" w14:paraId="65CEDFFE" w14:textId="77777777" w:rsidTr="00094A3B">
        <w:tc>
          <w:tcPr>
            <w:tcW w:w="8993" w:type="dxa"/>
            <w:gridSpan w:val="3"/>
            <w:vAlign w:val="center"/>
          </w:tcPr>
          <w:p w14:paraId="355EA755" w14:textId="77777777" w:rsidR="000A414A" w:rsidRPr="00DA06D5" w:rsidRDefault="00DA06D5" w:rsidP="00094A3B">
            <w:pPr>
              <w:rPr>
                <w:rFonts w:asciiTheme="minorHAnsi" w:hAnsiTheme="minorHAnsi" w:cstheme="minorHAnsi"/>
                <w:sz w:val="22"/>
                <w:szCs w:val="22"/>
              </w:rPr>
            </w:pPr>
            <w:r w:rsidRPr="00DA06D5">
              <w:rPr>
                <w:rFonts w:asciiTheme="minorHAnsi" w:hAnsiTheme="minorHAnsi" w:cstheme="minorHAnsi"/>
                <w:sz w:val="22"/>
                <w:szCs w:val="22"/>
              </w:rPr>
              <w:t xml:space="preserve">In uw Beschrijvend document staat bij Hoofdstuk 5.1.3 Prijs: Daarnaast dient de Inschrijver een vast kortingspercentage op de gepubliceerde prijs te offreren voor alle artikelen anders dan de </w:t>
            </w:r>
            <w:r w:rsidRPr="00DA06D5">
              <w:rPr>
                <w:rFonts w:asciiTheme="minorHAnsi" w:hAnsiTheme="minorHAnsi" w:cstheme="minorHAnsi"/>
                <w:sz w:val="22"/>
                <w:szCs w:val="22"/>
              </w:rPr>
              <w:lastRenderedPageBreak/>
              <w:t>drie artikelen die in paragraaf 1.2.2. staan vermeld. Hoe wordt dit gewogen in uw beoordeling van het gunningscriterium Prijs?</w:t>
            </w:r>
          </w:p>
          <w:p w14:paraId="56326162" w14:textId="6610B19B" w:rsidR="00DA06D5" w:rsidRPr="00512BC5" w:rsidRDefault="00DA06D5" w:rsidP="00094A3B">
            <w:pPr>
              <w:rPr>
                <w:rFonts w:asciiTheme="minorHAnsi" w:hAnsiTheme="minorHAnsi" w:cstheme="minorHAnsi"/>
                <w:sz w:val="22"/>
                <w:szCs w:val="22"/>
              </w:rPr>
            </w:pPr>
          </w:p>
        </w:tc>
      </w:tr>
      <w:tr w:rsidR="000A414A" w:rsidRPr="00512BC5" w14:paraId="575ED707" w14:textId="77777777" w:rsidTr="00094A3B">
        <w:tc>
          <w:tcPr>
            <w:tcW w:w="2712" w:type="dxa"/>
          </w:tcPr>
          <w:p w14:paraId="4C73F9A0" w14:textId="242461AA" w:rsidR="000A414A" w:rsidRPr="00512BC5" w:rsidRDefault="000A414A" w:rsidP="00094A3B">
            <w:pPr>
              <w:rPr>
                <w:rFonts w:asciiTheme="minorHAnsi" w:hAnsiTheme="minorHAnsi" w:cstheme="minorHAnsi"/>
                <w:b/>
                <w:sz w:val="22"/>
                <w:szCs w:val="22"/>
              </w:rPr>
            </w:pPr>
            <w:r w:rsidRPr="00512BC5">
              <w:rPr>
                <w:rFonts w:asciiTheme="minorHAnsi" w:hAnsiTheme="minorHAnsi" w:cstheme="minorHAnsi"/>
                <w:b/>
                <w:sz w:val="22"/>
                <w:szCs w:val="22"/>
              </w:rPr>
              <w:lastRenderedPageBreak/>
              <w:t xml:space="preserve">Antwoord vraag </w:t>
            </w:r>
            <w:r w:rsidR="00474BBD">
              <w:rPr>
                <w:rFonts w:asciiTheme="minorHAnsi" w:hAnsiTheme="minorHAnsi" w:cstheme="minorHAnsi"/>
                <w:b/>
                <w:sz w:val="22"/>
                <w:szCs w:val="22"/>
              </w:rPr>
              <w:t>10</w:t>
            </w:r>
          </w:p>
        </w:tc>
        <w:tc>
          <w:tcPr>
            <w:tcW w:w="2678" w:type="dxa"/>
          </w:tcPr>
          <w:p w14:paraId="183C4D9D" w14:textId="77777777" w:rsidR="000A414A" w:rsidRPr="00512BC5" w:rsidRDefault="000A414A" w:rsidP="00094A3B">
            <w:pPr>
              <w:rPr>
                <w:rFonts w:asciiTheme="minorHAnsi" w:hAnsiTheme="minorHAnsi" w:cstheme="minorHAnsi"/>
                <w:b/>
                <w:sz w:val="22"/>
                <w:szCs w:val="22"/>
              </w:rPr>
            </w:pPr>
          </w:p>
        </w:tc>
        <w:tc>
          <w:tcPr>
            <w:tcW w:w="3603" w:type="dxa"/>
          </w:tcPr>
          <w:p w14:paraId="5C7A3562" w14:textId="77777777" w:rsidR="000A414A" w:rsidRPr="00512BC5" w:rsidRDefault="000A414A" w:rsidP="00094A3B">
            <w:pPr>
              <w:rPr>
                <w:rFonts w:asciiTheme="minorHAnsi" w:hAnsiTheme="minorHAnsi" w:cstheme="minorHAnsi"/>
                <w:b/>
                <w:sz w:val="22"/>
                <w:szCs w:val="22"/>
              </w:rPr>
            </w:pPr>
          </w:p>
        </w:tc>
      </w:tr>
      <w:tr w:rsidR="000A414A" w:rsidRPr="00512BC5" w14:paraId="083B6A3B" w14:textId="77777777" w:rsidTr="00094A3B">
        <w:tc>
          <w:tcPr>
            <w:tcW w:w="8993" w:type="dxa"/>
            <w:gridSpan w:val="3"/>
          </w:tcPr>
          <w:p w14:paraId="6C6C0CFE" w14:textId="68C317CC" w:rsidR="000A414A" w:rsidRPr="00512BC5" w:rsidRDefault="00A67642" w:rsidP="00094A3B">
            <w:pPr>
              <w:rPr>
                <w:rFonts w:asciiTheme="minorHAnsi" w:hAnsiTheme="minorHAnsi" w:cstheme="minorHAnsi"/>
                <w:sz w:val="22"/>
                <w:szCs w:val="22"/>
              </w:rPr>
            </w:pPr>
            <w:r>
              <w:rPr>
                <w:rFonts w:asciiTheme="minorHAnsi" w:hAnsiTheme="minorHAnsi" w:cstheme="minorHAnsi"/>
                <w:sz w:val="22"/>
                <w:szCs w:val="22"/>
              </w:rPr>
              <w:t xml:space="preserve">Zie vraag 9. </w:t>
            </w:r>
            <w:r w:rsidR="0085481E">
              <w:rPr>
                <w:rFonts w:asciiTheme="minorHAnsi" w:hAnsiTheme="minorHAnsi" w:cstheme="minorHAnsi"/>
                <w:sz w:val="22"/>
                <w:szCs w:val="22"/>
              </w:rPr>
              <w:t xml:space="preserve">Beoordeling op prijs vindt plaats op basis </w:t>
            </w:r>
            <w:r w:rsidR="00040971">
              <w:rPr>
                <w:rFonts w:asciiTheme="minorHAnsi" w:hAnsiTheme="minorHAnsi" w:cstheme="minorHAnsi"/>
                <w:sz w:val="22"/>
                <w:szCs w:val="22"/>
              </w:rPr>
              <w:t xml:space="preserve">waarbij het totaal </w:t>
            </w:r>
            <w:r w:rsidR="0085481E">
              <w:rPr>
                <w:rFonts w:asciiTheme="minorHAnsi" w:hAnsiTheme="minorHAnsi" w:cstheme="minorHAnsi"/>
                <w:sz w:val="22"/>
                <w:szCs w:val="22"/>
              </w:rPr>
              <w:t>van de drie gevraagde producten</w:t>
            </w:r>
            <w:r w:rsidR="00040971">
              <w:rPr>
                <w:rFonts w:asciiTheme="minorHAnsi" w:hAnsiTheme="minorHAnsi" w:cstheme="minorHAnsi"/>
                <w:sz w:val="22"/>
                <w:szCs w:val="22"/>
              </w:rPr>
              <w:t xml:space="preserve"> voor 70% meetelt en het opslagpercentage over de inkoopprijs voor 30%</w:t>
            </w:r>
          </w:p>
        </w:tc>
      </w:tr>
    </w:tbl>
    <w:p w14:paraId="77496274" w14:textId="77777777" w:rsidR="000A414A" w:rsidRDefault="000A414A" w:rsidP="00374352">
      <w:pPr>
        <w:rPr>
          <w:rFonts w:asciiTheme="minorHAnsi" w:hAnsiTheme="minorHAnsi" w:cstheme="minorHAnsi"/>
          <w:sz w:val="22"/>
          <w:szCs w:val="22"/>
        </w:rPr>
      </w:pPr>
    </w:p>
    <w:p w14:paraId="105B41D1" w14:textId="77777777" w:rsidR="000A414A" w:rsidRDefault="000A414A" w:rsidP="00374352">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8"/>
        <w:gridCol w:w="3603"/>
      </w:tblGrid>
      <w:tr w:rsidR="000A414A" w:rsidRPr="00512BC5" w14:paraId="2B87AC24" w14:textId="77777777" w:rsidTr="00094A3B">
        <w:tc>
          <w:tcPr>
            <w:tcW w:w="2712" w:type="dxa"/>
          </w:tcPr>
          <w:p w14:paraId="5F99FA20" w14:textId="0BED56D8" w:rsidR="000A414A" w:rsidRPr="00512BC5" w:rsidRDefault="000A414A" w:rsidP="00094A3B">
            <w:pPr>
              <w:rPr>
                <w:rFonts w:asciiTheme="minorHAnsi" w:hAnsiTheme="minorHAnsi" w:cstheme="minorHAnsi"/>
                <w:b/>
                <w:sz w:val="22"/>
                <w:szCs w:val="22"/>
              </w:rPr>
            </w:pPr>
            <w:r w:rsidRPr="00512BC5">
              <w:rPr>
                <w:rFonts w:asciiTheme="minorHAnsi" w:hAnsiTheme="minorHAnsi" w:cstheme="minorHAnsi"/>
                <w:b/>
                <w:sz w:val="22"/>
                <w:szCs w:val="22"/>
              </w:rPr>
              <w:t xml:space="preserve">Vraag </w:t>
            </w:r>
            <w:r w:rsidR="00474BBD">
              <w:rPr>
                <w:rFonts w:asciiTheme="minorHAnsi" w:hAnsiTheme="minorHAnsi" w:cstheme="minorHAnsi"/>
                <w:b/>
                <w:sz w:val="22"/>
                <w:szCs w:val="22"/>
              </w:rPr>
              <w:t>11</w:t>
            </w:r>
          </w:p>
        </w:tc>
        <w:tc>
          <w:tcPr>
            <w:tcW w:w="2678" w:type="dxa"/>
          </w:tcPr>
          <w:p w14:paraId="311D7E6F" w14:textId="7A338307" w:rsidR="000A414A" w:rsidRPr="00512BC5" w:rsidRDefault="00B8299E" w:rsidP="00094A3B">
            <w:pPr>
              <w:rPr>
                <w:rFonts w:asciiTheme="minorHAnsi" w:hAnsiTheme="minorHAnsi" w:cstheme="minorHAnsi"/>
                <w:b/>
                <w:sz w:val="22"/>
                <w:szCs w:val="22"/>
              </w:rPr>
            </w:pPr>
            <w:r>
              <w:rPr>
                <w:rFonts w:asciiTheme="minorHAnsi" w:hAnsiTheme="minorHAnsi" w:cstheme="minorHAnsi"/>
                <w:b/>
                <w:sz w:val="22"/>
                <w:szCs w:val="22"/>
              </w:rPr>
              <w:t>Hoofdstuk 5.1.5</w:t>
            </w:r>
          </w:p>
        </w:tc>
        <w:tc>
          <w:tcPr>
            <w:tcW w:w="3603" w:type="dxa"/>
          </w:tcPr>
          <w:p w14:paraId="538835E0" w14:textId="77777777" w:rsidR="000A414A" w:rsidRPr="00512BC5" w:rsidRDefault="000A414A" w:rsidP="00094A3B">
            <w:pPr>
              <w:rPr>
                <w:rFonts w:asciiTheme="minorHAnsi" w:hAnsiTheme="minorHAnsi" w:cstheme="minorHAnsi"/>
                <w:b/>
                <w:sz w:val="22"/>
                <w:szCs w:val="22"/>
              </w:rPr>
            </w:pPr>
            <w:r>
              <w:rPr>
                <w:rFonts w:asciiTheme="minorHAnsi" w:hAnsiTheme="minorHAnsi" w:cstheme="minorHAnsi"/>
                <w:b/>
                <w:sz w:val="22"/>
                <w:szCs w:val="22"/>
              </w:rPr>
              <w:t>Beschrijvend document</w:t>
            </w:r>
          </w:p>
        </w:tc>
      </w:tr>
      <w:tr w:rsidR="000A414A" w:rsidRPr="00512BC5" w14:paraId="30674079" w14:textId="77777777" w:rsidTr="00094A3B">
        <w:tc>
          <w:tcPr>
            <w:tcW w:w="8993" w:type="dxa"/>
            <w:gridSpan w:val="3"/>
            <w:vAlign w:val="center"/>
          </w:tcPr>
          <w:p w14:paraId="7899E17E" w14:textId="77777777" w:rsidR="000A414A" w:rsidRPr="00B8299E" w:rsidRDefault="00B8299E" w:rsidP="00474BBD">
            <w:pPr>
              <w:rPr>
                <w:rFonts w:asciiTheme="minorHAnsi" w:hAnsiTheme="minorHAnsi" w:cstheme="minorHAnsi"/>
                <w:sz w:val="22"/>
                <w:szCs w:val="22"/>
                <w:shd w:val="clear" w:color="auto" w:fill="FFFFFF"/>
              </w:rPr>
            </w:pPr>
            <w:r w:rsidRPr="00B8299E">
              <w:rPr>
                <w:rFonts w:asciiTheme="minorHAnsi" w:hAnsiTheme="minorHAnsi" w:cstheme="minorHAnsi"/>
                <w:sz w:val="22"/>
                <w:szCs w:val="22"/>
              </w:rPr>
              <w:t xml:space="preserve">In uw Beschrijvend document staat bij </w:t>
            </w:r>
            <w:r w:rsidRPr="00B8299E">
              <w:rPr>
                <w:rFonts w:asciiTheme="minorHAnsi" w:hAnsiTheme="minorHAnsi" w:cstheme="minorHAnsi"/>
                <w:sz w:val="22"/>
                <w:szCs w:val="22"/>
                <w:shd w:val="clear" w:color="auto" w:fill="FFFFFF"/>
              </w:rPr>
              <w:t>Hoofdstuk 5.1.5 G-1 Prove of concept (30%) wordt de Inschrijver gevraagd een demo te geven van het online portaal, waarin een aantal processen aan bod moeten komen. Kunt u bevestigen dat het Inschrijvers niet is toegestaan om voorafgaand of nadien een bedrijfspresentatie te geven en het dus alleen gaat om een presentatie van de gevraagde webshop functionaliteiten?</w:t>
            </w:r>
          </w:p>
          <w:p w14:paraId="4F41F52B" w14:textId="5FB3D5FB" w:rsidR="00B8299E" w:rsidRPr="00512BC5" w:rsidRDefault="00B8299E" w:rsidP="00474BBD">
            <w:pPr>
              <w:rPr>
                <w:rFonts w:asciiTheme="minorHAnsi" w:hAnsiTheme="minorHAnsi" w:cstheme="minorHAnsi"/>
                <w:sz w:val="22"/>
                <w:szCs w:val="22"/>
              </w:rPr>
            </w:pPr>
          </w:p>
        </w:tc>
      </w:tr>
      <w:tr w:rsidR="000A414A" w:rsidRPr="00512BC5" w14:paraId="69A699FE" w14:textId="77777777" w:rsidTr="00094A3B">
        <w:tc>
          <w:tcPr>
            <w:tcW w:w="2712" w:type="dxa"/>
          </w:tcPr>
          <w:p w14:paraId="0421313C" w14:textId="41FA5196" w:rsidR="000A414A" w:rsidRPr="00512BC5" w:rsidRDefault="000A414A" w:rsidP="00094A3B">
            <w:pPr>
              <w:rPr>
                <w:rFonts w:asciiTheme="minorHAnsi" w:hAnsiTheme="minorHAnsi" w:cstheme="minorHAnsi"/>
                <w:b/>
                <w:sz w:val="22"/>
                <w:szCs w:val="22"/>
              </w:rPr>
            </w:pPr>
            <w:r w:rsidRPr="00512BC5">
              <w:rPr>
                <w:rFonts w:asciiTheme="minorHAnsi" w:hAnsiTheme="minorHAnsi" w:cstheme="minorHAnsi"/>
                <w:b/>
                <w:sz w:val="22"/>
                <w:szCs w:val="22"/>
              </w:rPr>
              <w:t xml:space="preserve">Antwoord vraag </w:t>
            </w:r>
            <w:r w:rsidR="006A0E8E">
              <w:rPr>
                <w:rFonts w:asciiTheme="minorHAnsi" w:hAnsiTheme="minorHAnsi" w:cstheme="minorHAnsi"/>
                <w:b/>
                <w:sz w:val="22"/>
                <w:szCs w:val="22"/>
              </w:rPr>
              <w:t>11</w:t>
            </w:r>
          </w:p>
        </w:tc>
        <w:tc>
          <w:tcPr>
            <w:tcW w:w="2678" w:type="dxa"/>
          </w:tcPr>
          <w:p w14:paraId="086A8505" w14:textId="77777777" w:rsidR="000A414A" w:rsidRPr="00512BC5" w:rsidRDefault="000A414A" w:rsidP="00094A3B">
            <w:pPr>
              <w:rPr>
                <w:rFonts w:asciiTheme="minorHAnsi" w:hAnsiTheme="minorHAnsi" w:cstheme="minorHAnsi"/>
                <w:b/>
                <w:sz w:val="22"/>
                <w:szCs w:val="22"/>
              </w:rPr>
            </w:pPr>
          </w:p>
        </w:tc>
        <w:tc>
          <w:tcPr>
            <w:tcW w:w="3603" w:type="dxa"/>
          </w:tcPr>
          <w:p w14:paraId="797DC976" w14:textId="77777777" w:rsidR="000A414A" w:rsidRPr="00512BC5" w:rsidRDefault="000A414A" w:rsidP="00094A3B">
            <w:pPr>
              <w:rPr>
                <w:rFonts w:asciiTheme="minorHAnsi" w:hAnsiTheme="minorHAnsi" w:cstheme="minorHAnsi"/>
                <w:b/>
                <w:sz w:val="22"/>
                <w:szCs w:val="22"/>
              </w:rPr>
            </w:pPr>
          </w:p>
        </w:tc>
      </w:tr>
      <w:tr w:rsidR="000A414A" w:rsidRPr="00512BC5" w14:paraId="286226EE" w14:textId="77777777" w:rsidTr="00094A3B">
        <w:tc>
          <w:tcPr>
            <w:tcW w:w="8993" w:type="dxa"/>
            <w:gridSpan w:val="3"/>
          </w:tcPr>
          <w:p w14:paraId="376E954B" w14:textId="77405540" w:rsidR="000A414A" w:rsidRPr="00512BC5" w:rsidRDefault="001312D1" w:rsidP="00094A3B">
            <w:pPr>
              <w:rPr>
                <w:rFonts w:asciiTheme="minorHAnsi" w:hAnsiTheme="minorHAnsi" w:cstheme="minorHAnsi"/>
                <w:sz w:val="22"/>
                <w:szCs w:val="22"/>
              </w:rPr>
            </w:pPr>
            <w:r>
              <w:rPr>
                <w:rFonts w:asciiTheme="minorHAnsi" w:hAnsiTheme="minorHAnsi" w:cstheme="minorHAnsi"/>
                <w:sz w:val="22"/>
                <w:szCs w:val="22"/>
              </w:rPr>
              <w:t>Ja</w:t>
            </w:r>
            <w:r w:rsidR="00C35FFF">
              <w:rPr>
                <w:rFonts w:asciiTheme="minorHAnsi" w:hAnsiTheme="minorHAnsi" w:cstheme="minorHAnsi"/>
                <w:sz w:val="22"/>
                <w:szCs w:val="22"/>
              </w:rPr>
              <w:t xml:space="preserve">, echter wel inclusief </w:t>
            </w:r>
            <w:r w:rsidR="0096281D">
              <w:rPr>
                <w:rFonts w:asciiTheme="minorHAnsi" w:hAnsiTheme="minorHAnsi" w:cstheme="minorHAnsi"/>
                <w:sz w:val="22"/>
                <w:szCs w:val="22"/>
              </w:rPr>
              <w:t xml:space="preserve">een demo van de webshop, aftersales, klachtenafhandeling, </w:t>
            </w:r>
            <w:r w:rsidR="007B1D73">
              <w:rPr>
                <w:rFonts w:asciiTheme="minorHAnsi" w:hAnsiTheme="minorHAnsi" w:cstheme="minorHAnsi"/>
                <w:sz w:val="22"/>
                <w:szCs w:val="22"/>
              </w:rPr>
              <w:t xml:space="preserve">retouren, </w:t>
            </w:r>
            <w:r w:rsidR="0096281D">
              <w:rPr>
                <w:rFonts w:asciiTheme="minorHAnsi" w:hAnsiTheme="minorHAnsi" w:cstheme="minorHAnsi"/>
                <w:sz w:val="22"/>
                <w:szCs w:val="22"/>
              </w:rPr>
              <w:t>etc.</w:t>
            </w:r>
          </w:p>
        </w:tc>
      </w:tr>
    </w:tbl>
    <w:p w14:paraId="3A30076F" w14:textId="77777777" w:rsidR="000A414A" w:rsidRDefault="000A414A" w:rsidP="00374352">
      <w:pPr>
        <w:rPr>
          <w:rFonts w:asciiTheme="minorHAnsi" w:hAnsiTheme="minorHAnsi" w:cstheme="minorHAnsi"/>
          <w:sz w:val="22"/>
          <w:szCs w:val="22"/>
        </w:rPr>
      </w:pPr>
    </w:p>
    <w:p w14:paraId="7F0EBA3A" w14:textId="77777777" w:rsidR="00474BBD" w:rsidRDefault="00474BBD" w:rsidP="00374352">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8"/>
        <w:gridCol w:w="3603"/>
      </w:tblGrid>
      <w:tr w:rsidR="00474BBD" w:rsidRPr="00512BC5" w14:paraId="54374156" w14:textId="77777777" w:rsidTr="00094A3B">
        <w:tc>
          <w:tcPr>
            <w:tcW w:w="2712" w:type="dxa"/>
          </w:tcPr>
          <w:p w14:paraId="0BF74546" w14:textId="14214C4A" w:rsidR="00474BBD" w:rsidRPr="00512BC5" w:rsidRDefault="00474BBD" w:rsidP="00094A3B">
            <w:pPr>
              <w:rPr>
                <w:rFonts w:asciiTheme="minorHAnsi" w:hAnsiTheme="minorHAnsi" w:cstheme="minorHAnsi"/>
                <w:b/>
                <w:sz w:val="22"/>
                <w:szCs w:val="22"/>
              </w:rPr>
            </w:pPr>
            <w:r w:rsidRPr="001D6E7B">
              <w:rPr>
                <w:rFonts w:asciiTheme="minorHAnsi" w:hAnsiTheme="minorHAnsi" w:cstheme="minorHAnsi"/>
                <w:b/>
                <w:sz w:val="22"/>
                <w:szCs w:val="22"/>
              </w:rPr>
              <w:t>Vraag 1</w:t>
            </w:r>
            <w:r w:rsidR="006A0E8E" w:rsidRPr="001D6E7B">
              <w:rPr>
                <w:rFonts w:asciiTheme="minorHAnsi" w:hAnsiTheme="minorHAnsi" w:cstheme="minorHAnsi"/>
                <w:b/>
                <w:sz w:val="22"/>
                <w:szCs w:val="22"/>
              </w:rPr>
              <w:t>2</w:t>
            </w:r>
          </w:p>
        </w:tc>
        <w:tc>
          <w:tcPr>
            <w:tcW w:w="2678" w:type="dxa"/>
          </w:tcPr>
          <w:p w14:paraId="28295850" w14:textId="77777777" w:rsidR="00474BBD" w:rsidRPr="00512BC5" w:rsidRDefault="00474BBD" w:rsidP="00094A3B">
            <w:pPr>
              <w:rPr>
                <w:rFonts w:asciiTheme="minorHAnsi" w:hAnsiTheme="minorHAnsi" w:cstheme="minorHAnsi"/>
                <w:b/>
                <w:sz w:val="22"/>
                <w:szCs w:val="22"/>
              </w:rPr>
            </w:pPr>
            <w:r w:rsidRPr="00512BC5">
              <w:rPr>
                <w:rFonts w:asciiTheme="minorHAnsi" w:hAnsiTheme="minorHAnsi" w:cstheme="minorHAnsi"/>
                <w:b/>
                <w:sz w:val="22"/>
                <w:szCs w:val="22"/>
              </w:rPr>
              <w:t>Pagina x</w:t>
            </w:r>
          </w:p>
        </w:tc>
        <w:tc>
          <w:tcPr>
            <w:tcW w:w="3603" w:type="dxa"/>
          </w:tcPr>
          <w:p w14:paraId="552DAC49" w14:textId="1D5D8D23" w:rsidR="00474BBD" w:rsidRPr="00512BC5" w:rsidRDefault="006A0E8E" w:rsidP="00094A3B">
            <w:pPr>
              <w:rPr>
                <w:rFonts w:asciiTheme="minorHAnsi" w:hAnsiTheme="minorHAnsi" w:cstheme="minorHAnsi"/>
                <w:b/>
                <w:sz w:val="22"/>
                <w:szCs w:val="22"/>
              </w:rPr>
            </w:pPr>
            <w:r>
              <w:rPr>
                <w:rFonts w:asciiTheme="minorHAnsi" w:hAnsiTheme="minorHAnsi" w:cstheme="minorHAnsi"/>
                <w:b/>
                <w:sz w:val="22"/>
                <w:szCs w:val="22"/>
              </w:rPr>
              <w:t>Concept raam</w:t>
            </w:r>
            <w:r w:rsidR="0023681B">
              <w:rPr>
                <w:rFonts w:asciiTheme="minorHAnsi" w:hAnsiTheme="minorHAnsi" w:cstheme="minorHAnsi"/>
                <w:b/>
                <w:sz w:val="22"/>
                <w:szCs w:val="22"/>
              </w:rPr>
              <w:t>o</w:t>
            </w:r>
            <w:r>
              <w:rPr>
                <w:rFonts w:asciiTheme="minorHAnsi" w:hAnsiTheme="minorHAnsi" w:cstheme="minorHAnsi"/>
                <w:b/>
                <w:sz w:val="22"/>
                <w:szCs w:val="22"/>
              </w:rPr>
              <w:t>ver</w:t>
            </w:r>
            <w:r w:rsidR="0096281D">
              <w:rPr>
                <w:rFonts w:asciiTheme="minorHAnsi" w:hAnsiTheme="minorHAnsi" w:cstheme="minorHAnsi"/>
                <w:b/>
                <w:sz w:val="22"/>
                <w:szCs w:val="22"/>
              </w:rPr>
              <w:t>e</w:t>
            </w:r>
            <w:r>
              <w:rPr>
                <w:rFonts w:asciiTheme="minorHAnsi" w:hAnsiTheme="minorHAnsi" w:cstheme="minorHAnsi"/>
                <w:b/>
                <w:sz w:val="22"/>
                <w:szCs w:val="22"/>
              </w:rPr>
              <w:t>enkomst</w:t>
            </w:r>
          </w:p>
        </w:tc>
      </w:tr>
      <w:tr w:rsidR="00474BBD" w:rsidRPr="00512BC5" w14:paraId="3263006F" w14:textId="77777777" w:rsidTr="00094A3B">
        <w:tc>
          <w:tcPr>
            <w:tcW w:w="8993" w:type="dxa"/>
            <w:gridSpan w:val="3"/>
            <w:vAlign w:val="center"/>
          </w:tcPr>
          <w:p w14:paraId="677EA3B0" w14:textId="77777777" w:rsidR="00474BBD" w:rsidRPr="007B4A13" w:rsidRDefault="007B4A13" w:rsidP="00094A3B">
            <w:pPr>
              <w:rPr>
                <w:rFonts w:asciiTheme="minorHAnsi" w:hAnsiTheme="minorHAnsi" w:cstheme="minorHAnsi"/>
                <w:sz w:val="22"/>
                <w:szCs w:val="22"/>
              </w:rPr>
            </w:pPr>
            <w:r w:rsidRPr="007B4A13">
              <w:rPr>
                <w:rFonts w:asciiTheme="minorHAnsi" w:hAnsiTheme="minorHAnsi" w:cstheme="minorHAnsi"/>
                <w:sz w:val="22"/>
                <w:szCs w:val="22"/>
                <w:shd w:val="clear" w:color="auto" w:fill="FFFFFF"/>
              </w:rPr>
              <w:t xml:space="preserve">raamovereenkomst refereert u bij Artikel 2.1 aan het Dienstenoverzicht (Bijlage B). Inschrijver heeft deze niet in uw gepubliceerde aanbestedingsdocumenten kunnen terugvinden. Kunt u deze Bijlage B alsnog publiceren?  </w:t>
            </w:r>
            <w:r w:rsidRPr="007B4A13">
              <w:rPr>
                <w:rFonts w:asciiTheme="minorHAnsi" w:hAnsiTheme="minorHAnsi" w:cstheme="minorHAnsi"/>
                <w:sz w:val="22"/>
                <w:szCs w:val="22"/>
              </w:rPr>
              <w:t xml:space="preserve"> </w:t>
            </w:r>
          </w:p>
          <w:p w14:paraId="66D271C2" w14:textId="0B7A801B" w:rsidR="007B4A13" w:rsidRPr="00512BC5" w:rsidRDefault="007B4A13" w:rsidP="00094A3B">
            <w:pPr>
              <w:rPr>
                <w:rFonts w:asciiTheme="minorHAnsi" w:hAnsiTheme="minorHAnsi" w:cstheme="minorHAnsi"/>
                <w:sz w:val="22"/>
                <w:szCs w:val="22"/>
              </w:rPr>
            </w:pPr>
          </w:p>
        </w:tc>
      </w:tr>
      <w:tr w:rsidR="00474BBD" w:rsidRPr="00512BC5" w14:paraId="75C15CF4" w14:textId="77777777" w:rsidTr="00094A3B">
        <w:tc>
          <w:tcPr>
            <w:tcW w:w="2712" w:type="dxa"/>
          </w:tcPr>
          <w:p w14:paraId="1B147DD0" w14:textId="3DF749D2" w:rsidR="00474BBD" w:rsidRPr="00512BC5" w:rsidRDefault="00474BBD" w:rsidP="00094A3B">
            <w:pPr>
              <w:rPr>
                <w:rFonts w:asciiTheme="minorHAnsi" w:hAnsiTheme="minorHAnsi" w:cstheme="minorHAnsi"/>
                <w:b/>
                <w:sz w:val="22"/>
                <w:szCs w:val="22"/>
              </w:rPr>
            </w:pPr>
            <w:r w:rsidRPr="00512BC5">
              <w:rPr>
                <w:rFonts w:asciiTheme="minorHAnsi" w:hAnsiTheme="minorHAnsi" w:cstheme="minorHAnsi"/>
                <w:b/>
                <w:sz w:val="22"/>
                <w:szCs w:val="22"/>
              </w:rPr>
              <w:t xml:space="preserve">Antwoord vraag </w:t>
            </w:r>
            <w:r w:rsidR="006A0E8E">
              <w:rPr>
                <w:rFonts w:asciiTheme="minorHAnsi" w:hAnsiTheme="minorHAnsi" w:cstheme="minorHAnsi"/>
                <w:b/>
                <w:sz w:val="22"/>
                <w:szCs w:val="22"/>
              </w:rPr>
              <w:t>12</w:t>
            </w:r>
          </w:p>
        </w:tc>
        <w:tc>
          <w:tcPr>
            <w:tcW w:w="2678" w:type="dxa"/>
          </w:tcPr>
          <w:p w14:paraId="7C2B6615" w14:textId="77777777" w:rsidR="00474BBD" w:rsidRPr="00512BC5" w:rsidRDefault="00474BBD" w:rsidP="00094A3B">
            <w:pPr>
              <w:rPr>
                <w:rFonts w:asciiTheme="minorHAnsi" w:hAnsiTheme="minorHAnsi" w:cstheme="minorHAnsi"/>
                <w:b/>
                <w:sz w:val="22"/>
                <w:szCs w:val="22"/>
              </w:rPr>
            </w:pPr>
          </w:p>
        </w:tc>
        <w:tc>
          <w:tcPr>
            <w:tcW w:w="3603" w:type="dxa"/>
          </w:tcPr>
          <w:p w14:paraId="27F82572" w14:textId="77777777" w:rsidR="00474BBD" w:rsidRPr="00512BC5" w:rsidRDefault="00474BBD" w:rsidP="00094A3B">
            <w:pPr>
              <w:rPr>
                <w:rFonts w:asciiTheme="minorHAnsi" w:hAnsiTheme="minorHAnsi" w:cstheme="minorHAnsi"/>
                <w:b/>
                <w:sz w:val="22"/>
                <w:szCs w:val="22"/>
              </w:rPr>
            </w:pPr>
          </w:p>
        </w:tc>
      </w:tr>
      <w:tr w:rsidR="00474BBD" w:rsidRPr="00512BC5" w14:paraId="301DE9DF" w14:textId="77777777" w:rsidTr="00094A3B">
        <w:tc>
          <w:tcPr>
            <w:tcW w:w="8993" w:type="dxa"/>
            <w:gridSpan w:val="3"/>
          </w:tcPr>
          <w:p w14:paraId="1617F4FA" w14:textId="5D834C99" w:rsidR="00474BBD" w:rsidRPr="00512BC5" w:rsidRDefault="007B1D73" w:rsidP="00094A3B">
            <w:pPr>
              <w:rPr>
                <w:rFonts w:asciiTheme="minorHAnsi" w:hAnsiTheme="minorHAnsi" w:cstheme="minorHAnsi"/>
                <w:sz w:val="22"/>
                <w:szCs w:val="22"/>
              </w:rPr>
            </w:pPr>
            <w:r>
              <w:rPr>
                <w:rFonts w:asciiTheme="minorHAnsi" w:hAnsiTheme="minorHAnsi" w:cstheme="minorHAnsi"/>
                <w:sz w:val="22"/>
                <w:szCs w:val="22"/>
              </w:rPr>
              <w:t>De conceptra</w:t>
            </w:r>
            <w:r w:rsidR="00C20380">
              <w:rPr>
                <w:rFonts w:asciiTheme="minorHAnsi" w:hAnsiTheme="minorHAnsi" w:cstheme="minorHAnsi"/>
                <w:sz w:val="22"/>
                <w:szCs w:val="22"/>
              </w:rPr>
              <w:t>amovereenkomst komt te vervallen</w:t>
            </w:r>
            <w:r w:rsidR="00DC5C08">
              <w:rPr>
                <w:rFonts w:asciiTheme="minorHAnsi" w:hAnsiTheme="minorHAnsi" w:cstheme="minorHAnsi"/>
                <w:sz w:val="22"/>
                <w:szCs w:val="22"/>
              </w:rPr>
              <w:t xml:space="preserve"> omdat deze te algemeen is. Met de drie winnende inschrijvers zal </w:t>
            </w:r>
            <w:r w:rsidR="001D6E7B">
              <w:rPr>
                <w:rFonts w:asciiTheme="minorHAnsi" w:hAnsiTheme="minorHAnsi" w:cstheme="minorHAnsi"/>
                <w:sz w:val="22"/>
                <w:szCs w:val="22"/>
              </w:rPr>
              <w:t>een opmaat gemaakte raamovereenkomst worden opgesteld</w:t>
            </w:r>
            <w:r w:rsidR="00B15B06">
              <w:rPr>
                <w:rFonts w:asciiTheme="minorHAnsi" w:hAnsiTheme="minorHAnsi" w:cstheme="minorHAnsi"/>
                <w:sz w:val="22"/>
                <w:szCs w:val="22"/>
              </w:rPr>
              <w:t xml:space="preserve"> waarin </w:t>
            </w:r>
            <w:r w:rsidR="008E3794">
              <w:rPr>
                <w:rFonts w:asciiTheme="minorHAnsi" w:hAnsiTheme="minorHAnsi" w:cstheme="minorHAnsi"/>
                <w:sz w:val="22"/>
                <w:szCs w:val="22"/>
              </w:rPr>
              <w:t>ook de antwoorden uit de Nota’s van Inlichtingen worden verwerkt.</w:t>
            </w:r>
          </w:p>
        </w:tc>
      </w:tr>
    </w:tbl>
    <w:p w14:paraId="0F9CC326" w14:textId="77777777" w:rsidR="00474BBD" w:rsidRDefault="00474BBD" w:rsidP="00374352">
      <w:pPr>
        <w:rPr>
          <w:rFonts w:asciiTheme="minorHAnsi" w:hAnsiTheme="minorHAnsi" w:cstheme="minorHAnsi"/>
          <w:sz w:val="22"/>
          <w:szCs w:val="22"/>
        </w:rPr>
      </w:pPr>
    </w:p>
    <w:p w14:paraId="0A75DA50" w14:textId="77777777" w:rsidR="00474BBD" w:rsidRDefault="00474BBD" w:rsidP="00374352">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8"/>
        <w:gridCol w:w="3603"/>
      </w:tblGrid>
      <w:tr w:rsidR="00474BBD" w:rsidRPr="00512BC5" w14:paraId="255CCB9B" w14:textId="77777777" w:rsidTr="00094A3B">
        <w:tc>
          <w:tcPr>
            <w:tcW w:w="2712" w:type="dxa"/>
          </w:tcPr>
          <w:p w14:paraId="631BEEEF" w14:textId="4C5FF33F" w:rsidR="00474BBD" w:rsidRPr="00512BC5" w:rsidRDefault="00474BBD" w:rsidP="00094A3B">
            <w:pPr>
              <w:rPr>
                <w:rFonts w:asciiTheme="minorHAnsi" w:hAnsiTheme="minorHAnsi" w:cstheme="minorHAnsi"/>
                <w:b/>
                <w:sz w:val="22"/>
                <w:szCs w:val="22"/>
              </w:rPr>
            </w:pPr>
            <w:r w:rsidRPr="00512BC5">
              <w:rPr>
                <w:rFonts w:asciiTheme="minorHAnsi" w:hAnsiTheme="minorHAnsi" w:cstheme="minorHAnsi"/>
                <w:b/>
                <w:sz w:val="22"/>
                <w:szCs w:val="22"/>
              </w:rPr>
              <w:t xml:space="preserve">Vraag </w:t>
            </w:r>
            <w:r>
              <w:rPr>
                <w:rFonts w:asciiTheme="minorHAnsi" w:hAnsiTheme="minorHAnsi" w:cstheme="minorHAnsi"/>
                <w:b/>
                <w:sz w:val="22"/>
                <w:szCs w:val="22"/>
              </w:rPr>
              <w:t>1</w:t>
            </w:r>
            <w:r w:rsidR="007B4A13">
              <w:rPr>
                <w:rFonts w:asciiTheme="minorHAnsi" w:hAnsiTheme="minorHAnsi" w:cstheme="minorHAnsi"/>
                <w:b/>
                <w:sz w:val="22"/>
                <w:szCs w:val="22"/>
              </w:rPr>
              <w:t>3</w:t>
            </w:r>
          </w:p>
        </w:tc>
        <w:tc>
          <w:tcPr>
            <w:tcW w:w="2678" w:type="dxa"/>
          </w:tcPr>
          <w:p w14:paraId="41AA26A8" w14:textId="77777777" w:rsidR="00474BBD" w:rsidRPr="00512BC5" w:rsidRDefault="00474BBD" w:rsidP="00094A3B">
            <w:pPr>
              <w:rPr>
                <w:rFonts w:asciiTheme="minorHAnsi" w:hAnsiTheme="minorHAnsi" w:cstheme="minorHAnsi"/>
                <w:b/>
                <w:sz w:val="22"/>
                <w:szCs w:val="22"/>
              </w:rPr>
            </w:pPr>
            <w:r w:rsidRPr="00512BC5">
              <w:rPr>
                <w:rFonts w:asciiTheme="minorHAnsi" w:hAnsiTheme="minorHAnsi" w:cstheme="minorHAnsi"/>
                <w:b/>
                <w:sz w:val="22"/>
                <w:szCs w:val="22"/>
              </w:rPr>
              <w:t>Pagina x</w:t>
            </w:r>
          </w:p>
        </w:tc>
        <w:tc>
          <w:tcPr>
            <w:tcW w:w="3603" w:type="dxa"/>
          </w:tcPr>
          <w:p w14:paraId="3799E116" w14:textId="37589879" w:rsidR="00474BBD" w:rsidRPr="00512BC5" w:rsidRDefault="007B4A13" w:rsidP="00094A3B">
            <w:pPr>
              <w:rPr>
                <w:rFonts w:asciiTheme="minorHAnsi" w:hAnsiTheme="minorHAnsi" w:cstheme="minorHAnsi"/>
                <w:b/>
                <w:sz w:val="22"/>
                <w:szCs w:val="22"/>
              </w:rPr>
            </w:pPr>
            <w:r>
              <w:rPr>
                <w:rFonts w:asciiTheme="minorHAnsi" w:hAnsiTheme="minorHAnsi" w:cstheme="minorHAnsi"/>
                <w:b/>
                <w:sz w:val="22"/>
                <w:szCs w:val="22"/>
              </w:rPr>
              <w:t>Concept raamovereenkomst</w:t>
            </w:r>
          </w:p>
        </w:tc>
      </w:tr>
      <w:tr w:rsidR="00D95A3F" w:rsidRPr="00512BC5" w14:paraId="1BE0AD02" w14:textId="77777777" w:rsidTr="00094A3B">
        <w:tc>
          <w:tcPr>
            <w:tcW w:w="8993" w:type="dxa"/>
            <w:gridSpan w:val="3"/>
            <w:vAlign w:val="center"/>
          </w:tcPr>
          <w:p w14:paraId="54AF3580" w14:textId="77777777" w:rsidR="00D95A3F" w:rsidRDefault="00D95A3F" w:rsidP="00D95A3F">
            <w:pPr>
              <w:rPr>
                <w:rFonts w:asciiTheme="minorHAnsi" w:hAnsiTheme="minorHAnsi" w:cstheme="minorHAnsi"/>
                <w:sz w:val="22"/>
                <w:szCs w:val="22"/>
                <w:shd w:val="clear" w:color="auto" w:fill="FFFFFF"/>
              </w:rPr>
            </w:pPr>
            <w:r w:rsidRPr="00D95A3F">
              <w:rPr>
                <w:rFonts w:asciiTheme="minorHAnsi" w:hAnsiTheme="minorHAnsi" w:cstheme="minorHAnsi"/>
                <w:sz w:val="22"/>
                <w:szCs w:val="22"/>
                <w:shd w:val="clear" w:color="auto" w:fill="FFFFFF"/>
              </w:rPr>
              <w:t>In uw Concept raamovereenkomst Artikel 1.5 refereert u aan de Algemene Inkoopvoorwaarden Stroomopwaarts. Inschrijver vindt in uw gepubliceerde aanbestedingsdocumenten alleen de GIBIT 2023 voorwaarden. Kunt u bevestigen dat de Algemene Inkoopvoorwaarden Stroomopwaarts identiek zijn aan de GIBIT 2023?</w:t>
            </w:r>
          </w:p>
          <w:p w14:paraId="73FBBF24" w14:textId="7453BAD5" w:rsidR="00D95A3F" w:rsidRPr="00D95A3F" w:rsidRDefault="00D95A3F" w:rsidP="00D95A3F">
            <w:pPr>
              <w:rPr>
                <w:rFonts w:asciiTheme="minorHAnsi" w:hAnsiTheme="minorHAnsi" w:cstheme="minorHAnsi"/>
                <w:sz w:val="22"/>
                <w:szCs w:val="22"/>
              </w:rPr>
            </w:pPr>
          </w:p>
        </w:tc>
      </w:tr>
      <w:tr w:rsidR="00D95A3F" w:rsidRPr="00512BC5" w14:paraId="5706DF5E" w14:textId="77777777" w:rsidTr="00094A3B">
        <w:tc>
          <w:tcPr>
            <w:tcW w:w="2712" w:type="dxa"/>
          </w:tcPr>
          <w:p w14:paraId="1559F2FB" w14:textId="0175F7E2" w:rsidR="00D95A3F" w:rsidRPr="00512BC5" w:rsidRDefault="00D95A3F" w:rsidP="00D95A3F">
            <w:pPr>
              <w:rPr>
                <w:rFonts w:asciiTheme="minorHAnsi" w:hAnsiTheme="minorHAnsi" w:cstheme="minorHAnsi"/>
                <w:b/>
                <w:sz w:val="22"/>
                <w:szCs w:val="22"/>
              </w:rPr>
            </w:pPr>
            <w:r w:rsidRPr="00512BC5">
              <w:rPr>
                <w:rFonts w:asciiTheme="minorHAnsi" w:hAnsiTheme="minorHAnsi" w:cstheme="minorHAnsi"/>
                <w:b/>
                <w:sz w:val="22"/>
                <w:szCs w:val="22"/>
              </w:rPr>
              <w:t>Antwoord vraag</w:t>
            </w:r>
            <w:r>
              <w:rPr>
                <w:rFonts w:asciiTheme="minorHAnsi" w:hAnsiTheme="minorHAnsi" w:cstheme="minorHAnsi"/>
                <w:b/>
                <w:sz w:val="22"/>
                <w:szCs w:val="22"/>
              </w:rPr>
              <w:t xml:space="preserve"> 13</w:t>
            </w:r>
          </w:p>
        </w:tc>
        <w:tc>
          <w:tcPr>
            <w:tcW w:w="2678" w:type="dxa"/>
          </w:tcPr>
          <w:p w14:paraId="36CB4513" w14:textId="77777777" w:rsidR="00D95A3F" w:rsidRPr="00512BC5" w:rsidRDefault="00D95A3F" w:rsidP="00D95A3F">
            <w:pPr>
              <w:rPr>
                <w:rFonts w:asciiTheme="minorHAnsi" w:hAnsiTheme="minorHAnsi" w:cstheme="minorHAnsi"/>
                <w:b/>
                <w:sz w:val="22"/>
                <w:szCs w:val="22"/>
              </w:rPr>
            </w:pPr>
          </w:p>
        </w:tc>
        <w:tc>
          <w:tcPr>
            <w:tcW w:w="3603" w:type="dxa"/>
          </w:tcPr>
          <w:p w14:paraId="2F25C517" w14:textId="77777777" w:rsidR="00D95A3F" w:rsidRPr="00512BC5" w:rsidRDefault="00D95A3F" w:rsidP="00D95A3F">
            <w:pPr>
              <w:rPr>
                <w:rFonts w:asciiTheme="minorHAnsi" w:hAnsiTheme="minorHAnsi" w:cstheme="minorHAnsi"/>
                <w:b/>
                <w:sz w:val="22"/>
                <w:szCs w:val="22"/>
              </w:rPr>
            </w:pPr>
          </w:p>
        </w:tc>
      </w:tr>
      <w:tr w:rsidR="00D95A3F" w:rsidRPr="00512BC5" w14:paraId="3BCE21F6" w14:textId="77777777" w:rsidTr="00094A3B">
        <w:tc>
          <w:tcPr>
            <w:tcW w:w="8993" w:type="dxa"/>
            <w:gridSpan w:val="3"/>
          </w:tcPr>
          <w:p w14:paraId="40680AF2" w14:textId="77777777" w:rsidR="00D95A3F" w:rsidRDefault="00D95A3F" w:rsidP="00D95A3F">
            <w:pPr>
              <w:rPr>
                <w:rFonts w:asciiTheme="minorHAnsi" w:hAnsiTheme="minorHAnsi" w:cstheme="minorHAnsi"/>
                <w:sz w:val="22"/>
                <w:szCs w:val="22"/>
              </w:rPr>
            </w:pPr>
            <w:r>
              <w:rPr>
                <w:rFonts w:asciiTheme="minorHAnsi" w:hAnsiTheme="minorHAnsi" w:cstheme="minorHAnsi"/>
                <w:sz w:val="22"/>
                <w:szCs w:val="22"/>
              </w:rPr>
              <w:t xml:space="preserve">Op deze aanbesteding zijn </w:t>
            </w:r>
            <w:r w:rsidR="0072753E">
              <w:rPr>
                <w:rFonts w:asciiTheme="minorHAnsi" w:hAnsiTheme="minorHAnsi" w:cstheme="minorHAnsi"/>
                <w:sz w:val="22"/>
                <w:szCs w:val="22"/>
              </w:rPr>
              <w:t>uitsluitend</w:t>
            </w:r>
            <w:r>
              <w:rPr>
                <w:rFonts w:asciiTheme="minorHAnsi" w:hAnsiTheme="minorHAnsi" w:cstheme="minorHAnsi"/>
                <w:sz w:val="22"/>
                <w:szCs w:val="22"/>
              </w:rPr>
              <w:t xml:space="preserve"> de GIBIT van </w:t>
            </w:r>
            <w:r w:rsidR="0072753E">
              <w:rPr>
                <w:rFonts w:asciiTheme="minorHAnsi" w:hAnsiTheme="minorHAnsi" w:cstheme="minorHAnsi"/>
                <w:sz w:val="22"/>
                <w:szCs w:val="22"/>
              </w:rPr>
              <w:t>2023 voorwaarden van toepassing. De Algemene Inkoopvoorwaarden Str</w:t>
            </w:r>
            <w:r w:rsidR="002B61BA">
              <w:rPr>
                <w:rFonts w:asciiTheme="minorHAnsi" w:hAnsiTheme="minorHAnsi" w:cstheme="minorHAnsi"/>
                <w:sz w:val="22"/>
                <w:szCs w:val="22"/>
              </w:rPr>
              <w:t>oomopwaarts 2023 zijn niet van toepassing omdat deze niet geschikt zijn voor ICT hardware.</w:t>
            </w:r>
          </w:p>
          <w:p w14:paraId="3DB3F516" w14:textId="1DB4F1D2" w:rsidR="002B61BA" w:rsidRPr="00512BC5" w:rsidRDefault="002B61BA" w:rsidP="00D95A3F">
            <w:pPr>
              <w:rPr>
                <w:rFonts w:asciiTheme="minorHAnsi" w:hAnsiTheme="minorHAnsi" w:cstheme="minorHAnsi"/>
                <w:sz w:val="22"/>
                <w:szCs w:val="22"/>
              </w:rPr>
            </w:pPr>
          </w:p>
        </w:tc>
      </w:tr>
    </w:tbl>
    <w:p w14:paraId="7D5FE688" w14:textId="77777777" w:rsidR="00474BBD" w:rsidRDefault="00474BBD" w:rsidP="00374352">
      <w:pPr>
        <w:rPr>
          <w:rFonts w:asciiTheme="minorHAnsi" w:hAnsiTheme="minorHAnsi" w:cstheme="minorHAnsi"/>
          <w:sz w:val="22"/>
          <w:szCs w:val="22"/>
        </w:rPr>
      </w:pPr>
    </w:p>
    <w:p w14:paraId="1F666839" w14:textId="77777777" w:rsidR="00474BBD" w:rsidRDefault="00474BBD" w:rsidP="00374352">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8"/>
        <w:gridCol w:w="3603"/>
      </w:tblGrid>
      <w:tr w:rsidR="00474BBD" w:rsidRPr="00512BC5" w14:paraId="0531F96B" w14:textId="77777777" w:rsidTr="00094A3B">
        <w:tc>
          <w:tcPr>
            <w:tcW w:w="2712" w:type="dxa"/>
          </w:tcPr>
          <w:p w14:paraId="37895747" w14:textId="1BB1F430" w:rsidR="00474BBD" w:rsidRPr="00512BC5" w:rsidRDefault="00474BBD" w:rsidP="00094A3B">
            <w:pPr>
              <w:rPr>
                <w:rFonts w:asciiTheme="minorHAnsi" w:hAnsiTheme="minorHAnsi" w:cstheme="minorHAnsi"/>
                <w:b/>
                <w:sz w:val="22"/>
                <w:szCs w:val="22"/>
              </w:rPr>
            </w:pPr>
            <w:r w:rsidRPr="008E3794">
              <w:rPr>
                <w:rFonts w:asciiTheme="minorHAnsi" w:hAnsiTheme="minorHAnsi" w:cstheme="minorHAnsi"/>
                <w:b/>
                <w:sz w:val="22"/>
                <w:szCs w:val="22"/>
              </w:rPr>
              <w:t>Vraag 1</w:t>
            </w:r>
            <w:r w:rsidR="002B61BA" w:rsidRPr="008E3794">
              <w:rPr>
                <w:rFonts w:asciiTheme="minorHAnsi" w:hAnsiTheme="minorHAnsi" w:cstheme="minorHAnsi"/>
                <w:b/>
                <w:sz w:val="22"/>
                <w:szCs w:val="22"/>
              </w:rPr>
              <w:t>4</w:t>
            </w:r>
          </w:p>
        </w:tc>
        <w:tc>
          <w:tcPr>
            <w:tcW w:w="2678" w:type="dxa"/>
          </w:tcPr>
          <w:p w14:paraId="2AE61915" w14:textId="77777777" w:rsidR="00474BBD" w:rsidRPr="00512BC5" w:rsidRDefault="00474BBD" w:rsidP="00094A3B">
            <w:pPr>
              <w:rPr>
                <w:rFonts w:asciiTheme="minorHAnsi" w:hAnsiTheme="minorHAnsi" w:cstheme="minorHAnsi"/>
                <w:b/>
                <w:sz w:val="22"/>
                <w:szCs w:val="22"/>
              </w:rPr>
            </w:pPr>
            <w:r w:rsidRPr="00512BC5">
              <w:rPr>
                <w:rFonts w:asciiTheme="minorHAnsi" w:hAnsiTheme="minorHAnsi" w:cstheme="minorHAnsi"/>
                <w:b/>
                <w:sz w:val="22"/>
                <w:szCs w:val="22"/>
              </w:rPr>
              <w:t>Pagina x</w:t>
            </w:r>
          </w:p>
        </w:tc>
        <w:tc>
          <w:tcPr>
            <w:tcW w:w="3603" w:type="dxa"/>
          </w:tcPr>
          <w:p w14:paraId="585D0FBF" w14:textId="720BDF8A" w:rsidR="00474BBD" w:rsidRPr="00512BC5" w:rsidRDefault="005E2AA0" w:rsidP="00094A3B">
            <w:pPr>
              <w:rPr>
                <w:rFonts w:asciiTheme="minorHAnsi" w:hAnsiTheme="minorHAnsi" w:cstheme="minorHAnsi"/>
                <w:b/>
                <w:sz w:val="22"/>
                <w:szCs w:val="22"/>
              </w:rPr>
            </w:pPr>
            <w:r>
              <w:rPr>
                <w:rFonts w:asciiTheme="minorHAnsi" w:hAnsiTheme="minorHAnsi" w:cstheme="minorHAnsi"/>
                <w:b/>
                <w:sz w:val="22"/>
                <w:szCs w:val="22"/>
              </w:rPr>
              <w:t>Concept raamovereenkomst</w:t>
            </w:r>
          </w:p>
        </w:tc>
      </w:tr>
      <w:tr w:rsidR="00CB7195" w:rsidRPr="00512BC5" w14:paraId="771CA52B" w14:textId="77777777" w:rsidTr="00094A3B">
        <w:tc>
          <w:tcPr>
            <w:tcW w:w="8993" w:type="dxa"/>
            <w:gridSpan w:val="3"/>
            <w:vAlign w:val="center"/>
          </w:tcPr>
          <w:p w14:paraId="0B723679" w14:textId="77777777" w:rsidR="00CB7195" w:rsidRDefault="00CB7195" w:rsidP="00CB7195">
            <w:pPr>
              <w:rPr>
                <w:rFonts w:asciiTheme="minorHAnsi" w:hAnsiTheme="minorHAnsi" w:cstheme="minorHAnsi"/>
                <w:sz w:val="22"/>
                <w:szCs w:val="22"/>
                <w:shd w:val="clear" w:color="auto" w:fill="FFFFFF"/>
              </w:rPr>
            </w:pPr>
            <w:r w:rsidRPr="00CB7195">
              <w:rPr>
                <w:rFonts w:asciiTheme="minorHAnsi" w:hAnsiTheme="minorHAnsi" w:cstheme="minorHAnsi"/>
                <w:sz w:val="22"/>
                <w:szCs w:val="22"/>
                <w:shd w:val="clear" w:color="auto" w:fill="FFFFFF"/>
              </w:rPr>
              <w:t xml:space="preserve">In uw Concept raamovereenkomst wordt steeds gerefereerd aan “Diensten” en zijn diverse artikelen van toepassing op de uitvoering van diensten en niet het leveren van ICT Hardware, bv Artikel 6 of 8 of 12 en alle hieraan gerelateerde </w:t>
            </w:r>
            <w:proofErr w:type="spellStart"/>
            <w:r w:rsidRPr="00CB7195">
              <w:rPr>
                <w:rFonts w:asciiTheme="minorHAnsi" w:hAnsiTheme="minorHAnsi" w:cstheme="minorHAnsi"/>
                <w:sz w:val="22"/>
                <w:szCs w:val="22"/>
                <w:shd w:val="clear" w:color="auto" w:fill="FFFFFF"/>
              </w:rPr>
              <w:t>subartikelen</w:t>
            </w:r>
            <w:proofErr w:type="spellEnd"/>
            <w:r w:rsidRPr="00CB7195">
              <w:rPr>
                <w:rFonts w:asciiTheme="minorHAnsi" w:hAnsiTheme="minorHAnsi" w:cstheme="minorHAnsi"/>
                <w:sz w:val="22"/>
                <w:szCs w:val="22"/>
                <w:shd w:val="clear" w:color="auto" w:fill="FFFFFF"/>
              </w:rPr>
              <w:t xml:space="preserve">. Kunt u een concept raamovereenkomst publiceren welke toegespitst is op het leveren van ICT-Hardware? </w:t>
            </w:r>
          </w:p>
          <w:p w14:paraId="693A27FB" w14:textId="50DF0DB4" w:rsidR="00CB7195" w:rsidRPr="00CB7195" w:rsidRDefault="00CB7195" w:rsidP="00CB7195">
            <w:pPr>
              <w:rPr>
                <w:rFonts w:asciiTheme="minorHAnsi" w:hAnsiTheme="minorHAnsi" w:cstheme="minorHAnsi"/>
                <w:sz w:val="22"/>
                <w:szCs w:val="22"/>
              </w:rPr>
            </w:pPr>
          </w:p>
        </w:tc>
      </w:tr>
      <w:tr w:rsidR="00CB7195" w:rsidRPr="00512BC5" w14:paraId="4E085518" w14:textId="77777777" w:rsidTr="00094A3B">
        <w:tc>
          <w:tcPr>
            <w:tcW w:w="2712" w:type="dxa"/>
          </w:tcPr>
          <w:p w14:paraId="20F94C6C" w14:textId="2C29C209" w:rsidR="00CB7195" w:rsidRPr="00512BC5" w:rsidRDefault="00CB7195" w:rsidP="00CB7195">
            <w:pPr>
              <w:rPr>
                <w:rFonts w:asciiTheme="minorHAnsi" w:hAnsiTheme="minorHAnsi" w:cstheme="minorHAnsi"/>
                <w:b/>
                <w:sz w:val="22"/>
                <w:szCs w:val="22"/>
              </w:rPr>
            </w:pPr>
            <w:r w:rsidRPr="00512BC5">
              <w:rPr>
                <w:rFonts w:asciiTheme="minorHAnsi" w:hAnsiTheme="minorHAnsi" w:cstheme="minorHAnsi"/>
                <w:b/>
                <w:sz w:val="22"/>
                <w:szCs w:val="22"/>
              </w:rPr>
              <w:t xml:space="preserve">Antwoord vraag </w:t>
            </w:r>
            <w:r w:rsidR="006903D3">
              <w:rPr>
                <w:rFonts w:asciiTheme="minorHAnsi" w:hAnsiTheme="minorHAnsi" w:cstheme="minorHAnsi"/>
                <w:b/>
                <w:sz w:val="22"/>
                <w:szCs w:val="22"/>
              </w:rPr>
              <w:t>14</w:t>
            </w:r>
          </w:p>
        </w:tc>
        <w:tc>
          <w:tcPr>
            <w:tcW w:w="2678" w:type="dxa"/>
          </w:tcPr>
          <w:p w14:paraId="16F590FF" w14:textId="77777777" w:rsidR="00CB7195" w:rsidRPr="00512BC5" w:rsidRDefault="00CB7195" w:rsidP="00CB7195">
            <w:pPr>
              <w:rPr>
                <w:rFonts w:asciiTheme="minorHAnsi" w:hAnsiTheme="minorHAnsi" w:cstheme="minorHAnsi"/>
                <w:b/>
                <w:sz w:val="22"/>
                <w:szCs w:val="22"/>
              </w:rPr>
            </w:pPr>
          </w:p>
        </w:tc>
        <w:tc>
          <w:tcPr>
            <w:tcW w:w="3603" w:type="dxa"/>
          </w:tcPr>
          <w:p w14:paraId="65C83E3B" w14:textId="77777777" w:rsidR="00CB7195" w:rsidRPr="00512BC5" w:rsidRDefault="00CB7195" w:rsidP="00CB7195">
            <w:pPr>
              <w:rPr>
                <w:rFonts w:asciiTheme="minorHAnsi" w:hAnsiTheme="minorHAnsi" w:cstheme="minorHAnsi"/>
                <w:b/>
                <w:sz w:val="22"/>
                <w:szCs w:val="22"/>
              </w:rPr>
            </w:pPr>
          </w:p>
        </w:tc>
      </w:tr>
      <w:tr w:rsidR="00CB7195" w:rsidRPr="00512BC5" w14:paraId="37C94152" w14:textId="77777777" w:rsidTr="00094A3B">
        <w:tc>
          <w:tcPr>
            <w:tcW w:w="8993" w:type="dxa"/>
            <w:gridSpan w:val="3"/>
          </w:tcPr>
          <w:p w14:paraId="30B556A2" w14:textId="0FC04D3C" w:rsidR="00CB7195" w:rsidRPr="00512BC5" w:rsidRDefault="008E3794" w:rsidP="00CB7195">
            <w:pPr>
              <w:rPr>
                <w:rFonts w:asciiTheme="minorHAnsi" w:hAnsiTheme="minorHAnsi" w:cstheme="minorHAnsi"/>
                <w:sz w:val="22"/>
                <w:szCs w:val="22"/>
              </w:rPr>
            </w:pPr>
            <w:r>
              <w:rPr>
                <w:rFonts w:asciiTheme="minorHAnsi" w:hAnsiTheme="minorHAnsi" w:cstheme="minorHAnsi"/>
                <w:sz w:val="22"/>
                <w:szCs w:val="22"/>
              </w:rPr>
              <w:lastRenderedPageBreak/>
              <w:t>Zie vraag 12</w:t>
            </w:r>
          </w:p>
        </w:tc>
      </w:tr>
    </w:tbl>
    <w:p w14:paraId="738B069B" w14:textId="77777777" w:rsidR="00474BBD" w:rsidRDefault="00474BBD" w:rsidP="00374352">
      <w:pPr>
        <w:rPr>
          <w:rFonts w:asciiTheme="minorHAnsi" w:hAnsiTheme="minorHAnsi" w:cstheme="minorHAnsi"/>
          <w:sz w:val="22"/>
          <w:szCs w:val="22"/>
        </w:rPr>
      </w:pPr>
    </w:p>
    <w:p w14:paraId="0D156DB6" w14:textId="77777777" w:rsidR="00474BBD" w:rsidRDefault="00474BBD" w:rsidP="00374352">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8"/>
        <w:gridCol w:w="3603"/>
      </w:tblGrid>
      <w:tr w:rsidR="00474BBD" w:rsidRPr="00512BC5" w14:paraId="77DDC8FD" w14:textId="77777777" w:rsidTr="00094A3B">
        <w:tc>
          <w:tcPr>
            <w:tcW w:w="2712" w:type="dxa"/>
          </w:tcPr>
          <w:p w14:paraId="550A278B" w14:textId="453451DE" w:rsidR="00474BBD" w:rsidRPr="00512BC5" w:rsidRDefault="00474BBD" w:rsidP="00094A3B">
            <w:pPr>
              <w:rPr>
                <w:rFonts w:asciiTheme="minorHAnsi" w:hAnsiTheme="minorHAnsi" w:cstheme="minorHAnsi"/>
                <w:b/>
                <w:sz w:val="22"/>
                <w:szCs w:val="22"/>
              </w:rPr>
            </w:pPr>
            <w:r w:rsidRPr="008E3794">
              <w:rPr>
                <w:rFonts w:asciiTheme="minorHAnsi" w:hAnsiTheme="minorHAnsi" w:cstheme="minorHAnsi"/>
                <w:b/>
                <w:sz w:val="22"/>
                <w:szCs w:val="22"/>
              </w:rPr>
              <w:t>Vraag 1</w:t>
            </w:r>
            <w:r w:rsidR="006903D3" w:rsidRPr="008E3794">
              <w:rPr>
                <w:rFonts w:asciiTheme="minorHAnsi" w:hAnsiTheme="minorHAnsi" w:cstheme="minorHAnsi"/>
                <w:b/>
                <w:sz w:val="22"/>
                <w:szCs w:val="22"/>
              </w:rPr>
              <w:t>5</w:t>
            </w:r>
          </w:p>
        </w:tc>
        <w:tc>
          <w:tcPr>
            <w:tcW w:w="2678" w:type="dxa"/>
          </w:tcPr>
          <w:p w14:paraId="019BDAFD" w14:textId="77777777" w:rsidR="00474BBD" w:rsidRPr="00512BC5" w:rsidRDefault="00474BBD" w:rsidP="00094A3B">
            <w:pPr>
              <w:rPr>
                <w:rFonts w:asciiTheme="minorHAnsi" w:hAnsiTheme="minorHAnsi" w:cstheme="minorHAnsi"/>
                <w:b/>
                <w:sz w:val="22"/>
                <w:szCs w:val="22"/>
              </w:rPr>
            </w:pPr>
            <w:r w:rsidRPr="00512BC5">
              <w:rPr>
                <w:rFonts w:asciiTheme="minorHAnsi" w:hAnsiTheme="minorHAnsi" w:cstheme="minorHAnsi"/>
                <w:b/>
                <w:sz w:val="22"/>
                <w:szCs w:val="22"/>
              </w:rPr>
              <w:t>Pagina x</w:t>
            </w:r>
          </w:p>
        </w:tc>
        <w:tc>
          <w:tcPr>
            <w:tcW w:w="3603" w:type="dxa"/>
          </w:tcPr>
          <w:p w14:paraId="532CC711" w14:textId="4C7BD049" w:rsidR="00474BBD" w:rsidRPr="00512BC5" w:rsidRDefault="007220A7" w:rsidP="00094A3B">
            <w:pPr>
              <w:rPr>
                <w:rFonts w:asciiTheme="minorHAnsi" w:hAnsiTheme="minorHAnsi" w:cstheme="minorHAnsi"/>
                <w:b/>
                <w:sz w:val="22"/>
                <w:szCs w:val="22"/>
              </w:rPr>
            </w:pPr>
            <w:r>
              <w:rPr>
                <w:rFonts w:asciiTheme="minorHAnsi" w:hAnsiTheme="minorHAnsi" w:cstheme="minorHAnsi"/>
                <w:b/>
                <w:sz w:val="22"/>
                <w:szCs w:val="22"/>
              </w:rPr>
              <w:t>Concept raamovereenkomst</w:t>
            </w:r>
          </w:p>
        </w:tc>
      </w:tr>
      <w:tr w:rsidR="00C61405" w:rsidRPr="00512BC5" w14:paraId="1E4CA651" w14:textId="77777777" w:rsidTr="00094A3B">
        <w:tc>
          <w:tcPr>
            <w:tcW w:w="8993" w:type="dxa"/>
            <w:gridSpan w:val="3"/>
            <w:vAlign w:val="center"/>
          </w:tcPr>
          <w:p w14:paraId="5E749E0D" w14:textId="77777777" w:rsidR="00C61405" w:rsidRDefault="00C61405" w:rsidP="00C61405">
            <w:pPr>
              <w:rPr>
                <w:rFonts w:asciiTheme="minorHAnsi" w:hAnsiTheme="minorHAnsi" w:cstheme="minorHAnsi"/>
                <w:sz w:val="22"/>
                <w:szCs w:val="22"/>
                <w:shd w:val="clear" w:color="auto" w:fill="FFFFFF"/>
              </w:rPr>
            </w:pPr>
            <w:r w:rsidRPr="00C61405">
              <w:rPr>
                <w:rFonts w:asciiTheme="minorHAnsi" w:hAnsiTheme="minorHAnsi" w:cstheme="minorHAnsi"/>
                <w:sz w:val="22"/>
                <w:szCs w:val="22"/>
                <w:shd w:val="clear" w:color="auto" w:fill="FFFFFF"/>
              </w:rPr>
              <w:t xml:space="preserve">In uw concept raamovereenkomst Artikel 9.5 staat: De in Bijlage B vermelde prijzen voor het Dienstenoverzicht zijn vast gedurende de Duur van de Raamovereenkomst. Na deze Duur zullen Partijen (indien van toepassing) nieuwe prijzen overeenkomen en deze opnemen in een nieuw te vormen Bijlage B. Deze Bijlage B vervangt dan de huidige Bijlage B. De bepalingen in deze Raamovereenkomst blijven onverkort van toepassing op deze nieuwe Bijlage B. Totdat nieuwe prijzen overeengekomen zijn blijven eerder overeengekomen prijzen van toepassing voor de Partijen. Dit is geen realistische eis, aangezien productprijzen niet langer dan 90 dagen door fabrikanten worden gegarandeerd, waarna zij zich de vrijheid voorbehouden om prijzen aan te passen aan de marktomstandigheden. Uw contractpartners hebben hierop geen invloed en kunnen dit soort prijswijzigingen ook niet afdekken. Bent u bereid om uw Artikel 9.5 aan te passen aan de hedendaagse ICT Hardware marktdynamiek en prijzen maximaal 90 dagen vast staan?   </w:t>
            </w:r>
          </w:p>
          <w:p w14:paraId="12749A35" w14:textId="27637E14" w:rsidR="00C61405" w:rsidRPr="00C61405" w:rsidRDefault="00C61405" w:rsidP="00C61405">
            <w:pPr>
              <w:rPr>
                <w:rFonts w:asciiTheme="minorHAnsi" w:hAnsiTheme="minorHAnsi" w:cstheme="minorHAnsi"/>
                <w:sz w:val="22"/>
                <w:szCs w:val="22"/>
              </w:rPr>
            </w:pPr>
          </w:p>
        </w:tc>
      </w:tr>
      <w:tr w:rsidR="00C61405" w:rsidRPr="00512BC5" w14:paraId="4D1276FD" w14:textId="77777777" w:rsidTr="00094A3B">
        <w:tc>
          <w:tcPr>
            <w:tcW w:w="2712" w:type="dxa"/>
          </w:tcPr>
          <w:p w14:paraId="7D953AB4" w14:textId="4A83F945" w:rsidR="00C61405" w:rsidRPr="00512BC5" w:rsidRDefault="00C61405" w:rsidP="00C61405">
            <w:pPr>
              <w:rPr>
                <w:rFonts w:asciiTheme="minorHAnsi" w:hAnsiTheme="minorHAnsi" w:cstheme="minorHAnsi"/>
                <w:b/>
                <w:sz w:val="22"/>
                <w:szCs w:val="22"/>
              </w:rPr>
            </w:pPr>
            <w:r w:rsidRPr="00512BC5">
              <w:rPr>
                <w:rFonts w:asciiTheme="minorHAnsi" w:hAnsiTheme="minorHAnsi" w:cstheme="minorHAnsi"/>
                <w:b/>
                <w:sz w:val="22"/>
                <w:szCs w:val="22"/>
              </w:rPr>
              <w:t xml:space="preserve">Antwoord vraag </w:t>
            </w:r>
            <w:r>
              <w:rPr>
                <w:rFonts w:asciiTheme="minorHAnsi" w:hAnsiTheme="minorHAnsi" w:cstheme="minorHAnsi"/>
                <w:b/>
                <w:sz w:val="22"/>
                <w:szCs w:val="22"/>
              </w:rPr>
              <w:t>15</w:t>
            </w:r>
          </w:p>
        </w:tc>
        <w:tc>
          <w:tcPr>
            <w:tcW w:w="2678" w:type="dxa"/>
          </w:tcPr>
          <w:p w14:paraId="60F9FDF4" w14:textId="77777777" w:rsidR="00C61405" w:rsidRPr="00512BC5" w:rsidRDefault="00C61405" w:rsidP="00C61405">
            <w:pPr>
              <w:rPr>
                <w:rFonts w:asciiTheme="minorHAnsi" w:hAnsiTheme="minorHAnsi" w:cstheme="minorHAnsi"/>
                <w:b/>
                <w:sz w:val="22"/>
                <w:szCs w:val="22"/>
              </w:rPr>
            </w:pPr>
          </w:p>
        </w:tc>
        <w:tc>
          <w:tcPr>
            <w:tcW w:w="3603" w:type="dxa"/>
          </w:tcPr>
          <w:p w14:paraId="71906F80" w14:textId="77777777" w:rsidR="00C61405" w:rsidRPr="00512BC5" w:rsidRDefault="00C61405" w:rsidP="00C61405">
            <w:pPr>
              <w:rPr>
                <w:rFonts w:asciiTheme="minorHAnsi" w:hAnsiTheme="minorHAnsi" w:cstheme="minorHAnsi"/>
                <w:b/>
                <w:sz w:val="22"/>
                <w:szCs w:val="22"/>
              </w:rPr>
            </w:pPr>
          </w:p>
        </w:tc>
      </w:tr>
      <w:tr w:rsidR="00C61405" w:rsidRPr="00512BC5" w14:paraId="331520D7" w14:textId="77777777" w:rsidTr="00094A3B">
        <w:tc>
          <w:tcPr>
            <w:tcW w:w="8993" w:type="dxa"/>
            <w:gridSpan w:val="3"/>
          </w:tcPr>
          <w:p w14:paraId="586B9A8E" w14:textId="54BAE715" w:rsidR="00C61405" w:rsidRPr="00512BC5" w:rsidRDefault="008E3794" w:rsidP="00C61405">
            <w:pPr>
              <w:rPr>
                <w:rFonts w:asciiTheme="minorHAnsi" w:hAnsiTheme="minorHAnsi" w:cstheme="minorHAnsi"/>
                <w:sz w:val="22"/>
                <w:szCs w:val="22"/>
              </w:rPr>
            </w:pPr>
            <w:r>
              <w:rPr>
                <w:rFonts w:asciiTheme="minorHAnsi" w:hAnsiTheme="minorHAnsi" w:cstheme="minorHAnsi"/>
                <w:sz w:val="22"/>
                <w:szCs w:val="22"/>
              </w:rPr>
              <w:t>Zie vraag 12</w:t>
            </w:r>
          </w:p>
        </w:tc>
      </w:tr>
    </w:tbl>
    <w:p w14:paraId="512A0B8E" w14:textId="77777777" w:rsidR="00474BBD" w:rsidRDefault="00474BBD" w:rsidP="00374352">
      <w:pPr>
        <w:rPr>
          <w:rFonts w:asciiTheme="minorHAnsi" w:hAnsiTheme="minorHAnsi" w:cstheme="minorHAnsi"/>
          <w:sz w:val="22"/>
          <w:szCs w:val="22"/>
        </w:rPr>
      </w:pPr>
    </w:p>
    <w:p w14:paraId="5D67C6FD" w14:textId="77777777" w:rsidR="00C85F1C" w:rsidRDefault="00C85F1C" w:rsidP="00374352">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8"/>
        <w:gridCol w:w="3603"/>
      </w:tblGrid>
      <w:tr w:rsidR="00C85F1C" w:rsidRPr="00512BC5" w14:paraId="1A1810F0" w14:textId="77777777" w:rsidTr="00094A3B">
        <w:tc>
          <w:tcPr>
            <w:tcW w:w="2712" w:type="dxa"/>
          </w:tcPr>
          <w:p w14:paraId="14FFA600" w14:textId="5D84963A" w:rsidR="00C85F1C" w:rsidRPr="00512BC5" w:rsidRDefault="00C85F1C" w:rsidP="00094A3B">
            <w:pPr>
              <w:rPr>
                <w:rFonts w:asciiTheme="minorHAnsi" w:hAnsiTheme="minorHAnsi" w:cstheme="minorHAnsi"/>
                <w:b/>
                <w:sz w:val="22"/>
                <w:szCs w:val="22"/>
              </w:rPr>
            </w:pPr>
            <w:r w:rsidRPr="008E3794">
              <w:rPr>
                <w:rFonts w:asciiTheme="minorHAnsi" w:hAnsiTheme="minorHAnsi" w:cstheme="minorHAnsi"/>
                <w:b/>
                <w:sz w:val="22"/>
                <w:szCs w:val="22"/>
              </w:rPr>
              <w:t>Vraag 1</w:t>
            </w:r>
            <w:r w:rsidR="000E3EBC" w:rsidRPr="008E3794">
              <w:rPr>
                <w:rFonts w:asciiTheme="minorHAnsi" w:hAnsiTheme="minorHAnsi" w:cstheme="minorHAnsi"/>
                <w:b/>
                <w:sz w:val="22"/>
                <w:szCs w:val="22"/>
              </w:rPr>
              <w:t>6</w:t>
            </w:r>
          </w:p>
        </w:tc>
        <w:tc>
          <w:tcPr>
            <w:tcW w:w="2678" w:type="dxa"/>
          </w:tcPr>
          <w:p w14:paraId="2E900CF1" w14:textId="77777777" w:rsidR="00C85F1C" w:rsidRPr="00512BC5" w:rsidRDefault="00C85F1C" w:rsidP="00094A3B">
            <w:pPr>
              <w:rPr>
                <w:rFonts w:asciiTheme="minorHAnsi" w:hAnsiTheme="minorHAnsi" w:cstheme="minorHAnsi"/>
                <w:b/>
                <w:sz w:val="22"/>
                <w:szCs w:val="22"/>
              </w:rPr>
            </w:pPr>
            <w:r w:rsidRPr="00512BC5">
              <w:rPr>
                <w:rFonts w:asciiTheme="minorHAnsi" w:hAnsiTheme="minorHAnsi" w:cstheme="minorHAnsi"/>
                <w:b/>
                <w:sz w:val="22"/>
                <w:szCs w:val="22"/>
              </w:rPr>
              <w:t>Pagina x</w:t>
            </w:r>
          </w:p>
        </w:tc>
        <w:tc>
          <w:tcPr>
            <w:tcW w:w="3603" w:type="dxa"/>
          </w:tcPr>
          <w:p w14:paraId="674D4334" w14:textId="38032266" w:rsidR="00C85F1C" w:rsidRPr="00512BC5" w:rsidRDefault="007220A7" w:rsidP="00094A3B">
            <w:pPr>
              <w:rPr>
                <w:rFonts w:asciiTheme="minorHAnsi" w:hAnsiTheme="minorHAnsi" w:cstheme="minorHAnsi"/>
                <w:b/>
                <w:sz w:val="22"/>
                <w:szCs w:val="22"/>
              </w:rPr>
            </w:pPr>
            <w:r>
              <w:rPr>
                <w:rFonts w:asciiTheme="minorHAnsi" w:hAnsiTheme="minorHAnsi" w:cstheme="minorHAnsi"/>
                <w:b/>
                <w:sz w:val="22"/>
                <w:szCs w:val="22"/>
              </w:rPr>
              <w:t>Concept raamovereenkomst</w:t>
            </w:r>
          </w:p>
        </w:tc>
      </w:tr>
      <w:tr w:rsidR="00C85F1C" w:rsidRPr="00C61405" w14:paraId="79CCE7A2" w14:textId="77777777" w:rsidTr="00094A3B">
        <w:tc>
          <w:tcPr>
            <w:tcW w:w="8993" w:type="dxa"/>
            <w:gridSpan w:val="3"/>
            <w:vAlign w:val="center"/>
          </w:tcPr>
          <w:p w14:paraId="284E8202" w14:textId="77777777" w:rsidR="00C85F1C" w:rsidRDefault="00C85F1C" w:rsidP="00094A3B">
            <w:pPr>
              <w:rPr>
                <w:rFonts w:asciiTheme="minorHAnsi" w:hAnsiTheme="minorHAnsi" w:cstheme="minorHAnsi"/>
                <w:sz w:val="22"/>
                <w:szCs w:val="22"/>
                <w:shd w:val="clear" w:color="auto" w:fill="FFFFFF"/>
              </w:rPr>
            </w:pPr>
            <w:r w:rsidRPr="00C61405">
              <w:rPr>
                <w:rFonts w:asciiTheme="minorHAnsi" w:hAnsiTheme="minorHAnsi" w:cstheme="minorHAnsi"/>
                <w:sz w:val="22"/>
                <w:szCs w:val="22"/>
                <w:shd w:val="clear" w:color="auto" w:fill="FFFFFF"/>
              </w:rPr>
              <w:t xml:space="preserve">In uw concept raamovereenkomst Artikel 9.5 staat: De in Bijlage B vermelde prijzen voor het Dienstenoverzicht zijn vast gedurende de Duur van de Raamovereenkomst. Na deze Duur zullen Partijen (indien van toepassing) nieuwe prijzen overeenkomen en deze opnemen in een nieuw te vormen Bijlage B. Deze Bijlage B vervangt dan de huidige Bijlage B. De bepalingen in deze Raamovereenkomst blijven onverkort van toepassing op deze nieuwe Bijlage B. Totdat nieuwe prijzen overeengekomen zijn blijven eerder overeengekomen prijzen van toepassing voor de Partijen. Dit is geen realistische eis, aangezien productprijzen niet langer dan 90 dagen door fabrikanten worden gegarandeerd, waarna zij zich de vrijheid voorbehouden om prijzen aan te passen aan de marktomstandigheden. Uw contractpartners hebben hierop geen invloed en kunnen dit soort prijswijzigingen ook niet afdekken. Bent u bereid om uw Artikel 9.5 aan te passen aan de hedendaagse ICT Hardware marktdynamiek en prijzen maximaal 90 dagen vast staan?   </w:t>
            </w:r>
          </w:p>
          <w:p w14:paraId="66DE50C1" w14:textId="77777777" w:rsidR="00C85F1C" w:rsidRPr="00C61405" w:rsidRDefault="00C85F1C" w:rsidP="00094A3B">
            <w:pPr>
              <w:rPr>
                <w:rFonts w:asciiTheme="minorHAnsi" w:hAnsiTheme="minorHAnsi" w:cstheme="minorHAnsi"/>
                <w:sz w:val="22"/>
                <w:szCs w:val="22"/>
              </w:rPr>
            </w:pPr>
          </w:p>
        </w:tc>
      </w:tr>
      <w:tr w:rsidR="00C85F1C" w:rsidRPr="00512BC5" w14:paraId="0BF785C5" w14:textId="77777777" w:rsidTr="00094A3B">
        <w:tc>
          <w:tcPr>
            <w:tcW w:w="2712" w:type="dxa"/>
          </w:tcPr>
          <w:p w14:paraId="44DF24CB" w14:textId="6B86AB99" w:rsidR="00C85F1C" w:rsidRPr="00512BC5" w:rsidRDefault="00C85F1C" w:rsidP="00094A3B">
            <w:pPr>
              <w:rPr>
                <w:rFonts w:asciiTheme="minorHAnsi" w:hAnsiTheme="minorHAnsi" w:cstheme="minorHAnsi"/>
                <w:b/>
                <w:sz w:val="22"/>
                <w:szCs w:val="22"/>
              </w:rPr>
            </w:pPr>
            <w:r w:rsidRPr="00512BC5">
              <w:rPr>
                <w:rFonts w:asciiTheme="minorHAnsi" w:hAnsiTheme="minorHAnsi" w:cstheme="minorHAnsi"/>
                <w:b/>
                <w:sz w:val="22"/>
                <w:szCs w:val="22"/>
              </w:rPr>
              <w:t xml:space="preserve">Antwoord vraag </w:t>
            </w:r>
            <w:r>
              <w:rPr>
                <w:rFonts w:asciiTheme="minorHAnsi" w:hAnsiTheme="minorHAnsi" w:cstheme="minorHAnsi"/>
                <w:b/>
                <w:sz w:val="22"/>
                <w:szCs w:val="22"/>
              </w:rPr>
              <w:t>1</w:t>
            </w:r>
            <w:r w:rsidR="00EA313A">
              <w:rPr>
                <w:rFonts w:asciiTheme="minorHAnsi" w:hAnsiTheme="minorHAnsi" w:cstheme="minorHAnsi"/>
                <w:b/>
                <w:sz w:val="22"/>
                <w:szCs w:val="22"/>
              </w:rPr>
              <w:t>6</w:t>
            </w:r>
          </w:p>
        </w:tc>
        <w:tc>
          <w:tcPr>
            <w:tcW w:w="2678" w:type="dxa"/>
          </w:tcPr>
          <w:p w14:paraId="3F934BCC" w14:textId="77777777" w:rsidR="00C85F1C" w:rsidRPr="00512BC5" w:rsidRDefault="00C85F1C" w:rsidP="00094A3B">
            <w:pPr>
              <w:rPr>
                <w:rFonts w:asciiTheme="minorHAnsi" w:hAnsiTheme="minorHAnsi" w:cstheme="minorHAnsi"/>
                <w:b/>
                <w:sz w:val="22"/>
                <w:szCs w:val="22"/>
              </w:rPr>
            </w:pPr>
          </w:p>
        </w:tc>
        <w:tc>
          <w:tcPr>
            <w:tcW w:w="3603" w:type="dxa"/>
          </w:tcPr>
          <w:p w14:paraId="10CFB8F7" w14:textId="77777777" w:rsidR="00C85F1C" w:rsidRPr="00512BC5" w:rsidRDefault="00C85F1C" w:rsidP="00094A3B">
            <w:pPr>
              <w:rPr>
                <w:rFonts w:asciiTheme="minorHAnsi" w:hAnsiTheme="minorHAnsi" w:cstheme="minorHAnsi"/>
                <w:b/>
                <w:sz w:val="22"/>
                <w:szCs w:val="22"/>
              </w:rPr>
            </w:pPr>
          </w:p>
        </w:tc>
      </w:tr>
      <w:tr w:rsidR="00C85F1C" w:rsidRPr="00512BC5" w14:paraId="1AD10044" w14:textId="77777777" w:rsidTr="00094A3B">
        <w:tc>
          <w:tcPr>
            <w:tcW w:w="8993" w:type="dxa"/>
            <w:gridSpan w:val="3"/>
          </w:tcPr>
          <w:p w14:paraId="31D38639" w14:textId="7DFA9427" w:rsidR="00C85F1C" w:rsidRPr="00512BC5" w:rsidRDefault="008E3794" w:rsidP="00094A3B">
            <w:pPr>
              <w:rPr>
                <w:rFonts w:asciiTheme="minorHAnsi" w:hAnsiTheme="minorHAnsi" w:cstheme="minorHAnsi"/>
                <w:sz w:val="22"/>
                <w:szCs w:val="22"/>
              </w:rPr>
            </w:pPr>
            <w:r>
              <w:rPr>
                <w:rFonts w:asciiTheme="minorHAnsi" w:hAnsiTheme="minorHAnsi" w:cstheme="minorHAnsi"/>
                <w:sz w:val="22"/>
                <w:szCs w:val="22"/>
              </w:rPr>
              <w:t>Zie vraag 12</w:t>
            </w:r>
          </w:p>
        </w:tc>
      </w:tr>
    </w:tbl>
    <w:p w14:paraId="33B07EDD" w14:textId="77777777" w:rsidR="00C85F1C" w:rsidRDefault="00C85F1C" w:rsidP="00374352">
      <w:pPr>
        <w:rPr>
          <w:rFonts w:asciiTheme="minorHAnsi" w:hAnsiTheme="minorHAnsi" w:cstheme="minorHAnsi"/>
          <w:sz w:val="22"/>
          <w:szCs w:val="22"/>
        </w:rPr>
      </w:pPr>
    </w:p>
    <w:p w14:paraId="082954B5" w14:textId="77777777" w:rsidR="000E3EBC" w:rsidRDefault="000E3EBC" w:rsidP="00374352">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8"/>
        <w:gridCol w:w="3603"/>
      </w:tblGrid>
      <w:tr w:rsidR="000E3EBC" w:rsidRPr="00512BC5" w14:paraId="0B3DDD63" w14:textId="77777777" w:rsidTr="00094A3B">
        <w:tc>
          <w:tcPr>
            <w:tcW w:w="2712" w:type="dxa"/>
          </w:tcPr>
          <w:p w14:paraId="173216E3" w14:textId="5614372B" w:rsidR="000E3EBC" w:rsidRPr="00512BC5" w:rsidRDefault="000E3EBC" w:rsidP="00094A3B">
            <w:pPr>
              <w:rPr>
                <w:rFonts w:asciiTheme="minorHAnsi" w:hAnsiTheme="minorHAnsi" w:cstheme="minorHAnsi"/>
                <w:b/>
                <w:sz w:val="22"/>
                <w:szCs w:val="22"/>
              </w:rPr>
            </w:pPr>
            <w:r w:rsidRPr="00D32BC1">
              <w:rPr>
                <w:rFonts w:asciiTheme="minorHAnsi" w:hAnsiTheme="minorHAnsi" w:cstheme="minorHAnsi"/>
                <w:b/>
                <w:sz w:val="22"/>
                <w:szCs w:val="22"/>
              </w:rPr>
              <w:t>Vraag 1</w:t>
            </w:r>
            <w:r w:rsidR="006856A5" w:rsidRPr="00D32BC1">
              <w:rPr>
                <w:rFonts w:asciiTheme="minorHAnsi" w:hAnsiTheme="minorHAnsi" w:cstheme="minorHAnsi"/>
                <w:b/>
                <w:sz w:val="22"/>
                <w:szCs w:val="22"/>
              </w:rPr>
              <w:t>7</w:t>
            </w:r>
          </w:p>
        </w:tc>
        <w:tc>
          <w:tcPr>
            <w:tcW w:w="2678" w:type="dxa"/>
          </w:tcPr>
          <w:p w14:paraId="77A4BD48" w14:textId="77777777" w:rsidR="000E3EBC" w:rsidRPr="00512BC5" w:rsidRDefault="000E3EBC" w:rsidP="00094A3B">
            <w:pPr>
              <w:rPr>
                <w:rFonts w:asciiTheme="minorHAnsi" w:hAnsiTheme="minorHAnsi" w:cstheme="minorHAnsi"/>
                <w:b/>
                <w:sz w:val="22"/>
                <w:szCs w:val="22"/>
              </w:rPr>
            </w:pPr>
            <w:r w:rsidRPr="00512BC5">
              <w:rPr>
                <w:rFonts w:asciiTheme="minorHAnsi" w:hAnsiTheme="minorHAnsi" w:cstheme="minorHAnsi"/>
                <w:b/>
                <w:sz w:val="22"/>
                <w:szCs w:val="22"/>
              </w:rPr>
              <w:t>Pagina x</w:t>
            </w:r>
          </w:p>
        </w:tc>
        <w:tc>
          <w:tcPr>
            <w:tcW w:w="3603" w:type="dxa"/>
          </w:tcPr>
          <w:p w14:paraId="05FE638D" w14:textId="34F119BF" w:rsidR="000E3EBC" w:rsidRPr="00512BC5" w:rsidRDefault="006856A5" w:rsidP="00094A3B">
            <w:pPr>
              <w:rPr>
                <w:rFonts w:asciiTheme="minorHAnsi" w:hAnsiTheme="minorHAnsi" w:cstheme="minorHAnsi"/>
                <w:b/>
                <w:sz w:val="22"/>
                <w:szCs w:val="22"/>
              </w:rPr>
            </w:pPr>
            <w:r>
              <w:rPr>
                <w:rFonts w:asciiTheme="minorHAnsi" w:hAnsiTheme="minorHAnsi" w:cstheme="minorHAnsi"/>
                <w:b/>
                <w:sz w:val="22"/>
                <w:szCs w:val="22"/>
              </w:rPr>
              <w:t>Social return on Investment</w:t>
            </w:r>
          </w:p>
        </w:tc>
      </w:tr>
      <w:tr w:rsidR="007B3CA9" w:rsidRPr="00C61405" w14:paraId="2868FDF3" w14:textId="77777777" w:rsidTr="00094A3B">
        <w:tc>
          <w:tcPr>
            <w:tcW w:w="8993" w:type="dxa"/>
            <w:gridSpan w:val="3"/>
            <w:vAlign w:val="center"/>
          </w:tcPr>
          <w:p w14:paraId="38FF685A" w14:textId="77777777" w:rsidR="007B3CA9" w:rsidRDefault="007B3CA9" w:rsidP="007B3CA9">
            <w:pPr>
              <w:rPr>
                <w:rFonts w:asciiTheme="minorHAnsi" w:eastAsiaTheme="minorHAnsi" w:hAnsiTheme="minorHAnsi" w:cstheme="minorHAnsi"/>
                <w:sz w:val="22"/>
                <w:szCs w:val="22"/>
              </w:rPr>
            </w:pPr>
            <w:r w:rsidRPr="007B3CA9">
              <w:rPr>
                <w:rFonts w:asciiTheme="minorHAnsi" w:hAnsiTheme="minorHAnsi" w:cstheme="minorHAnsi"/>
                <w:sz w:val="22"/>
                <w:szCs w:val="22"/>
                <w:shd w:val="clear" w:color="auto" w:fill="FFFFFF"/>
              </w:rPr>
              <w:t xml:space="preserve">In uw Bijlage Social Return waarderingsmogelijkheden staat een toelichting hoe Inschrijvers kunnen voldoen aan hun Social Return verplichting van 2% van de gefactureerde omzet. Inschrijver heeft haar organisatie gecertificeerd volgens de Prestatieladder Sociaal Ondernemen. Middels het PSO certificaat wordt onafhankelijk en objectief vastgesteld op zowel kwantitatief als kwalitatief niveau vast hoe sociaal een werkgever is. Hiermee is het voor aanbestedende diensten, inkooporganisaties, investeerders, bedrijven en werknemers mogelijk om samen met PSO gecertificeerde organisaties sociale impact te maken. </w:t>
            </w:r>
            <w:r w:rsidRPr="007B3CA9">
              <w:rPr>
                <w:rFonts w:asciiTheme="minorHAnsi" w:eastAsiaTheme="minorHAnsi" w:hAnsiTheme="minorHAnsi" w:cstheme="minorHAnsi"/>
                <w:sz w:val="22"/>
                <w:szCs w:val="22"/>
              </w:rPr>
              <w:t>Kunt u bevestigen dat Inschrijvers die zich volgens de PSO Ladder minimaal trede 3 hebben gecertificeerd reeds voldoen aan uw eis voor Social Return?</w:t>
            </w:r>
          </w:p>
          <w:p w14:paraId="6B33419C" w14:textId="0A932BA7" w:rsidR="007B3CA9" w:rsidRPr="007B3CA9" w:rsidRDefault="007B3CA9" w:rsidP="007B3CA9">
            <w:pPr>
              <w:rPr>
                <w:rFonts w:asciiTheme="minorHAnsi" w:hAnsiTheme="minorHAnsi" w:cstheme="minorHAnsi"/>
                <w:sz w:val="22"/>
                <w:szCs w:val="22"/>
              </w:rPr>
            </w:pPr>
          </w:p>
        </w:tc>
      </w:tr>
      <w:tr w:rsidR="007B3CA9" w:rsidRPr="00512BC5" w14:paraId="0ED189F2" w14:textId="77777777" w:rsidTr="00094A3B">
        <w:tc>
          <w:tcPr>
            <w:tcW w:w="2712" w:type="dxa"/>
          </w:tcPr>
          <w:p w14:paraId="5EE32BEA" w14:textId="7FFCC3EE" w:rsidR="007B3CA9" w:rsidRPr="00512BC5" w:rsidRDefault="007B3CA9" w:rsidP="007B3CA9">
            <w:pPr>
              <w:rPr>
                <w:rFonts w:asciiTheme="minorHAnsi" w:hAnsiTheme="minorHAnsi" w:cstheme="minorHAnsi"/>
                <w:b/>
                <w:sz w:val="22"/>
                <w:szCs w:val="22"/>
              </w:rPr>
            </w:pPr>
            <w:r w:rsidRPr="00512BC5">
              <w:rPr>
                <w:rFonts w:asciiTheme="minorHAnsi" w:hAnsiTheme="minorHAnsi" w:cstheme="minorHAnsi"/>
                <w:b/>
                <w:sz w:val="22"/>
                <w:szCs w:val="22"/>
              </w:rPr>
              <w:lastRenderedPageBreak/>
              <w:t xml:space="preserve">Antwoord vraag </w:t>
            </w:r>
            <w:r>
              <w:rPr>
                <w:rFonts w:asciiTheme="minorHAnsi" w:hAnsiTheme="minorHAnsi" w:cstheme="minorHAnsi"/>
                <w:b/>
                <w:sz w:val="22"/>
                <w:szCs w:val="22"/>
              </w:rPr>
              <w:t>1</w:t>
            </w:r>
            <w:r w:rsidR="0030337D">
              <w:rPr>
                <w:rFonts w:asciiTheme="minorHAnsi" w:hAnsiTheme="minorHAnsi" w:cstheme="minorHAnsi"/>
                <w:b/>
                <w:sz w:val="22"/>
                <w:szCs w:val="22"/>
              </w:rPr>
              <w:t>7</w:t>
            </w:r>
          </w:p>
        </w:tc>
        <w:tc>
          <w:tcPr>
            <w:tcW w:w="2678" w:type="dxa"/>
          </w:tcPr>
          <w:p w14:paraId="4C18ABA4" w14:textId="77777777" w:rsidR="007B3CA9" w:rsidRPr="00512BC5" w:rsidRDefault="007B3CA9" w:rsidP="007B3CA9">
            <w:pPr>
              <w:rPr>
                <w:rFonts w:asciiTheme="minorHAnsi" w:hAnsiTheme="minorHAnsi" w:cstheme="minorHAnsi"/>
                <w:b/>
                <w:sz w:val="22"/>
                <w:szCs w:val="22"/>
              </w:rPr>
            </w:pPr>
          </w:p>
        </w:tc>
        <w:tc>
          <w:tcPr>
            <w:tcW w:w="3603" w:type="dxa"/>
          </w:tcPr>
          <w:p w14:paraId="697D812D" w14:textId="77777777" w:rsidR="007B3CA9" w:rsidRPr="00512BC5" w:rsidRDefault="007B3CA9" w:rsidP="007B3CA9">
            <w:pPr>
              <w:rPr>
                <w:rFonts w:asciiTheme="minorHAnsi" w:hAnsiTheme="minorHAnsi" w:cstheme="minorHAnsi"/>
                <w:b/>
                <w:sz w:val="22"/>
                <w:szCs w:val="22"/>
              </w:rPr>
            </w:pPr>
          </w:p>
        </w:tc>
      </w:tr>
      <w:tr w:rsidR="007B3CA9" w:rsidRPr="00512BC5" w14:paraId="4CCE9346" w14:textId="77777777" w:rsidTr="00094A3B">
        <w:tc>
          <w:tcPr>
            <w:tcW w:w="8993" w:type="dxa"/>
            <w:gridSpan w:val="3"/>
          </w:tcPr>
          <w:p w14:paraId="793A0424" w14:textId="04CD4CC2" w:rsidR="00940F24" w:rsidRDefault="00EC0759" w:rsidP="00940F24">
            <w:pPr>
              <w:rPr>
                <w:rFonts w:asciiTheme="minorHAnsi" w:eastAsiaTheme="minorHAnsi" w:hAnsiTheme="minorHAnsi" w:cstheme="minorHAnsi"/>
                <w:sz w:val="22"/>
                <w:szCs w:val="22"/>
              </w:rPr>
            </w:pPr>
            <w:r>
              <w:rPr>
                <w:rFonts w:asciiTheme="minorHAnsi" w:hAnsiTheme="minorHAnsi" w:cstheme="minorHAnsi"/>
                <w:sz w:val="22"/>
                <w:szCs w:val="22"/>
              </w:rPr>
              <w:t>Nee</w:t>
            </w:r>
            <w:r w:rsidR="0034580E">
              <w:rPr>
                <w:rFonts w:asciiTheme="minorHAnsi" w:hAnsiTheme="minorHAnsi" w:cstheme="minorHAnsi"/>
                <w:sz w:val="22"/>
                <w:szCs w:val="22"/>
              </w:rPr>
              <w:t>.</w:t>
            </w:r>
            <w:r w:rsidR="00940F24">
              <w:rPr>
                <w:rFonts w:asciiTheme="minorHAnsi" w:hAnsiTheme="minorHAnsi" w:cstheme="minorHAnsi"/>
                <w:sz w:val="22"/>
                <w:szCs w:val="22"/>
              </w:rPr>
              <w:t xml:space="preserve"> </w:t>
            </w:r>
            <w:r w:rsidR="00940F24" w:rsidRPr="007B3CA9">
              <w:rPr>
                <w:rFonts w:asciiTheme="minorHAnsi" w:eastAsiaTheme="minorHAnsi" w:hAnsiTheme="minorHAnsi" w:cstheme="minorHAnsi"/>
                <w:sz w:val="22"/>
                <w:szCs w:val="22"/>
              </w:rPr>
              <w:t>Inschrijvers die zich volgens de PSO Ladder minimaal trede 3 hebben gecertificeerd</w:t>
            </w:r>
            <w:r w:rsidR="00940F24">
              <w:rPr>
                <w:rFonts w:asciiTheme="minorHAnsi" w:eastAsiaTheme="minorHAnsi" w:hAnsiTheme="minorHAnsi" w:cstheme="minorHAnsi"/>
                <w:sz w:val="22"/>
                <w:szCs w:val="22"/>
              </w:rPr>
              <w:t>,</w:t>
            </w:r>
            <w:r w:rsidR="00940F24" w:rsidRPr="007B3CA9">
              <w:rPr>
                <w:rFonts w:asciiTheme="minorHAnsi" w:eastAsiaTheme="minorHAnsi" w:hAnsiTheme="minorHAnsi" w:cstheme="minorHAnsi"/>
                <w:sz w:val="22"/>
                <w:szCs w:val="22"/>
              </w:rPr>
              <w:t xml:space="preserve"> voldoen </w:t>
            </w:r>
            <w:r w:rsidR="00940F24">
              <w:rPr>
                <w:rFonts w:asciiTheme="minorHAnsi" w:eastAsiaTheme="minorHAnsi" w:hAnsiTheme="minorHAnsi" w:cstheme="minorHAnsi"/>
                <w:sz w:val="22"/>
                <w:szCs w:val="22"/>
              </w:rPr>
              <w:t xml:space="preserve">niet </w:t>
            </w:r>
            <w:r w:rsidR="00940F24" w:rsidRPr="007B3CA9">
              <w:rPr>
                <w:rFonts w:asciiTheme="minorHAnsi" w:eastAsiaTheme="minorHAnsi" w:hAnsiTheme="minorHAnsi" w:cstheme="minorHAnsi"/>
                <w:sz w:val="22"/>
                <w:szCs w:val="22"/>
              </w:rPr>
              <w:t xml:space="preserve">aan </w:t>
            </w:r>
            <w:r w:rsidR="00940F24">
              <w:rPr>
                <w:rFonts w:asciiTheme="minorHAnsi" w:eastAsiaTheme="minorHAnsi" w:hAnsiTheme="minorHAnsi" w:cstheme="minorHAnsi"/>
                <w:sz w:val="22"/>
                <w:szCs w:val="22"/>
              </w:rPr>
              <w:t>onze</w:t>
            </w:r>
            <w:r w:rsidR="007760A7">
              <w:rPr>
                <w:rFonts w:asciiTheme="minorHAnsi" w:eastAsiaTheme="minorHAnsi" w:hAnsiTheme="minorHAnsi" w:cstheme="minorHAnsi"/>
                <w:sz w:val="22"/>
                <w:szCs w:val="22"/>
              </w:rPr>
              <w:t xml:space="preserve"> </w:t>
            </w:r>
            <w:r w:rsidR="00940F24" w:rsidRPr="007B3CA9">
              <w:rPr>
                <w:rFonts w:asciiTheme="minorHAnsi" w:eastAsiaTheme="minorHAnsi" w:hAnsiTheme="minorHAnsi" w:cstheme="minorHAnsi"/>
                <w:sz w:val="22"/>
                <w:szCs w:val="22"/>
              </w:rPr>
              <w:t>eis voor Social Return?</w:t>
            </w:r>
            <w:r w:rsidR="000E7711">
              <w:rPr>
                <w:rFonts w:asciiTheme="minorHAnsi" w:eastAsiaTheme="minorHAnsi" w:hAnsiTheme="minorHAnsi" w:cstheme="minorHAnsi"/>
                <w:sz w:val="22"/>
                <w:szCs w:val="22"/>
              </w:rPr>
              <w:t xml:space="preserve"> </w:t>
            </w:r>
            <w:r w:rsidR="000E7711" w:rsidRPr="00D32BC1">
              <w:rPr>
                <w:rFonts w:asciiTheme="minorHAnsi" w:eastAsiaTheme="minorHAnsi" w:hAnsiTheme="minorHAnsi" w:cstheme="minorHAnsi"/>
                <w:sz w:val="22"/>
                <w:szCs w:val="22"/>
              </w:rPr>
              <w:t xml:space="preserve">De </w:t>
            </w:r>
            <w:r w:rsidR="000E7711" w:rsidRPr="00D32BC1">
              <w:rPr>
                <w:rFonts w:asciiTheme="minorHAnsi" w:hAnsiTheme="minorHAnsi" w:cstheme="minorHAnsi"/>
                <w:sz w:val="22"/>
                <w:szCs w:val="22"/>
                <w:shd w:val="clear" w:color="auto" w:fill="FFFFFF"/>
              </w:rPr>
              <w:t>Social Return verplichting bedraagt</w:t>
            </w:r>
            <w:r w:rsidR="00804B48" w:rsidRPr="00D32BC1">
              <w:rPr>
                <w:rFonts w:asciiTheme="minorHAnsi" w:hAnsiTheme="minorHAnsi" w:cstheme="minorHAnsi"/>
                <w:sz w:val="22"/>
                <w:szCs w:val="22"/>
                <w:shd w:val="clear" w:color="auto" w:fill="FFFFFF"/>
              </w:rPr>
              <w:t xml:space="preserve"> </w:t>
            </w:r>
            <w:r w:rsidR="000E7711" w:rsidRPr="00D32BC1">
              <w:rPr>
                <w:rFonts w:asciiTheme="minorHAnsi" w:hAnsiTheme="minorHAnsi" w:cstheme="minorHAnsi"/>
                <w:sz w:val="22"/>
                <w:szCs w:val="22"/>
                <w:shd w:val="clear" w:color="auto" w:fill="FFFFFF"/>
              </w:rPr>
              <w:t>2% van de gefactureerde omzet</w:t>
            </w:r>
            <w:r w:rsidR="00804B48" w:rsidRPr="00D32BC1">
              <w:rPr>
                <w:rFonts w:asciiTheme="minorHAnsi" w:hAnsiTheme="minorHAnsi" w:cstheme="minorHAnsi"/>
                <w:sz w:val="22"/>
                <w:szCs w:val="22"/>
                <w:shd w:val="clear" w:color="auto" w:fill="FFFFFF"/>
              </w:rPr>
              <w:t>.</w:t>
            </w:r>
            <w:r w:rsidR="00AB617F">
              <w:rPr>
                <w:rFonts w:asciiTheme="minorHAnsi" w:hAnsiTheme="minorHAnsi" w:cstheme="minorHAnsi"/>
                <w:sz w:val="22"/>
                <w:szCs w:val="22"/>
                <w:shd w:val="clear" w:color="auto" w:fill="FFFFFF"/>
              </w:rPr>
              <w:t xml:space="preserve"> Dit is conform beleid van Stroomopwaarts.</w:t>
            </w:r>
          </w:p>
          <w:p w14:paraId="17A5C04A" w14:textId="41BDD349" w:rsidR="007B3CA9" w:rsidRPr="00512BC5" w:rsidRDefault="007B3CA9" w:rsidP="007B3CA9">
            <w:pPr>
              <w:rPr>
                <w:rFonts w:asciiTheme="minorHAnsi" w:hAnsiTheme="minorHAnsi" w:cstheme="minorHAnsi"/>
                <w:sz w:val="22"/>
                <w:szCs w:val="22"/>
              </w:rPr>
            </w:pPr>
          </w:p>
        </w:tc>
      </w:tr>
    </w:tbl>
    <w:p w14:paraId="78C0CAD4" w14:textId="77777777" w:rsidR="000E3EBC" w:rsidRDefault="000E3EBC" w:rsidP="00374352">
      <w:pPr>
        <w:rPr>
          <w:rFonts w:asciiTheme="minorHAnsi" w:hAnsiTheme="minorHAnsi" w:cstheme="minorHAnsi"/>
          <w:sz w:val="22"/>
          <w:szCs w:val="22"/>
        </w:rPr>
      </w:pPr>
    </w:p>
    <w:p w14:paraId="69845418" w14:textId="77777777" w:rsidR="000E3EBC" w:rsidRDefault="000E3EBC" w:rsidP="00374352">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8"/>
        <w:gridCol w:w="3603"/>
      </w:tblGrid>
      <w:tr w:rsidR="000E3EBC" w:rsidRPr="00512BC5" w14:paraId="11D83A3A" w14:textId="77777777" w:rsidTr="00094A3B">
        <w:tc>
          <w:tcPr>
            <w:tcW w:w="2712" w:type="dxa"/>
          </w:tcPr>
          <w:p w14:paraId="343EB60B" w14:textId="2E449091" w:rsidR="000E3EBC" w:rsidRPr="00512BC5" w:rsidRDefault="000E3EBC" w:rsidP="00094A3B">
            <w:pPr>
              <w:rPr>
                <w:rFonts w:asciiTheme="minorHAnsi" w:hAnsiTheme="minorHAnsi" w:cstheme="minorHAnsi"/>
                <w:b/>
                <w:sz w:val="22"/>
                <w:szCs w:val="22"/>
              </w:rPr>
            </w:pPr>
            <w:r w:rsidRPr="00512BC5">
              <w:rPr>
                <w:rFonts w:asciiTheme="minorHAnsi" w:hAnsiTheme="minorHAnsi" w:cstheme="minorHAnsi"/>
                <w:b/>
                <w:sz w:val="22"/>
                <w:szCs w:val="22"/>
              </w:rPr>
              <w:t xml:space="preserve">Vraag </w:t>
            </w:r>
            <w:r>
              <w:rPr>
                <w:rFonts w:asciiTheme="minorHAnsi" w:hAnsiTheme="minorHAnsi" w:cstheme="minorHAnsi"/>
                <w:b/>
                <w:sz w:val="22"/>
                <w:szCs w:val="22"/>
              </w:rPr>
              <w:t>1</w:t>
            </w:r>
            <w:r w:rsidR="008D44BA">
              <w:rPr>
                <w:rFonts w:asciiTheme="minorHAnsi" w:hAnsiTheme="minorHAnsi" w:cstheme="minorHAnsi"/>
                <w:b/>
                <w:sz w:val="22"/>
                <w:szCs w:val="22"/>
              </w:rPr>
              <w:t>8</w:t>
            </w:r>
          </w:p>
        </w:tc>
        <w:tc>
          <w:tcPr>
            <w:tcW w:w="2678" w:type="dxa"/>
          </w:tcPr>
          <w:p w14:paraId="64DA9D9C" w14:textId="77777777" w:rsidR="000E3EBC" w:rsidRPr="00512BC5" w:rsidRDefault="000E3EBC" w:rsidP="00094A3B">
            <w:pPr>
              <w:rPr>
                <w:rFonts w:asciiTheme="minorHAnsi" w:hAnsiTheme="minorHAnsi" w:cstheme="minorHAnsi"/>
                <w:b/>
                <w:sz w:val="22"/>
                <w:szCs w:val="22"/>
              </w:rPr>
            </w:pPr>
            <w:r w:rsidRPr="00512BC5">
              <w:rPr>
                <w:rFonts w:asciiTheme="minorHAnsi" w:hAnsiTheme="minorHAnsi" w:cstheme="minorHAnsi"/>
                <w:b/>
                <w:sz w:val="22"/>
                <w:szCs w:val="22"/>
              </w:rPr>
              <w:t>Pagina x</w:t>
            </w:r>
          </w:p>
        </w:tc>
        <w:tc>
          <w:tcPr>
            <w:tcW w:w="3603" w:type="dxa"/>
          </w:tcPr>
          <w:p w14:paraId="31DD4CCE" w14:textId="5AB16C31" w:rsidR="000E3EBC" w:rsidRPr="00512BC5" w:rsidRDefault="000E3EBC" w:rsidP="00094A3B">
            <w:pPr>
              <w:rPr>
                <w:rFonts w:asciiTheme="minorHAnsi" w:hAnsiTheme="minorHAnsi" w:cstheme="minorHAnsi"/>
                <w:b/>
                <w:sz w:val="22"/>
                <w:szCs w:val="22"/>
              </w:rPr>
            </w:pPr>
            <w:r>
              <w:rPr>
                <w:rFonts w:asciiTheme="minorHAnsi" w:hAnsiTheme="minorHAnsi" w:cstheme="minorHAnsi"/>
                <w:b/>
                <w:sz w:val="22"/>
                <w:szCs w:val="22"/>
              </w:rPr>
              <w:t>B</w:t>
            </w:r>
            <w:r w:rsidR="008D44BA">
              <w:rPr>
                <w:rFonts w:asciiTheme="minorHAnsi" w:hAnsiTheme="minorHAnsi" w:cstheme="minorHAnsi"/>
                <w:b/>
                <w:sz w:val="22"/>
                <w:szCs w:val="22"/>
              </w:rPr>
              <w:t>ijlage 5</w:t>
            </w:r>
            <w:r w:rsidR="0030337D">
              <w:rPr>
                <w:rFonts w:asciiTheme="minorHAnsi" w:hAnsiTheme="minorHAnsi" w:cstheme="minorHAnsi"/>
                <w:b/>
                <w:sz w:val="22"/>
                <w:szCs w:val="22"/>
              </w:rPr>
              <w:t xml:space="preserve"> Informatie devices</w:t>
            </w:r>
          </w:p>
        </w:tc>
      </w:tr>
      <w:tr w:rsidR="00EB2F27" w:rsidRPr="00C61405" w14:paraId="0BEA7368" w14:textId="77777777" w:rsidTr="00094A3B">
        <w:tc>
          <w:tcPr>
            <w:tcW w:w="8993" w:type="dxa"/>
            <w:gridSpan w:val="3"/>
            <w:vAlign w:val="center"/>
          </w:tcPr>
          <w:p w14:paraId="1846F27E" w14:textId="77777777" w:rsidR="00EB2F27" w:rsidRDefault="00EB2F27" w:rsidP="00EB2F27">
            <w:pPr>
              <w:rPr>
                <w:rFonts w:asciiTheme="minorHAnsi" w:hAnsiTheme="minorHAnsi" w:cstheme="minorHAnsi"/>
                <w:sz w:val="22"/>
                <w:szCs w:val="22"/>
                <w:shd w:val="clear" w:color="auto" w:fill="FFFFFF"/>
              </w:rPr>
            </w:pPr>
            <w:r w:rsidRPr="00EB2F27">
              <w:rPr>
                <w:rFonts w:asciiTheme="minorHAnsi" w:hAnsiTheme="minorHAnsi" w:cstheme="minorHAnsi"/>
                <w:sz w:val="22"/>
                <w:szCs w:val="22"/>
                <w:shd w:val="clear" w:color="auto" w:fill="FFFFFF"/>
              </w:rPr>
              <w:t xml:space="preserve">In uw Bijlage 5 staan de specificaties genoemd van de aan te bieden producten. Om in uw prijzenblad appels met appels te vergelijken kunt u bevestigen dat Inschrijvers exact de door gespecificeerde producten dienen aan te bieden? </w:t>
            </w:r>
          </w:p>
          <w:p w14:paraId="0E2DBE4E" w14:textId="50D4B976" w:rsidR="00EB2F27" w:rsidRPr="00EB2F27" w:rsidRDefault="00EB2F27" w:rsidP="00EB2F27">
            <w:pPr>
              <w:rPr>
                <w:rFonts w:asciiTheme="minorHAnsi" w:hAnsiTheme="minorHAnsi" w:cstheme="minorHAnsi"/>
                <w:sz w:val="22"/>
                <w:szCs w:val="22"/>
              </w:rPr>
            </w:pPr>
          </w:p>
        </w:tc>
      </w:tr>
      <w:tr w:rsidR="000E3EBC" w:rsidRPr="00512BC5" w14:paraId="1DB310BF" w14:textId="77777777" w:rsidTr="00094A3B">
        <w:tc>
          <w:tcPr>
            <w:tcW w:w="2712" w:type="dxa"/>
          </w:tcPr>
          <w:p w14:paraId="3C5A11AE" w14:textId="4A45B679" w:rsidR="000E3EBC" w:rsidRPr="00512BC5" w:rsidRDefault="000E3EBC" w:rsidP="00094A3B">
            <w:pPr>
              <w:rPr>
                <w:rFonts w:asciiTheme="minorHAnsi" w:hAnsiTheme="minorHAnsi" w:cstheme="minorHAnsi"/>
                <w:b/>
                <w:sz w:val="22"/>
                <w:szCs w:val="22"/>
              </w:rPr>
            </w:pPr>
            <w:r w:rsidRPr="00512BC5">
              <w:rPr>
                <w:rFonts w:asciiTheme="minorHAnsi" w:hAnsiTheme="minorHAnsi" w:cstheme="minorHAnsi"/>
                <w:b/>
                <w:sz w:val="22"/>
                <w:szCs w:val="22"/>
              </w:rPr>
              <w:t xml:space="preserve">Antwoord vraag </w:t>
            </w:r>
            <w:r>
              <w:rPr>
                <w:rFonts w:asciiTheme="minorHAnsi" w:hAnsiTheme="minorHAnsi" w:cstheme="minorHAnsi"/>
                <w:b/>
                <w:sz w:val="22"/>
                <w:szCs w:val="22"/>
              </w:rPr>
              <w:t>1</w:t>
            </w:r>
            <w:r w:rsidR="0030337D">
              <w:rPr>
                <w:rFonts w:asciiTheme="minorHAnsi" w:hAnsiTheme="minorHAnsi" w:cstheme="minorHAnsi"/>
                <w:b/>
                <w:sz w:val="22"/>
                <w:szCs w:val="22"/>
              </w:rPr>
              <w:t>8</w:t>
            </w:r>
          </w:p>
        </w:tc>
        <w:tc>
          <w:tcPr>
            <w:tcW w:w="2678" w:type="dxa"/>
          </w:tcPr>
          <w:p w14:paraId="66652330" w14:textId="77777777" w:rsidR="000E3EBC" w:rsidRPr="00512BC5" w:rsidRDefault="000E3EBC" w:rsidP="00094A3B">
            <w:pPr>
              <w:rPr>
                <w:rFonts w:asciiTheme="minorHAnsi" w:hAnsiTheme="minorHAnsi" w:cstheme="minorHAnsi"/>
                <w:b/>
                <w:sz w:val="22"/>
                <w:szCs w:val="22"/>
              </w:rPr>
            </w:pPr>
          </w:p>
        </w:tc>
        <w:tc>
          <w:tcPr>
            <w:tcW w:w="3603" w:type="dxa"/>
          </w:tcPr>
          <w:p w14:paraId="5103E69E" w14:textId="77777777" w:rsidR="000E3EBC" w:rsidRPr="00512BC5" w:rsidRDefault="000E3EBC" w:rsidP="00094A3B">
            <w:pPr>
              <w:rPr>
                <w:rFonts w:asciiTheme="minorHAnsi" w:hAnsiTheme="minorHAnsi" w:cstheme="minorHAnsi"/>
                <w:b/>
                <w:sz w:val="22"/>
                <w:szCs w:val="22"/>
              </w:rPr>
            </w:pPr>
          </w:p>
        </w:tc>
      </w:tr>
      <w:tr w:rsidR="000E3EBC" w:rsidRPr="00512BC5" w14:paraId="0F207155" w14:textId="77777777" w:rsidTr="00094A3B">
        <w:tc>
          <w:tcPr>
            <w:tcW w:w="8993" w:type="dxa"/>
            <w:gridSpan w:val="3"/>
          </w:tcPr>
          <w:p w14:paraId="79961E97" w14:textId="3CBF809E" w:rsidR="000E3EBC" w:rsidRPr="00512BC5" w:rsidRDefault="007720C5" w:rsidP="00094A3B">
            <w:pPr>
              <w:rPr>
                <w:rFonts w:asciiTheme="minorHAnsi" w:hAnsiTheme="minorHAnsi" w:cstheme="minorHAnsi"/>
                <w:sz w:val="22"/>
                <w:szCs w:val="22"/>
              </w:rPr>
            </w:pPr>
            <w:r>
              <w:rPr>
                <w:rFonts w:asciiTheme="minorHAnsi" w:hAnsiTheme="minorHAnsi" w:cstheme="minorHAnsi"/>
                <w:sz w:val="22"/>
                <w:szCs w:val="22"/>
              </w:rPr>
              <w:t>Ja</w:t>
            </w:r>
            <w:r w:rsidR="007734D0">
              <w:rPr>
                <w:rFonts w:asciiTheme="minorHAnsi" w:hAnsiTheme="minorHAnsi" w:cstheme="minorHAnsi"/>
                <w:sz w:val="22"/>
                <w:szCs w:val="22"/>
              </w:rPr>
              <w:t>, en/of gelijkwaardig of beter</w:t>
            </w:r>
            <w:r w:rsidR="00287632">
              <w:rPr>
                <w:rFonts w:asciiTheme="minorHAnsi" w:hAnsiTheme="minorHAnsi" w:cstheme="minorHAnsi"/>
                <w:sz w:val="22"/>
                <w:szCs w:val="22"/>
              </w:rPr>
              <w:t>.</w:t>
            </w:r>
          </w:p>
        </w:tc>
      </w:tr>
    </w:tbl>
    <w:p w14:paraId="1CE264B8" w14:textId="77777777" w:rsidR="000E3EBC" w:rsidRDefault="000E3EBC" w:rsidP="00374352">
      <w:pPr>
        <w:rPr>
          <w:rFonts w:asciiTheme="minorHAnsi" w:hAnsiTheme="minorHAnsi" w:cstheme="minorHAnsi"/>
          <w:sz w:val="22"/>
          <w:szCs w:val="22"/>
        </w:rPr>
      </w:pPr>
    </w:p>
    <w:p w14:paraId="7B0DAECE" w14:textId="77777777" w:rsidR="00E84D13" w:rsidRDefault="00E84D13" w:rsidP="00374352">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8"/>
        <w:gridCol w:w="3603"/>
      </w:tblGrid>
      <w:tr w:rsidR="00E84D13" w:rsidRPr="00512BC5" w14:paraId="3AC62A9C" w14:textId="77777777" w:rsidTr="00094A3B">
        <w:tc>
          <w:tcPr>
            <w:tcW w:w="2712" w:type="dxa"/>
          </w:tcPr>
          <w:p w14:paraId="07696198" w14:textId="673FB08F" w:rsidR="00E84D13" w:rsidRPr="00512BC5" w:rsidRDefault="00E84D13" w:rsidP="00094A3B">
            <w:pPr>
              <w:rPr>
                <w:rFonts w:asciiTheme="minorHAnsi" w:hAnsiTheme="minorHAnsi" w:cstheme="minorHAnsi"/>
                <w:b/>
                <w:sz w:val="22"/>
                <w:szCs w:val="22"/>
              </w:rPr>
            </w:pPr>
            <w:r w:rsidRPr="00512BC5">
              <w:rPr>
                <w:rFonts w:asciiTheme="minorHAnsi" w:hAnsiTheme="minorHAnsi" w:cstheme="minorHAnsi"/>
                <w:b/>
                <w:sz w:val="22"/>
                <w:szCs w:val="22"/>
              </w:rPr>
              <w:t xml:space="preserve">Vraag </w:t>
            </w:r>
            <w:r>
              <w:rPr>
                <w:rFonts w:asciiTheme="minorHAnsi" w:hAnsiTheme="minorHAnsi" w:cstheme="minorHAnsi"/>
                <w:b/>
                <w:sz w:val="22"/>
                <w:szCs w:val="22"/>
              </w:rPr>
              <w:t>19</w:t>
            </w:r>
          </w:p>
        </w:tc>
        <w:tc>
          <w:tcPr>
            <w:tcW w:w="2678" w:type="dxa"/>
          </w:tcPr>
          <w:p w14:paraId="70D1C4BB" w14:textId="77777777" w:rsidR="00E84D13" w:rsidRPr="00512BC5" w:rsidRDefault="00E84D13" w:rsidP="00094A3B">
            <w:pPr>
              <w:rPr>
                <w:rFonts w:asciiTheme="minorHAnsi" w:hAnsiTheme="minorHAnsi" w:cstheme="minorHAnsi"/>
                <w:b/>
                <w:sz w:val="22"/>
                <w:szCs w:val="22"/>
              </w:rPr>
            </w:pPr>
            <w:r w:rsidRPr="00512BC5">
              <w:rPr>
                <w:rFonts w:asciiTheme="minorHAnsi" w:hAnsiTheme="minorHAnsi" w:cstheme="minorHAnsi"/>
                <w:b/>
                <w:sz w:val="22"/>
                <w:szCs w:val="22"/>
              </w:rPr>
              <w:t>Pagina x</w:t>
            </w:r>
          </w:p>
        </w:tc>
        <w:tc>
          <w:tcPr>
            <w:tcW w:w="3603" w:type="dxa"/>
          </w:tcPr>
          <w:p w14:paraId="3A7522D5" w14:textId="77777777" w:rsidR="00E84D13" w:rsidRPr="00512BC5" w:rsidRDefault="00E84D13" w:rsidP="00094A3B">
            <w:pPr>
              <w:rPr>
                <w:rFonts w:asciiTheme="minorHAnsi" w:hAnsiTheme="minorHAnsi" w:cstheme="minorHAnsi"/>
                <w:b/>
                <w:sz w:val="22"/>
                <w:szCs w:val="22"/>
              </w:rPr>
            </w:pPr>
            <w:r>
              <w:rPr>
                <w:rFonts w:asciiTheme="minorHAnsi" w:hAnsiTheme="minorHAnsi" w:cstheme="minorHAnsi"/>
                <w:b/>
                <w:sz w:val="22"/>
                <w:szCs w:val="22"/>
              </w:rPr>
              <w:t>Bijlage 5 Informatie devices</w:t>
            </w:r>
          </w:p>
        </w:tc>
      </w:tr>
      <w:tr w:rsidR="00EA313A" w:rsidRPr="00EB2F27" w14:paraId="14E73684" w14:textId="77777777" w:rsidTr="00094A3B">
        <w:tc>
          <w:tcPr>
            <w:tcW w:w="8993" w:type="dxa"/>
            <w:gridSpan w:val="3"/>
            <w:vAlign w:val="center"/>
          </w:tcPr>
          <w:p w14:paraId="1CCC143E" w14:textId="77777777" w:rsidR="00EA313A" w:rsidRDefault="00EA313A" w:rsidP="00EA313A">
            <w:pPr>
              <w:rPr>
                <w:rFonts w:asciiTheme="minorHAnsi" w:hAnsiTheme="minorHAnsi" w:cstheme="minorHAnsi"/>
                <w:sz w:val="22"/>
                <w:szCs w:val="22"/>
                <w:shd w:val="clear" w:color="auto" w:fill="FFFFFF"/>
              </w:rPr>
            </w:pPr>
            <w:r w:rsidRPr="00EA313A">
              <w:rPr>
                <w:rFonts w:asciiTheme="minorHAnsi" w:hAnsiTheme="minorHAnsi" w:cstheme="minorHAnsi"/>
                <w:sz w:val="22"/>
                <w:szCs w:val="22"/>
                <w:shd w:val="clear" w:color="auto" w:fill="FFFFFF"/>
              </w:rPr>
              <w:t xml:space="preserve">In uw Bijlage 5 staan de specificaties genoemd van de aan te bieden producten. Om in uw prijzenblad appels met appels te vergelijken kunt u aan uw eisen aan de Apple iPhone de kleur van het aan te bieden device toevoegen? </w:t>
            </w:r>
          </w:p>
          <w:p w14:paraId="1D06473A" w14:textId="26FDAD1C" w:rsidR="00EA313A" w:rsidRPr="00EA313A" w:rsidRDefault="00EA313A" w:rsidP="00EA313A">
            <w:pPr>
              <w:rPr>
                <w:rFonts w:asciiTheme="minorHAnsi" w:hAnsiTheme="minorHAnsi" w:cstheme="minorHAnsi"/>
                <w:sz w:val="22"/>
                <w:szCs w:val="22"/>
              </w:rPr>
            </w:pPr>
          </w:p>
        </w:tc>
      </w:tr>
      <w:tr w:rsidR="00EA313A" w:rsidRPr="00512BC5" w14:paraId="7521B14F" w14:textId="77777777" w:rsidTr="00094A3B">
        <w:tc>
          <w:tcPr>
            <w:tcW w:w="2712" w:type="dxa"/>
          </w:tcPr>
          <w:p w14:paraId="05233382" w14:textId="74FFDC32" w:rsidR="00EA313A" w:rsidRPr="00512BC5" w:rsidRDefault="00EA313A" w:rsidP="00EA313A">
            <w:pPr>
              <w:rPr>
                <w:rFonts w:asciiTheme="minorHAnsi" w:hAnsiTheme="minorHAnsi" w:cstheme="minorHAnsi"/>
                <w:b/>
                <w:sz w:val="22"/>
                <w:szCs w:val="22"/>
              </w:rPr>
            </w:pPr>
            <w:r w:rsidRPr="00512BC5">
              <w:rPr>
                <w:rFonts w:asciiTheme="minorHAnsi" w:hAnsiTheme="minorHAnsi" w:cstheme="minorHAnsi"/>
                <w:b/>
                <w:sz w:val="22"/>
                <w:szCs w:val="22"/>
              </w:rPr>
              <w:t xml:space="preserve">Antwoord vraag </w:t>
            </w:r>
            <w:r>
              <w:rPr>
                <w:rFonts w:asciiTheme="minorHAnsi" w:hAnsiTheme="minorHAnsi" w:cstheme="minorHAnsi"/>
                <w:b/>
                <w:sz w:val="22"/>
                <w:szCs w:val="22"/>
              </w:rPr>
              <w:t>19</w:t>
            </w:r>
          </w:p>
        </w:tc>
        <w:tc>
          <w:tcPr>
            <w:tcW w:w="2678" w:type="dxa"/>
          </w:tcPr>
          <w:p w14:paraId="327BB5A1" w14:textId="77777777" w:rsidR="00EA313A" w:rsidRPr="00512BC5" w:rsidRDefault="00EA313A" w:rsidP="00EA313A">
            <w:pPr>
              <w:rPr>
                <w:rFonts w:asciiTheme="minorHAnsi" w:hAnsiTheme="minorHAnsi" w:cstheme="minorHAnsi"/>
                <w:b/>
                <w:sz w:val="22"/>
                <w:szCs w:val="22"/>
              </w:rPr>
            </w:pPr>
          </w:p>
        </w:tc>
        <w:tc>
          <w:tcPr>
            <w:tcW w:w="3603" w:type="dxa"/>
          </w:tcPr>
          <w:p w14:paraId="4EF3AC31" w14:textId="77777777" w:rsidR="00EA313A" w:rsidRPr="00512BC5" w:rsidRDefault="00EA313A" w:rsidP="00EA313A">
            <w:pPr>
              <w:rPr>
                <w:rFonts w:asciiTheme="minorHAnsi" w:hAnsiTheme="minorHAnsi" w:cstheme="minorHAnsi"/>
                <w:b/>
                <w:sz w:val="22"/>
                <w:szCs w:val="22"/>
              </w:rPr>
            </w:pPr>
          </w:p>
        </w:tc>
      </w:tr>
      <w:tr w:rsidR="00EA313A" w:rsidRPr="00512BC5" w14:paraId="074E3B5C" w14:textId="77777777" w:rsidTr="00094A3B">
        <w:tc>
          <w:tcPr>
            <w:tcW w:w="8993" w:type="dxa"/>
            <w:gridSpan w:val="3"/>
          </w:tcPr>
          <w:p w14:paraId="289C17EA" w14:textId="0CC0F908" w:rsidR="00EA313A" w:rsidRPr="00512BC5" w:rsidRDefault="007720C5" w:rsidP="00EA313A">
            <w:pPr>
              <w:rPr>
                <w:rFonts w:asciiTheme="minorHAnsi" w:hAnsiTheme="minorHAnsi" w:cstheme="minorHAnsi"/>
                <w:sz w:val="22"/>
                <w:szCs w:val="22"/>
              </w:rPr>
            </w:pPr>
            <w:r>
              <w:rPr>
                <w:rFonts w:asciiTheme="minorHAnsi" w:hAnsiTheme="minorHAnsi" w:cstheme="minorHAnsi"/>
                <w:sz w:val="22"/>
                <w:szCs w:val="22"/>
              </w:rPr>
              <w:t>Zwart</w:t>
            </w:r>
          </w:p>
        </w:tc>
      </w:tr>
    </w:tbl>
    <w:p w14:paraId="04DC02F0" w14:textId="77777777" w:rsidR="00E84D13" w:rsidRDefault="00E84D13" w:rsidP="00374352">
      <w:pPr>
        <w:rPr>
          <w:rFonts w:asciiTheme="minorHAnsi" w:hAnsiTheme="minorHAnsi" w:cstheme="minorHAnsi"/>
          <w:sz w:val="22"/>
          <w:szCs w:val="22"/>
        </w:rPr>
      </w:pPr>
    </w:p>
    <w:p w14:paraId="189C8086" w14:textId="77777777" w:rsidR="006C3CB0" w:rsidRDefault="006C3CB0" w:rsidP="00374352">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8"/>
        <w:gridCol w:w="3603"/>
      </w:tblGrid>
      <w:tr w:rsidR="006C3CB0" w:rsidRPr="00512BC5" w14:paraId="7684390D" w14:textId="77777777" w:rsidTr="00A565B8">
        <w:tc>
          <w:tcPr>
            <w:tcW w:w="2712" w:type="dxa"/>
          </w:tcPr>
          <w:p w14:paraId="0DA571CA" w14:textId="49114E77" w:rsidR="006C3CB0" w:rsidRPr="00512BC5" w:rsidRDefault="006C3CB0" w:rsidP="00A565B8">
            <w:pPr>
              <w:rPr>
                <w:rFonts w:asciiTheme="minorHAnsi" w:hAnsiTheme="minorHAnsi" w:cstheme="minorHAnsi"/>
                <w:b/>
                <w:sz w:val="22"/>
                <w:szCs w:val="22"/>
              </w:rPr>
            </w:pPr>
            <w:r w:rsidRPr="00510B0E">
              <w:rPr>
                <w:rFonts w:asciiTheme="minorHAnsi" w:hAnsiTheme="minorHAnsi" w:cstheme="minorHAnsi"/>
                <w:b/>
                <w:sz w:val="22"/>
                <w:szCs w:val="22"/>
              </w:rPr>
              <w:t xml:space="preserve">Vraag </w:t>
            </w:r>
            <w:r w:rsidR="000B33BE" w:rsidRPr="00510B0E">
              <w:rPr>
                <w:rFonts w:asciiTheme="minorHAnsi" w:hAnsiTheme="minorHAnsi" w:cstheme="minorHAnsi"/>
                <w:b/>
                <w:sz w:val="22"/>
                <w:szCs w:val="22"/>
              </w:rPr>
              <w:t>20</w:t>
            </w:r>
          </w:p>
        </w:tc>
        <w:tc>
          <w:tcPr>
            <w:tcW w:w="2678" w:type="dxa"/>
          </w:tcPr>
          <w:p w14:paraId="1F0AF7D9" w14:textId="77777777" w:rsidR="006C3CB0" w:rsidRPr="00512BC5" w:rsidRDefault="006C3CB0" w:rsidP="00A565B8">
            <w:pPr>
              <w:rPr>
                <w:rFonts w:asciiTheme="minorHAnsi" w:hAnsiTheme="minorHAnsi" w:cstheme="minorHAnsi"/>
                <w:b/>
                <w:sz w:val="22"/>
                <w:szCs w:val="22"/>
              </w:rPr>
            </w:pPr>
            <w:r w:rsidRPr="00512BC5">
              <w:rPr>
                <w:rFonts w:asciiTheme="minorHAnsi" w:hAnsiTheme="minorHAnsi" w:cstheme="minorHAnsi"/>
                <w:b/>
                <w:sz w:val="22"/>
                <w:szCs w:val="22"/>
              </w:rPr>
              <w:t>Pagina x</w:t>
            </w:r>
          </w:p>
        </w:tc>
        <w:tc>
          <w:tcPr>
            <w:tcW w:w="3603" w:type="dxa"/>
          </w:tcPr>
          <w:p w14:paraId="02D312C8" w14:textId="77777777" w:rsidR="006C3CB0" w:rsidRPr="00512BC5" w:rsidRDefault="006C3CB0" w:rsidP="00A565B8">
            <w:pPr>
              <w:rPr>
                <w:rFonts w:asciiTheme="minorHAnsi" w:hAnsiTheme="minorHAnsi" w:cstheme="minorHAnsi"/>
                <w:b/>
                <w:sz w:val="22"/>
                <w:szCs w:val="22"/>
              </w:rPr>
            </w:pPr>
            <w:r>
              <w:rPr>
                <w:rFonts w:asciiTheme="minorHAnsi" w:hAnsiTheme="minorHAnsi" w:cstheme="minorHAnsi"/>
                <w:b/>
                <w:sz w:val="22"/>
                <w:szCs w:val="22"/>
              </w:rPr>
              <w:t>SROI-verplichting</w:t>
            </w:r>
          </w:p>
        </w:tc>
      </w:tr>
      <w:tr w:rsidR="006C3CB0" w:rsidRPr="00512BC5" w14:paraId="2B258A78" w14:textId="77777777" w:rsidTr="00A565B8">
        <w:tc>
          <w:tcPr>
            <w:tcW w:w="8993" w:type="dxa"/>
            <w:gridSpan w:val="3"/>
            <w:vAlign w:val="center"/>
          </w:tcPr>
          <w:p w14:paraId="498DA2FB" w14:textId="77777777" w:rsidR="006C3CB0" w:rsidRDefault="006C3CB0" w:rsidP="00A565B8">
            <w:pPr>
              <w:rPr>
                <w:rFonts w:asciiTheme="minorHAnsi" w:hAnsiTheme="minorHAnsi" w:cstheme="minorHAnsi"/>
                <w:sz w:val="22"/>
                <w:szCs w:val="22"/>
              </w:rPr>
            </w:pPr>
            <w:r w:rsidRPr="00E846E1">
              <w:rPr>
                <w:rFonts w:asciiTheme="minorHAnsi" w:hAnsiTheme="minorHAnsi" w:cstheme="minorHAnsi"/>
                <w:sz w:val="22"/>
                <w:szCs w:val="22"/>
              </w:rPr>
              <w:t>In de aanbestedingsstukken is de SROI-verplichting vastgesteld op 2% van de gefactureerde omzet. Wij verzoeken u dit aan te passen naar 2% van het arbeidscomponent, aangezien dit de gangbare en proportionele berekeningsgrondslag is. Kunt u bevestigen dat de stukken hierop worden gewijzigd om gelijke uitgangspunten voor alle inschrijvers te waarborgen?</w:t>
            </w:r>
          </w:p>
          <w:p w14:paraId="59B2604F" w14:textId="77777777" w:rsidR="006C3CB0" w:rsidRPr="00A8328D" w:rsidRDefault="006C3CB0" w:rsidP="00A565B8">
            <w:pPr>
              <w:rPr>
                <w:rFonts w:asciiTheme="minorHAnsi" w:hAnsiTheme="minorHAnsi" w:cstheme="minorHAnsi"/>
                <w:sz w:val="22"/>
                <w:szCs w:val="22"/>
              </w:rPr>
            </w:pPr>
          </w:p>
        </w:tc>
      </w:tr>
      <w:tr w:rsidR="006C3CB0" w:rsidRPr="00512BC5" w14:paraId="2482B07A" w14:textId="77777777" w:rsidTr="00A565B8">
        <w:tc>
          <w:tcPr>
            <w:tcW w:w="2712" w:type="dxa"/>
          </w:tcPr>
          <w:p w14:paraId="5A3DFA47" w14:textId="1A9F5209" w:rsidR="006C3CB0" w:rsidRPr="00512BC5" w:rsidRDefault="006C3CB0" w:rsidP="00A565B8">
            <w:pPr>
              <w:rPr>
                <w:rFonts w:asciiTheme="minorHAnsi" w:hAnsiTheme="minorHAnsi" w:cstheme="minorHAnsi"/>
                <w:b/>
                <w:sz w:val="22"/>
                <w:szCs w:val="22"/>
              </w:rPr>
            </w:pPr>
            <w:r w:rsidRPr="00512BC5">
              <w:rPr>
                <w:rFonts w:asciiTheme="minorHAnsi" w:hAnsiTheme="minorHAnsi" w:cstheme="minorHAnsi"/>
                <w:b/>
                <w:sz w:val="22"/>
                <w:szCs w:val="22"/>
              </w:rPr>
              <w:t xml:space="preserve">Antwoord vraag </w:t>
            </w:r>
            <w:r w:rsidR="000B33BE">
              <w:rPr>
                <w:rFonts w:asciiTheme="minorHAnsi" w:hAnsiTheme="minorHAnsi" w:cstheme="minorHAnsi"/>
                <w:b/>
                <w:sz w:val="22"/>
                <w:szCs w:val="22"/>
              </w:rPr>
              <w:t>20</w:t>
            </w:r>
          </w:p>
        </w:tc>
        <w:tc>
          <w:tcPr>
            <w:tcW w:w="2678" w:type="dxa"/>
          </w:tcPr>
          <w:p w14:paraId="16B76A16" w14:textId="77777777" w:rsidR="006C3CB0" w:rsidRPr="00512BC5" w:rsidRDefault="006C3CB0" w:rsidP="00A565B8">
            <w:pPr>
              <w:rPr>
                <w:rFonts w:asciiTheme="minorHAnsi" w:hAnsiTheme="minorHAnsi" w:cstheme="minorHAnsi"/>
                <w:b/>
                <w:sz w:val="22"/>
                <w:szCs w:val="22"/>
              </w:rPr>
            </w:pPr>
          </w:p>
        </w:tc>
        <w:tc>
          <w:tcPr>
            <w:tcW w:w="3603" w:type="dxa"/>
          </w:tcPr>
          <w:p w14:paraId="156D7DE0" w14:textId="77777777" w:rsidR="006C3CB0" w:rsidRPr="00512BC5" w:rsidRDefault="006C3CB0" w:rsidP="00A565B8">
            <w:pPr>
              <w:rPr>
                <w:rFonts w:asciiTheme="minorHAnsi" w:hAnsiTheme="minorHAnsi" w:cstheme="minorHAnsi"/>
                <w:b/>
                <w:sz w:val="22"/>
                <w:szCs w:val="22"/>
              </w:rPr>
            </w:pPr>
          </w:p>
        </w:tc>
      </w:tr>
      <w:tr w:rsidR="006C3CB0" w:rsidRPr="00512BC5" w14:paraId="060F7937" w14:textId="77777777" w:rsidTr="00A565B8">
        <w:tc>
          <w:tcPr>
            <w:tcW w:w="8993" w:type="dxa"/>
            <w:gridSpan w:val="3"/>
          </w:tcPr>
          <w:p w14:paraId="44B8F157" w14:textId="66001A3C" w:rsidR="006C3CB0" w:rsidRPr="00512BC5" w:rsidRDefault="00510B0E" w:rsidP="00A565B8">
            <w:pPr>
              <w:rPr>
                <w:rFonts w:asciiTheme="minorHAnsi" w:hAnsiTheme="minorHAnsi" w:cstheme="minorHAnsi"/>
                <w:sz w:val="22"/>
                <w:szCs w:val="22"/>
              </w:rPr>
            </w:pPr>
            <w:r>
              <w:rPr>
                <w:rFonts w:asciiTheme="minorHAnsi" w:hAnsiTheme="minorHAnsi" w:cstheme="minorHAnsi"/>
                <w:sz w:val="22"/>
                <w:szCs w:val="22"/>
              </w:rPr>
              <w:t xml:space="preserve">Zie vraag </w:t>
            </w:r>
            <w:r w:rsidR="008D5864">
              <w:rPr>
                <w:rFonts w:asciiTheme="minorHAnsi" w:hAnsiTheme="minorHAnsi" w:cstheme="minorHAnsi"/>
                <w:sz w:val="22"/>
                <w:szCs w:val="22"/>
              </w:rPr>
              <w:t>17</w:t>
            </w:r>
          </w:p>
        </w:tc>
      </w:tr>
    </w:tbl>
    <w:p w14:paraId="1AA9E7F5" w14:textId="77777777" w:rsidR="006C3CB0" w:rsidRPr="00512BC5" w:rsidRDefault="006C3CB0" w:rsidP="006C3CB0">
      <w:pPr>
        <w:outlineLvl w:val="0"/>
        <w:rPr>
          <w:rFonts w:asciiTheme="minorHAnsi" w:hAnsiTheme="minorHAnsi" w:cstheme="minorHAnsi"/>
          <w:b/>
          <w:sz w:val="22"/>
          <w:szCs w:val="22"/>
        </w:rPr>
      </w:pPr>
    </w:p>
    <w:p w14:paraId="03346598" w14:textId="77777777" w:rsidR="006C3CB0" w:rsidRPr="00512BC5" w:rsidRDefault="006C3CB0" w:rsidP="006C3CB0">
      <w:pPr>
        <w:outlineLvl w:val="0"/>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9"/>
        <w:gridCol w:w="3602"/>
      </w:tblGrid>
      <w:tr w:rsidR="006C3CB0" w:rsidRPr="00512BC5" w14:paraId="55D991BC" w14:textId="77777777" w:rsidTr="00A565B8">
        <w:tc>
          <w:tcPr>
            <w:tcW w:w="2744" w:type="dxa"/>
          </w:tcPr>
          <w:p w14:paraId="0C2A258E" w14:textId="6D1AEEA5" w:rsidR="006C3CB0" w:rsidRPr="00512BC5" w:rsidRDefault="006C3CB0" w:rsidP="00A565B8">
            <w:pPr>
              <w:rPr>
                <w:rFonts w:asciiTheme="minorHAnsi" w:hAnsiTheme="minorHAnsi" w:cstheme="minorHAnsi"/>
                <w:b/>
                <w:sz w:val="22"/>
                <w:szCs w:val="22"/>
              </w:rPr>
            </w:pPr>
            <w:r w:rsidRPr="00512BC5">
              <w:rPr>
                <w:rFonts w:asciiTheme="minorHAnsi" w:hAnsiTheme="minorHAnsi" w:cstheme="minorHAnsi"/>
                <w:b/>
                <w:sz w:val="22"/>
                <w:szCs w:val="22"/>
              </w:rPr>
              <w:t xml:space="preserve">Vraag </w:t>
            </w:r>
            <w:r>
              <w:rPr>
                <w:rFonts w:asciiTheme="minorHAnsi" w:hAnsiTheme="minorHAnsi" w:cstheme="minorHAnsi"/>
                <w:b/>
                <w:sz w:val="22"/>
                <w:szCs w:val="22"/>
              </w:rPr>
              <w:t>2</w:t>
            </w:r>
            <w:r w:rsidR="000B33BE">
              <w:rPr>
                <w:rFonts w:asciiTheme="minorHAnsi" w:hAnsiTheme="minorHAnsi" w:cstheme="minorHAnsi"/>
                <w:b/>
                <w:sz w:val="22"/>
                <w:szCs w:val="22"/>
              </w:rPr>
              <w:t>1</w:t>
            </w:r>
          </w:p>
        </w:tc>
        <w:tc>
          <w:tcPr>
            <w:tcW w:w="2716" w:type="dxa"/>
          </w:tcPr>
          <w:p w14:paraId="47EF67F1" w14:textId="77777777" w:rsidR="006C3CB0" w:rsidRPr="00512BC5" w:rsidRDefault="006C3CB0" w:rsidP="00A565B8">
            <w:pPr>
              <w:rPr>
                <w:rFonts w:asciiTheme="minorHAnsi" w:hAnsiTheme="minorHAnsi" w:cstheme="minorHAnsi"/>
                <w:b/>
                <w:sz w:val="22"/>
                <w:szCs w:val="22"/>
              </w:rPr>
            </w:pPr>
            <w:r w:rsidRPr="00512BC5">
              <w:rPr>
                <w:rFonts w:asciiTheme="minorHAnsi" w:hAnsiTheme="minorHAnsi" w:cstheme="minorHAnsi"/>
                <w:b/>
                <w:sz w:val="22"/>
                <w:szCs w:val="22"/>
              </w:rPr>
              <w:t>Pagina x</w:t>
            </w:r>
          </w:p>
        </w:tc>
        <w:tc>
          <w:tcPr>
            <w:tcW w:w="3648" w:type="dxa"/>
          </w:tcPr>
          <w:p w14:paraId="46737197" w14:textId="77777777" w:rsidR="006C3CB0" w:rsidRPr="00512BC5" w:rsidRDefault="006C3CB0" w:rsidP="00A565B8">
            <w:pPr>
              <w:rPr>
                <w:rFonts w:asciiTheme="minorHAnsi" w:hAnsiTheme="minorHAnsi" w:cstheme="minorHAnsi"/>
                <w:b/>
                <w:sz w:val="22"/>
                <w:szCs w:val="22"/>
              </w:rPr>
            </w:pPr>
            <w:r>
              <w:rPr>
                <w:rFonts w:asciiTheme="minorHAnsi" w:hAnsiTheme="minorHAnsi" w:cstheme="minorHAnsi"/>
                <w:b/>
                <w:sz w:val="22"/>
                <w:szCs w:val="22"/>
              </w:rPr>
              <w:t>Programma van Eisen</w:t>
            </w:r>
          </w:p>
        </w:tc>
      </w:tr>
      <w:tr w:rsidR="006C3CB0" w:rsidRPr="00512BC5" w14:paraId="5F17ED3F" w14:textId="77777777" w:rsidTr="00A565B8">
        <w:tc>
          <w:tcPr>
            <w:tcW w:w="9108" w:type="dxa"/>
            <w:gridSpan w:val="3"/>
          </w:tcPr>
          <w:p w14:paraId="16B8B802" w14:textId="279B8068" w:rsidR="006C3CB0" w:rsidRDefault="006C3CB0" w:rsidP="00A565B8">
            <w:pPr>
              <w:rPr>
                <w:rFonts w:asciiTheme="minorHAnsi" w:hAnsiTheme="minorHAnsi" w:cstheme="minorHAnsi"/>
                <w:sz w:val="22"/>
                <w:szCs w:val="22"/>
              </w:rPr>
            </w:pPr>
            <w:r w:rsidRPr="00834CBA">
              <w:rPr>
                <w:rFonts w:asciiTheme="minorHAnsi" w:hAnsiTheme="minorHAnsi" w:cstheme="minorHAnsi"/>
                <w:sz w:val="22"/>
                <w:szCs w:val="22"/>
              </w:rPr>
              <w:t>Aanbestedende dienst stelt dat het incidenteel kan voorkomen dat er een spoedbezorging tegen meerprijs dient plaats te vinden. Dit binnen 24 uur geleverd te worden. Gegadigde doet de aanname dat dit enkel betrekking heeft op voorraad modellen. Is deze aanname correct?</w:t>
            </w:r>
          </w:p>
          <w:p w14:paraId="4777EEFB" w14:textId="77777777" w:rsidR="006C3CB0" w:rsidRPr="00512BC5" w:rsidRDefault="006C3CB0" w:rsidP="00A565B8">
            <w:pPr>
              <w:rPr>
                <w:rFonts w:asciiTheme="minorHAnsi" w:hAnsiTheme="minorHAnsi" w:cstheme="minorHAnsi"/>
                <w:sz w:val="22"/>
                <w:szCs w:val="22"/>
              </w:rPr>
            </w:pPr>
          </w:p>
        </w:tc>
      </w:tr>
      <w:tr w:rsidR="006C3CB0" w:rsidRPr="00512BC5" w14:paraId="2ADCC0B4" w14:textId="77777777" w:rsidTr="00A565B8">
        <w:tc>
          <w:tcPr>
            <w:tcW w:w="2744" w:type="dxa"/>
          </w:tcPr>
          <w:p w14:paraId="33F57077" w14:textId="3D4225CE" w:rsidR="006C3CB0" w:rsidRPr="00512BC5" w:rsidRDefault="006C3CB0" w:rsidP="00A565B8">
            <w:pPr>
              <w:rPr>
                <w:rFonts w:asciiTheme="minorHAnsi" w:hAnsiTheme="minorHAnsi" w:cstheme="minorHAnsi"/>
                <w:b/>
                <w:sz w:val="22"/>
                <w:szCs w:val="22"/>
              </w:rPr>
            </w:pPr>
            <w:r w:rsidRPr="00512BC5">
              <w:rPr>
                <w:rFonts w:asciiTheme="minorHAnsi" w:hAnsiTheme="minorHAnsi" w:cstheme="minorHAnsi"/>
                <w:b/>
                <w:sz w:val="22"/>
                <w:szCs w:val="22"/>
              </w:rPr>
              <w:t xml:space="preserve">Antwoord vraag </w:t>
            </w:r>
            <w:r>
              <w:rPr>
                <w:rFonts w:asciiTheme="minorHAnsi" w:hAnsiTheme="minorHAnsi" w:cstheme="minorHAnsi"/>
                <w:b/>
                <w:sz w:val="22"/>
                <w:szCs w:val="22"/>
              </w:rPr>
              <w:t>2</w:t>
            </w:r>
            <w:r w:rsidR="000B33BE">
              <w:rPr>
                <w:rFonts w:asciiTheme="minorHAnsi" w:hAnsiTheme="minorHAnsi" w:cstheme="minorHAnsi"/>
                <w:b/>
                <w:sz w:val="22"/>
                <w:szCs w:val="22"/>
              </w:rPr>
              <w:t>1</w:t>
            </w:r>
          </w:p>
        </w:tc>
        <w:tc>
          <w:tcPr>
            <w:tcW w:w="2716" w:type="dxa"/>
          </w:tcPr>
          <w:p w14:paraId="69E85241" w14:textId="77777777" w:rsidR="006C3CB0" w:rsidRPr="00512BC5" w:rsidRDefault="006C3CB0" w:rsidP="00A565B8">
            <w:pPr>
              <w:rPr>
                <w:rFonts w:asciiTheme="minorHAnsi" w:hAnsiTheme="minorHAnsi" w:cstheme="minorHAnsi"/>
                <w:b/>
                <w:sz w:val="22"/>
                <w:szCs w:val="22"/>
              </w:rPr>
            </w:pPr>
          </w:p>
        </w:tc>
        <w:tc>
          <w:tcPr>
            <w:tcW w:w="3648" w:type="dxa"/>
          </w:tcPr>
          <w:p w14:paraId="10A87D54" w14:textId="77777777" w:rsidR="006C3CB0" w:rsidRPr="00512BC5" w:rsidRDefault="006C3CB0" w:rsidP="00A565B8">
            <w:pPr>
              <w:rPr>
                <w:rFonts w:asciiTheme="minorHAnsi" w:hAnsiTheme="minorHAnsi" w:cstheme="minorHAnsi"/>
                <w:b/>
                <w:sz w:val="22"/>
                <w:szCs w:val="22"/>
              </w:rPr>
            </w:pPr>
          </w:p>
        </w:tc>
      </w:tr>
      <w:tr w:rsidR="006C3CB0" w:rsidRPr="00512BC5" w14:paraId="431A4E4C" w14:textId="77777777" w:rsidTr="00A565B8">
        <w:tc>
          <w:tcPr>
            <w:tcW w:w="9108" w:type="dxa"/>
            <w:gridSpan w:val="3"/>
          </w:tcPr>
          <w:p w14:paraId="71D99447" w14:textId="5ABD4C80" w:rsidR="006C3CB0" w:rsidRPr="00512BC5" w:rsidRDefault="003E16BE" w:rsidP="00A565B8">
            <w:pPr>
              <w:rPr>
                <w:rFonts w:asciiTheme="minorHAnsi" w:hAnsiTheme="minorHAnsi" w:cstheme="minorHAnsi"/>
                <w:sz w:val="22"/>
                <w:szCs w:val="22"/>
              </w:rPr>
            </w:pPr>
            <w:r>
              <w:rPr>
                <w:rFonts w:asciiTheme="minorHAnsi" w:hAnsiTheme="minorHAnsi" w:cstheme="minorHAnsi"/>
                <w:sz w:val="22"/>
                <w:szCs w:val="22"/>
              </w:rPr>
              <w:t>Ja</w:t>
            </w:r>
          </w:p>
        </w:tc>
      </w:tr>
    </w:tbl>
    <w:p w14:paraId="633A7FAA" w14:textId="77777777" w:rsidR="006C3CB0" w:rsidRPr="00512BC5" w:rsidRDefault="006C3CB0" w:rsidP="006C3CB0">
      <w:pPr>
        <w:rPr>
          <w:rFonts w:asciiTheme="minorHAnsi" w:hAnsiTheme="minorHAnsi" w:cstheme="minorHAnsi"/>
          <w:sz w:val="22"/>
          <w:szCs w:val="22"/>
        </w:rPr>
      </w:pPr>
    </w:p>
    <w:p w14:paraId="56409697" w14:textId="77777777" w:rsidR="006C3CB0" w:rsidRPr="00512BC5" w:rsidRDefault="006C3CB0" w:rsidP="006C3CB0">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9"/>
        <w:gridCol w:w="3602"/>
      </w:tblGrid>
      <w:tr w:rsidR="006C3CB0" w:rsidRPr="00512BC5" w14:paraId="0093EB2C" w14:textId="77777777" w:rsidTr="00A565B8">
        <w:tc>
          <w:tcPr>
            <w:tcW w:w="2744" w:type="dxa"/>
          </w:tcPr>
          <w:p w14:paraId="06DE0609" w14:textId="4FB7423B" w:rsidR="006C3CB0" w:rsidRPr="00512BC5" w:rsidRDefault="006C3CB0" w:rsidP="00A565B8">
            <w:pPr>
              <w:rPr>
                <w:rFonts w:asciiTheme="minorHAnsi" w:hAnsiTheme="minorHAnsi" w:cstheme="minorHAnsi"/>
                <w:b/>
                <w:sz w:val="22"/>
                <w:szCs w:val="22"/>
              </w:rPr>
            </w:pPr>
            <w:r w:rsidRPr="00512BC5">
              <w:rPr>
                <w:rFonts w:asciiTheme="minorHAnsi" w:hAnsiTheme="minorHAnsi" w:cstheme="minorHAnsi"/>
                <w:b/>
                <w:sz w:val="22"/>
                <w:szCs w:val="22"/>
              </w:rPr>
              <w:t xml:space="preserve">Vraag </w:t>
            </w:r>
            <w:r w:rsidR="000B33BE">
              <w:rPr>
                <w:rFonts w:asciiTheme="minorHAnsi" w:hAnsiTheme="minorHAnsi" w:cstheme="minorHAnsi"/>
                <w:b/>
                <w:sz w:val="22"/>
                <w:szCs w:val="22"/>
              </w:rPr>
              <w:t>22</w:t>
            </w:r>
          </w:p>
        </w:tc>
        <w:tc>
          <w:tcPr>
            <w:tcW w:w="2716" w:type="dxa"/>
          </w:tcPr>
          <w:p w14:paraId="0E9A3F52" w14:textId="77777777" w:rsidR="006C3CB0" w:rsidRPr="00512BC5" w:rsidRDefault="006C3CB0" w:rsidP="00A565B8">
            <w:pPr>
              <w:rPr>
                <w:rFonts w:asciiTheme="minorHAnsi" w:hAnsiTheme="minorHAnsi" w:cstheme="minorHAnsi"/>
                <w:b/>
                <w:sz w:val="22"/>
                <w:szCs w:val="22"/>
              </w:rPr>
            </w:pPr>
            <w:r w:rsidRPr="00512BC5">
              <w:rPr>
                <w:rFonts w:asciiTheme="minorHAnsi" w:hAnsiTheme="minorHAnsi" w:cstheme="minorHAnsi"/>
                <w:b/>
                <w:sz w:val="22"/>
                <w:szCs w:val="22"/>
              </w:rPr>
              <w:t>Pagina x</w:t>
            </w:r>
          </w:p>
        </w:tc>
        <w:tc>
          <w:tcPr>
            <w:tcW w:w="3648" w:type="dxa"/>
          </w:tcPr>
          <w:p w14:paraId="4E7BDB2B" w14:textId="77777777" w:rsidR="006C3CB0" w:rsidRPr="00512BC5" w:rsidRDefault="006C3CB0" w:rsidP="00A565B8">
            <w:pPr>
              <w:rPr>
                <w:rFonts w:asciiTheme="minorHAnsi" w:hAnsiTheme="minorHAnsi" w:cstheme="minorHAnsi"/>
                <w:b/>
                <w:sz w:val="22"/>
                <w:szCs w:val="22"/>
              </w:rPr>
            </w:pPr>
            <w:r>
              <w:rPr>
                <w:rFonts w:asciiTheme="minorHAnsi" w:hAnsiTheme="minorHAnsi" w:cstheme="minorHAnsi"/>
                <w:b/>
                <w:sz w:val="22"/>
                <w:szCs w:val="22"/>
              </w:rPr>
              <w:t>Programma van Eisen</w:t>
            </w:r>
          </w:p>
        </w:tc>
      </w:tr>
      <w:tr w:rsidR="006C3CB0" w:rsidRPr="00512BC5" w14:paraId="52789896" w14:textId="77777777" w:rsidTr="00A565B8">
        <w:tc>
          <w:tcPr>
            <w:tcW w:w="9108" w:type="dxa"/>
            <w:gridSpan w:val="3"/>
          </w:tcPr>
          <w:p w14:paraId="45B1B5B3" w14:textId="77777777" w:rsidR="006C3CB0" w:rsidRDefault="006C3CB0" w:rsidP="00DA3BD0">
            <w:pPr>
              <w:rPr>
                <w:rFonts w:asciiTheme="minorHAnsi" w:hAnsiTheme="minorHAnsi" w:cstheme="minorHAnsi"/>
                <w:sz w:val="22"/>
                <w:szCs w:val="22"/>
              </w:rPr>
            </w:pPr>
            <w:r w:rsidRPr="002B6901">
              <w:rPr>
                <w:rFonts w:asciiTheme="minorHAnsi" w:hAnsiTheme="minorHAnsi" w:cstheme="minorHAnsi"/>
                <w:sz w:val="22"/>
                <w:szCs w:val="22"/>
              </w:rPr>
              <w:t>Aanbestedende dienst stelt dat de maximale levertijd voor producten 5 werkdagen bedraagt. Gegadigde doet te aanname dat BTO modellen buiten deze eis vallen gezien de langere levertijden. Is deze aanname correct?</w:t>
            </w:r>
          </w:p>
          <w:p w14:paraId="4D946F24" w14:textId="77777777" w:rsidR="006C3CB0" w:rsidRPr="003D6B28" w:rsidRDefault="006C3CB0" w:rsidP="00A565B8">
            <w:pPr>
              <w:ind w:firstLine="708"/>
              <w:rPr>
                <w:rFonts w:asciiTheme="minorHAnsi" w:hAnsiTheme="minorHAnsi" w:cstheme="minorHAnsi"/>
                <w:sz w:val="22"/>
                <w:szCs w:val="22"/>
              </w:rPr>
            </w:pPr>
          </w:p>
        </w:tc>
      </w:tr>
      <w:tr w:rsidR="006C3CB0" w:rsidRPr="00512BC5" w14:paraId="00499C24" w14:textId="77777777" w:rsidTr="00A565B8">
        <w:tc>
          <w:tcPr>
            <w:tcW w:w="2744" w:type="dxa"/>
          </w:tcPr>
          <w:p w14:paraId="77828A88" w14:textId="4B1DE357" w:rsidR="006C3CB0" w:rsidRPr="00512BC5" w:rsidRDefault="006C3CB0" w:rsidP="00A565B8">
            <w:pPr>
              <w:rPr>
                <w:rFonts w:asciiTheme="minorHAnsi" w:hAnsiTheme="minorHAnsi" w:cstheme="minorHAnsi"/>
                <w:b/>
                <w:sz w:val="22"/>
                <w:szCs w:val="22"/>
              </w:rPr>
            </w:pPr>
            <w:r w:rsidRPr="00512BC5">
              <w:rPr>
                <w:rFonts w:asciiTheme="minorHAnsi" w:hAnsiTheme="minorHAnsi" w:cstheme="minorHAnsi"/>
                <w:b/>
                <w:sz w:val="22"/>
                <w:szCs w:val="22"/>
              </w:rPr>
              <w:lastRenderedPageBreak/>
              <w:t xml:space="preserve">Antwoord vraag </w:t>
            </w:r>
            <w:r w:rsidR="000B33BE">
              <w:rPr>
                <w:rFonts w:asciiTheme="minorHAnsi" w:hAnsiTheme="minorHAnsi" w:cstheme="minorHAnsi"/>
                <w:b/>
                <w:sz w:val="22"/>
                <w:szCs w:val="22"/>
              </w:rPr>
              <w:t>22</w:t>
            </w:r>
          </w:p>
        </w:tc>
        <w:tc>
          <w:tcPr>
            <w:tcW w:w="2716" w:type="dxa"/>
          </w:tcPr>
          <w:p w14:paraId="66096DA7" w14:textId="77777777" w:rsidR="006C3CB0" w:rsidRPr="00512BC5" w:rsidRDefault="006C3CB0" w:rsidP="00A565B8">
            <w:pPr>
              <w:rPr>
                <w:rFonts w:asciiTheme="minorHAnsi" w:hAnsiTheme="minorHAnsi" w:cstheme="minorHAnsi"/>
                <w:b/>
                <w:sz w:val="22"/>
                <w:szCs w:val="22"/>
              </w:rPr>
            </w:pPr>
          </w:p>
        </w:tc>
        <w:tc>
          <w:tcPr>
            <w:tcW w:w="3648" w:type="dxa"/>
          </w:tcPr>
          <w:p w14:paraId="12C08F64" w14:textId="77777777" w:rsidR="006C3CB0" w:rsidRPr="00512BC5" w:rsidRDefault="006C3CB0" w:rsidP="00A565B8">
            <w:pPr>
              <w:rPr>
                <w:rFonts w:asciiTheme="minorHAnsi" w:hAnsiTheme="minorHAnsi" w:cstheme="minorHAnsi"/>
                <w:b/>
                <w:sz w:val="22"/>
                <w:szCs w:val="22"/>
              </w:rPr>
            </w:pPr>
          </w:p>
        </w:tc>
      </w:tr>
      <w:tr w:rsidR="006C3CB0" w:rsidRPr="00512BC5" w14:paraId="140EA65A" w14:textId="77777777" w:rsidTr="00A565B8">
        <w:tc>
          <w:tcPr>
            <w:tcW w:w="9108" w:type="dxa"/>
            <w:gridSpan w:val="3"/>
          </w:tcPr>
          <w:p w14:paraId="22F7B605" w14:textId="66D48E33" w:rsidR="006C3CB0" w:rsidRPr="00512BC5" w:rsidRDefault="008C51C0" w:rsidP="00A565B8">
            <w:pPr>
              <w:rPr>
                <w:rFonts w:asciiTheme="minorHAnsi" w:hAnsiTheme="minorHAnsi" w:cstheme="minorHAnsi"/>
                <w:sz w:val="22"/>
                <w:szCs w:val="22"/>
              </w:rPr>
            </w:pPr>
            <w:r>
              <w:rPr>
                <w:rFonts w:asciiTheme="minorHAnsi" w:hAnsiTheme="minorHAnsi" w:cstheme="minorHAnsi"/>
                <w:sz w:val="22"/>
                <w:szCs w:val="22"/>
              </w:rPr>
              <w:t>Zie vraag 3</w:t>
            </w:r>
          </w:p>
        </w:tc>
      </w:tr>
    </w:tbl>
    <w:p w14:paraId="111085F7" w14:textId="77777777" w:rsidR="006C3CB0" w:rsidRPr="00512BC5" w:rsidRDefault="006C3CB0" w:rsidP="006C3CB0">
      <w:pPr>
        <w:rPr>
          <w:rFonts w:asciiTheme="minorHAnsi" w:hAnsiTheme="minorHAnsi" w:cstheme="minorHAnsi"/>
          <w:sz w:val="22"/>
          <w:szCs w:val="22"/>
        </w:rPr>
      </w:pPr>
    </w:p>
    <w:p w14:paraId="41F02235" w14:textId="77777777" w:rsidR="006C3CB0" w:rsidRPr="00512BC5" w:rsidRDefault="006C3CB0" w:rsidP="006C3CB0">
      <w:pPr>
        <w:outlineLvl w:val="0"/>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8"/>
        <w:gridCol w:w="3603"/>
      </w:tblGrid>
      <w:tr w:rsidR="006C3CB0" w:rsidRPr="00512BC5" w14:paraId="1DBC4216" w14:textId="77777777" w:rsidTr="00A565B8">
        <w:tc>
          <w:tcPr>
            <w:tcW w:w="2712" w:type="dxa"/>
          </w:tcPr>
          <w:p w14:paraId="345D1E0D" w14:textId="5AA3BDD7" w:rsidR="006C3CB0" w:rsidRPr="00512BC5" w:rsidRDefault="006C3CB0" w:rsidP="00A565B8">
            <w:pPr>
              <w:rPr>
                <w:rFonts w:asciiTheme="minorHAnsi" w:hAnsiTheme="minorHAnsi" w:cstheme="minorHAnsi"/>
                <w:b/>
                <w:sz w:val="22"/>
                <w:szCs w:val="22"/>
              </w:rPr>
            </w:pPr>
            <w:r w:rsidRPr="00512BC5">
              <w:rPr>
                <w:rFonts w:asciiTheme="minorHAnsi" w:hAnsiTheme="minorHAnsi" w:cstheme="minorHAnsi"/>
                <w:b/>
                <w:sz w:val="22"/>
                <w:szCs w:val="22"/>
              </w:rPr>
              <w:t xml:space="preserve">Vraag </w:t>
            </w:r>
            <w:r w:rsidR="000B33BE">
              <w:rPr>
                <w:rFonts w:asciiTheme="minorHAnsi" w:hAnsiTheme="minorHAnsi" w:cstheme="minorHAnsi"/>
                <w:b/>
                <w:sz w:val="22"/>
                <w:szCs w:val="22"/>
              </w:rPr>
              <w:t>23</w:t>
            </w:r>
          </w:p>
        </w:tc>
        <w:tc>
          <w:tcPr>
            <w:tcW w:w="2678" w:type="dxa"/>
          </w:tcPr>
          <w:p w14:paraId="7356A78B" w14:textId="77777777" w:rsidR="006C3CB0" w:rsidRPr="00512BC5" w:rsidRDefault="006C3CB0" w:rsidP="00A565B8">
            <w:pPr>
              <w:rPr>
                <w:rFonts w:asciiTheme="minorHAnsi" w:hAnsiTheme="minorHAnsi" w:cstheme="minorHAnsi"/>
                <w:b/>
                <w:sz w:val="22"/>
                <w:szCs w:val="22"/>
              </w:rPr>
            </w:pPr>
            <w:r w:rsidRPr="00512BC5">
              <w:rPr>
                <w:rFonts w:asciiTheme="minorHAnsi" w:hAnsiTheme="minorHAnsi" w:cstheme="minorHAnsi"/>
                <w:b/>
                <w:sz w:val="22"/>
                <w:szCs w:val="22"/>
              </w:rPr>
              <w:t>Pagina x</w:t>
            </w:r>
          </w:p>
        </w:tc>
        <w:tc>
          <w:tcPr>
            <w:tcW w:w="3603" w:type="dxa"/>
          </w:tcPr>
          <w:p w14:paraId="5E6682FE" w14:textId="77777777" w:rsidR="006C3CB0" w:rsidRPr="00512BC5" w:rsidRDefault="006C3CB0" w:rsidP="00A565B8">
            <w:pPr>
              <w:rPr>
                <w:rFonts w:asciiTheme="minorHAnsi" w:hAnsiTheme="minorHAnsi" w:cstheme="minorHAnsi"/>
                <w:b/>
                <w:sz w:val="22"/>
                <w:szCs w:val="22"/>
              </w:rPr>
            </w:pPr>
            <w:r>
              <w:rPr>
                <w:rFonts w:asciiTheme="minorHAnsi" w:hAnsiTheme="minorHAnsi" w:cstheme="minorHAnsi"/>
                <w:b/>
                <w:sz w:val="22"/>
                <w:szCs w:val="22"/>
              </w:rPr>
              <w:t>Mini-competitie</w:t>
            </w:r>
          </w:p>
        </w:tc>
      </w:tr>
      <w:tr w:rsidR="006C3CB0" w:rsidRPr="00512BC5" w14:paraId="2E34E946" w14:textId="77777777" w:rsidTr="00A565B8">
        <w:tc>
          <w:tcPr>
            <w:tcW w:w="8993" w:type="dxa"/>
            <w:gridSpan w:val="3"/>
            <w:vAlign w:val="center"/>
          </w:tcPr>
          <w:p w14:paraId="5A400A7A" w14:textId="77777777" w:rsidR="006C3CB0" w:rsidRDefault="006C3CB0" w:rsidP="00A565B8">
            <w:pPr>
              <w:rPr>
                <w:rFonts w:asciiTheme="minorHAnsi" w:hAnsiTheme="minorHAnsi" w:cstheme="minorHAnsi"/>
                <w:sz w:val="22"/>
                <w:szCs w:val="22"/>
              </w:rPr>
            </w:pPr>
            <w:r w:rsidRPr="002B6901">
              <w:rPr>
                <w:rFonts w:asciiTheme="minorHAnsi" w:hAnsiTheme="minorHAnsi" w:cstheme="minorHAnsi"/>
                <w:sz w:val="22"/>
                <w:szCs w:val="22"/>
              </w:rPr>
              <w:t>Aanbestedende dienst stelt dat opdrachten onder 10.000 rechtstreeks bij een van de drie opdrachtnemers gegund kunnen worden. Hoe worden deze opdrachten verdeelt of gaat alles naar de nummer 1?</w:t>
            </w:r>
          </w:p>
          <w:p w14:paraId="65DEC4E8" w14:textId="77777777" w:rsidR="006C3CB0" w:rsidRPr="00512BC5" w:rsidRDefault="006C3CB0" w:rsidP="00A565B8">
            <w:pPr>
              <w:rPr>
                <w:rFonts w:asciiTheme="minorHAnsi" w:hAnsiTheme="minorHAnsi" w:cstheme="minorHAnsi"/>
                <w:sz w:val="22"/>
                <w:szCs w:val="22"/>
              </w:rPr>
            </w:pPr>
          </w:p>
        </w:tc>
      </w:tr>
      <w:tr w:rsidR="006C3CB0" w:rsidRPr="00512BC5" w14:paraId="55824806" w14:textId="77777777" w:rsidTr="00A565B8">
        <w:tc>
          <w:tcPr>
            <w:tcW w:w="2712" w:type="dxa"/>
          </w:tcPr>
          <w:p w14:paraId="3EE5F8F9" w14:textId="2B532B1A" w:rsidR="006C3CB0" w:rsidRPr="00512BC5" w:rsidRDefault="006C3CB0" w:rsidP="00A565B8">
            <w:pPr>
              <w:rPr>
                <w:rFonts w:asciiTheme="minorHAnsi" w:hAnsiTheme="minorHAnsi" w:cstheme="minorHAnsi"/>
                <w:b/>
                <w:sz w:val="22"/>
                <w:szCs w:val="22"/>
              </w:rPr>
            </w:pPr>
            <w:r w:rsidRPr="00512BC5">
              <w:rPr>
                <w:rFonts w:asciiTheme="minorHAnsi" w:hAnsiTheme="minorHAnsi" w:cstheme="minorHAnsi"/>
                <w:b/>
                <w:sz w:val="22"/>
                <w:szCs w:val="22"/>
              </w:rPr>
              <w:t xml:space="preserve">Antwoord vraag </w:t>
            </w:r>
            <w:r w:rsidR="000B33BE">
              <w:rPr>
                <w:rFonts w:asciiTheme="minorHAnsi" w:hAnsiTheme="minorHAnsi" w:cstheme="minorHAnsi"/>
                <w:b/>
                <w:sz w:val="22"/>
                <w:szCs w:val="22"/>
              </w:rPr>
              <w:t>23</w:t>
            </w:r>
          </w:p>
        </w:tc>
        <w:tc>
          <w:tcPr>
            <w:tcW w:w="2678" w:type="dxa"/>
          </w:tcPr>
          <w:p w14:paraId="178D3A6E" w14:textId="77777777" w:rsidR="006C3CB0" w:rsidRPr="00512BC5" w:rsidRDefault="006C3CB0" w:rsidP="00A565B8">
            <w:pPr>
              <w:rPr>
                <w:rFonts w:asciiTheme="minorHAnsi" w:hAnsiTheme="minorHAnsi" w:cstheme="minorHAnsi"/>
                <w:b/>
                <w:sz w:val="22"/>
                <w:szCs w:val="22"/>
              </w:rPr>
            </w:pPr>
          </w:p>
        </w:tc>
        <w:tc>
          <w:tcPr>
            <w:tcW w:w="3603" w:type="dxa"/>
          </w:tcPr>
          <w:p w14:paraId="20075CDD" w14:textId="77777777" w:rsidR="006C3CB0" w:rsidRPr="00512BC5" w:rsidRDefault="006C3CB0" w:rsidP="00A565B8">
            <w:pPr>
              <w:rPr>
                <w:rFonts w:asciiTheme="minorHAnsi" w:hAnsiTheme="minorHAnsi" w:cstheme="minorHAnsi"/>
                <w:b/>
                <w:sz w:val="22"/>
                <w:szCs w:val="22"/>
              </w:rPr>
            </w:pPr>
          </w:p>
        </w:tc>
      </w:tr>
      <w:tr w:rsidR="006C3CB0" w:rsidRPr="00512BC5" w14:paraId="07DBAD01" w14:textId="77777777" w:rsidTr="00A565B8">
        <w:tc>
          <w:tcPr>
            <w:tcW w:w="8993" w:type="dxa"/>
            <w:gridSpan w:val="3"/>
          </w:tcPr>
          <w:p w14:paraId="021201CC" w14:textId="1C32AEB7" w:rsidR="006C3CB0" w:rsidRPr="00512BC5" w:rsidRDefault="007E43EF" w:rsidP="00A565B8">
            <w:pPr>
              <w:rPr>
                <w:rFonts w:asciiTheme="minorHAnsi" w:hAnsiTheme="minorHAnsi" w:cstheme="minorHAnsi"/>
                <w:sz w:val="22"/>
                <w:szCs w:val="22"/>
              </w:rPr>
            </w:pPr>
            <w:r>
              <w:rPr>
                <w:rFonts w:asciiTheme="minorHAnsi" w:hAnsiTheme="minorHAnsi" w:cstheme="minorHAnsi"/>
                <w:sz w:val="22"/>
                <w:szCs w:val="22"/>
              </w:rPr>
              <w:t>Zie vraag 1</w:t>
            </w:r>
          </w:p>
        </w:tc>
      </w:tr>
    </w:tbl>
    <w:p w14:paraId="1188B431" w14:textId="77777777" w:rsidR="006C3CB0" w:rsidRPr="00512BC5" w:rsidRDefault="006C3CB0" w:rsidP="006C3CB0">
      <w:pPr>
        <w:rPr>
          <w:rFonts w:asciiTheme="minorHAnsi" w:hAnsiTheme="minorHAnsi" w:cstheme="minorHAnsi"/>
          <w:sz w:val="22"/>
          <w:szCs w:val="22"/>
        </w:rPr>
      </w:pPr>
    </w:p>
    <w:p w14:paraId="44758871" w14:textId="77777777" w:rsidR="006C3CB0" w:rsidRPr="00512BC5" w:rsidRDefault="006C3CB0" w:rsidP="006C3CB0">
      <w:pPr>
        <w:outlineLvl w:val="0"/>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8"/>
        <w:gridCol w:w="3603"/>
      </w:tblGrid>
      <w:tr w:rsidR="006C3CB0" w:rsidRPr="00512BC5" w14:paraId="522D08B2" w14:textId="77777777" w:rsidTr="00A565B8">
        <w:tc>
          <w:tcPr>
            <w:tcW w:w="2712" w:type="dxa"/>
          </w:tcPr>
          <w:p w14:paraId="6C004109" w14:textId="4780393B" w:rsidR="006C3CB0" w:rsidRPr="00512BC5" w:rsidRDefault="006C3CB0" w:rsidP="00A565B8">
            <w:pPr>
              <w:rPr>
                <w:rFonts w:asciiTheme="minorHAnsi" w:hAnsiTheme="minorHAnsi" w:cstheme="minorHAnsi"/>
                <w:b/>
                <w:sz w:val="22"/>
                <w:szCs w:val="22"/>
              </w:rPr>
            </w:pPr>
            <w:r w:rsidRPr="00512BC5">
              <w:rPr>
                <w:rFonts w:asciiTheme="minorHAnsi" w:hAnsiTheme="minorHAnsi" w:cstheme="minorHAnsi"/>
                <w:b/>
                <w:sz w:val="22"/>
                <w:szCs w:val="22"/>
              </w:rPr>
              <w:t xml:space="preserve">Vraag </w:t>
            </w:r>
            <w:r w:rsidR="000B33BE">
              <w:rPr>
                <w:rFonts w:asciiTheme="minorHAnsi" w:hAnsiTheme="minorHAnsi" w:cstheme="minorHAnsi"/>
                <w:b/>
                <w:sz w:val="22"/>
                <w:szCs w:val="22"/>
              </w:rPr>
              <w:t>24</w:t>
            </w:r>
          </w:p>
        </w:tc>
        <w:tc>
          <w:tcPr>
            <w:tcW w:w="2678" w:type="dxa"/>
          </w:tcPr>
          <w:p w14:paraId="60CBE0AB" w14:textId="77777777" w:rsidR="006C3CB0" w:rsidRPr="00512BC5" w:rsidRDefault="006C3CB0" w:rsidP="00A565B8">
            <w:pPr>
              <w:rPr>
                <w:rFonts w:asciiTheme="minorHAnsi" w:hAnsiTheme="minorHAnsi" w:cstheme="minorHAnsi"/>
                <w:b/>
                <w:sz w:val="22"/>
                <w:szCs w:val="22"/>
              </w:rPr>
            </w:pPr>
            <w:r w:rsidRPr="00512BC5">
              <w:rPr>
                <w:rFonts w:asciiTheme="minorHAnsi" w:hAnsiTheme="minorHAnsi" w:cstheme="minorHAnsi"/>
                <w:b/>
                <w:sz w:val="22"/>
                <w:szCs w:val="22"/>
              </w:rPr>
              <w:t>Pagina x</w:t>
            </w:r>
          </w:p>
        </w:tc>
        <w:tc>
          <w:tcPr>
            <w:tcW w:w="3603" w:type="dxa"/>
          </w:tcPr>
          <w:p w14:paraId="0876D744" w14:textId="77777777" w:rsidR="006C3CB0" w:rsidRPr="00512BC5" w:rsidRDefault="006C3CB0" w:rsidP="00A565B8">
            <w:pPr>
              <w:rPr>
                <w:rFonts w:asciiTheme="minorHAnsi" w:hAnsiTheme="minorHAnsi" w:cstheme="minorHAnsi"/>
                <w:b/>
                <w:sz w:val="22"/>
                <w:szCs w:val="22"/>
              </w:rPr>
            </w:pPr>
            <w:r>
              <w:rPr>
                <w:rFonts w:asciiTheme="minorHAnsi" w:hAnsiTheme="minorHAnsi" w:cstheme="minorHAnsi"/>
                <w:b/>
                <w:sz w:val="22"/>
                <w:szCs w:val="22"/>
              </w:rPr>
              <w:t>Gestandsdoeningstermijn</w:t>
            </w:r>
          </w:p>
        </w:tc>
      </w:tr>
      <w:tr w:rsidR="006C3CB0" w:rsidRPr="00512BC5" w14:paraId="362FF140" w14:textId="77777777" w:rsidTr="00A565B8">
        <w:tc>
          <w:tcPr>
            <w:tcW w:w="8993" w:type="dxa"/>
            <w:gridSpan w:val="3"/>
            <w:vAlign w:val="center"/>
          </w:tcPr>
          <w:p w14:paraId="24B368F6" w14:textId="77777777" w:rsidR="006C3CB0" w:rsidRDefault="006C3CB0" w:rsidP="00A565B8">
            <w:pPr>
              <w:rPr>
                <w:rFonts w:asciiTheme="minorHAnsi" w:hAnsiTheme="minorHAnsi" w:cstheme="minorHAnsi"/>
                <w:sz w:val="22"/>
                <w:szCs w:val="22"/>
              </w:rPr>
            </w:pPr>
            <w:r w:rsidRPr="004501D2">
              <w:rPr>
                <w:rFonts w:asciiTheme="minorHAnsi" w:hAnsiTheme="minorHAnsi" w:cstheme="minorHAnsi"/>
                <w:sz w:val="22"/>
                <w:szCs w:val="22"/>
              </w:rPr>
              <w:t>Gezien de huidige marktomstandigheden waarin fabrikanten en leveranciers hun prijsstellingen doorgaans slechts voor zeer korte termijn (veelal maximaal één week) garanderen, achten wij het risico voor inschrijvers te groot om een gestanddoeningstermijn van meer dan 30 dagen aan te houden. Bent u bereid de gestanddoeningstermijn in de aanbestedingsstukken te verkorten naar maximaal 30 kalenderdagen, zodat dit beter aansluit bij de actuele marktpraktijk en de risico’s voor inschrijvers beperkt blijven?</w:t>
            </w:r>
          </w:p>
          <w:p w14:paraId="11CE661C" w14:textId="77777777" w:rsidR="006C3CB0" w:rsidRPr="00512BC5" w:rsidRDefault="006C3CB0" w:rsidP="00A565B8">
            <w:pPr>
              <w:rPr>
                <w:rFonts w:asciiTheme="minorHAnsi" w:hAnsiTheme="minorHAnsi" w:cstheme="minorHAnsi"/>
                <w:sz w:val="22"/>
                <w:szCs w:val="22"/>
              </w:rPr>
            </w:pPr>
          </w:p>
        </w:tc>
      </w:tr>
      <w:tr w:rsidR="006C3CB0" w:rsidRPr="00512BC5" w14:paraId="2C27176A" w14:textId="77777777" w:rsidTr="00A565B8">
        <w:tc>
          <w:tcPr>
            <w:tcW w:w="2712" w:type="dxa"/>
          </w:tcPr>
          <w:p w14:paraId="6846FD1D" w14:textId="401ABB06" w:rsidR="006C3CB0" w:rsidRPr="00512BC5" w:rsidRDefault="006C3CB0" w:rsidP="00A565B8">
            <w:pPr>
              <w:rPr>
                <w:rFonts w:asciiTheme="minorHAnsi" w:hAnsiTheme="minorHAnsi" w:cstheme="minorHAnsi"/>
                <w:b/>
                <w:sz w:val="22"/>
                <w:szCs w:val="22"/>
              </w:rPr>
            </w:pPr>
            <w:r w:rsidRPr="00512BC5">
              <w:rPr>
                <w:rFonts w:asciiTheme="minorHAnsi" w:hAnsiTheme="minorHAnsi" w:cstheme="minorHAnsi"/>
                <w:b/>
                <w:sz w:val="22"/>
                <w:szCs w:val="22"/>
              </w:rPr>
              <w:t xml:space="preserve">Antwoord vraag </w:t>
            </w:r>
            <w:r w:rsidR="000B33BE">
              <w:rPr>
                <w:rFonts w:asciiTheme="minorHAnsi" w:hAnsiTheme="minorHAnsi" w:cstheme="minorHAnsi"/>
                <w:b/>
                <w:sz w:val="22"/>
                <w:szCs w:val="22"/>
              </w:rPr>
              <w:t>24</w:t>
            </w:r>
          </w:p>
        </w:tc>
        <w:tc>
          <w:tcPr>
            <w:tcW w:w="2678" w:type="dxa"/>
          </w:tcPr>
          <w:p w14:paraId="06692BB6" w14:textId="77777777" w:rsidR="006C3CB0" w:rsidRPr="00512BC5" w:rsidRDefault="006C3CB0" w:rsidP="00A565B8">
            <w:pPr>
              <w:rPr>
                <w:rFonts w:asciiTheme="minorHAnsi" w:hAnsiTheme="minorHAnsi" w:cstheme="minorHAnsi"/>
                <w:b/>
                <w:sz w:val="22"/>
                <w:szCs w:val="22"/>
              </w:rPr>
            </w:pPr>
          </w:p>
        </w:tc>
        <w:tc>
          <w:tcPr>
            <w:tcW w:w="3603" w:type="dxa"/>
          </w:tcPr>
          <w:p w14:paraId="0BBEA75B" w14:textId="77777777" w:rsidR="006C3CB0" w:rsidRPr="00512BC5" w:rsidRDefault="006C3CB0" w:rsidP="00A565B8">
            <w:pPr>
              <w:rPr>
                <w:rFonts w:asciiTheme="minorHAnsi" w:hAnsiTheme="minorHAnsi" w:cstheme="minorHAnsi"/>
                <w:b/>
                <w:sz w:val="22"/>
                <w:szCs w:val="22"/>
              </w:rPr>
            </w:pPr>
          </w:p>
        </w:tc>
      </w:tr>
      <w:tr w:rsidR="006C3CB0" w:rsidRPr="00512BC5" w14:paraId="671EAE83" w14:textId="77777777" w:rsidTr="00A565B8">
        <w:tc>
          <w:tcPr>
            <w:tcW w:w="8993" w:type="dxa"/>
            <w:gridSpan w:val="3"/>
          </w:tcPr>
          <w:p w14:paraId="72BA10AD" w14:textId="6F093FAD" w:rsidR="006C3CB0" w:rsidRPr="00512BC5" w:rsidRDefault="005F53E0" w:rsidP="00A565B8">
            <w:pPr>
              <w:rPr>
                <w:rFonts w:asciiTheme="minorHAnsi" w:hAnsiTheme="minorHAnsi" w:cstheme="minorHAnsi"/>
                <w:sz w:val="22"/>
                <w:szCs w:val="22"/>
              </w:rPr>
            </w:pPr>
            <w:r>
              <w:rPr>
                <w:rFonts w:asciiTheme="minorHAnsi" w:hAnsiTheme="minorHAnsi" w:cstheme="minorHAnsi"/>
                <w:sz w:val="22"/>
                <w:szCs w:val="22"/>
              </w:rPr>
              <w:t>Zie vraag 8</w:t>
            </w:r>
          </w:p>
        </w:tc>
      </w:tr>
    </w:tbl>
    <w:p w14:paraId="1F19C690" w14:textId="77777777" w:rsidR="006C3CB0" w:rsidRPr="00512BC5" w:rsidRDefault="006C3CB0" w:rsidP="006C3CB0">
      <w:pPr>
        <w:rPr>
          <w:rFonts w:asciiTheme="minorHAnsi" w:hAnsiTheme="minorHAnsi" w:cstheme="minorHAnsi"/>
          <w:sz w:val="22"/>
          <w:szCs w:val="22"/>
        </w:rPr>
      </w:pPr>
    </w:p>
    <w:p w14:paraId="3AE3362A" w14:textId="77777777" w:rsidR="006C3CB0" w:rsidRPr="00512BC5" w:rsidRDefault="006C3CB0" w:rsidP="006C3CB0">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8"/>
        <w:gridCol w:w="3603"/>
      </w:tblGrid>
      <w:tr w:rsidR="006C3CB0" w:rsidRPr="00512BC5" w14:paraId="4DDBB375" w14:textId="77777777" w:rsidTr="00A565B8">
        <w:tc>
          <w:tcPr>
            <w:tcW w:w="2712" w:type="dxa"/>
          </w:tcPr>
          <w:p w14:paraId="39A1B769" w14:textId="48E3F595" w:rsidR="006C3CB0" w:rsidRPr="00512BC5" w:rsidRDefault="006C3CB0" w:rsidP="00A565B8">
            <w:pPr>
              <w:rPr>
                <w:rFonts w:asciiTheme="minorHAnsi" w:hAnsiTheme="minorHAnsi" w:cstheme="minorHAnsi"/>
                <w:b/>
                <w:sz w:val="22"/>
                <w:szCs w:val="22"/>
              </w:rPr>
            </w:pPr>
            <w:r w:rsidRPr="00FD2D05">
              <w:rPr>
                <w:rFonts w:asciiTheme="minorHAnsi" w:hAnsiTheme="minorHAnsi" w:cstheme="minorHAnsi"/>
                <w:b/>
                <w:sz w:val="22"/>
                <w:szCs w:val="22"/>
              </w:rPr>
              <w:t xml:space="preserve">Vraag </w:t>
            </w:r>
            <w:r w:rsidR="000B33BE" w:rsidRPr="00FD2D05">
              <w:rPr>
                <w:rFonts w:asciiTheme="minorHAnsi" w:hAnsiTheme="minorHAnsi" w:cstheme="minorHAnsi"/>
                <w:b/>
                <w:sz w:val="22"/>
                <w:szCs w:val="22"/>
              </w:rPr>
              <w:t>25</w:t>
            </w:r>
          </w:p>
        </w:tc>
        <w:tc>
          <w:tcPr>
            <w:tcW w:w="2678" w:type="dxa"/>
          </w:tcPr>
          <w:p w14:paraId="0C05FBEF" w14:textId="77777777" w:rsidR="006C3CB0" w:rsidRPr="00512BC5" w:rsidRDefault="006C3CB0" w:rsidP="00A565B8">
            <w:pPr>
              <w:rPr>
                <w:rFonts w:asciiTheme="minorHAnsi" w:hAnsiTheme="minorHAnsi" w:cstheme="minorHAnsi"/>
                <w:b/>
                <w:sz w:val="22"/>
                <w:szCs w:val="22"/>
              </w:rPr>
            </w:pPr>
            <w:r w:rsidRPr="00512BC5">
              <w:rPr>
                <w:rFonts w:asciiTheme="minorHAnsi" w:hAnsiTheme="minorHAnsi" w:cstheme="minorHAnsi"/>
                <w:b/>
                <w:sz w:val="22"/>
                <w:szCs w:val="22"/>
              </w:rPr>
              <w:t>Pagina x</w:t>
            </w:r>
          </w:p>
        </w:tc>
        <w:tc>
          <w:tcPr>
            <w:tcW w:w="3603" w:type="dxa"/>
          </w:tcPr>
          <w:p w14:paraId="5C9EA98F" w14:textId="77777777" w:rsidR="006C3CB0" w:rsidRPr="00512BC5" w:rsidRDefault="006C3CB0" w:rsidP="00A565B8">
            <w:pPr>
              <w:rPr>
                <w:rFonts w:asciiTheme="minorHAnsi" w:hAnsiTheme="minorHAnsi" w:cstheme="minorHAnsi"/>
                <w:b/>
                <w:sz w:val="22"/>
                <w:szCs w:val="22"/>
              </w:rPr>
            </w:pPr>
            <w:r>
              <w:rPr>
                <w:rFonts w:asciiTheme="minorHAnsi" w:hAnsiTheme="minorHAnsi" w:cstheme="minorHAnsi"/>
                <w:b/>
                <w:sz w:val="22"/>
                <w:szCs w:val="22"/>
              </w:rPr>
              <w:t>Kortingspercentage</w:t>
            </w:r>
          </w:p>
        </w:tc>
      </w:tr>
      <w:tr w:rsidR="006C3CB0" w:rsidRPr="00512BC5" w14:paraId="027B4D99" w14:textId="77777777" w:rsidTr="00A565B8">
        <w:tc>
          <w:tcPr>
            <w:tcW w:w="8993" w:type="dxa"/>
            <w:gridSpan w:val="3"/>
            <w:vAlign w:val="center"/>
          </w:tcPr>
          <w:p w14:paraId="0080678D" w14:textId="77777777" w:rsidR="006C3CB0" w:rsidRDefault="006C3CB0" w:rsidP="00A565B8">
            <w:pPr>
              <w:rPr>
                <w:rFonts w:asciiTheme="minorHAnsi" w:hAnsiTheme="minorHAnsi" w:cstheme="minorHAnsi"/>
                <w:sz w:val="22"/>
                <w:szCs w:val="22"/>
              </w:rPr>
            </w:pPr>
            <w:r w:rsidRPr="00F667C0">
              <w:rPr>
                <w:rFonts w:asciiTheme="minorHAnsi" w:hAnsiTheme="minorHAnsi" w:cstheme="minorHAnsi"/>
                <w:sz w:val="22"/>
                <w:szCs w:val="22"/>
              </w:rPr>
              <w:t>Aanbestedende dienst vraagt op het prijzenblad een standaard kortingspercentage uit. Gegadigde verzoekt aanbestedende dienst toe te lichten of dit gaat om de cataloguswaarde en daar een standaard kortingspercentage op en wenst aanbestedende dienst erop te wijzen dat dit per merk kan verschillen. Gegadigde verzoekt u dit kortingspercentage weg te laten gezien dit met minicompetities niet van belang is. Gaat aanbestedende dienst hiermee akkoord? Zo niet, graag een toelichting</w:t>
            </w:r>
          </w:p>
          <w:p w14:paraId="591129BE" w14:textId="77777777" w:rsidR="006C3CB0" w:rsidRPr="00512BC5" w:rsidRDefault="006C3CB0" w:rsidP="00A565B8">
            <w:pPr>
              <w:rPr>
                <w:rFonts w:asciiTheme="minorHAnsi" w:hAnsiTheme="minorHAnsi" w:cstheme="minorHAnsi"/>
                <w:sz w:val="22"/>
                <w:szCs w:val="22"/>
              </w:rPr>
            </w:pPr>
          </w:p>
        </w:tc>
      </w:tr>
      <w:tr w:rsidR="006C3CB0" w:rsidRPr="00512BC5" w14:paraId="5AC93574" w14:textId="77777777" w:rsidTr="00A565B8">
        <w:tc>
          <w:tcPr>
            <w:tcW w:w="2712" w:type="dxa"/>
          </w:tcPr>
          <w:p w14:paraId="4F5C90EA" w14:textId="1669E889" w:rsidR="006C3CB0" w:rsidRPr="00512BC5" w:rsidRDefault="006C3CB0" w:rsidP="00A565B8">
            <w:pPr>
              <w:rPr>
                <w:rFonts w:asciiTheme="minorHAnsi" w:hAnsiTheme="minorHAnsi" w:cstheme="minorHAnsi"/>
                <w:b/>
                <w:sz w:val="22"/>
                <w:szCs w:val="22"/>
              </w:rPr>
            </w:pPr>
            <w:r w:rsidRPr="00512BC5">
              <w:rPr>
                <w:rFonts w:asciiTheme="minorHAnsi" w:hAnsiTheme="minorHAnsi" w:cstheme="minorHAnsi"/>
                <w:b/>
                <w:sz w:val="22"/>
                <w:szCs w:val="22"/>
              </w:rPr>
              <w:t xml:space="preserve">Antwoord vraag </w:t>
            </w:r>
            <w:r w:rsidR="000B33BE">
              <w:rPr>
                <w:rFonts w:asciiTheme="minorHAnsi" w:hAnsiTheme="minorHAnsi" w:cstheme="minorHAnsi"/>
                <w:b/>
                <w:sz w:val="22"/>
                <w:szCs w:val="22"/>
              </w:rPr>
              <w:t>25</w:t>
            </w:r>
          </w:p>
        </w:tc>
        <w:tc>
          <w:tcPr>
            <w:tcW w:w="2678" w:type="dxa"/>
          </w:tcPr>
          <w:p w14:paraId="2D3052E7" w14:textId="77777777" w:rsidR="006C3CB0" w:rsidRPr="00512BC5" w:rsidRDefault="006C3CB0" w:rsidP="00A565B8">
            <w:pPr>
              <w:rPr>
                <w:rFonts w:asciiTheme="minorHAnsi" w:hAnsiTheme="minorHAnsi" w:cstheme="minorHAnsi"/>
                <w:b/>
                <w:sz w:val="22"/>
                <w:szCs w:val="22"/>
              </w:rPr>
            </w:pPr>
          </w:p>
        </w:tc>
        <w:tc>
          <w:tcPr>
            <w:tcW w:w="3603" w:type="dxa"/>
          </w:tcPr>
          <w:p w14:paraId="31E935FF" w14:textId="77777777" w:rsidR="006C3CB0" w:rsidRPr="00512BC5" w:rsidRDefault="006C3CB0" w:rsidP="00A565B8">
            <w:pPr>
              <w:rPr>
                <w:rFonts w:asciiTheme="minorHAnsi" w:hAnsiTheme="minorHAnsi" w:cstheme="minorHAnsi"/>
                <w:b/>
                <w:sz w:val="22"/>
                <w:szCs w:val="22"/>
              </w:rPr>
            </w:pPr>
          </w:p>
        </w:tc>
      </w:tr>
      <w:tr w:rsidR="006C3CB0" w:rsidRPr="00512BC5" w14:paraId="5033E48E" w14:textId="77777777" w:rsidTr="00A565B8">
        <w:tc>
          <w:tcPr>
            <w:tcW w:w="8993" w:type="dxa"/>
            <w:gridSpan w:val="3"/>
          </w:tcPr>
          <w:p w14:paraId="7414775B" w14:textId="4F416AD3" w:rsidR="006C3CB0" w:rsidRPr="00512BC5" w:rsidRDefault="00147FC0" w:rsidP="00A565B8">
            <w:pPr>
              <w:rPr>
                <w:rFonts w:asciiTheme="minorHAnsi" w:hAnsiTheme="minorHAnsi" w:cstheme="minorHAnsi"/>
                <w:sz w:val="22"/>
                <w:szCs w:val="22"/>
              </w:rPr>
            </w:pPr>
            <w:r>
              <w:rPr>
                <w:rFonts w:asciiTheme="minorHAnsi" w:hAnsiTheme="minorHAnsi" w:cstheme="minorHAnsi"/>
                <w:sz w:val="22"/>
                <w:szCs w:val="22"/>
              </w:rPr>
              <w:t>Zie vraag 9.</w:t>
            </w:r>
          </w:p>
        </w:tc>
      </w:tr>
    </w:tbl>
    <w:p w14:paraId="71D3F738" w14:textId="77777777" w:rsidR="006C3CB0" w:rsidRDefault="006C3CB0" w:rsidP="006C3CB0">
      <w:pPr>
        <w:rPr>
          <w:rFonts w:asciiTheme="minorHAnsi" w:hAnsiTheme="minorHAnsi" w:cstheme="minorHAnsi"/>
          <w:sz w:val="22"/>
          <w:szCs w:val="22"/>
        </w:rPr>
      </w:pPr>
    </w:p>
    <w:p w14:paraId="6BC0252A" w14:textId="77777777" w:rsidR="006C3CB0" w:rsidRDefault="006C3CB0" w:rsidP="006C3CB0">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8"/>
        <w:gridCol w:w="3603"/>
      </w:tblGrid>
      <w:tr w:rsidR="006C3CB0" w:rsidRPr="00512BC5" w14:paraId="225D86F8" w14:textId="77777777" w:rsidTr="00A565B8">
        <w:tc>
          <w:tcPr>
            <w:tcW w:w="2712" w:type="dxa"/>
          </w:tcPr>
          <w:p w14:paraId="455EA5FB" w14:textId="28C69D81" w:rsidR="006C3CB0" w:rsidRPr="00512BC5" w:rsidRDefault="006C3CB0" w:rsidP="00A565B8">
            <w:pPr>
              <w:rPr>
                <w:rFonts w:asciiTheme="minorHAnsi" w:hAnsiTheme="minorHAnsi" w:cstheme="minorHAnsi"/>
                <w:b/>
                <w:sz w:val="22"/>
                <w:szCs w:val="22"/>
              </w:rPr>
            </w:pPr>
            <w:r w:rsidRPr="00512BC5">
              <w:rPr>
                <w:rFonts w:asciiTheme="minorHAnsi" w:hAnsiTheme="minorHAnsi" w:cstheme="minorHAnsi"/>
                <w:b/>
                <w:sz w:val="22"/>
                <w:szCs w:val="22"/>
              </w:rPr>
              <w:t xml:space="preserve">Vraag </w:t>
            </w:r>
            <w:r w:rsidR="000B33BE">
              <w:rPr>
                <w:rFonts w:asciiTheme="minorHAnsi" w:hAnsiTheme="minorHAnsi" w:cstheme="minorHAnsi"/>
                <w:b/>
                <w:sz w:val="22"/>
                <w:szCs w:val="22"/>
              </w:rPr>
              <w:t>26</w:t>
            </w:r>
          </w:p>
        </w:tc>
        <w:tc>
          <w:tcPr>
            <w:tcW w:w="2678" w:type="dxa"/>
          </w:tcPr>
          <w:p w14:paraId="5B127369" w14:textId="77777777" w:rsidR="006C3CB0" w:rsidRPr="00512BC5" w:rsidRDefault="006C3CB0" w:rsidP="00A565B8">
            <w:pPr>
              <w:rPr>
                <w:rFonts w:asciiTheme="minorHAnsi" w:hAnsiTheme="minorHAnsi" w:cstheme="minorHAnsi"/>
                <w:b/>
                <w:sz w:val="22"/>
                <w:szCs w:val="22"/>
              </w:rPr>
            </w:pPr>
            <w:r>
              <w:rPr>
                <w:rFonts w:asciiTheme="minorHAnsi" w:hAnsiTheme="minorHAnsi" w:cstheme="minorHAnsi"/>
                <w:b/>
                <w:sz w:val="22"/>
                <w:szCs w:val="22"/>
              </w:rPr>
              <w:t>Hoofstuk 4.5</w:t>
            </w:r>
          </w:p>
        </w:tc>
        <w:tc>
          <w:tcPr>
            <w:tcW w:w="3603" w:type="dxa"/>
          </w:tcPr>
          <w:p w14:paraId="6DE26C31" w14:textId="77777777" w:rsidR="006C3CB0" w:rsidRPr="00512BC5" w:rsidRDefault="006C3CB0" w:rsidP="00A565B8">
            <w:pPr>
              <w:rPr>
                <w:rFonts w:asciiTheme="minorHAnsi" w:hAnsiTheme="minorHAnsi" w:cstheme="minorHAnsi"/>
                <w:b/>
                <w:sz w:val="22"/>
                <w:szCs w:val="22"/>
              </w:rPr>
            </w:pPr>
            <w:r>
              <w:rPr>
                <w:rFonts w:asciiTheme="minorHAnsi" w:hAnsiTheme="minorHAnsi" w:cstheme="minorHAnsi"/>
                <w:b/>
                <w:sz w:val="22"/>
                <w:szCs w:val="22"/>
              </w:rPr>
              <w:t>Gunning</w:t>
            </w:r>
          </w:p>
        </w:tc>
      </w:tr>
      <w:tr w:rsidR="006C3CB0" w:rsidRPr="00512BC5" w14:paraId="56DCCE3A" w14:textId="77777777" w:rsidTr="00A565B8">
        <w:tc>
          <w:tcPr>
            <w:tcW w:w="8993" w:type="dxa"/>
            <w:gridSpan w:val="3"/>
            <w:vAlign w:val="center"/>
          </w:tcPr>
          <w:p w14:paraId="790F929C" w14:textId="77777777" w:rsidR="006C3CB0" w:rsidRDefault="006C3CB0" w:rsidP="00A565B8">
            <w:pPr>
              <w:rPr>
                <w:rFonts w:asciiTheme="minorHAnsi" w:hAnsiTheme="minorHAnsi" w:cstheme="minorHAnsi"/>
                <w:sz w:val="22"/>
                <w:szCs w:val="22"/>
              </w:rPr>
            </w:pPr>
            <w:r w:rsidRPr="00E469ED">
              <w:rPr>
                <w:rFonts w:asciiTheme="minorHAnsi" w:hAnsiTheme="minorHAnsi" w:cstheme="minorHAnsi"/>
                <w:sz w:val="22"/>
                <w:szCs w:val="22"/>
              </w:rPr>
              <w:t>Aanbestedende dienst wenst 3 opdrachtnemers te gunnen. Is aanbestedende dienst voornemens de opdracht te gunnen wanneer er maar een enkele inschrijver is?</w:t>
            </w:r>
          </w:p>
          <w:p w14:paraId="6578658D" w14:textId="77777777" w:rsidR="006C3CB0" w:rsidRPr="00512BC5" w:rsidRDefault="006C3CB0" w:rsidP="00A565B8">
            <w:pPr>
              <w:rPr>
                <w:rFonts w:asciiTheme="minorHAnsi" w:hAnsiTheme="minorHAnsi" w:cstheme="minorHAnsi"/>
                <w:sz w:val="22"/>
                <w:szCs w:val="22"/>
              </w:rPr>
            </w:pPr>
          </w:p>
        </w:tc>
      </w:tr>
      <w:tr w:rsidR="006C3CB0" w:rsidRPr="00512BC5" w14:paraId="2C39B7E5" w14:textId="77777777" w:rsidTr="00A565B8">
        <w:tc>
          <w:tcPr>
            <w:tcW w:w="2712" w:type="dxa"/>
          </w:tcPr>
          <w:p w14:paraId="6FE07882" w14:textId="0ED4B560" w:rsidR="006C3CB0" w:rsidRPr="00512BC5" w:rsidRDefault="006C3CB0" w:rsidP="00A565B8">
            <w:pPr>
              <w:rPr>
                <w:rFonts w:asciiTheme="minorHAnsi" w:hAnsiTheme="minorHAnsi" w:cstheme="minorHAnsi"/>
                <w:b/>
                <w:sz w:val="22"/>
                <w:szCs w:val="22"/>
              </w:rPr>
            </w:pPr>
            <w:r w:rsidRPr="00512BC5">
              <w:rPr>
                <w:rFonts w:asciiTheme="minorHAnsi" w:hAnsiTheme="minorHAnsi" w:cstheme="minorHAnsi"/>
                <w:b/>
                <w:sz w:val="22"/>
                <w:szCs w:val="22"/>
              </w:rPr>
              <w:t xml:space="preserve">Antwoord vraag </w:t>
            </w:r>
            <w:r w:rsidR="000B33BE">
              <w:rPr>
                <w:rFonts w:asciiTheme="minorHAnsi" w:hAnsiTheme="minorHAnsi" w:cstheme="minorHAnsi"/>
                <w:b/>
                <w:sz w:val="22"/>
                <w:szCs w:val="22"/>
              </w:rPr>
              <w:t>26</w:t>
            </w:r>
          </w:p>
        </w:tc>
        <w:tc>
          <w:tcPr>
            <w:tcW w:w="2678" w:type="dxa"/>
          </w:tcPr>
          <w:p w14:paraId="117C1395" w14:textId="77777777" w:rsidR="006C3CB0" w:rsidRPr="00512BC5" w:rsidRDefault="006C3CB0" w:rsidP="00A565B8">
            <w:pPr>
              <w:rPr>
                <w:rFonts w:asciiTheme="minorHAnsi" w:hAnsiTheme="minorHAnsi" w:cstheme="minorHAnsi"/>
                <w:b/>
                <w:sz w:val="22"/>
                <w:szCs w:val="22"/>
              </w:rPr>
            </w:pPr>
          </w:p>
        </w:tc>
        <w:tc>
          <w:tcPr>
            <w:tcW w:w="3603" w:type="dxa"/>
          </w:tcPr>
          <w:p w14:paraId="6007F473" w14:textId="77777777" w:rsidR="006C3CB0" w:rsidRPr="00512BC5" w:rsidRDefault="006C3CB0" w:rsidP="00A565B8">
            <w:pPr>
              <w:rPr>
                <w:rFonts w:asciiTheme="minorHAnsi" w:hAnsiTheme="minorHAnsi" w:cstheme="minorHAnsi"/>
                <w:b/>
                <w:sz w:val="22"/>
                <w:szCs w:val="22"/>
              </w:rPr>
            </w:pPr>
          </w:p>
        </w:tc>
      </w:tr>
      <w:tr w:rsidR="006C3CB0" w:rsidRPr="00512BC5" w14:paraId="57BF6C71" w14:textId="77777777" w:rsidTr="00A565B8">
        <w:tc>
          <w:tcPr>
            <w:tcW w:w="8993" w:type="dxa"/>
            <w:gridSpan w:val="3"/>
          </w:tcPr>
          <w:p w14:paraId="3D50970C" w14:textId="5E6C902F" w:rsidR="006C3CB0" w:rsidRPr="00512BC5" w:rsidRDefault="0049027F" w:rsidP="00A565B8">
            <w:pPr>
              <w:rPr>
                <w:rFonts w:asciiTheme="minorHAnsi" w:hAnsiTheme="minorHAnsi" w:cstheme="minorHAnsi"/>
                <w:sz w:val="22"/>
                <w:szCs w:val="22"/>
              </w:rPr>
            </w:pPr>
            <w:r>
              <w:rPr>
                <w:rFonts w:asciiTheme="minorHAnsi" w:hAnsiTheme="minorHAnsi" w:cstheme="minorHAnsi"/>
                <w:sz w:val="22"/>
                <w:szCs w:val="22"/>
              </w:rPr>
              <w:t>Nee, Stro</w:t>
            </w:r>
            <w:r w:rsidR="00200C48">
              <w:rPr>
                <w:rFonts w:asciiTheme="minorHAnsi" w:hAnsiTheme="minorHAnsi" w:cstheme="minorHAnsi"/>
                <w:sz w:val="22"/>
                <w:szCs w:val="22"/>
              </w:rPr>
              <w:t xml:space="preserve">omopwaarts wil een raamovereenkomst </w:t>
            </w:r>
            <w:r w:rsidR="00DA45F0">
              <w:rPr>
                <w:rFonts w:asciiTheme="minorHAnsi" w:hAnsiTheme="minorHAnsi" w:cstheme="minorHAnsi"/>
                <w:sz w:val="22"/>
                <w:szCs w:val="22"/>
              </w:rPr>
              <w:t xml:space="preserve">sluiten </w:t>
            </w:r>
            <w:r w:rsidR="00200C48">
              <w:rPr>
                <w:rFonts w:asciiTheme="minorHAnsi" w:hAnsiTheme="minorHAnsi" w:cstheme="minorHAnsi"/>
                <w:sz w:val="22"/>
                <w:szCs w:val="22"/>
              </w:rPr>
              <w:t>met minimaal twee partijen.</w:t>
            </w:r>
          </w:p>
        </w:tc>
      </w:tr>
    </w:tbl>
    <w:p w14:paraId="321FEBCA" w14:textId="77777777" w:rsidR="006C3CB0" w:rsidRDefault="006C3CB0" w:rsidP="00374352">
      <w:pPr>
        <w:rPr>
          <w:rFonts w:asciiTheme="minorHAnsi" w:hAnsiTheme="minorHAnsi" w:cstheme="minorHAnsi"/>
          <w:sz w:val="22"/>
          <w:szCs w:val="22"/>
        </w:rPr>
      </w:pPr>
    </w:p>
    <w:p w14:paraId="675E6C65" w14:textId="77777777" w:rsidR="00C85F1C" w:rsidRDefault="00C85F1C" w:rsidP="00374352">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8"/>
        <w:gridCol w:w="3603"/>
      </w:tblGrid>
      <w:tr w:rsidR="00241A05" w:rsidRPr="00512BC5" w14:paraId="067FB292" w14:textId="77777777" w:rsidTr="0027003E">
        <w:tc>
          <w:tcPr>
            <w:tcW w:w="2712" w:type="dxa"/>
          </w:tcPr>
          <w:p w14:paraId="60E3E91A" w14:textId="284A7629"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t xml:space="preserve">Vraag </w:t>
            </w:r>
            <w:r w:rsidR="006243C1">
              <w:rPr>
                <w:rFonts w:asciiTheme="minorHAnsi" w:hAnsiTheme="minorHAnsi" w:cstheme="minorHAnsi"/>
                <w:b/>
                <w:sz w:val="22"/>
                <w:szCs w:val="22"/>
              </w:rPr>
              <w:t>27</w:t>
            </w:r>
          </w:p>
        </w:tc>
        <w:tc>
          <w:tcPr>
            <w:tcW w:w="2678" w:type="dxa"/>
          </w:tcPr>
          <w:p w14:paraId="227286FA" w14:textId="77777777"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t>Pagina x</w:t>
            </w:r>
          </w:p>
        </w:tc>
        <w:tc>
          <w:tcPr>
            <w:tcW w:w="3603" w:type="dxa"/>
          </w:tcPr>
          <w:p w14:paraId="1EB0FA51" w14:textId="77777777" w:rsidR="00241A05" w:rsidRPr="00512BC5" w:rsidRDefault="00241A05" w:rsidP="0027003E">
            <w:pPr>
              <w:rPr>
                <w:rFonts w:asciiTheme="minorHAnsi" w:hAnsiTheme="minorHAnsi" w:cstheme="minorHAnsi"/>
                <w:b/>
                <w:sz w:val="22"/>
                <w:szCs w:val="22"/>
              </w:rPr>
            </w:pPr>
            <w:r>
              <w:rPr>
                <w:rFonts w:asciiTheme="minorHAnsi" w:hAnsiTheme="minorHAnsi" w:cstheme="minorHAnsi"/>
                <w:b/>
                <w:sz w:val="22"/>
                <w:szCs w:val="22"/>
              </w:rPr>
              <w:t>Programma van Eisen</w:t>
            </w:r>
          </w:p>
        </w:tc>
      </w:tr>
      <w:tr w:rsidR="00241A05" w:rsidRPr="00512BC5" w14:paraId="66796A6B" w14:textId="77777777" w:rsidTr="0027003E">
        <w:tc>
          <w:tcPr>
            <w:tcW w:w="8993" w:type="dxa"/>
            <w:gridSpan w:val="3"/>
            <w:vAlign w:val="center"/>
          </w:tcPr>
          <w:p w14:paraId="6BF246E8" w14:textId="54732C63" w:rsidR="00241A05" w:rsidRDefault="00A80C5F" w:rsidP="0027003E">
            <w:pPr>
              <w:rPr>
                <w:rFonts w:asciiTheme="minorHAnsi" w:hAnsiTheme="minorHAnsi" w:cstheme="minorHAnsi"/>
                <w:sz w:val="22"/>
                <w:szCs w:val="22"/>
              </w:rPr>
            </w:pPr>
            <w:r>
              <w:rPr>
                <w:rFonts w:asciiTheme="minorHAnsi" w:hAnsiTheme="minorHAnsi" w:cstheme="minorHAnsi"/>
                <w:sz w:val="22"/>
                <w:szCs w:val="22"/>
              </w:rPr>
              <w:t>I</w:t>
            </w:r>
            <w:r w:rsidR="00241A05" w:rsidRPr="006A6FC3">
              <w:rPr>
                <w:rFonts w:asciiTheme="minorHAnsi" w:hAnsiTheme="minorHAnsi" w:cstheme="minorHAnsi"/>
                <w:sz w:val="22"/>
                <w:szCs w:val="22"/>
              </w:rPr>
              <w:t xml:space="preserve">n het onderdeel ‘Garantie en nazorg’ wordt gesteld dat indien opdrachtgever binnen vijf werkdagen na levering constateert dat apparatuur niet werkt (DOA), opdrachtnemer zorg dient te dragen voor kosteloze directe vervanging. Inschrijver verzoekt u deze eis aan te passen in die zin </w:t>
            </w:r>
            <w:r w:rsidR="00241A05" w:rsidRPr="006A6FC3">
              <w:rPr>
                <w:rFonts w:asciiTheme="minorHAnsi" w:hAnsiTheme="minorHAnsi" w:cstheme="minorHAnsi"/>
                <w:sz w:val="22"/>
                <w:szCs w:val="22"/>
              </w:rPr>
              <w:lastRenderedPageBreak/>
              <w:t>dat opdrachtnemer bij een DOA-melding direct overgaat tot het actieplan tot vervanging, waarbij de reguliere levertijd van maximaal vijf werkdagen wordt gehanteerd. Graag uw bevestiging dat u deze aanpassing overneemt.</w:t>
            </w:r>
          </w:p>
          <w:p w14:paraId="48971124" w14:textId="77777777" w:rsidR="00241A05" w:rsidRPr="00A8328D" w:rsidRDefault="00241A05" w:rsidP="0027003E">
            <w:pPr>
              <w:rPr>
                <w:rFonts w:asciiTheme="minorHAnsi" w:hAnsiTheme="minorHAnsi" w:cstheme="minorHAnsi"/>
                <w:sz w:val="22"/>
                <w:szCs w:val="22"/>
              </w:rPr>
            </w:pPr>
          </w:p>
        </w:tc>
      </w:tr>
      <w:tr w:rsidR="00241A05" w:rsidRPr="00512BC5" w14:paraId="1A30232D" w14:textId="77777777" w:rsidTr="0027003E">
        <w:tc>
          <w:tcPr>
            <w:tcW w:w="2712" w:type="dxa"/>
          </w:tcPr>
          <w:p w14:paraId="5AF46AA1" w14:textId="435ADE11"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lastRenderedPageBreak/>
              <w:t xml:space="preserve">Antwoord vraag </w:t>
            </w:r>
            <w:r w:rsidR="006243C1">
              <w:rPr>
                <w:rFonts w:asciiTheme="minorHAnsi" w:hAnsiTheme="minorHAnsi" w:cstheme="minorHAnsi"/>
                <w:b/>
                <w:sz w:val="22"/>
                <w:szCs w:val="22"/>
              </w:rPr>
              <w:t>27</w:t>
            </w:r>
          </w:p>
        </w:tc>
        <w:tc>
          <w:tcPr>
            <w:tcW w:w="2678" w:type="dxa"/>
          </w:tcPr>
          <w:p w14:paraId="6DAB8192" w14:textId="77777777" w:rsidR="00241A05" w:rsidRPr="00512BC5" w:rsidRDefault="00241A05" w:rsidP="0027003E">
            <w:pPr>
              <w:rPr>
                <w:rFonts w:asciiTheme="minorHAnsi" w:hAnsiTheme="minorHAnsi" w:cstheme="minorHAnsi"/>
                <w:b/>
                <w:sz w:val="22"/>
                <w:szCs w:val="22"/>
              </w:rPr>
            </w:pPr>
          </w:p>
        </w:tc>
        <w:tc>
          <w:tcPr>
            <w:tcW w:w="3603" w:type="dxa"/>
          </w:tcPr>
          <w:p w14:paraId="6796AB22" w14:textId="77777777" w:rsidR="00241A05" w:rsidRPr="00512BC5" w:rsidRDefault="00241A05" w:rsidP="0027003E">
            <w:pPr>
              <w:rPr>
                <w:rFonts w:asciiTheme="minorHAnsi" w:hAnsiTheme="minorHAnsi" w:cstheme="minorHAnsi"/>
                <w:b/>
                <w:sz w:val="22"/>
                <w:szCs w:val="22"/>
              </w:rPr>
            </w:pPr>
          </w:p>
        </w:tc>
      </w:tr>
      <w:tr w:rsidR="00241A05" w:rsidRPr="00512BC5" w14:paraId="0CD57F1C" w14:textId="77777777" w:rsidTr="0027003E">
        <w:tc>
          <w:tcPr>
            <w:tcW w:w="8993" w:type="dxa"/>
            <w:gridSpan w:val="3"/>
          </w:tcPr>
          <w:p w14:paraId="43C2376F" w14:textId="4133CB3B" w:rsidR="00241A05" w:rsidRPr="00512BC5" w:rsidRDefault="00A80C5F" w:rsidP="0027003E">
            <w:pPr>
              <w:rPr>
                <w:rFonts w:asciiTheme="minorHAnsi" w:hAnsiTheme="minorHAnsi" w:cstheme="minorHAnsi"/>
                <w:sz w:val="22"/>
                <w:szCs w:val="22"/>
              </w:rPr>
            </w:pPr>
            <w:r>
              <w:rPr>
                <w:rFonts w:asciiTheme="minorHAnsi" w:hAnsiTheme="minorHAnsi" w:cstheme="minorHAnsi"/>
                <w:sz w:val="22"/>
                <w:szCs w:val="22"/>
              </w:rPr>
              <w:t>Ja, akkoord</w:t>
            </w:r>
          </w:p>
        </w:tc>
      </w:tr>
    </w:tbl>
    <w:p w14:paraId="757A0A38" w14:textId="77777777" w:rsidR="00241A05" w:rsidRPr="00512BC5" w:rsidRDefault="00241A05" w:rsidP="00241A05">
      <w:pPr>
        <w:outlineLvl w:val="0"/>
        <w:rPr>
          <w:rFonts w:asciiTheme="minorHAnsi" w:hAnsiTheme="minorHAnsi" w:cstheme="minorHAnsi"/>
          <w:b/>
          <w:sz w:val="22"/>
          <w:szCs w:val="22"/>
        </w:rPr>
      </w:pPr>
    </w:p>
    <w:p w14:paraId="65E6F742" w14:textId="77777777" w:rsidR="00241A05" w:rsidRPr="00512BC5" w:rsidRDefault="00241A05" w:rsidP="00241A05">
      <w:pPr>
        <w:outlineLvl w:val="0"/>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9"/>
        <w:gridCol w:w="3602"/>
      </w:tblGrid>
      <w:tr w:rsidR="00241A05" w:rsidRPr="00512BC5" w14:paraId="3833ABEC" w14:textId="77777777" w:rsidTr="0027003E">
        <w:tc>
          <w:tcPr>
            <w:tcW w:w="2744" w:type="dxa"/>
          </w:tcPr>
          <w:p w14:paraId="68A894FD" w14:textId="10061BD4"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t xml:space="preserve">Vraag </w:t>
            </w:r>
            <w:r>
              <w:rPr>
                <w:rFonts w:asciiTheme="minorHAnsi" w:hAnsiTheme="minorHAnsi" w:cstheme="minorHAnsi"/>
                <w:b/>
                <w:sz w:val="22"/>
                <w:szCs w:val="22"/>
              </w:rPr>
              <w:t>2</w:t>
            </w:r>
            <w:r w:rsidR="006243C1">
              <w:rPr>
                <w:rFonts w:asciiTheme="minorHAnsi" w:hAnsiTheme="minorHAnsi" w:cstheme="minorHAnsi"/>
                <w:b/>
                <w:sz w:val="22"/>
                <w:szCs w:val="22"/>
              </w:rPr>
              <w:t>8</w:t>
            </w:r>
          </w:p>
        </w:tc>
        <w:tc>
          <w:tcPr>
            <w:tcW w:w="2716" w:type="dxa"/>
          </w:tcPr>
          <w:p w14:paraId="26688AF9" w14:textId="77777777"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t>Pagina x</w:t>
            </w:r>
          </w:p>
        </w:tc>
        <w:tc>
          <w:tcPr>
            <w:tcW w:w="3648" w:type="dxa"/>
          </w:tcPr>
          <w:p w14:paraId="13A83CDD" w14:textId="77777777" w:rsidR="00241A05" w:rsidRPr="00512BC5" w:rsidRDefault="00241A05" w:rsidP="0027003E">
            <w:pPr>
              <w:rPr>
                <w:rFonts w:asciiTheme="minorHAnsi" w:hAnsiTheme="minorHAnsi" w:cstheme="minorHAnsi"/>
                <w:b/>
                <w:sz w:val="22"/>
                <w:szCs w:val="22"/>
              </w:rPr>
            </w:pPr>
            <w:r>
              <w:rPr>
                <w:rFonts w:asciiTheme="minorHAnsi" w:hAnsiTheme="minorHAnsi" w:cstheme="minorHAnsi"/>
                <w:b/>
                <w:sz w:val="22"/>
                <w:szCs w:val="22"/>
              </w:rPr>
              <w:t>Programma van Eisen</w:t>
            </w:r>
          </w:p>
        </w:tc>
      </w:tr>
      <w:tr w:rsidR="00241A05" w:rsidRPr="00512BC5" w14:paraId="5D7FDEBB" w14:textId="77777777" w:rsidTr="0027003E">
        <w:tc>
          <w:tcPr>
            <w:tcW w:w="9108" w:type="dxa"/>
            <w:gridSpan w:val="3"/>
          </w:tcPr>
          <w:p w14:paraId="31575B12" w14:textId="77777777" w:rsidR="00241A05" w:rsidRDefault="00241A05" w:rsidP="0027003E">
            <w:pPr>
              <w:rPr>
                <w:rFonts w:asciiTheme="minorHAnsi" w:hAnsiTheme="minorHAnsi" w:cstheme="minorHAnsi"/>
                <w:sz w:val="22"/>
                <w:szCs w:val="22"/>
              </w:rPr>
            </w:pPr>
            <w:r w:rsidRPr="000A46AC">
              <w:rPr>
                <w:rFonts w:asciiTheme="minorHAnsi" w:hAnsiTheme="minorHAnsi" w:cstheme="minorHAnsi"/>
                <w:sz w:val="22"/>
                <w:szCs w:val="22"/>
              </w:rPr>
              <w:t>In het onderdeel ‘Logistieke dienstverlening en documentatie rondom de levering’ is opgenomen dat bij incidentele spoedbezorging tegen meerprijs de extra kosten vooraf gecommuniceerd en akkoord bevonden moeten worden, en dat in dat geval binnen 24 uur geleverd dient te worden. Inschrijver verzoekt u te bevestigen dat deze eis van een spoedlevering binnen 24 uur uitsluitend van toepassing is op voorradige producten, en dat hiervan uitzonderingen mogelijk zijn voor producten die niet uit voorraad geleverd kunnen worden. Graag ontvangen wij uw akkoord.</w:t>
            </w:r>
          </w:p>
          <w:p w14:paraId="7F4D8F50" w14:textId="77777777" w:rsidR="00241A05" w:rsidRPr="00512BC5" w:rsidRDefault="00241A05" w:rsidP="0027003E">
            <w:pPr>
              <w:rPr>
                <w:rFonts w:asciiTheme="minorHAnsi" w:hAnsiTheme="minorHAnsi" w:cstheme="minorHAnsi"/>
                <w:sz w:val="22"/>
                <w:szCs w:val="22"/>
              </w:rPr>
            </w:pPr>
          </w:p>
        </w:tc>
      </w:tr>
      <w:tr w:rsidR="00241A05" w:rsidRPr="00512BC5" w14:paraId="6E3A4625" w14:textId="77777777" w:rsidTr="0027003E">
        <w:tc>
          <w:tcPr>
            <w:tcW w:w="2744" w:type="dxa"/>
          </w:tcPr>
          <w:p w14:paraId="0D9090B7" w14:textId="55664BD6"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t xml:space="preserve">Antwoord vraag </w:t>
            </w:r>
            <w:r>
              <w:rPr>
                <w:rFonts w:asciiTheme="minorHAnsi" w:hAnsiTheme="minorHAnsi" w:cstheme="minorHAnsi"/>
                <w:b/>
                <w:sz w:val="22"/>
                <w:szCs w:val="22"/>
              </w:rPr>
              <w:t>2</w:t>
            </w:r>
            <w:r w:rsidR="006243C1">
              <w:rPr>
                <w:rFonts w:asciiTheme="minorHAnsi" w:hAnsiTheme="minorHAnsi" w:cstheme="minorHAnsi"/>
                <w:b/>
                <w:sz w:val="22"/>
                <w:szCs w:val="22"/>
              </w:rPr>
              <w:t>8</w:t>
            </w:r>
          </w:p>
        </w:tc>
        <w:tc>
          <w:tcPr>
            <w:tcW w:w="2716" w:type="dxa"/>
          </w:tcPr>
          <w:p w14:paraId="7E0C7BB7" w14:textId="77777777" w:rsidR="00241A05" w:rsidRPr="00512BC5" w:rsidRDefault="00241A05" w:rsidP="0027003E">
            <w:pPr>
              <w:rPr>
                <w:rFonts w:asciiTheme="minorHAnsi" w:hAnsiTheme="minorHAnsi" w:cstheme="minorHAnsi"/>
                <w:b/>
                <w:sz w:val="22"/>
                <w:szCs w:val="22"/>
              </w:rPr>
            </w:pPr>
          </w:p>
        </w:tc>
        <w:tc>
          <w:tcPr>
            <w:tcW w:w="3648" w:type="dxa"/>
          </w:tcPr>
          <w:p w14:paraId="3FF3275F" w14:textId="77777777" w:rsidR="00241A05" w:rsidRPr="00512BC5" w:rsidRDefault="00241A05" w:rsidP="0027003E">
            <w:pPr>
              <w:rPr>
                <w:rFonts w:asciiTheme="minorHAnsi" w:hAnsiTheme="minorHAnsi" w:cstheme="minorHAnsi"/>
                <w:b/>
                <w:sz w:val="22"/>
                <w:szCs w:val="22"/>
              </w:rPr>
            </w:pPr>
          </w:p>
        </w:tc>
      </w:tr>
      <w:tr w:rsidR="00241A05" w:rsidRPr="00512BC5" w14:paraId="7991C7B0" w14:textId="77777777" w:rsidTr="0027003E">
        <w:tc>
          <w:tcPr>
            <w:tcW w:w="9108" w:type="dxa"/>
            <w:gridSpan w:val="3"/>
          </w:tcPr>
          <w:p w14:paraId="4CA1E317" w14:textId="4E9594E4" w:rsidR="00241A05" w:rsidRPr="00512BC5" w:rsidRDefault="0087316C" w:rsidP="0027003E">
            <w:pPr>
              <w:rPr>
                <w:rFonts w:asciiTheme="minorHAnsi" w:hAnsiTheme="minorHAnsi" w:cstheme="minorHAnsi"/>
                <w:sz w:val="22"/>
                <w:szCs w:val="22"/>
              </w:rPr>
            </w:pPr>
            <w:r>
              <w:rPr>
                <w:rFonts w:asciiTheme="minorHAnsi" w:hAnsiTheme="minorHAnsi" w:cstheme="minorHAnsi"/>
                <w:sz w:val="22"/>
                <w:szCs w:val="22"/>
              </w:rPr>
              <w:t>Ja, akkoord</w:t>
            </w:r>
          </w:p>
        </w:tc>
      </w:tr>
    </w:tbl>
    <w:p w14:paraId="68A69F13" w14:textId="77777777" w:rsidR="00241A05" w:rsidRPr="00512BC5" w:rsidRDefault="00241A05" w:rsidP="00241A05">
      <w:pPr>
        <w:rPr>
          <w:rFonts w:asciiTheme="minorHAnsi" w:hAnsiTheme="minorHAnsi" w:cstheme="minorHAnsi"/>
          <w:sz w:val="22"/>
          <w:szCs w:val="22"/>
        </w:rPr>
      </w:pPr>
    </w:p>
    <w:p w14:paraId="5B318AB8" w14:textId="77777777" w:rsidR="00241A05" w:rsidRPr="00512BC5" w:rsidRDefault="00241A05" w:rsidP="00241A05">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9"/>
        <w:gridCol w:w="3602"/>
      </w:tblGrid>
      <w:tr w:rsidR="00241A05" w:rsidRPr="00512BC5" w14:paraId="20C07023" w14:textId="77777777" w:rsidTr="0027003E">
        <w:tc>
          <w:tcPr>
            <w:tcW w:w="2744" w:type="dxa"/>
          </w:tcPr>
          <w:p w14:paraId="16A3A77D" w14:textId="1C80B460"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t xml:space="preserve">Vraag </w:t>
            </w:r>
            <w:r w:rsidR="00480607">
              <w:rPr>
                <w:rFonts w:asciiTheme="minorHAnsi" w:hAnsiTheme="minorHAnsi" w:cstheme="minorHAnsi"/>
                <w:b/>
                <w:sz w:val="22"/>
                <w:szCs w:val="22"/>
              </w:rPr>
              <w:t>29</w:t>
            </w:r>
          </w:p>
        </w:tc>
        <w:tc>
          <w:tcPr>
            <w:tcW w:w="2716" w:type="dxa"/>
          </w:tcPr>
          <w:p w14:paraId="1F5D1671" w14:textId="77777777"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t>Pagina x</w:t>
            </w:r>
          </w:p>
        </w:tc>
        <w:tc>
          <w:tcPr>
            <w:tcW w:w="3648" w:type="dxa"/>
          </w:tcPr>
          <w:p w14:paraId="5132B116" w14:textId="77777777" w:rsidR="00241A05" w:rsidRPr="00512BC5" w:rsidRDefault="00241A05" w:rsidP="0027003E">
            <w:pPr>
              <w:rPr>
                <w:rFonts w:asciiTheme="minorHAnsi" w:hAnsiTheme="minorHAnsi" w:cstheme="minorHAnsi"/>
                <w:b/>
                <w:sz w:val="22"/>
                <w:szCs w:val="22"/>
              </w:rPr>
            </w:pPr>
            <w:r>
              <w:rPr>
                <w:rFonts w:asciiTheme="minorHAnsi" w:hAnsiTheme="minorHAnsi" w:cstheme="minorHAnsi"/>
                <w:b/>
                <w:sz w:val="22"/>
                <w:szCs w:val="22"/>
              </w:rPr>
              <w:t>Programma van Eisen</w:t>
            </w:r>
          </w:p>
        </w:tc>
      </w:tr>
      <w:tr w:rsidR="00241A05" w:rsidRPr="00512BC5" w14:paraId="7E799A75" w14:textId="77777777" w:rsidTr="0027003E">
        <w:tc>
          <w:tcPr>
            <w:tcW w:w="9108" w:type="dxa"/>
            <w:gridSpan w:val="3"/>
          </w:tcPr>
          <w:p w14:paraId="119AABB6" w14:textId="77777777" w:rsidR="00241A05" w:rsidRDefault="00241A05" w:rsidP="0087316C">
            <w:pPr>
              <w:rPr>
                <w:rFonts w:asciiTheme="minorHAnsi" w:hAnsiTheme="minorHAnsi" w:cstheme="minorHAnsi"/>
                <w:sz w:val="22"/>
                <w:szCs w:val="22"/>
              </w:rPr>
            </w:pPr>
            <w:r w:rsidRPr="00FE3B38">
              <w:rPr>
                <w:rFonts w:asciiTheme="minorHAnsi" w:hAnsiTheme="minorHAnsi" w:cstheme="minorHAnsi"/>
                <w:sz w:val="22"/>
                <w:szCs w:val="22"/>
              </w:rPr>
              <w:t>Gaat u akkoord dat de maximale levertijd van 5 werkdagen, zoals genoemd onder ‘Logistieke dienstverlening en documentatie rondom de levering’, uitsluitend van toepassing is op voorradige producten? Graag uw bevestiging.</w:t>
            </w:r>
          </w:p>
          <w:p w14:paraId="75BA130C" w14:textId="77777777" w:rsidR="00241A05" w:rsidRPr="003D6B28" w:rsidRDefault="00241A05" w:rsidP="0027003E">
            <w:pPr>
              <w:ind w:firstLine="708"/>
              <w:rPr>
                <w:rFonts w:asciiTheme="minorHAnsi" w:hAnsiTheme="minorHAnsi" w:cstheme="minorHAnsi"/>
                <w:sz w:val="22"/>
                <w:szCs w:val="22"/>
              </w:rPr>
            </w:pPr>
          </w:p>
        </w:tc>
      </w:tr>
      <w:tr w:rsidR="00241A05" w:rsidRPr="00512BC5" w14:paraId="54BB6CB0" w14:textId="77777777" w:rsidTr="0027003E">
        <w:tc>
          <w:tcPr>
            <w:tcW w:w="2744" w:type="dxa"/>
          </w:tcPr>
          <w:p w14:paraId="1A277850" w14:textId="63FF713B"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t xml:space="preserve">Antwoord vraag </w:t>
            </w:r>
            <w:r w:rsidR="00480607">
              <w:rPr>
                <w:rFonts w:asciiTheme="minorHAnsi" w:hAnsiTheme="minorHAnsi" w:cstheme="minorHAnsi"/>
                <w:b/>
                <w:sz w:val="22"/>
                <w:szCs w:val="22"/>
              </w:rPr>
              <w:t>29</w:t>
            </w:r>
          </w:p>
        </w:tc>
        <w:tc>
          <w:tcPr>
            <w:tcW w:w="2716" w:type="dxa"/>
          </w:tcPr>
          <w:p w14:paraId="773F47A3" w14:textId="77777777" w:rsidR="00241A05" w:rsidRPr="00512BC5" w:rsidRDefault="00241A05" w:rsidP="0027003E">
            <w:pPr>
              <w:rPr>
                <w:rFonts w:asciiTheme="minorHAnsi" w:hAnsiTheme="minorHAnsi" w:cstheme="minorHAnsi"/>
                <w:b/>
                <w:sz w:val="22"/>
                <w:szCs w:val="22"/>
              </w:rPr>
            </w:pPr>
          </w:p>
        </w:tc>
        <w:tc>
          <w:tcPr>
            <w:tcW w:w="3648" w:type="dxa"/>
          </w:tcPr>
          <w:p w14:paraId="51AC295B" w14:textId="77777777" w:rsidR="00241A05" w:rsidRPr="00512BC5" w:rsidRDefault="00241A05" w:rsidP="0027003E">
            <w:pPr>
              <w:rPr>
                <w:rFonts w:asciiTheme="minorHAnsi" w:hAnsiTheme="minorHAnsi" w:cstheme="minorHAnsi"/>
                <w:b/>
                <w:sz w:val="22"/>
                <w:szCs w:val="22"/>
              </w:rPr>
            </w:pPr>
          </w:p>
        </w:tc>
      </w:tr>
      <w:tr w:rsidR="00241A05" w:rsidRPr="00512BC5" w14:paraId="4470C8B7" w14:textId="77777777" w:rsidTr="0027003E">
        <w:tc>
          <w:tcPr>
            <w:tcW w:w="9108" w:type="dxa"/>
            <w:gridSpan w:val="3"/>
          </w:tcPr>
          <w:p w14:paraId="3545739B" w14:textId="1F583B2B" w:rsidR="00241A05" w:rsidRPr="00512BC5" w:rsidRDefault="00CE1A74" w:rsidP="0027003E">
            <w:pPr>
              <w:rPr>
                <w:rFonts w:asciiTheme="minorHAnsi" w:hAnsiTheme="minorHAnsi" w:cstheme="minorHAnsi"/>
                <w:sz w:val="22"/>
                <w:szCs w:val="22"/>
              </w:rPr>
            </w:pPr>
            <w:r>
              <w:rPr>
                <w:rFonts w:asciiTheme="minorHAnsi" w:hAnsiTheme="minorHAnsi" w:cstheme="minorHAnsi"/>
                <w:sz w:val="22"/>
                <w:szCs w:val="22"/>
              </w:rPr>
              <w:t>Ja</w:t>
            </w:r>
            <w:r w:rsidR="00863CFC">
              <w:rPr>
                <w:rFonts w:asciiTheme="minorHAnsi" w:hAnsiTheme="minorHAnsi" w:cstheme="minorHAnsi"/>
                <w:sz w:val="22"/>
                <w:szCs w:val="22"/>
              </w:rPr>
              <w:t>, akkoord</w:t>
            </w:r>
          </w:p>
        </w:tc>
      </w:tr>
    </w:tbl>
    <w:p w14:paraId="35D0F24B" w14:textId="77777777" w:rsidR="00241A05" w:rsidRPr="00512BC5" w:rsidRDefault="00241A05" w:rsidP="00241A05">
      <w:pPr>
        <w:rPr>
          <w:rFonts w:asciiTheme="minorHAnsi" w:hAnsiTheme="minorHAnsi" w:cstheme="minorHAnsi"/>
          <w:sz w:val="22"/>
          <w:szCs w:val="22"/>
        </w:rPr>
      </w:pPr>
    </w:p>
    <w:p w14:paraId="2BEBEA9C" w14:textId="77777777" w:rsidR="00241A05" w:rsidRPr="00512BC5" w:rsidRDefault="00241A05" w:rsidP="00241A05">
      <w:pPr>
        <w:outlineLvl w:val="0"/>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8"/>
        <w:gridCol w:w="3603"/>
      </w:tblGrid>
      <w:tr w:rsidR="00241A05" w:rsidRPr="00512BC5" w14:paraId="69B4A8F5" w14:textId="77777777" w:rsidTr="0027003E">
        <w:tc>
          <w:tcPr>
            <w:tcW w:w="2712" w:type="dxa"/>
          </w:tcPr>
          <w:p w14:paraId="14942177" w14:textId="7554A33C"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t xml:space="preserve">Vraag </w:t>
            </w:r>
            <w:r w:rsidR="00480607">
              <w:rPr>
                <w:rFonts w:asciiTheme="minorHAnsi" w:hAnsiTheme="minorHAnsi" w:cstheme="minorHAnsi"/>
                <w:b/>
                <w:sz w:val="22"/>
                <w:szCs w:val="22"/>
              </w:rPr>
              <w:t>30</w:t>
            </w:r>
          </w:p>
        </w:tc>
        <w:tc>
          <w:tcPr>
            <w:tcW w:w="2678" w:type="dxa"/>
          </w:tcPr>
          <w:p w14:paraId="11D48DF4" w14:textId="77777777"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t>Pagina x</w:t>
            </w:r>
          </w:p>
        </w:tc>
        <w:tc>
          <w:tcPr>
            <w:tcW w:w="3603" w:type="dxa"/>
          </w:tcPr>
          <w:p w14:paraId="22567434" w14:textId="77777777" w:rsidR="00241A05" w:rsidRPr="00512BC5" w:rsidRDefault="00241A05" w:rsidP="0027003E">
            <w:pPr>
              <w:rPr>
                <w:rFonts w:asciiTheme="minorHAnsi" w:hAnsiTheme="minorHAnsi" w:cstheme="minorHAnsi"/>
                <w:b/>
                <w:sz w:val="22"/>
                <w:szCs w:val="22"/>
              </w:rPr>
            </w:pPr>
            <w:r>
              <w:rPr>
                <w:rFonts w:asciiTheme="minorHAnsi" w:hAnsiTheme="minorHAnsi" w:cstheme="minorHAnsi"/>
                <w:b/>
                <w:sz w:val="22"/>
                <w:szCs w:val="22"/>
              </w:rPr>
              <w:t>Programma van Eisen</w:t>
            </w:r>
          </w:p>
        </w:tc>
      </w:tr>
      <w:tr w:rsidR="00241A05" w:rsidRPr="00512BC5" w14:paraId="63436947" w14:textId="77777777" w:rsidTr="0027003E">
        <w:tc>
          <w:tcPr>
            <w:tcW w:w="8993" w:type="dxa"/>
            <w:gridSpan w:val="3"/>
            <w:vAlign w:val="center"/>
          </w:tcPr>
          <w:p w14:paraId="52C2B670" w14:textId="77777777" w:rsidR="00241A05" w:rsidRDefault="00241A05" w:rsidP="0027003E">
            <w:pPr>
              <w:rPr>
                <w:rFonts w:asciiTheme="minorHAnsi" w:hAnsiTheme="minorHAnsi" w:cstheme="minorHAnsi"/>
                <w:sz w:val="22"/>
                <w:szCs w:val="22"/>
              </w:rPr>
            </w:pPr>
            <w:r w:rsidRPr="00F56A44">
              <w:rPr>
                <w:rFonts w:asciiTheme="minorHAnsi" w:hAnsiTheme="minorHAnsi" w:cstheme="minorHAnsi"/>
                <w:sz w:val="22"/>
                <w:szCs w:val="22"/>
              </w:rPr>
              <w:t xml:space="preserve">In het onderdeel ‘Logistieke dienstverlening en documentatie rondom de levering’, is gesteld dat de maximale levertijd voor producten 5 werkdagen bedraagt. Inschrijver merkt op dat deze levertijd niet realistisch is voor </w:t>
            </w:r>
            <w:proofErr w:type="spellStart"/>
            <w:r w:rsidRPr="00F56A44">
              <w:rPr>
                <w:rFonts w:asciiTheme="minorHAnsi" w:hAnsiTheme="minorHAnsi" w:cstheme="minorHAnsi"/>
                <w:sz w:val="22"/>
                <w:szCs w:val="22"/>
              </w:rPr>
              <w:t>build</w:t>
            </w:r>
            <w:proofErr w:type="spellEnd"/>
            <w:r w:rsidRPr="00F56A44">
              <w:rPr>
                <w:rFonts w:asciiTheme="minorHAnsi" w:hAnsiTheme="minorHAnsi" w:cstheme="minorHAnsi"/>
                <w:sz w:val="22"/>
                <w:szCs w:val="22"/>
              </w:rPr>
              <w:t xml:space="preserve"> </w:t>
            </w:r>
            <w:proofErr w:type="spellStart"/>
            <w:r w:rsidRPr="00F56A44">
              <w:rPr>
                <w:rFonts w:asciiTheme="minorHAnsi" w:hAnsiTheme="minorHAnsi" w:cstheme="minorHAnsi"/>
                <w:sz w:val="22"/>
                <w:szCs w:val="22"/>
              </w:rPr>
              <w:t>to</w:t>
            </w:r>
            <w:proofErr w:type="spellEnd"/>
            <w:r w:rsidRPr="00F56A44">
              <w:rPr>
                <w:rFonts w:asciiTheme="minorHAnsi" w:hAnsiTheme="minorHAnsi" w:cstheme="minorHAnsi"/>
                <w:sz w:val="22"/>
                <w:szCs w:val="22"/>
              </w:rPr>
              <w:t xml:space="preserve"> order producten, aangezien deze op maat worden geproduceerd en daardoor een langere doorlooptijd kunnen hebben. Wij verzoeken u daarom om deze maximale levertijd van 5 werkdagen alleen van toepassing te verklaren op voorradige producten. Graag ontvangen wij uw akkoord op dit verzoek.</w:t>
            </w:r>
          </w:p>
          <w:p w14:paraId="12DDD50F" w14:textId="77777777" w:rsidR="00241A05" w:rsidRPr="00512BC5" w:rsidRDefault="00241A05" w:rsidP="0027003E">
            <w:pPr>
              <w:rPr>
                <w:rFonts w:asciiTheme="minorHAnsi" w:hAnsiTheme="minorHAnsi" w:cstheme="minorHAnsi"/>
                <w:sz w:val="22"/>
                <w:szCs w:val="22"/>
              </w:rPr>
            </w:pPr>
          </w:p>
        </w:tc>
      </w:tr>
      <w:tr w:rsidR="00241A05" w:rsidRPr="00512BC5" w14:paraId="4E3FF26D" w14:textId="77777777" w:rsidTr="0027003E">
        <w:tc>
          <w:tcPr>
            <w:tcW w:w="2712" w:type="dxa"/>
          </w:tcPr>
          <w:p w14:paraId="2C2AB7EA" w14:textId="7BFBA5A6"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t xml:space="preserve">Antwoord vraag </w:t>
            </w:r>
            <w:r w:rsidR="00480607">
              <w:rPr>
                <w:rFonts w:asciiTheme="minorHAnsi" w:hAnsiTheme="minorHAnsi" w:cstheme="minorHAnsi"/>
                <w:b/>
                <w:sz w:val="22"/>
                <w:szCs w:val="22"/>
              </w:rPr>
              <w:t>30</w:t>
            </w:r>
          </w:p>
        </w:tc>
        <w:tc>
          <w:tcPr>
            <w:tcW w:w="2678" w:type="dxa"/>
          </w:tcPr>
          <w:p w14:paraId="7DDE4DCB" w14:textId="77777777" w:rsidR="00241A05" w:rsidRPr="00512BC5" w:rsidRDefault="00241A05" w:rsidP="0027003E">
            <w:pPr>
              <w:rPr>
                <w:rFonts w:asciiTheme="minorHAnsi" w:hAnsiTheme="minorHAnsi" w:cstheme="minorHAnsi"/>
                <w:b/>
                <w:sz w:val="22"/>
                <w:szCs w:val="22"/>
              </w:rPr>
            </w:pPr>
          </w:p>
        </w:tc>
        <w:tc>
          <w:tcPr>
            <w:tcW w:w="3603" w:type="dxa"/>
          </w:tcPr>
          <w:p w14:paraId="545B5104" w14:textId="77777777" w:rsidR="00241A05" w:rsidRPr="00512BC5" w:rsidRDefault="00241A05" w:rsidP="0027003E">
            <w:pPr>
              <w:rPr>
                <w:rFonts w:asciiTheme="minorHAnsi" w:hAnsiTheme="minorHAnsi" w:cstheme="minorHAnsi"/>
                <w:b/>
                <w:sz w:val="22"/>
                <w:szCs w:val="22"/>
              </w:rPr>
            </w:pPr>
          </w:p>
        </w:tc>
      </w:tr>
      <w:tr w:rsidR="00241A05" w:rsidRPr="00512BC5" w14:paraId="7C18204C" w14:textId="77777777" w:rsidTr="0027003E">
        <w:tc>
          <w:tcPr>
            <w:tcW w:w="8993" w:type="dxa"/>
            <w:gridSpan w:val="3"/>
          </w:tcPr>
          <w:p w14:paraId="06440FA0" w14:textId="15FA923B" w:rsidR="00241A05" w:rsidRPr="00512BC5" w:rsidRDefault="003D262B" w:rsidP="0027003E">
            <w:pPr>
              <w:rPr>
                <w:rFonts w:asciiTheme="minorHAnsi" w:hAnsiTheme="minorHAnsi" w:cstheme="minorHAnsi"/>
                <w:sz w:val="22"/>
                <w:szCs w:val="22"/>
              </w:rPr>
            </w:pPr>
            <w:r>
              <w:rPr>
                <w:rFonts w:asciiTheme="minorHAnsi" w:hAnsiTheme="minorHAnsi" w:cstheme="minorHAnsi"/>
                <w:sz w:val="22"/>
                <w:szCs w:val="22"/>
              </w:rPr>
              <w:t>Ja</w:t>
            </w:r>
            <w:r w:rsidR="009E7F73">
              <w:rPr>
                <w:rFonts w:asciiTheme="minorHAnsi" w:hAnsiTheme="minorHAnsi" w:cstheme="minorHAnsi"/>
                <w:sz w:val="22"/>
                <w:szCs w:val="22"/>
              </w:rPr>
              <w:t>, akkoord</w:t>
            </w:r>
          </w:p>
        </w:tc>
      </w:tr>
    </w:tbl>
    <w:p w14:paraId="449C0622" w14:textId="77777777" w:rsidR="00241A05" w:rsidRPr="00512BC5" w:rsidRDefault="00241A05" w:rsidP="00241A05">
      <w:pPr>
        <w:rPr>
          <w:rFonts w:asciiTheme="minorHAnsi" w:hAnsiTheme="minorHAnsi" w:cstheme="minorHAnsi"/>
          <w:sz w:val="22"/>
          <w:szCs w:val="22"/>
        </w:rPr>
      </w:pPr>
    </w:p>
    <w:p w14:paraId="30A43060" w14:textId="77777777" w:rsidR="00241A05" w:rsidRPr="00512BC5" w:rsidRDefault="00241A05" w:rsidP="00241A05">
      <w:pPr>
        <w:outlineLvl w:val="0"/>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8"/>
        <w:gridCol w:w="3603"/>
      </w:tblGrid>
      <w:tr w:rsidR="00241A05" w:rsidRPr="00512BC5" w14:paraId="2D9C0568" w14:textId="77777777" w:rsidTr="0027003E">
        <w:tc>
          <w:tcPr>
            <w:tcW w:w="2712" w:type="dxa"/>
          </w:tcPr>
          <w:p w14:paraId="25E0AD8A" w14:textId="18271453"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t xml:space="preserve">Vraag </w:t>
            </w:r>
            <w:r w:rsidR="00480607">
              <w:rPr>
                <w:rFonts w:asciiTheme="minorHAnsi" w:hAnsiTheme="minorHAnsi" w:cstheme="minorHAnsi"/>
                <w:b/>
                <w:sz w:val="22"/>
                <w:szCs w:val="22"/>
              </w:rPr>
              <w:t>31</w:t>
            </w:r>
          </w:p>
        </w:tc>
        <w:tc>
          <w:tcPr>
            <w:tcW w:w="2678" w:type="dxa"/>
          </w:tcPr>
          <w:p w14:paraId="376E58BB" w14:textId="77777777"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t>Pagina x</w:t>
            </w:r>
          </w:p>
        </w:tc>
        <w:tc>
          <w:tcPr>
            <w:tcW w:w="3603" w:type="dxa"/>
          </w:tcPr>
          <w:p w14:paraId="1F4ED05B" w14:textId="77777777" w:rsidR="00241A05" w:rsidRPr="00512BC5" w:rsidRDefault="00241A05" w:rsidP="0027003E">
            <w:pPr>
              <w:rPr>
                <w:rFonts w:asciiTheme="minorHAnsi" w:hAnsiTheme="minorHAnsi" w:cstheme="minorHAnsi"/>
                <w:b/>
                <w:sz w:val="22"/>
                <w:szCs w:val="22"/>
              </w:rPr>
            </w:pPr>
            <w:r>
              <w:rPr>
                <w:rFonts w:asciiTheme="minorHAnsi" w:hAnsiTheme="minorHAnsi" w:cstheme="minorHAnsi"/>
                <w:b/>
                <w:sz w:val="22"/>
                <w:szCs w:val="22"/>
              </w:rPr>
              <w:t>Programma van Eisen</w:t>
            </w:r>
          </w:p>
        </w:tc>
      </w:tr>
      <w:tr w:rsidR="00241A05" w:rsidRPr="00512BC5" w14:paraId="440FD7D1" w14:textId="77777777" w:rsidTr="0027003E">
        <w:tc>
          <w:tcPr>
            <w:tcW w:w="8993" w:type="dxa"/>
            <w:gridSpan w:val="3"/>
            <w:vAlign w:val="center"/>
          </w:tcPr>
          <w:p w14:paraId="55883228" w14:textId="77777777" w:rsidR="00241A05" w:rsidRDefault="00241A05" w:rsidP="0027003E">
            <w:pPr>
              <w:rPr>
                <w:rFonts w:asciiTheme="minorHAnsi" w:hAnsiTheme="minorHAnsi" w:cstheme="minorHAnsi"/>
                <w:sz w:val="22"/>
                <w:szCs w:val="22"/>
              </w:rPr>
            </w:pPr>
            <w:r w:rsidRPr="00A15231">
              <w:rPr>
                <w:rFonts w:asciiTheme="minorHAnsi" w:hAnsiTheme="minorHAnsi" w:cstheme="minorHAnsi"/>
                <w:sz w:val="22"/>
                <w:szCs w:val="22"/>
              </w:rPr>
              <w:t xml:space="preserve">In het onderdeel ‘Assortiment’ wordt gevraagd om zakelijke A-merken, waaronder Apple smartphones, die beheerd kunnen worden via EMS </w:t>
            </w:r>
            <w:proofErr w:type="spellStart"/>
            <w:r w:rsidRPr="00A15231">
              <w:rPr>
                <w:rFonts w:asciiTheme="minorHAnsi" w:hAnsiTheme="minorHAnsi" w:cstheme="minorHAnsi"/>
                <w:sz w:val="22"/>
                <w:szCs w:val="22"/>
              </w:rPr>
              <w:t>Intune</w:t>
            </w:r>
            <w:proofErr w:type="spellEnd"/>
            <w:r w:rsidRPr="00A15231">
              <w:rPr>
                <w:rFonts w:asciiTheme="minorHAnsi" w:hAnsiTheme="minorHAnsi" w:cstheme="minorHAnsi"/>
                <w:sz w:val="22"/>
                <w:szCs w:val="22"/>
              </w:rPr>
              <w:t xml:space="preserve">. Inschrijver verzoekt u om als aanvullende eis op te nemen dat Apple-producten geleverd worden door een Apple </w:t>
            </w:r>
            <w:proofErr w:type="spellStart"/>
            <w:r w:rsidRPr="00A15231">
              <w:rPr>
                <w:rFonts w:asciiTheme="minorHAnsi" w:hAnsiTheme="minorHAnsi" w:cstheme="minorHAnsi"/>
                <w:sz w:val="22"/>
                <w:szCs w:val="22"/>
              </w:rPr>
              <w:t>Authorized</w:t>
            </w:r>
            <w:proofErr w:type="spellEnd"/>
            <w:r w:rsidRPr="00A15231">
              <w:rPr>
                <w:rFonts w:asciiTheme="minorHAnsi" w:hAnsiTheme="minorHAnsi" w:cstheme="minorHAnsi"/>
                <w:sz w:val="22"/>
                <w:szCs w:val="22"/>
              </w:rPr>
              <w:t xml:space="preserve"> </w:t>
            </w:r>
            <w:proofErr w:type="spellStart"/>
            <w:r w:rsidRPr="00A15231">
              <w:rPr>
                <w:rFonts w:asciiTheme="minorHAnsi" w:hAnsiTheme="minorHAnsi" w:cstheme="minorHAnsi"/>
                <w:sz w:val="22"/>
                <w:szCs w:val="22"/>
              </w:rPr>
              <w:t>Reseller</w:t>
            </w:r>
            <w:proofErr w:type="spellEnd"/>
            <w:r w:rsidRPr="00A15231">
              <w:rPr>
                <w:rFonts w:asciiTheme="minorHAnsi" w:hAnsiTheme="minorHAnsi" w:cstheme="minorHAnsi"/>
                <w:sz w:val="22"/>
                <w:szCs w:val="22"/>
              </w:rPr>
              <w:t xml:space="preserve">. Dit voorkomt de levering van grijze importproducten en draagt bij aan een correcte registratie en beheer van de devices binnen EMS </w:t>
            </w:r>
            <w:proofErr w:type="spellStart"/>
            <w:r w:rsidRPr="00A15231">
              <w:rPr>
                <w:rFonts w:asciiTheme="minorHAnsi" w:hAnsiTheme="minorHAnsi" w:cstheme="minorHAnsi"/>
                <w:sz w:val="22"/>
                <w:szCs w:val="22"/>
              </w:rPr>
              <w:t>Intune</w:t>
            </w:r>
            <w:proofErr w:type="spellEnd"/>
            <w:r w:rsidRPr="00A15231">
              <w:rPr>
                <w:rFonts w:asciiTheme="minorHAnsi" w:hAnsiTheme="minorHAnsi" w:cstheme="minorHAnsi"/>
                <w:sz w:val="22"/>
                <w:szCs w:val="22"/>
              </w:rPr>
              <w:t>. Graag ontvangen wij uw akkoord.</w:t>
            </w:r>
          </w:p>
          <w:p w14:paraId="64F91E64" w14:textId="77777777" w:rsidR="00241A05" w:rsidRPr="00512BC5" w:rsidRDefault="00241A05" w:rsidP="0027003E">
            <w:pPr>
              <w:rPr>
                <w:rFonts w:asciiTheme="minorHAnsi" w:hAnsiTheme="minorHAnsi" w:cstheme="minorHAnsi"/>
                <w:sz w:val="22"/>
                <w:szCs w:val="22"/>
              </w:rPr>
            </w:pPr>
          </w:p>
        </w:tc>
      </w:tr>
      <w:tr w:rsidR="00241A05" w:rsidRPr="00512BC5" w14:paraId="3698A9F7" w14:textId="77777777" w:rsidTr="0027003E">
        <w:tc>
          <w:tcPr>
            <w:tcW w:w="2712" w:type="dxa"/>
          </w:tcPr>
          <w:p w14:paraId="2ED73F93" w14:textId="61E552DB"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t xml:space="preserve">Antwoord vraag </w:t>
            </w:r>
            <w:r w:rsidR="00480607">
              <w:rPr>
                <w:rFonts w:asciiTheme="minorHAnsi" w:hAnsiTheme="minorHAnsi" w:cstheme="minorHAnsi"/>
                <w:b/>
                <w:sz w:val="22"/>
                <w:szCs w:val="22"/>
              </w:rPr>
              <w:t>31</w:t>
            </w:r>
          </w:p>
        </w:tc>
        <w:tc>
          <w:tcPr>
            <w:tcW w:w="2678" w:type="dxa"/>
          </w:tcPr>
          <w:p w14:paraId="12AEAB4B" w14:textId="77777777" w:rsidR="00241A05" w:rsidRPr="00512BC5" w:rsidRDefault="00241A05" w:rsidP="0027003E">
            <w:pPr>
              <w:rPr>
                <w:rFonts w:asciiTheme="minorHAnsi" w:hAnsiTheme="minorHAnsi" w:cstheme="minorHAnsi"/>
                <w:b/>
                <w:sz w:val="22"/>
                <w:szCs w:val="22"/>
              </w:rPr>
            </w:pPr>
          </w:p>
        </w:tc>
        <w:tc>
          <w:tcPr>
            <w:tcW w:w="3603" w:type="dxa"/>
          </w:tcPr>
          <w:p w14:paraId="51EE1B43" w14:textId="77777777" w:rsidR="00241A05" w:rsidRPr="00512BC5" w:rsidRDefault="00241A05" w:rsidP="0027003E">
            <w:pPr>
              <w:rPr>
                <w:rFonts w:asciiTheme="minorHAnsi" w:hAnsiTheme="minorHAnsi" w:cstheme="minorHAnsi"/>
                <w:b/>
                <w:sz w:val="22"/>
                <w:szCs w:val="22"/>
              </w:rPr>
            </w:pPr>
          </w:p>
        </w:tc>
      </w:tr>
      <w:tr w:rsidR="00241A05" w:rsidRPr="00512BC5" w14:paraId="097F5171" w14:textId="77777777" w:rsidTr="0027003E">
        <w:tc>
          <w:tcPr>
            <w:tcW w:w="8993" w:type="dxa"/>
            <w:gridSpan w:val="3"/>
          </w:tcPr>
          <w:p w14:paraId="19BD2D4B" w14:textId="71BEA092" w:rsidR="00241A05" w:rsidRPr="00512BC5" w:rsidRDefault="003D262B" w:rsidP="0027003E">
            <w:pPr>
              <w:rPr>
                <w:rFonts w:asciiTheme="minorHAnsi" w:hAnsiTheme="minorHAnsi" w:cstheme="minorHAnsi"/>
                <w:sz w:val="22"/>
                <w:szCs w:val="22"/>
              </w:rPr>
            </w:pPr>
            <w:r>
              <w:rPr>
                <w:rFonts w:asciiTheme="minorHAnsi" w:hAnsiTheme="minorHAnsi" w:cstheme="minorHAnsi"/>
                <w:sz w:val="22"/>
                <w:szCs w:val="22"/>
              </w:rPr>
              <w:lastRenderedPageBreak/>
              <w:t>Ja</w:t>
            </w:r>
            <w:r w:rsidR="009E7F73">
              <w:rPr>
                <w:rFonts w:asciiTheme="minorHAnsi" w:hAnsiTheme="minorHAnsi" w:cstheme="minorHAnsi"/>
                <w:sz w:val="22"/>
                <w:szCs w:val="22"/>
              </w:rPr>
              <w:t>, akkoord</w:t>
            </w:r>
          </w:p>
        </w:tc>
      </w:tr>
    </w:tbl>
    <w:p w14:paraId="7464228E" w14:textId="77777777" w:rsidR="00241A05" w:rsidRPr="00512BC5" w:rsidRDefault="00241A05" w:rsidP="00241A05">
      <w:pPr>
        <w:rPr>
          <w:rFonts w:asciiTheme="minorHAnsi" w:hAnsiTheme="minorHAnsi" w:cstheme="minorHAnsi"/>
          <w:sz w:val="22"/>
          <w:szCs w:val="22"/>
        </w:rPr>
      </w:pPr>
    </w:p>
    <w:p w14:paraId="408E9EDE" w14:textId="77777777" w:rsidR="00241A05" w:rsidRPr="00512BC5" w:rsidRDefault="00241A05" w:rsidP="00241A05">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8"/>
        <w:gridCol w:w="3603"/>
      </w:tblGrid>
      <w:tr w:rsidR="00241A05" w:rsidRPr="00512BC5" w14:paraId="439DDB39" w14:textId="77777777" w:rsidTr="0027003E">
        <w:tc>
          <w:tcPr>
            <w:tcW w:w="2712" w:type="dxa"/>
          </w:tcPr>
          <w:p w14:paraId="3A717919" w14:textId="786D7E9E"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t xml:space="preserve">Vraag </w:t>
            </w:r>
            <w:r w:rsidR="00480607">
              <w:rPr>
                <w:rFonts w:asciiTheme="minorHAnsi" w:hAnsiTheme="minorHAnsi" w:cstheme="minorHAnsi"/>
                <w:b/>
                <w:sz w:val="22"/>
                <w:szCs w:val="22"/>
              </w:rPr>
              <w:t>32</w:t>
            </w:r>
          </w:p>
        </w:tc>
        <w:tc>
          <w:tcPr>
            <w:tcW w:w="2678" w:type="dxa"/>
          </w:tcPr>
          <w:p w14:paraId="2E3F94BE" w14:textId="77777777"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t>Pagina x</w:t>
            </w:r>
          </w:p>
        </w:tc>
        <w:tc>
          <w:tcPr>
            <w:tcW w:w="3603" w:type="dxa"/>
          </w:tcPr>
          <w:p w14:paraId="5839FCA3" w14:textId="77777777" w:rsidR="00241A05" w:rsidRPr="00512BC5" w:rsidRDefault="00241A05" w:rsidP="0027003E">
            <w:pPr>
              <w:rPr>
                <w:rFonts w:asciiTheme="minorHAnsi" w:hAnsiTheme="minorHAnsi" w:cstheme="minorHAnsi"/>
                <w:b/>
                <w:sz w:val="22"/>
                <w:szCs w:val="22"/>
              </w:rPr>
            </w:pPr>
            <w:r>
              <w:rPr>
                <w:rFonts w:asciiTheme="minorHAnsi" w:hAnsiTheme="minorHAnsi" w:cstheme="minorHAnsi"/>
                <w:b/>
                <w:sz w:val="22"/>
                <w:szCs w:val="22"/>
              </w:rPr>
              <w:t>Gunningsprocedure</w:t>
            </w:r>
          </w:p>
        </w:tc>
      </w:tr>
      <w:tr w:rsidR="00241A05" w:rsidRPr="00512BC5" w14:paraId="792D70F9" w14:textId="77777777" w:rsidTr="0027003E">
        <w:tc>
          <w:tcPr>
            <w:tcW w:w="8993" w:type="dxa"/>
            <w:gridSpan w:val="3"/>
            <w:vAlign w:val="center"/>
          </w:tcPr>
          <w:p w14:paraId="19EFE3AA" w14:textId="77777777" w:rsidR="00241A05" w:rsidRDefault="00241A05" w:rsidP="0027003E">
            <w:pPr>
              <w:rPr>
                <w:rFonts w:asciiTheme="minorHAnsi" w:hAnsiTheme="minorHAnsi" w:cstheme="minorHAnsi"/>
                <w:sz w:val="22"/>
                <w:szCs w:val="22"/>
              </w:rPr>
            </w:pPr>
            <w:r w:rsidRPr="00AE69BF">
              <w:rPr>
                <w:rFonts w:asciiTheme="minorHAnsi" w:hAnsiTheme="minorHAnsi" w:cstheme="minorHAnsi"/>
                <w:sz w:val="22"/>
                <w:szCs w:val="22"/>
              </w:rPr>
              <w:t>In paragraaf 5.3 Gunningsprocedure wordt vermeld dat de Inschrijver met de laagste vergelijkingsprijs en de beste prijskwaliteitverhouding (nummer 1) in aanmerking komt voor gunning. Inschrijver vraagt ter verduidelijking of hiermee wordt bedoeld dat de drie Inschrijvers met de laagste prijzen en beste scores in aanmerking komen voor een raamovereenkomst met drie contractanten, zoals eerder vermeld in het beschrijvend document. Met andere woorden, of de gunning dus betrekking heeft op meerdere (namelijk drie) aanbieders en niet slechts één. Graag ontvangen wij uw bevestiging.</w:t>
            </w:r>
          </w:p>
          <w:p w14:paraId="22FDAEF3" w14:textId="77777777" w:rsidR="00241A05" w:rsidRPr="00512BC5" w:rsidRDefault="00241A05" w:rsidP="0027003E">
            <w:pPr>
              <w:rPr>
                <w:rFonts w:asciiTheme="minorHAnsi" w:hAnsiTheme="minorHAnsi" w:cstheme="minorHAnsi"/>
                <w:sz w:val="22"/>
                <w:szCs w:val="22"/>
              </w:rPr>
            </w:pPr>
          </w:p>
        </w:tc>
      </w:tr>
      <w:tr w:rsidR="00241A05" w:rsidRPr="00512BC5" w14:paraId="54B0702C" w14:textId="77777777" w:rsidTr="0027003E">
        <w:tc>
          <w:tcPr>
            <w:tcW w:w="2712" w:type="dxa"/>
          </w:tcPr>
          <w:p w14:paraId="5F53F259" w14:textId="729D2EC2"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t xml:space="preserve">Antwoord vraag </w:t>
            </w:r>
            <w:r w:rsidR="00480607">
              <w:rPr>
                <w:rFonts w:asciiTheme="minorHAnsi" w:hAnsiTheme="minorHAnsi" w:cstheme="minorHAnsi"/>
                <w:b/>
                <w:sz w:val="22"/>
                <w:szCs w:val="22"/>
              </w:rPr>
              <w:t>32</w:t>
            </w:r>
          </w:p>
        </w:tc>
        <w:tc>
          <w:tcPr>
            <w:tcW w:w="2678" w:type="dxa"/>
          </w:tcPr>
          <w:p w14:paraId="32851DC5" w14:textId="77777777" w:rsidR="00241A05" w:rsidRPr="00512BC5" w:rsidRDefault="00241A05" w:rsidP="0027003E">
            <w:pPr>
              <w:rPr>
                <w:rFonts w:asciiTheme="minorHAnsi" w:hAnsiTheme="minorHAnsi" w:cstheme="minorHAnsi"/>
                <w:b/>
                <w:sz w:val="22"/>
                <w:szCs w:val="22"/>
              </w:rPr>
            </w:pPr>
          </w:p>
        </w:tc>
        <w:tc>
          <w:tcPr>
            <w:tcW w:w="3603" w:type="dxa"/>
          </w:tcPr>
          <w:p w14:paraId="37D3D573" w14:textId="77777777" w:rsidR="00241A05" w:rsidRPr="00512BC5" w:rsidRDefault="00241A05" w:rsidP="0027003E">
            <w:pPr>
              <w:rPr>
                <w:rFonts w:asciiTheme="minorHAnsi" w:hAnsiTheme="minorHAnsi" w:cstheme="minorHAnsi"/>
                <w:b/>
                <w:sz w:val="22"/>
                <w:szCs w:val="22"/>
              </w:rPr>
            </w:pPr>
          </w:p>
        </w:tc>
      </w:tr>
      <w:tr w:rsidR="00241A05" w:rsidRPr="00512BC5" w14:paraId="262EC255" w14:textId="77777777" w:rsidTr="0027003E">
        <w:tc>
          <w:tcPr>
            <w:tcW w:w="8993" w:type="dxa"/>
            <w:gridSpan w:val="3"/>
          </w:tcPr>
          <w:p w14:paraId="0FCC2832" w14:textId="7C9D4BD8" w:rsidR="00241A05" w:rsidRPr="00512BC5" w:rsidRDefault="005B0FCD" w:rsidP="0027003E">
            <w:pPr>
              <w:rPr>
                <w:rFonts w:asciiTheme="minorHAnsi" w:hAnsiTheme="minorHAnsi" w:cstheme="minorHAnsi"/>
                <w:sz w:val="22"/>
                <w:szCs w:val="22"/>
              </w:rPr>
            </w:pPr>
            <w:r>
              <w:rPr>
                <w:rFonts w:asciiTheme="minorHAnsi" w:hAnsiTheme="minorHAnsi" w:cstheme="minorHAnsi"/>
                <w:sz w:val="22"/>
                <w:szCs w:val="22"/>
              </w:rPr>
              <w:t>Ja, dat is correc</w:t>
            </w:r>
            <w:r w:rsidR="00E9100F">
              <w:rPr>
                <w:rFonts w:asciiTheme="minorHAnsi" w:hAnsiTheme="minorHAnsi" w:cstheme="minorHAnsi"/>
                <w:sz w:val="22"/>
                <w:szCs w:val="22"/>
              </w:rPr>
              <w:t>t.</w:t>
            </w:r>
          </w:p>
        </w:tc>
      </w:tr>
    </w:tbl>
    <w:p w14:paraId="6AE20B3F" w14:textId="77777777" w:rsidR="00241A05" w:rsidRDefault="00241A05" w:rsidP="00241A05">
      <w:pPr>
        <w:rPr>
          <w:rFonts w:asciiTheme="minorHAnsi" w:hAnsiTheme="minorHAnsi" w:cstheme="minorHAnsi"/>
          <w:sz w:val="22"/>
          <w:szCs w:val="22"/>
        </w:rPr>
      </w:pPr>
    </w:p>
    <w:p w14:paraId="7CD65DF4" w14:textId="77777777" w:rsidR="00241A05" w:rsidRDefault="00241A05" w:rsidP="00241A05">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8"/>
        <w:gridCol w:w="3603"/>
      </w:tblGrid>
      <w:tr w:rsidR="00241A05" w:rsidRPr="00512BC5" w14:paraId="36663546" w14:textId="77777777" w:rsidTr="0027003E">
        <w:tc>
          <w:tcPr>
            <w:tcW w:w="2712" w:type="dxa"/>
          </w:tcPr>
          <w:p w14:paraId="46DF5366" w14:textId="240ABB85"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t xml:space="preserve">Vraag </w:t>
            </w:r>
            <w:r w:rsidR="00480607">
              <w:rPr>
                <w:rFonts w:asciiTheme="minorHAnsi" w:hAnsiTheme="minorHAnsi" w:cstheme="minorHAnsi"/>
                <w:b/>
                <w:sz w:val="22"/>
                <w:szCs w:val="22"/>
              </w:rPr>
              <w:t>33</w:t>
            </w:r>
          </w:p>
        </w:tc>
        <w:tc>
          <w:tcPr>
            <w:tcW w:w="2678" w:type="dxa"/>
          </w:tcPr>
          <w:p w14:paraId="008F5057" w14:textId="3F52F09B" w:rsidR="00241A05" w:rsidRPr="00512BC5" w:rsidRDefault="00480607" w:rsidP="0027003E">
            <w:pPr>
              <w:rPr>
                <w:rFonts w:asciiTheme="minorHAnsi" w:hAnsiTheme="minorHAnsi" w:cstheme="minorHAnsi"/>
                <w:b/>
                <w:sz w:val="22"/>
                <w:szCs w:val="22"/>
              </w:rPr>
            </w:pPr>
            <w:r>
              <w:rPr>
                <w:rFonts w:asciiTheme="minorHAnsi" w:hAnsiTheme="minorHAnsi" w:cstheme="minorHAnsi"/>
                <w:b/>
                <w:sz w:val="22"/>
                <w:szCs w:val="22"/>
              </w:rPr>
              <w:t>Pagina X</w:t>
            </w:r>
          </w:p>
        </w:tc>
        <w:tc>
          <w:tcPr>
            <w:tcW w:w="3603" w:type="dxa"/>
          </w:tcPr>
          <w:p w14:paraId="1509DCBF" w14:textId="77777777" w:rsidR="00241A05" w:rsidRPr="00512BC5" w:rsidRDefault="00241A05" w:rsidP="0027003E">
            <w:pPr>
              <w:rPr>
                <w:rFonts w:asciiTheme="minorHAnsi" w:hAnsiTheme="minorHAnsi" w:cstheme="minorHAnsi"/>
                <w:b/>
                <w:sz w:val="22"/>
                <w:szCs w:val="22"/>
              </w:rPr>
            </w:pPr>
            <w:r>
              <w:rPr>
                <w:rFonts w:asciiTheme="minorHAnsi" w:hAnsiTheme="minorHAnsi" w:cstheme="minorHAnsi"/>
                <w:b/>
                <w:sz w:val="22"/>
                <w:szCs w:val="22"/>
              </w:rPr>
              <w:t>Gunningscriterium Prijs</w:t>
            </w:r>
          </w:p>
        </w:tc>
      </w:tr>
      <w:tr w:rsidR="00241A05" w:rsidRPr="00512BC5" w14:paraId="6C7F123E" w14:textId="77777777" w:rsidTr="0027003E">
        <w:tc>
          <w:tcPr>
            <w:tcW w:w="8993" w:type="dxa"/>
            <w:gridSpan w:val="3"/>
            <w:vAlign w:val="center"/>
          </w:tcPr>
          <w:p w14:paraId="0A169204" w14:textId="77777777" w:rsidR="00241A05" w:rsidRDefault="00241A05" w:rsidP="0027003E">
            <w:pPr>
              <w:rPr>
                <w:rFonts w:asciiTheme="minorHAnsi" w:hAnsiTheme="minorHAnsi" w:cstheme="minorHAnsi"/>
                <w:sz w:val="22"/>
                <w:szCs w:val="22"/>
              </w:rPr>
            </w:pPr>
            <w:r w:rsidRPr="00BF6D28">
              <w:rPr>
                <w:rFonts w:asciiTheme="minorHAnsi" w:hAnsiTheme="minorHAnsi" w:cstheme="minorHAnsi"/>
                <w:sz w:val="22"/>
                <w:szCs w:val="22"/>
              </w:rPr>
              <w:t>In paragraaf P-1 Prijs wordt vermeld dat de inschrijfsom betrekking heeft op drie typen devices zoals genoemd in paragraaf 1.2.2., die in bijlage 6 worden toegelicht. Inschrijver vraagt ter verduidelijking of met deze toelichting wordt bedoeld de specificaties en informatie zoals opgenomen in Bijlage 5 – Informatie devices?</w:t>
            </w:r>
          </w:p>
          <w:p w14:paraId="1EEC5B80" w14:textId="77777777" w:rsidR="00241A05" w:rsidRPr="00512BC5" w:rsidRDefault="00241A05" w:rsidP="0027003E">
            <w:pPr>
              <w:rPr>
                <w:rFonts w:asciiTheme="minorHAnsi" w:hAnsiTheme="minorHAnsi" w:cstheme="minorHAnsi"/>
                <w:sz w:val="22"/>
                <w:szCs w:val="22"/>
              </w:rPr>
            </w:pPr>
          </w:p>
        </w:tc>
      </w:tr>
      <w:tr w:rsidR="00241A05" w:rsidRPr="00512BC5" w14:paraId="2EADFC6B" w14:textId="77777777" w:rsidTr="0027003E">
        <w:tc>
          <w:tcPr>
            <w:tcW w:w="2712" w:type="dxa"/>
          </w:tcPr>
          <w:p w14:paraId="61EBBF12" w14:textId="5D776F03"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t xml:space="preserve">Antwoord vraag </w:t>
            </w:r>
            <w:r w:rsidR="00480607">
              <w:rPr>
                <w:rFonts w:asciiTheme="minorHAnsi" w:hAnsiTheme="minorHAnsi" w:cstheme="minorHAnsi"/>
                <w:b/>
                <w:sz w:val="22"/>
                <w:szCs w:val="22"/>
              </w:rPr>
              <w:t>33</w:t>
            </w:r>
          </w:p>
        </w:tc>
        <w:tc>
          <w:tcPr>
            <w:tcW w:w="2678" w:type="dxa"/>
          </w:tcPr>
          <w:p w14:paraId="2C0DFAC5" w14:textId="77777777" w:rsidR="00241A05" w:rsidRPr="00512BC5" w:rsidRDefault="00241A05" w:rsidP="0027003E">
            <w:pPr>
              <w:rPr>
                <w:rFonts w:asciiTheme="minorHAnsi" w:hAnsiTheme="minorHAnsi" w:cstheme="minorHAnsi"/>
                <w:b/>
                <w:sz w:val="22"/>
                <w:szCs w:val="22"/>
              </w:rPr>
            </w:pPr>
          </w:p>
        </w:tc>
        <w:tc>
          <w:tcPr>
            <w:tcW w:w="3603" w:type="dxa"/>
          </w:tcPr>
          <w:p w14:paraId="2F5A1A41" w14:textId="77777777" w:rsidR="00241A05" w:rsidRPr="00512BC5" w:rsidRDefault="00241A05" w:rsidP="0027003E">
            <w:pPr>
              <w:rPr>
                <w:rFonts w:asciiTheme="minorHAnsi" w:hAnsiTheme="minorHAnsi" w:cstheme="minorHAnsi"/>
                <w:b/>
                <w:sz w:val="22"/>
                <w:szCs w:val="22"/>
              </w:rPr>
            </w:pPr>
          </w:p>
        </w:tc>
      </w:tr>
      <w:tr w:rsidR="00241A05" w:rsidRPr="00512BC5" w14:paraId="5724A3FA" w14:textId="77777777" w:rsidTr="0027003E">
        <w:tc>
          <w:tcPr>
            <w:tcW w:w="8993" w:type="dxa"/>
            <w:gridSpan w:val="3"/>
          </w:tcPr>
          <w:p w14:paraId="63B94F50" w14:textId="4D91C105" w:rsidR="00241A05" w:rsidRPr="00512BC5" w:rsidRDefault="00C84514" w:rsidP="0027003E">
            <w:pPr>
              <w:rPr>
                <w:rFonts w:asciiTheme="minorHAnsi" w:hAnsiTheme="minorHAnsi" w:cstheme="minorHAnsi"/>
                <w:sz w:val="22"/>
                <w:szCs w:val="22"/>
              </w:rPr>
            </w:pPr>
            <w:r>
              <w:rPr>
                <w:rFonts w:asciiTheme="minorHAnsi" w:hAnsiTheme="minorHAnsi" w:cstheme="minorHAnsi"/>
                <w:sz w:val="22"/>
                <w:szCs w:val="22"/>
              </w:rPr>
              <w:t>Ja, dat is correct.</w:t>
            </w:r>
          </w:p>
        </w:tc>
      </w:tr>
    </w:tbl>
    <w:p w14:paraId="33B38796" w14:textId="77777777" w:rsidR="00241A05" w:rsidRDefault="00241A05" w:rsidP="00241A05">
      <w:pPr>
        <w:rPr>
          <w:rFonts w:asciiTheme="minorHAnsi" w:hAnsiTheme="minorHAnsi" w:cstheme="minorHAnsi"/>
          <w:sz w:val="22"/>
          <w:szCs w:val="22"/>
        </w:rPr>
      </w:pPr>
    </w:p>
    <w:p w14:paraId="09655033" w14:textId="77777777" w:rsidR="00241A05" w:rsidRDefault="00241A05" w:rsidP="00241A05">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8"/>
        <w:gridCol w:w="3603"/>
      </w:tblGrid>
      <w:tr w:rsidR="00241A05" w:rsidRPr="00512BC5" w14:paraId="67A8658E" w14:textId="77777777" w:rsidTr="0027003E">
        <w:tc>
          <w:tcPr>
            <w:tcW w:w="2712" w:type="dxa"/>
          </w:tcPr>
          <w:p w14:paraId="0EC26BAE" w14:textId="05165A77"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t xml:space="preserve">Vraag </w:t>
            </w:r>
            <w:r w:rsidR="00480607">
              <w:rPr>
                <w:rFonts w:asciiTheme="minorHAnsi" w:hAnsiTheme="minorHAnsi" w:cstheme="minorHAnsi"/>
                <w:b/>
                <w:sz w:val="22"/>
                <w:szCs w:val="22"/>
              </w:rPr>
              <w:t>34</w:t>
            </w:r>
          </w:p>
        </w:tc>
        <w:tc>
          <w:tcPr>
            <w:tcW w:w="2678" w:type="dxa"/>
          </w:tcPr>
          <w:p w14:paraId="53A999B3" w14:textId="77777777"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t>Pagina x</w:t>
            </w:r>
          </w:p>
        </w:tc>
        <w:tc>
          <w:tcPr>
            <w:tcW w:w="3603" w:type="dxa"/>
          </w:tcPr>
          <w:p w14:paraId="2C7A374E" w14:textId="77777777" w:rsidR="00241A05" w:rsidRPr="00512BC5" w:rsidRDefault="00241A05" w:rsidP="0027003E">
            <w:pPr>
              <w:rPr>
                <w:rFonts w:asciiTheme="minorHAnsi" w:hAnsiTheme="minorHAnsi" w:cstheme="minorHAnsi"/>
                <w:b/>
                <w:sz w:val="22"/>
                <w:szCs w:val="22"/>
              </w:rPr>
            </w:pPr>
            <w:r>
              <w:rPr>
                <w:rFonts w:asciiTheme="minorHAnsi" w:hAnsiTheme="minorHAnsi" w:cstheme="minorHAnsi"/>
                <w:b/>
                <w:sz w:val="22"/>
                <w:szCs w:val="22"/>
              </w:rPr>
              <w:t>Prijs-indexatie</w:t>
            </w:r>
          </w:p>
        </w:tc>
      </w:tr>
      <w:tr w:rsidR="00241A05" w:rsidRPr="00512BC5" w14:paraId="74CDC7E9" w14:textId="77777777" w:rsidTr="0027003E">
        <w:tc>
          <w:tcPr>
            <w:tcW w:w="8993" w:type="dxa"/>
            <w:gridSpan w:val="3"/>
            <w:vAlign w:val="center"/>
          </w:tcPr>
          <w:p w14:paraId="424CD798" w14:textId="77777777" w:rsidR="00241A05" w:rsidRDefault="00241A05" w:rsidP="0027003E">
            <w:pPr>
              <w:rPr>
                <w:rFonts w:asciiTheme="minorHAnsi" w:hAnsiTheme="minorHAnsi" w:cstheme="minorHAnsi"/>
                <w:sz w:val="22"/>
                <w:szCs w:val="22"/>
              </w:rPr>
            </w:pPr>
            <w:r w:rsidRPr="00A70B24">
              <w:rPr>
                <w:rFonts w:asciiTheme="minorHAnsi" w:hAnsiTheme="minorHAnsi" w:cstheme="minorHAnsi"/>
                <w:sz w:val="22"/>
                <w:szCs w:val="22"/>
              </w:rPr>
              <w:t>In het beschrijvend document (paragraaf 5.1.4) wordt aangegeven dat na 31 december 2026 een jaarlijkse indexering van de prijzen mogelijk is. De gevraagde aanbieding betreft uitsluitend de levering van producten (hardware) en geen diensten. Gezien het feit dat indexatie bedoeld is om prijsschommelingen binnen diensten met arbeidsintensieve componenten te compenseren, is toepassing van prijsindexatie hier niet van toepassing. Wij verzoeken u daarom om de bepalingen rondom prijsindexatie te schrappen. Graag ontvangen wij uw bevestiging dat prijsindexatie niet van toepassing is op deze opdracht.</w:t>
            </w:r>
          </w:p>
          <w:p w14:paraId="18F7C859" w14:textId="77777777" w:rsidR="00241A05" w:rsidRPr="00A8328D" w:rsidRDefault="00241A05" w:rsidP="0027003E">
            <w:pPr>
              <w:rPr>
                <w:rFonts w:asciiTheme="minorHAnsi" w:hAnsiTheme="minorHAnsi" w:cstheme="minorHAnsi"/>
                <w:sz w:val="22"/>
                <w:szCs w:val="22"/>
              </w:rPr>
            </w:pPr>
          </w:p>
        </w:tc>
      </w:tr>
      <w:tr w:rsidR="00241A05" w:rsidRPr="00512BC5" w14:paraId="59CB5970" w14:textId="77777777" w:rsidTr="0027003E">
        <w:tc>
          <w:tcPr>
            <w:tcW w:w="2712" w:type="dxa"/>
          </w:tcPr>
          <w:p w14:paraId="157B1DB9" w14:textId="4490A573"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t xml:space="preserve">Antwoord vraag </w:t>
            </w:r>
            <w:r w:rsidR="00480607">
              <w:rPr>
                <w:rFonts w:asciiTheme="minorHAnsi" w:hAnsiTheme="minorHAnsi" w:cstheme="minorHAnsi"/>
                <w:b/>
                <w:sz w:val="22"/>
                <w:szCs w:val="22"/>
              </w:rPr>
              <w:t>34</w:t>
            </w:r>
          </w:p>
        </w:tc>
        <w:tc>
          <w:tcPr>
            <w:tcW w:w="2678" w:type="dxa"/>
          </w:tcPr>
          <w:p w14:paraId="2F300139" w14:textId="77777777" w:rsidR="00241A05" w:rsidRPr="00512BC5" w:rsidRDefault="00241A05" w:rsidP="0027003E">
            <w:pPr>
              <w:rPr>
                <w:rFonts w:asciiTheme="minorHAnsi" w:hAnsiTheme="minorHAnsi" w:cstheme="minorHAnsi"/>
                <w:b/>
                <w:sz w:val="22"/>
                <w:szCs w:val="22"/>
              </w:rPr>
            </w:pPr>
          </w:p>
        </w:tc>
        <w:tc>
          <w:tcPr>
            <w:tcW w:w="3603" w:type="dxa"/>
          </w:tcPr>
          <w:p w14:paraId="5FABB854" w14:textId="77777777" w:rsidR="00241A05" w:rsidRPr="00512BC5" w:rsidRDefault="00241A05" w:rsidP="0027003E">
            <w:pPr>
              <w:rPr>
                <w:rFonts w:asciiTheme="minorHAnsi" w:hAnsiTheme="minorHAnsi" w:cstheme="minorHAnsi"/>
                <w:b/>
                <w:sz w:val="22"/>
                <w:szCs w:val="22"/>
              </w:rPr>
            </w:pPr>
          </w:p>
        </w:tc>
      </w:tr>
      <w:tr w:rsidR="00241A05" w:rsidRPr="00512BC5" w14:paraId="6476DA64" w14:textId="77777777" w:rsidTr="0027003E">
        <w:tc>
          <w:tcPr>
            <w:tcW w:w="8993" w:type="dxa"/>
            <w:gridSpan w:val="3"/>
          </w:tcPr>
          <w:p w14:paraId="6932FF3E" w14:textId="3D2F30BF" w:rsidR="00241A05" w:rsidRPr="00512BC5" w:rsidRDefault="00455D95" w:rsidP="0027003E">
            <w:pPr>
              <w:rPr>
                <w:rFonts w:asciiTheme="minorHAnsi" w:hAnsiTheme="minorHAnsi" w:cstheme="minorHAnsi"/>
                <w:sz w:val="22"/>
                <w:szCs w:val="22"/>
              </w:rPr>
            </w:pPr>
            <w:r>
              <w:rPr>
                <w:rFonts w:asciiTheme="minorHAnsi" w:hAnsiTheme="minorHAnsi" w:cstheme="minorHAnsi"/>
                <w:sz w:val="22"/>
                <w:szCs w:val="22"/>
              </w:rPr>
              <w:t>Ja, a</w:t>
            </w:r>
            <w:r w:rsidR="004011A6">
              <w:rPr>
                <w:rFonts w:asciiTheme="minorHAnsi" w:hAnsiTheme="minorHAnsi" w:cstheme="minorHAnsi"/>
                <w:sz w:val="22"/>
                <w:szCs w:val="22"/>
              </w:rPr>
              <w:t>kkoord</w:t>
            </w:r>
          </w:p>
        </w:tc>
      </w:tr>
    </w:tbl>
    <w:p w14:paraId="3EA52B9C" w14:textId="77777777" w:rsidR="00241A05" w:rsidRPr="00512BC5" w:rsidRDefault="00241A05" w:rsidP="00241A05">
      <w:pPr>
        <w:outlineLvl w:val="0"/>
        <w:rPr>
          <w:rFonts w:asciiTheme="minorHAnsi" w:hAnsiTheme="minorHAnsi" w:cstheme="minorHAnsi"/>
          <w:b/>
          <w:sz w:val="22"/>
          <w:szCs w:val="22"/>
        </w:rPr>
      </w:pPr>
    </w:p>
    <w:p w14:paraId="6186CE1F" w14:textId="77777777" w:rsidR="00241A05" w:rsidRPr="00512BC5" w:rsidRDefault="00241A05" w:rsidP="00241A05">
      <w:pPr>
        <w:outlineLvl w:val="0"/>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8"/>
        <w:gridCol w:w="3603"/>
      </w:tblGrid>
      <w:tr w:rsidR="00241A05" w:rsidRPr="00512BC5" w14:paraId="4B4FB78F" w14:textId="77777777" w:rsidTr="0027003E">
        <w:tc>
          <w:tcPr>
            <w:tcW w:w="2744" w:type="dxa"/>
          </w:tcPr>
          <w:p w14:paraId="0B9E5BEC" w14:textId="2958E367" w:rsidR="00241A05" w:rsidRPr="00512BC5" w:rsidRDefault="00241A05" w:rsidP="0027003E">
            <w:pPr>
              <w:rPr>
                <w:rFonts w:asciiTheme="minorHAnsi" w:hAnsiTheme="minorHAnsi" w:cstheme="minorHAnsi"/>
                <w:b/>
                <w:sz w:val="22"/>
                <w:szCs w:val="22"/>
              </w:rPr>
            </w:pPr>
            <w:r w:rsidRPr="001B7A24">
              <w:rPr>
                <w:rFonts w:asciiTheme="minorHAnsi" w:hAnsiTheme="minorHAnsi" w:cstheme="minorHAnsi"/>
                <w:b/>
                <w:sz w:val="22"/>
                <w:szCs w:val="22"/>
              </w:rPr>
              <w:t xml:space="preserve">Vraag </w:t>
            </w:r>
            <w:r w:rsidR="00480607" w:rsidRPr="001B7A24">
              <w:rPr>
                <w:rFonts w:asciiTheme="minorHAnsi" w:hAnsiTheme="minorHAnsi" w:cstheme="minorHAnsi"/>
                <w:b/>
                <w:sz w:val="22"/>
                <w:szCs w:val="22"/>
              </w:rPr>
              <w:t>35</w:t>
            </w:r>
          </w:p>
        </w:tc>
        <w:tc>
          <w:tcPr>
            <w:tcW w:w="2716" w:type="dxa"/>
          </w:tcPr>
          <w:p w14:paraId="55392C59" w14:textId="77777777"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t>Pagina x</w:t>
            </w:r>
          </w:p>
        </w:tc>
        <w:tc>
          <w:tcPr>
            <w:tcW w:w="3648" w:type="dxa"/>
          </w:tcPr>
          <w:p w14:paraId="0D673457" w14:textId="77777777" w:rsidR="00241A05" w:rsidRPr="00512BC5" w:rsidRDefault="00241A05" w:rsidP="0027003E">
            <w:pPr>
              <w:rPr>
                <w:rFonts w:asciiTheme="minorHAnsi" w:hAnsiTheme="minorHAnsi" w:cstheme="minorHAnsi"/>
                <w:b/>
                <w:sz w:val="22"/>
                <w:szCs w:val="22"/>
              </w:rPr>
            </w:pPr>
            <w:r>
              <w:rPr>
                <w:rFonts w:asciiTheme="minorHAnsi" w:hAnsiTheme="minorHAnsi" w:cstheme="minorHAnsi"/>
                <w:b/>
                <w:sz w:val="22"/>
                <w:szCs w:val="22"/>
              </w:rPr>
              <w:t>Prijsvastheid</w:t>
            </w:r>
          </w:p>
        </w:tc>
      </w:tr>
      <w:tr w:rsidR="00241A05" w:rsidRPr="00512BC5" w14:paraId="2250C5D8" w14:textId="77777777" w:rsidTr="0027003E">
        <w:tc>
          <w:tcPr>
            <w:tcW w:w="9108" w:type="dxa"/>
            <w:gridSpan w:val="3"/>
          </w:tcPr>
          <w:p w14:paraId="4C41CD81" w14:textId="77777777" w:rsidR="00241A05" w:rsidRDefault="00241A05" w:rsidP="0027003E">
            <w:pPr>
              <w:rPr>
                <w:rFonts w:asciiTheme="minorHAnsi" w:hAnsiTheme="minorHAnsi" w:cstheme="minorHAnsi"/>
                <w:sz w:val="22"/>
                <w:szCs w:val="22"/>
              </w:rPr>
            </w:pPr>
            <w:r w:rsidRPr="00200DEF">
              <w:rPr>
                <w:rFonts w:asciiTheme="minorHAnsi" w:hAnsiTheme="minorHAnsi" w:cstheme="minorHAnsi"/>
                <w:sz w:val="22"/>
                <w:szCs w:val="22"/>
              </w:rPr>
              <w:t xml:space="preserve">n het beschrijvend document (artikel 5.1.4) wordt aangegeven dat de geoffreerde prijzen vaststaan tot en met 31 december 2026, en daarna jaarlijks geïndexeerd kunnen worden. Echter, in artikel 9.5 van de concept raamovereenkomst lezen wij dat de prijzen vaststaan voor de gehele duur van de raamovereenkomst. Inschrijver merkt op dat het vastzetten van prijzen tot eind 2026 — of zelfs gedurende de volledige looptijd — in het geval van leveringen van hardware een disproportioneel financieel risico vormt dat niet in verhouding staat tot de leverkarakteristiek van de opdracht (waarbij marktprijzen kunnen fluctueren en minicompetities zijn voorzien). Om die reden verzoekt inschrijver u de bepalingen inzake prijsvastheid aan te passen naar een vaste prijs gedurende de eerste drie maanden na ingang van de raamovereenkomst, waarna nadere </w:t>
            </w:r>
            <w:r w:rsidRPr="00200DEF">
              <w:rPr>
                <w:rFonts w:asciiTheme="minorHAnsi" w:hAnsiTheme="minorHAnsi" w:cstheme="minorHAnsi"/>
                <w:sz w:val="22"/>
                <w:szCs w:val="22"/>
              </w:rPr>
              <w:lastRenderedPageBreak/>
              <w:t>prijsafspraken per minicompetitie worden vastgesteld. Graag ontvangen wij uw akkoord op dit voorstel, of anders een motivering waarom hiervan wordt afgeweken.</w:t>
            </w:r>
          </w:p>
          <w:p w14:paraId="13759E90" w14:textId="77777777" w:rsidR="00241A05" w:rsidRPr="00512BC5" w:rsidRDefault="00241A05" w:rsidP="0027003E">
            <w:pPr>
              <w:rPr>
                <w:rFonts w:asciiTheme="minorHAnsi" w:hAnsiTheme="minorHAnsi" w:cstheme="minorHAnsi"/>
                <w:sz w:val="22"/>
                <w:szCs w:val="22"/>
              </w:rPr>
            </w:pPr>
          </w:p>
        </w:tc>
      </w:tr>
      <w:tr w:rsidR="00241A05" w:rsidRPr="00512BC5" w14:paraId="780C840E" w14:textId="77777777" w:rsidTr="0027003E">
        <w:tc>
          <w:tcPr>
            <w:tcW w:w="2744" w:type="dxa"/>
          </w:tcPr>
          <w:p w14:paraId="0FC2A68B" w14:textId="720A8530"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lastRenderedPageBreak/>
              <w:t xml:space="preserve">Antwoord vraag </w:t>
            </w:r>
            <w:r w:rsidR="00480607">
              <w:rPr>
                <w:rFonts w:asciiTheme="minorHAnsi" w:hAnsiTheme="minorHAnsi" w:cstheme="minorHAnsi"/>
                <w:b/>
                <w:sz w:val="22"/>
                <w:szCs w:val="22"/>
              </w:rPr>
              <w:t>35</w:t>
            </w:r>
          </w:p>
        </w:tc>
        <w:tc>
          <w:tcPr>
            <w:tcW w:w="2716" w:type="dxa"/>
          </w:tcPr>
          <w:p w14:paraId="397BE961" w14:textId="77777777" w:rsidR="00241A05" w:rsidRPr="00512BC5" w:rsidRDefault="00241A05" w:rsidP="0027003E">
            <w:pPr>
              <w:rPr>
                <w:rFonts w:asciiTheme="minorHAnsi" w:hAnsiTheme="minorHAnsi" w:cstheme="minorHAnsi"/>
                <w:b/>
                <w:sz w:val="22"/>
                <w:szCs w:val="22"/>
              </w:rPr>
            </w:pPr>
          </w:p>
        </w:tc>
        <w:tc>
          <w:tcPr>
            <w:tcW w:w="3648" w:type="dxa"/>
          </w:tcPr>
          <w:p w14:paraId="61B501A2" w14:textId="77777777" w:rsidR="00241A05" w:rsidRPr="00512BC5" w:rsidRDefault="00241A05" w:rsidP="0027003E">
            <w:pPr>
              <w:rPr>
                <w:rFonts w:asciiTheme="minorHAnsi" w:hAnsiTheme="minorHAnsi" w:cstheme="minorHAnsi"/>
                <w:b/>
                <w:sz w:val="22"/>
                <w:szCs w:val="22"/>
              </w:rPr>
            </w:pPr>
          </w:p>
        </w:tc>
      </w:tr>
      <w:tr w:rsidR="00241A05" w:rsidRPr="00512BC5" w14:paraId="29DF12A1" w14:textId="77777777" w:rsidTr="0027003E">
        <w:tc>
          <w:tcPr>
            <w:tcW w:w="9108" w:type="dxa"/>
            <w:gridSpan w:val="3"/>
          </w:tcPr>
          <w:p w14:paraId="133315FC" w14:textId="0375B0A8" w:rsidR="00241A05" w:rsidRPr="00512BC5" w:rsidRDefault="008D4CAA" w:rsidP="0027003E">
            <w:pPr>
              <w:rPr>
                <w:rFonts w:asciiTheme="minorHAnsi" w:hAnsiTheme="minorHAnsi" w:cstheme="minorHAnsi"/>
                <w:sz w:val="22"/>
                <w:szCs w:val="22"/>
              </w:rPr>
            </w:pPr>
            <w:r>
              <w:rPr>
                <w:rFonts w:asciiTheme="minorHAnsi" w:hAnsiTheme="minorHAnsi" w:cstheme="minorHAnsi"/>
                <w:sz w:val="22"/>
                <w:szCs w:val="22"/>
              </w:rPr>
              <w:t>Zie vraag 8</w:t>
            </w:r>
          </w:p>
        </w:tc>
      </w:tr>
    </w:tbl>
    <w:p w14:paraId="6DDA7929" w14:textId="77777777" w:rsidR="00241A05" w:rsidRPr="00512BC5" w:rsidRDefault="00241A05" w:rsidP="00241A05">
      <w:pPr>
        <w:rPr>
          <w:rFonts w:asciiTheme="minorHAnsi" w:hAnsiTheme="minorHAnsi" w:cstheme="minorHAnsi"/>
          <w:sz w:val="22"/>
          <w:szCs w:val="22"/>
        </w:rPr>
      </w:pPr>
    </w:p>
    <w:p w14:paraId="71670F74" w14:textId="77777777" w:rsidR="00241A05" w:rsidRPr="00512BC5" w:rsidRDefault="00241A05" w:rsidP="00241A05">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9"/>
        <w:gridCol w:w="2674"/>
        <w:gridCol w:w="3610"/>
      </w:tblGrid>
      <w:tr w:rsidR="00241A05" w:rsidRPr="00512BC5" w14:paraId="1CFBEFCE" w14:textId="77777777" w:rsidTr="0027003E">
        <w:tc>
          <w:tcPr>
            <w:tcW w:w="2744" w:type="dxa"/>
          </w:tcPr>
          <w:p w14:paraId="19C8D532" w14:textId="1EF56004" w:rsidR="00241A05" w:rsidRPr="00512BC5" w:rsidRDefault="00241A05" w:rsidP="0027003E">
            <w:pPr>
              <w:rPr>
                <w:rFonts w:asciiTheme="minorHAnsi" w:hAnsiTheme="minorHAnsi" w:cstheme="minorHAnsi"/>
                <w:b/>
                <w:sz w:val="22"/>
                <w:szCs w:val="22"/>
              </w:rPr>
            </w:pPr>
            <w:r w:rsidRPr="005000F1">
              <w:rPr>
                <w:rFonts w:asciiTheme="minorHAnsi" w:hAnsiTheme="minorHAnsi" w:cstheme="minorHAnsi"/>
                <w:b/>
                <w:sz w:val="22"/>
                <w:szCs w:val="22"/>
              </w:rPr>
              <w:t xml:space="preserve">Vraag </w:t>
            </w:r>
            <w:r w:rsidR="00480607" w:rsidRPr="005000F1">
              <w:rPr>
                <w:rFonts w:asciiTheme="minorHAnsi" w:hAnsiTheme="minorHAnsi" w:cstheme="minorHAnsi"/>
                <w:b/>
                <w:sz w:val="22"/>
                <w:szCs w:val="22"/>
              </w:rPr>
              <w:t>36</w:t>
            </w:r>
          </w:p>
        </w:tc>
        <w:tc>
          <w:tcPr>
            <w:tcW w:w="2716" w:type="dxa"/>
          </w:tcPr>
          <w:p w14:paraId="48A7A2F9" w14:textId="77777777"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t>Pagina x</w:t>
            </w:r>
          </w:p>
        </w:tc>
        <w:tc>
          <w:tcPr>
            <w:tcW w:w="3648" w:type="dxa"/>
          </w:tcPr>
          <w:p w14:paraId="6224130E" w14:textId="77777777" w:rsidR="00241A05" w:rsidRPr="00512BC5" w:rsidRDefault="00241A05" w:rsidP="0027003E">
            <w:pPr>
              <w:rPr>
                <w:rFonts w:asciiTheme="minorHAnsi" w:hAnsiTheme="minorHAnsi" w:cstheme="minorHAnsi"/>
                <w:b/>
                <w:sz w:val="22"/>
                <w:szCs w:val="22"/>
              </w:rPr>
            </w:pPr>
            <w:r>
              <w:rPr>
                <w:rFonts w:asciiTheme="minorHAnsi" w:hAnsiTheme="minorHAnsi" w:cstheme="minorHAnsi"/>
                <w:b/>
                <w:sz w:val="22"/>
                <w:szCs w:val="22"/>
              </w:rPr>
              <w:t>Gunningscriterium Prijs</w:t>
            </w:r>
          </w:p>
        </w:tc>
      </w:tr>
      <w:tr w:rsidR="00241A05" w:rsidRPr="00512BC5" w14:paraId="26BC2070" w14:textId="77777777" w:rsidTr="0027003E">
        <w:tc>
          <w:tcPr>
            <w:tcW w:w="9108" w:type="dxa"/>
            <w:gridSpan w:val="3"/>
          </w:tcPr>
          <w:p w14:paraId="082B8503" w14:textId="77777777" w:rsidR="00241A05" w:rsidRDefault="00241A05" w:rsidP="00155302">
            <w:pPr>
              <w:rPr>
                <w:rFonts w:asciiTheme="minorHAnsi" w:hAnsiTheme="minorHAnsi" w:cstheme="minorHAnsi"/>
                <w:sz w:val="22"/>
                <w:szCs w:val="22"/>
              </w:rPr>
            </w:pPr>
            <w:r w:rsidRPr="00D85A26">
              <w:rPr>
                <w:rFonts w:asciiTheme="minorHAnsi" w:hAnsiTheme="minorHAnsi" w:cstheme="minorHAnsi"/>
                <w:sz w:val="22"/>
                <w:szCs w:val="22"/>
              </w:rPr>
              <w:t>In paragraaf 5.1.3 van het beschrijvend document wordt gevraagd om een vast kortingspercentage op de gepubliceerde prijs te offreren voor alle artikelen anders dan de drie specifiek genoemde artikelen. Kunt u aangeven wat u precies bedoelt met ‘gepubliceerde prijs’?</w:t>
            </w:r>
          </w:p>
          <w:p w14:paraId="089A6909" w14:textId="77777777" w:rsidR="00241A05" w:rsidRPr="003D6B28" w:rsidRDefault="00241A05" w:rsidP="0027003E">
            <w:pPr>
              <w:ind w:firstLine="708"/>
              <w:rPr>
                <w:rFonts w:asciiTheme="minorHAnsi" w:hAnsiTheme="minorHAnsi" w:cstheme="minorHAnsi"/>
                <w:sz w:val="22"/>
                <w:szCs w:val="22"/>
              </w:rPr>
            </w:pPr>
          </w:p>
        </w:tc>
      </w:tr>
      <w:tr w:rsidR="00241A05" w:rsidRPr="00512BC5" w14:paraId="7C3A6E64" w14:textId="77777777" w:rsidTr="0027003E">
        <w:tc>
          <w:tcPr>
            <w:tcW w:w="2744" w:type="dxa"/>
          </w:tcPr>
          <w:p w14:paraId="1A353BEF" w14:textId="36791A0F"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t xml:space="preserve">Antwoord vraag </w:t>
            </w:r>
            <w:r w:rsidR="00480607">
              <w:rPr>
                <w:rFonts w:asciiTheme="minorHAnsi" w:hAnsiTheme="minorHAnsi" w:cstheme="minorHAnsi"/>
                <w:b/>
                <w:sz w:val="22"/>
                <w:szCs w:val="22"/>
              </w:rPr>
              <w:t>36</w:t>
            </w:r>
          </w:p>
        </w:tc>
        <w:tc>
          <w:tcPr>
            <w:tcW w:w="2716" w:type="dxa"/>
          </w:tcPr>
          <w:p w14:paraId="07491219" w14:textId="77777777" w:rsidR="00241A05" w:rsidRPr="00512BC5" w:rsidRDefault="00241A05" w:rsidP="0027003E">
            <w:pPr>
              <w:rPr>
                <w:rFonts w:asciiTheme="minorHAnsi" w:hAnsiTheme="minorHAnsi" w:cstheme="minorHAnsi"/>
                <w:b/>
                <w:sz w:val="22"/>
                <w:szCs w:val="22"/>
              </w:rPr>
            </w:pPr>
          </w:p>
        </w:tc>
        <w:tc>
          <w:tcPr>
            <w:tcW w:w="3648" w:type="dxa"/>
          </w:tcPr>
          <w:p w14:paraId="19480D7F" w14:textId="77777777" w:rsidR="00241A05" w:rsidRPr="00512BC5" w:rsidRDefault="00241A05" w:rsidP="0027003E">
            <w:pPr>
              <w:rPr>
                <w:rFonts w:asciiTheme="minorHAnsi" w:hAnsiTheme="minorHAnsi" w:cstheme="minorHAnsi"/>
                <w:b/>
                <w:sz w:val="22"/>
                <w:szCs w:val="22"/>
              </w:rPr>
            </w:pPr>
          </w:p>
        </w:tc>
      </w:tr>
      <w:tr w:rsidR="00241A05" w:rsidRPr="00512BC5" w14:paraId="5920B04B" w14:textId="77777777" w:rsidTr="0027003E">
        <w:tc>
          <w:tcPr>
            <w:tcW w:w="9108" w:type="dxa"/>
            <w:gridSpan w:val="3"/>
          </w:tcPr>
          <w:p w14:paraId="68A9E770" w14:textId="1A2791B4" w:rsidR="00241A05" w:rsidRPr="00512BC5" w:rsidRDefault="001E0CCC" w:rsidP="0027003E">
            <w:pPr>
              <w:rPr>
                <w:rFonts w:asciiTheme="minorHAnsi" w:hAnsiTheme="minorHAnsi" w:cstheme="minorHAnsi"/>
                <w:sz w:val="22"/>
                <w:szCs w:val="22"/>
              </w:rPr>
            </w:pPr>
            <w:r>
              <w:rPr>
                <w:rFonts w:asciiTheme="minorHAnsi" w:hAnsiTheme="minorHAnsi" w:cstheme="minorHAnsi"/>
                <w:sz w:val="22"/>
                <w:szCs w:val="22"/>
              </w:rPr>
              <w:t>Inkoopsprijs plus opslagpercenta</w:t>
            </w:r>
            <w:r w:rsidR="008E32A6">
              <w:rPr>
                <w:rFonts w:asciiTheme="minorHAnsi" w:hAnsiTheme="minorHAnsi" w:cstheme="minorHAnsi"/>
                <w:sz w:val="22"/>
                <w:szCs w:val="22"/>
              </w:rPr>
              <w:t>ge.</w:t>
            </w:r>
          </w:p>
        </w:tc>
      </w:tr>
    </w:tbl>
    <w:p w14:paraId="561809B5" w14:textId="77777777" w:rsidR="00241A05" w:rsidRPr="00512BC5" w:rsidRDefault="00241A05" w:rsidP="00241A05">
      <w:pPr>
        <w:rPr>
          <w:rFonts w:asciiTheme="minorHAnsi" w:hAnsiTheme="minorHAnsi" w:cstheme="minorHAnsi"/>
          <w:sz w:val="22"/>
          <w:szCs w:val="22"/>
        </w:rPr>
      </w:pPr>
    </w:p>
    <w:p w14:paraId="73394423" w14:textId="77777777" w:rsidR="00241A05" w:rsidRPr="00512BC5" w:rsidRDefault="00241A05" w:rsidP="00241A05">
      <w:pPr>
        <w:outlineLvl w:val="0"/>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8"/>
        <w:gridCol w:w="3603"/>
      </w:tblGrid>
      <w:tr w:rsidR="00241A05" w:rsidRPr="00512BC5" w14:paraId="03C0B1F9" w14:textId="77777777" w:rsidTr="0027003E">
        <w:tc>
          <w:tcPr>
            <w:tcW w:w="2712" w:type="dxa"/>
          </w:tcPr>
          <w:p w14:paraId="76F7D551" w14:textId="40357CCE"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t xml:space="preserve">Vraag </w:t>
            </w:r>
            <w:r w:rsidR="00480607">
              <w:rPr>
                <w:rFonts w:asciiTheme="minorHAnsi" w:hAnsiTheme="minorHAnsi" w:cstheme="minorHAnsi"/>
                <w:b/>
                <w:sz w:val="22"/>
                <w:szCs w:val="22"/>
              </w:rPr>
              <w:t>37</w:t>
            </w:r>
          </w:p>
        </w:tc>
        <w:tc>
          <w:tcPr>
            <w:tcW w:w="2678" w:type="dxa"/>
          </w:tcPr>
          <w:p w14:paraId="1CBF8621" w14:textId="77777777"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t>Pagina x</w:t>
            </w:r>
          </w:p>
        </w:tc>
        <w:tc>
          <w:tcPr>
            <w:tcW w:w="3603" w:type="dxa"/>
          </w:tcPr>
          <w:p w14:paraId="7A8963A5" w14:textId="77777777" w:rsidR="00241A05" w:rsidRPr="00512BC5" w:rsidRDefault="00241A05" w:rsidP="0027003E">
            <w:pPr>
              <w:rPr>
                <w:rFonts w:asciiTheme="minorHAnsi" w:hAnsiTheme="minorHAnsi" w:cstheme="minorHAnsi"/>
                <w:b/>
                <w:sz w:val="22"/>
                <w:szCs w:val="22"/>
              </w:rPr>
            </w:pPr>
            <w:r>
              <w:rPr>
                <w:rFonts w:asciiTheme="minorHAnsi" w:hAnsiTheme="minorHAnsi" w:cstheme="minorHAnsi"/>
                <w:b/>
                <w:sz w:val="22"/>
                <w:szCs w:val="22"/>
              </w:rPr>
              <w:t>SROI-verplichting</w:t>
            </w:r>
          </w:p>
        </w:tc>
      </w:tr>
      <w:tr w:rsidR="00241A05" w:rsidRPr="00512BC5" w14:paraId="31A8DF56" w14:textId="77777777" w:rsidTr="0027003E">
        <w:tc>
          <w:tcPr>
            <w:tcW w:w="8993" w:type="dxa"/>
            <w:gridSpan w:val="3"/>
            <w:vAlign w:val="center"/>
          </w:tcPr>
          <w:p w14:paraId="127848D8" w14:textId="77777777" w:rsidR="00241A05" w:rsidRDefault="00241A05" w:rsidP="0027003E">
            <w:pPr>
              <w:rPr>
                <w:rFonts w:asciiTheme="minorHAnsi" w:hAnsiTheme="minorHAnsi" w:cstheme="minorHAnsi"/>
                <w:sz w:val="22"/>
                <w:szCs w:val="22"/>
              </w:rPr>
            </w:pPr>
            <w:r w:rsidRPr="002A79E5">
              <w:rPr>
                <w:rFonts w:asciiTheme="minorHAnsi" w:hAnsiTheme="minorHAnsi" w:cstheme="minorHAnsi"/>
                <w:sz w:val="22"/>
                <w:szCs w:val="22"/>
              </w:rPr>
              <w:t>In het kader van open vraag G-2 omtrent de SROI-verplichting geeft u aan dat de uitwerking volledig geanonimiseerd moet worden aangeleverd. Inschrijver verzoekt u vriendelijk om de eis tot anonimiseren te laten vervallen. Anonimisering belemmert de mogelijkheid om in de beantwoording relevante verwijzingen te maken naar interne processen en partnerschappen, die juist bijdragen aan de kwaliteit en uitvoerbaarheid van het plan. Graag ontvangen wij uw akkoord op het vervallen van deze eis.</w:t>
            </w:r>
          </w:p>
          <w:p w14:paraId="2B8F4077" w14:textId="77777777" w:rsidR="00241A05" w:rsidRPr="00512BC5" w:rsidRDefault="00241A05" w:rsidP="0027003E">
            <w:pPr>
              <w:rPr>
                <w:rFonts w:asciiTheme="minorHAnsi" w:hAnsiTheme="minorHAnsi" w:cstheme="minorHAnsi"/>
                <w:sz w:val="22"/>
                <w:szCs w:val="22"/>
              </w:rPr>
            </w:pPr>
          </w:p>
        </w:tc>
      </w:tr>
      <w:tr w:rsidR="00241A05" w:rsidRPr="00512BC5" w14:paraId="4EBF0EE7" w14:textId="77777777" w:rsidTr="0027003E">
        <w:tc>
          <w:tcPr>
            <w:tcW w:w="2712" w:type="dxa"/>
          </w:tcPr>
          <w:p w14:paraId="368CB25F" w14:textId="6A6F5D01"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t xml:space="preserve">Antwoord vraag </w:t>
            </w:r>
            <w:r w:rsidR="00480607">
              <w:rPr>
                <w:rFonts w:asciiTheme="minorHAnsi" w:hAnsiTheme="minorHAnsi" w:cstheme="minorHAnsi"/>
                <w:b/>
                <w:sz w:val="22"/>
                <w:szCs w:val="22"/>
              </w:rPr>
              <w:t>37</w:t>
            </w:r>
          </w:p>
        </w:tc>
        <w:tc>
          <w:tcPr>
            <w:tcW w:w="2678" w:type="dxa"/>
          </w:tcPr>
          <w:p w14:paraId="4EA3AEF8" w14:textId="77777777" w:rsidR="00241A05" w:rsidRPr="00512BC5" w:rsidRDefault="00241A05" w:rsidP="0027003E">
            <w:pPr>
              <w:rPr>
                <w:rFonts w:asciiTheme="minorHAnsi" w:hAnsiTheme="minorHAnsi" w:cstheme="minorHAnsi"/>
                <w:b/>
                <w:sz w:val="22"/>
                <w:szCs w:val="22"/>
              </w:rPr>
            </w:pPr>
          </w:p>
        </w:tc>
        <w:tc>
          <w:tcPr>
            <w:tcW w:w="3603" w:type="dxa"/>
          </w:tcPr>
          <w:p w14:paraId="787C2C5E" w14:textId="77777777" w:rsidR="00241A05" w:rsidRPr="00512BC5" w:rsidRDefault="00241A05" w:rsidP="0027003E">
            <w:pPr>
              <w:rPr>
                <w:rFonts w:asciiTheme="minorHAnsi" w:hAnsiTheme="minorHAnsi" w:cstheme="minorHAnsi"/>
                <w:b/>
                <w:sz w:val="22"/>
                <w:szCs w:val="22"/>
              </w:rPr>
            </w:pPr>
          </w:p>
        </w:tc>
      </w:tr>
      <w:tr w:rsidR="00241A05" w:rsidRPr="00512BC5" w14:paraId="5CE84070" w14:textId="77777777" w:rsidTr="0027003E">
        <w:tc>
          <w:tcPr>
            <w:tcW w:w="8993" w:type="dxa"/>
            <w:gridSpan w:val="3"/>
          </w:tcPr>
          <w:p w14:paraId="12AB9E65" w14:textId="6817AD8C" w:rsidR="00241A05" w:rsidRPr="00512BC5" w:rsidRDefault="00B526A1" w:rsidP="0027003E">
            <w:pPr>
              <w:rPr>
                <w:rFonts w:asciiTheme="minorHAnsi" w:hAnsiTheme="minorHAnsi" w:cstheme="minorHAnsi"/>
                <w:sz w:val="22"/>
                <w:szCs w:val="22"/>
              </w:rPr>
            </w:pPr>
            <w:r>
              <w:rPr>
                <w:rFonts w:asciiTheme="minorHAnsi" w:hAnsiTheme="minorHAnsi" w:cstheme="minorHAnsi"/>
                <w:sz w:val="22"/>
                <w:szCs w:val="22"/>
              </w:rPr>
              <w:t>Ja, a</w:t>
            </w:r>
            <w:r w:rsidR="00EA62EA">
              <w:rPr>
                <w:rFonts w:asciiTheme="minorHAnsi" w:hAnsiTheme="minorHAnsi" w:cstheme="minorHAnsi"/>
                <w:sz w:val="22"/>
                <w:szCs w:val="22"/>
              </w:rPr>
              <w:t>kkoord</w:t>
            </w:r>
          </w:p>
        </w:tc>
      </w:tr>
    </w:tbl>
    <w:p w14:paraId="54FCE7EC" w14:textId="77777777" w:rsidR="00241A05" w:rsidRPr="00512BC5" w:rsidRDefault="00241A05" w:rsidP="00241A05">
      <w:pPr>
        <w:rPr>
          <w:rFonts w:asciiTheme="minorHAnsi" w:hAnsiTheme="minorHAnsi" w:cstheme="minorHAnsi"/>
          <w:sz w:val="22"/>
          <w:szCs w:val="22"/>
        </w:rPr>
      </w:pPr>
    </w:p>
    <w:p w14:paraId="055A1D68" w14:textId="77777777" w:rsidR="00241A05" w:rsidRPr="00512BC5" w:rsidRDefault="00241A05" w:rsidP="00241A05">
      <w:pPr>
        <w:outlineLvl w:val="0"/>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8"/>
        <w:gridCol w:w="3603"/>
      </w:tblGrid>
      <w:tr w:rsidR="00241A05" w:rsidRPr="00512BC5" w14:paraId="5D59A13F" w14:textId="77777777" w:rsidTr="0027003E">
        <w:tc>
          <w:tcPr>
            <w:tcW w:w="2712" w:type="dxa"/>
          </w:tcPr>
          <w:p w14:paraId="6D26DBFF" w14:textId="2AE373D4" w:rsidR="00241A05" w:rsidRPr="00512BC5" w:rsidRDefault="00241A05" w:rsidP="0027003E">
            <w:pPr>
              <w:rPr>
                <w:rFonts w:asciiTheme="minorHAnsi" w:hAnsiTheme="minorHAnsi" w:cstheme="minorHAnsi"/>
                <w:b/>
                <w:sz w:val="22"/>
                <w:szCs w:val="22"/>
              </w:rPr>
            </w:pPr>
            <w:r w:rsidRPr="008E32A6">
              <w:rPr>
                <w:rFonts w:asciiTheme="minorHAnsi" w:hAnsiTheme="minorHAnsi" w:cstheme="minorHAnsi"/>
                <w:b/>
                <w:sz w:val="22"/>
                <w:szCs w:val="22"/>
              </w:rPr>
              <w:t xml:space="preserve">Vraag </w:t>
            </w:r>
            <w:r w:rsidR="00480607" w:rsidRPr="008E32A6">
              <w:rPr>
                <w:rFonts w:asciiTheme="minorHAnsi" w:hAnsiTheme="minorHAnsi" w:cstheme="minorHAnsi"/>
                <w:b/>
                <w:sz w:val="22"/>
                <w:szCs w:val="22"/>
              </w:rPr>
              <w:t>38</w:t>
            </w:r>
          </w:p>
        </w:tc>
        <w:tc>
          <w:tcPr>
            <w:tcW w:w="2678" w:type="dxa"/>
          </w:tcPr>
          <w:p w14:paraId="06D2AED7" w14:textId="77777777"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t>Pagina x</w:t>
            </w:r>
          </w:p>
        </w:tc>
        <w:tc>
          <w:tcPr>
            <w:tcW w:w="3603" w:type="dxa"/>
          </w:tcPr>
          <w:p w14:paraId="5B8A227B" w14:textId="77777777" w:rsidR="00241A05" w:rsidRPr="00512BC5" w:rsidRDefault="00241A05" w:rsidP="0027003E">
            <w:pPr>
              <w:rPr>
                <w:rFonts w:asciiTheme="minorHAnsi" w:hAnsiTheme="minorHAnsi" w:cstheme="minorHAnsi"/>
                <w:b/>
                <w:sz w:val="22"/>
                <w:szCs w:val="22"/>
              </w:rPr>
            </w:pPr>
            <w:r>
              <w:rPr>
                <w:rFonts w:asciiTheme="minorHAnsi" w:hAnsiTheme="minorHAnsi" w:cstheme="minorHAnsi"/>
                <w:b/>
                <w:sz w:val="22"/>
                <w:szCs w:val="22"/>
              </w:rPr>
              <w:t>SROI-verplichting</w:t>
            </w:r>
          </w:p>
        </w:tc>
      </w:tr>
      <w:tr w:rsidR="00241A05" w:rsidRPr="00512BC5" w14:paraId="3446C4C5" w14:textId="77777777" w:rsidTr="0027003E">
        <w:tc>
          <w:tcPr>
            <w:tcW w:w="8993" w:type="dxa"/>
            <w:gridSpan w:val="3"/>
            <w:vAlign w:val="center"/>
          </w:tcPr>
          <w:p w14:paraId="528BE28D" w14:textId="77777777" w:rsidR="00241A05" w:rsidRDefault="00241A05" w:rsidP="0027003E">
            <w:pPr>
              <w:rPr>
                <w:rFonts w:asciiTheme="minorHAnsi" w:hAnsiTheme="minorHAnsi" w:cstheme="minorHAnsi"/>
                <w:sz w:val="22"/>
                <w:szCs w:val="22"/>
              </w:rPr>
            </w:pPr>
            <w:r w:rsidRPr="000C1809">
              <w:rPr>
                <w:rFonts w:asciiTheme="minorHAnsi" w:hAnsiTheme="minorHAnsi" w:cstheme="minorHAnsi"/>
                <w:sz w:val="22"/>
                <w:szCs w:val="22"/>
              </w:rPr>
              <w:t>Op de raamovereenkomst is een SROI-verplichting van 2% over de gefactureerde omzet van toepassing. Inschrijver merkt op dat een aanzienlijk deel van de opdracht bestaat uit leveringen met een lage arbeidscomponent. Conform de Gids Proportionaliteit, die stelt dat bij opdrachten met een beperkte arbeidscomponent de social return verplichting proportioneel moet worden toegepast, verzoekt inschrijver u vriendelijk om de SROI-verplichting toe te passen op het dienstverleningscomponent van de opdracht (loonsom) in plaats van op de gefactureerde omzet. Inschrijver stelt hierbij voor om het percentage aan te passen naar 5% over de loonsom van het dienstverleningscomponent in plaats van 2% over de gefactureerde omzet. Graag ontvangen wij uw akkoord op dit verzoek. Indien u het verzoek niet overneemt, vernemen wij graag een inhoudelijke toelichting op uw overwegingen.</w:t>
            </w:r>
          </w:p>
          <w:p w14:paraId="5B7F0DF1" w14:textId="77777777" w:rsidR="00241A05" w:rsidRPr="00512BC5" w:rsidRDefault="00241A05" w:rsidP="0027003E">
            <w:pPr>
              <w:rPr>
                <w:rFonts w:asciiTheme="minorHAnsi" w:hAnsiTheme="minorHAnsi" w:cstheme="minorHAnsi"/>
                <w:sz w:val="22"/>
                <w:szCs w:val="22"/>
              </w:rPr>
            </w:pPr>
          </w:p>
        </w:tc>
      </w:tr>
      <w:tr w:rsidR="00241A05" w:rsidRPr="00512BC5" w14:paraId="686760B4" w14:textId="77777777" w:rsidTr="0027003E">
        <w:tc>
          <w:tcPr>
            <w:tcW w:w="2712" w:type="dxa"/>
          </w:tcPr>
          <w:p w14:paraId="19F79AD3" w14:textId="0EFBF49B"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t xml:space="preserve">Antwoord vraag </w:t>
            </w:r>
            <w:r w:rsidR="00480607">
              <w:rPr>
                <w:rFonts w:asciiTheme="minorHAnsi" w:hAnsiTheme="minorHAnsi" w:cstheme="minorHAnsi"/>
                <w:b/>
                <w:sz w:val="22"/>
                <w:szCs w:val="22"/>
              </w:rPr>
              <w:t>38</w:t>
            </w:r>
          </w:p>
        </w:tc>
        <w:tc>
          <w:tcPr>
            <w:tcW w:w="2678" w:type="dxa"/>
          </w:tcPr>
          <w:p w14:paraId="4AFB61A6" w14:textId="77777777" w:rsidR="00241A05" w:rsidRPr="00512BC5" w:rsidRDefault="00241A05" w:rsidP="0027003E">
            <w:pPr>
              <w:rPr>
                <w:rFonts w:asciiTheme="minorHAnsi" w:hAnsiTheme="minorHAnsi" w:cstheme="minorHAnsi"/>
                <w:b/>
                <w:sz w:val="22"/>
                <w:szCs w:val="22"/>
              </w:rPr>
            </w:pPr>
          </w:p>
        </w:tc>
        <w:tc>
          <w:tcPr>
            <w:tcW w:w="3603" w:type="dxa"/>
          </w:tcPr>
          <w:p w14:paraId="28DE04B5" w14:textId="77777777" w:rsidR="00241A05" w:rsidRPr="00512BC5" w:rsidRDefault="00241A05" w:rsidP="0027003E">
            <w:pPr>
              <w:rPr>
                <w:rFonts w:asciiTheme="minorHAnsi" w:hAnsiTheme="minorHAnsi" w:cstheme="minorHAnsi"/>
                <w:b/>
                <w:sz w:val="22"/>
                <w:szCs w:val="22"/>
              </w:rPr>
            </w:pPr>
          </w:p>
        </w:tc>
      </w:tr>
      <w:tr w:rsidR="00241A05" w:rsidRPr="00512BC5" w14:paraId="500BAC06" w14:textId="77777777" w:rsidTr="0027003E">
        <w:tc>
          <w:tcPr>
            <w:tcW w:w="8993" w:type="dxa"/>
            <w:gridSpan w:val="3"/>
          </w:tcPr>
          <w:p w14:paraId="60F5C822" w14:textId="2D3C0D11" w:rsidR="00241A05" w:rsidRPr="00512BC5" w:rsidRDefault="00C133DC" w:rsidP="0027003E">
            <w:pPr>
              <w:rPr>
                <w:rFonts w:asciiTheme="minorHAnsi" w:hAnsiTheme="minorHAnsi" w:cstheme="minorHAnsi"/>
                <w:sz w:val="22"/>
                <w:szCs w:val="22"/>
              </w:rPr>
            </w:pPr>
            <w:r>
              <w:rPr>
                <w:rFonts w:asciiTheme="minorHAnsi" w:hAnsiTheme="minorHAnsi" w:cstheme="minorHAnsi"/>
                <w:sz w:val="22"/>
                <w:szCs w:val="22"/>
              </w:rPr>
              <w:t>Zie vraag 17</w:t>
            </w:r>
          </w:p>
        </w:tc>
      </w:tr>
    </w:tbl>
    <w:p w14:paraId="6AD33CB1" w14:textId="77777777" w:rsidR="00241A05" w:rsidRPr="00512BC5" w:rsidRDefault="00241A05" w:rsidP="00241A05">
      <w:pPr>
        <w:rPr>
          <w:rFonts w:asciiTheme="minorHAnsi" w:hAnsiTheme="minorHAnsi" w:cstheme="minorHAnsi"/>
          <w:sz w:val="22"/>
          <w:szCs w:val="22"/>
        </w:rPr>
      </w:pPr>
    </w:p>
    <w:p w14:paraId="44CC3C53" w14:textId="77777777" w:rsidR="00241A05" w:rsidRPr="00512BC5" w:rsidRDefault="00241A05" w:rsidP="00241A05">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8"/>
        <w:gridCol w:w="3603"/>
      </w:tblGrid>
      <w:tr w:rsidR="00241A05" w:rsidRPr="00512BC5" w14:paraId="0248DC00" w14:textId="77777777" w:rsidTr="0027003E">
        <w:tc>
          <w:tcPr>
            <w:tcW w:w="2712" w:type="dxa"/>
          </w:tcPr>
          <w:p w14:paraId="6A3316E3" w14:textId="083F2D4E"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t xml:space="preserve">Vraag </w:t>
            </w:r>
            <w:r w:rsidR="00480607">
              <w:rPr>
                <w:rFonts w:asciiTheme="minorHAnsi" w:hAnsiTheme="minorHAnsi" w:cstheme="minorHAnsi"/>
                <w:b/>
                <w:sz w:val="22"/>
                <w:szCs w:val="22"/>
              </w:rPr>
              <w:t>39</w:t>
            </w:r>
          </w:p>
        </w:tc>
        <w:tc>
          <w:tcPr>
            <w:tcW w:w="2678" w:type="dxa"/>
          </w:tcPr>
          <w:p w14:paraId="45020165" w14:textId="77777777"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t>Pagina x</w:t>
            </w:r>
          </w:p>
        </w:tc>
        <w:tc>
          <w:tcPr>
            <w:tcW w:w="3603" w:type="dxa"/>
          </w:tcPr>
          <w:p w14:paraId="78FC4DFD" w14:textId="77777777" w:rsidR="00241A05" w:rsidRPr="00512BC5" w:rsidRDefault="00241A05" w:rsidP="0027003E">
            <w:pPr>
              <w:rPr>
                <w:rFonts w:asciiTheme="minorHAnsi" w:hAnsiTheme="minorHAnsi" w:cstheme="minorHAnsi"/>
                <w:b/>
                <w:sz w:val="22"/>
                <w:szCs w:val="22"/>
              </w:rPr>
            </w:pPr>
            <w:r>
              <w:rPr>
                <w:rFonts w:asciiTheme="minorHAnsi" w:hAnsiTheme="minorHAnsi" w:cstheme="minorHAnsi"/>
                <w:b/>
                <w:sz w:val="22"/>
                <w:szCs w:val="22"/>
              </w:rPr>
              <w:t>Algemeen</w:t>
            </w:r>
          </w:p>
        </w:tc>
      </w:tr>
      <w:tr w:rsidR="00241A05" w:rsidRPr="00512BC5" w14:paraId="269DA6E9" w14:textId="77777777" w:rsidTr="0027003E">
        <w:tc>
          <w:tcPr>
            <w:tcW w:w="8993" w:type="dxa"/>
            <w:gridSpan w:val="3"/>
            <w:vAlign w:val="center"/>
          </w:tcPr>
          <w:p w14:paraId="402C8D7E" w14:textId="60975282" w:rsidR="00241A05" w:rsidRDefault="00374E5D" w:rsidP="0027003E">
            <w:pPr>
              <w:rPr>
                <w:rFonts w:asciiTheme="minorHAnsi" w:hAnsiTheme="minorHAnsi" w:cstheme="minorHAnsi"/>
                <w:sz w:val="22"/>
                <w:szCs w:val="22"/>
              </w:rPr>
            </w:pPr>
            <w:r>
              <w:rPr>
                <w:rFonts w:asciiTheme="minorHAnsi" w:hAnsiTheme="minorHAnsi" w:cstheme="minorHAnsi"/>
                <w:sz w:val="22"/>
                <w:szCs w:val="22"/>
              </w:rPr>
              <w:t>I</w:t>
            </w:r>
            <w:r w:rsidR="00241A05" w:rsidRPr="00956572">
              <w:rPr>
                <w:rFonts w:asciiTheme="minorHAnsi" w:hAnsiTheme="minorHAnsi" w:cstheme="minorHAnsi"/>
                <w:sz w:val="22"/>
                <w:szCs w:val="22"/>
              </w:rPr>
              <w:t>n het beschrijvend document staat vermeld dat het doel van de aanbestedingsprocedure is om een raamovereenkomst te sluiten met drie (3) opdrachtnemers. Kunt u bevestigen of de aanbestedende dienst ook een raamovereenkomst zal sluiten met twee of één opdrachtnemer, indien er onvoldoende geldige of geschikte inschrijvingen zijn om met drie opdrachtnemers te contracteren?</w:t>
            </w:r>
          </w:p>
          <w:p w14:paraId="083CFC09" w14:textId="77777777" w:rsidR="00241A05" w:rsidRPr="00512BC5" w:rsidRDefault="00241A05" w:rsidP="0027003E">
            <w:pPr>
              <w:rPr>
                <w:rFonts w:asciiTheme="minorHAnsi" w:hAnsiTheme="minorHAnsi" w:cstheme="minorHAnsi"/>
                <w:sz w:val="22"/>
                <w:szCs w:val="22"/>
              </w:rPr>
            </w:pPr>
          </w:p>
        </w:tc>
      </w:tr>
      <w:tr w:rsidR="00241A05" w:rsidRPr="00512BC5" w14:paraId="5391DC5F" w14:textId="77777777" w:rsidTr="0027003E">
        <w:tc>
          <w:tcPr>
            <w:tcW w:w="2712" w:type="dxa"/>
          </w:tcPr>
          <w:p w14:paraId="0918F09F" w14:textId="4EA7CD65"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lastRenderedPageBreak/>
              <w:t xml:space="preserve">Antwoord vraag </w:t>
            </w:r>
            <w:r w:rsidR="00480607">
              <w:rPr>
                <w:rFonts w:asciiTheme="minorHAnsi" w:hAnsiTheme="minorHAnsi" w:cstheme="minorHAnsi"/>
                <w:b/>
                <w:sz w:val="22"/>
                <w:szCs w:val="22"/>
              </w:rPr>
              <w:t>39</w:t>
            </w:r>
          </w:p>
        </w:tc>
        <w:tc>
          <w:tcPr>
            <w:tcW w:w="2678" w:type="dxa"/>
          </w:tcPr>
          <w:p w14:paraId="1CD3AB2D" w14:textId="77777777" w:rsidR="00241A05" w:rsidRPr="00512BC5" w:rsidRDefault="00241A05" w:rsidP="0027003E">
            <w:pPr>
              <w:rPr>
                <w:rFonts w:asciiTheme="minorHAnsi" w:hAnsiTheme="minorHAnsi" w:cstheme="minorHAnsi"/>
                <w:b/>
                <w:sz w:val="22"/>
                <w:szCs w:val="22"/>
              </w:rPr>
            </w:pPr>
          </w:p>
        </w:tc>
        <w:tc>
          <w:tcPr>
            <w:tcW w:w="3603" w:type="dxa"/>
          </w:tcPr>
          <w:p w14:paraId="7F5AA5A6" w14:textId="77777777" w:rsidR="00241A05" w:rsidRPr="00512BC5" w:rsidRDefault="00241A05" w:rsidP="0027003E">
            <w:pPr>
              <w:rPr>
                <w:rFonts w:asciiTheme="minorHAnsi" w:hAnsiTheme="minorHAnsi" w:cstheme="minorHAnsi"/>
                <w:b/>
                <w:sz w:val="22"/>
                <w:szCs w:val="22"/>
              </w:rPr>
            </w:pPr>
          </w:p>
        </w:tc>
      </w:tr>
      <w:tr w:rsidR="00241A05" w:rsidRPr="00512BC5" w14:paraId="6ADF0017" w14:textId="77777777" w:rsidTr="0027003E">
        <w:tc>
          <w:tcPr>
            <w:tcW w:w="8993" w:type="dxa"/>
            <w:gridSpan w:val="3"/>
          </w:tcPr>
          <w:p w14:paraId="1DC00726" w14:textId="39DFFA6F" w:rsidR="00241A05" w:rsidRPr="00512BC5" w:rsidRDefault="004858E0" w:rsidP="0027003E">
            <w:pPr>
              <w:rPr>
                <w:rFonts w:asciiTheme="minorHAnsi" w:hAnsiTheme="minorHAnsi" w:cstheme="minorHAnsi"/>
                <w:sz w:val="22"/>
                <w:szCs w:val="22"/>
              </w:rPr>
            </w:pPr>
            <w:r>
              <w:rPr>
                <w:rFonts w:asciiTheme="minorHAnsi" w:hAnsiTheme="minorHAnsi" w:cstheme="minorHAnsi"/>
                <w:sz w:val="22"/>
                <w:szCs w:val="22"/>
              </w:rPr>
              <w:t xml:space="preserve">Zie vraag </w:t>
            </w:r>
            <w:r w:rsidR="00374E5D">
              <w:rPr>
                <w:rFonts w:asciiTheme="minorHAnsi" w:hAnsiTheme="minorHAnsi" w:cstheme="minorHAnsi"/>
                <w:sz w:val="22"/>
                <w:szCs w:val="22"/>
              </w:rPr>
              <w:t>26</w:t>
            </w:r>
          </w:p>
        </w:tc>
      </w:tr>
    </w:tbl>
    <w:p w14:paraId="0813508B" w14:textId="77777777" w:rsidR="00241A05" w:rsidRDefault="00241A05" w:rsidP="00241A05">
      <w:pPr>
        <w:rPr>
          <w:rFonts w:asciiTheme="minorHAnsi" w:hAnsiTheme="minorHAnsi" w:cstheme="minorHAnsi"/>
          <w:sz w:val="22"/>
          <w:szCs w:val="22"/>
        </w:rPr>
      </w:pPr>
    </w:p>
    <w:p w14:paraId="6805A468" w14:textId="77777777" w:rsidR="00241A05" w:rsidRDefault="00241A05" w:rsidP="00241A05">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8"/>
        <w:gridCol w:w="3603"/>
      </w:tblGrid>
      <w:tr w:rsidR="00241A05" w:rsidRPr="00512BC5" w14:paraId="6CF6373C" w14:textId="77777777" w:rsidTr="0027003E">
        <w:tc>
          <w:tcPr>
            <w:tcW w:w="2712" w:type="dxa"/>
          </w:tcPr>
          <w:p w14:paraId="3B8127A9" w14:textId="0842B0F0"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t xml:space="preserve">Vraag </w:t>
            </w:r>
            <w:r w:rsidR="00480607">
              <w:rPr>
                <w:rFonts w:asciiTheme="minorHAnsi" w:hAnsiTheme="minorHAnsi" w:cstheme="minorHAnsi"/>
                <w:b/>
                <w:sz w:val="22"/>
                <w:szCs w:val="22"/>
              </w:rPr>
              <w:t>40</w:t>
            </w:r>
          </w:p>
        </w:tc>
        <w:tc>
          <w:tcPr>
            <w:tcW w:w="2678" w:type="dxa"/>
          </w:tcPr>
          <w:p w14:paraId="64DB5E3A" w14:textId="77777777" w:rsidR="00241A05" w:rsidRPr="00512BC5" w:rsidRDefault="00241A05" w:rsidP="0027003E">
            <w:pPr>
              <w:rPr>
                <w:rFonts w:asciiTheme="minorHAnsi" w:hAnsiTheme="minorHAnsi" w:cstheme="minorHAnsi"/>
                <w:b/>
                <w:sz w:val="22"/>
                <w:szCs w:val="22"/>
              </w:rPr>
            </w:pPr>
            <w:r>
              <w:rPr>
                <w:rFonts w:asciiTheme="minorHAnsi" w:hAnsiTheme="minorHAnsi" w:cstheme="minorHAnsi"/>
                <w:b/>
                <w:sz w:val="22"/>
                <w:szCs w:val="22"/>
              </w:rPr>
              <w:t>Pagina X</w:t>
            </w:r>
          </w:p>
        </w:tc>
        <w:tc>
          <w:tcPr>
            <w:tcW w:w="3603" w:type="dxa"/>
          </w:tcPr>
          <w:p w14:paraId="4EBABD1F" w14:textId="77777777" w:rsidR="00241A05" w:rsidRPr="00512BC5" w:rsidRDefault="00241A05" w:rsidP="0027003E">
            <w:pPr>
              <w:rPr>
                <w:rFonts w:asciiTheme="minorHAnsi" w:hAnsiTheme="minorHAnsi" w:cstheme="minorHAnsi"/>
                <w:b/>
                <w:sz w:val="22"/>
                <w:szCs w:val="22"/>
              </w:rPr>
            </w:pPr>
            <w:r>
              <w:rPr>
                <w:rFonts w:asciiTheme="minorHAnsi" w:hAnsiTheme="minorHAnsi" w:cstheme="minorHAnsi"/>
                <w:b/>
                <w:sz w:val="22"/>
                <w:szCs w:val="22"/>
              </w:rPr>
              <w:t>2.1 Planning Aanbestedingsprocedure</w:t>
            </w:r>
          </w:p>
        </w:tc>
      </w:tr>
      <w:tr w:rsidR="00241A05" w:rsidRPr="00512BC5" w14:paraId="25F59D12" w14:textId="77777777" w:rsidTr="0027003E">
        <w:tc>
          <w:tcPr>
            <w:tcW w:w="8993" w:type="dxa"/>
            <w:gridSpan w:val="3"/>
            <w:vAlign w:val="center"/>
          </w:tcPr>
          <w:p w14:paraId="3CB1E4FE" w14:textId="77777777" w:rsidR="00241A05" w:rsidRDefault="00241A05" w:rsidP="0027003E">
            <w:pPr>
              <w:rPr>
                <w:rFonts w:asciiTheme="minorHAnsi" w:hAnsiTheme="minorHAnsi" w:cstheme="minorHAnsi"/>
                <w:sz w:val="22"/>
                <w:szCs w:val="22"/>
              </w:rPr>
            </w:pPr>
            <w:r w:rsidRPr="00F10D2E">
              <w:rPr>
                <w:rFonts w:asciiTheme="minorHAnsi" w:hAnsiTheme="minorHAnsi" w:cstheme="minorHAnsi"/>
                <w:sz w:val="22"/>
                <w:szCs w:val="22"/>
              </w:rPr>
              <w:t xml:space="preserve">In de planning is opgenomen dat de </w:t>
            </w:r>
            <w:proofErr w:type="spellStart"/>
            <w:r w:rsidRPr="00F10D2E">
              <w:rPr>
                <w:rFonts w:asciiTheme="minorHAnsi" w:hAnsiTheme="minorHAnsi" w:cstheme="minorHAnsi"/>
                <w:sz w:val="22"/>
                <w:szCs w:val="22"/>
              </w:rPr>
              <w:t>Proof</w:t>
            </w:r>
            <w:proofErr w:type="spellEnd"/>
            <w:r w:rsidRPr="00F10D2E">
              <w:rPr>
                <w:rFonts w:asciiTheme="minorHAnsi" w:hAnsiTheme="minorHAnsi" w:cstheme="minorHAnsi"/>
                <w:sz w:val="22"/>
                <w:szCs w:val="22"/>
              </w:rPr>
              <w:t xml:space="preserve"> of Concept plaatsvindt in week 39. Inschrijver verzoekt u om te bevestigen of het mogelijk is om deze op een andere dag dan maandag in die week te laten plaatsvinden, in verband met geplande vakanties en de beschikbaarheid van relevante medewerkers.</w:t>
            </w:r>
          </w:p>
          <w:p w14:paraId="0FAAC935" w14:textId="77777777" w:rsidR="00241A05" w:rsidRPr="00512BC5" w:rsidRDefault="00241A05" w:rsidP="0027003E">
            <w:pPr>
              <w:rPr>
                <w:rFonts w:asciiTheme="minorHAnsi" w:hAnsiTheme="minorHAnsi" w:cstheme="minorHAnsi"/>
                <w:sz w:val="22"/>
                <w:szCs w:val="22"/>
              </w:rPr>
            </w:pPr>
          </w:p>
        </w:tc>
      </w:tr>
      <w:tr w:rsidR="00241A05" w:rsidRPr="00512BC5" w14:paraId="31DFF015" w14:textId="77777777" w:rsidTr="0027003E">
        <w:tc>
          <w:tcPr>
            <w:tcW w:w="2712" w:type="dxa"/>
          </w:tcPr>
          <w:p w14:paraId="5A977276" w14:textId="39300681"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t xml:space="preserve">Antwoord vraag </w:t>
            </w:r>
            <w:r w:rsidR="00480607">
              <w:rPr>
                <w:rFonts w:asciiTheme="minorHAnsi" w:hAnsiTheme="minorHAnsi" w:cstheme="minorHAnsi"/>
                <w:b/>
                <w:sz w:val="22"/>
                <w:szCs w:val="22"/>
              </w:rPr>
              <w:t>40</w:t>
            </w:r>
          </w:p>
        </w:tc>
        <w:tc>
          <w:tcPr>
            <w:tcW w:w="2678" w:type="dxa"/>
          </w:tcPr>
          <w:p w14:paraId="7F0EF82C" w14:textId="77777777" w:rsidR="00241A05" w:rsidRPr="00512BC5" w:rsidRDefault="00241A05" w:rsidP="0027003E">
            <w:pPr>
              <w:rPr>
                <w:rFonts w:asciiTheme="minorHAnsi" w:hAnsiTheme="minorHAnsi" w:cstheme="minorHAnsi"/>
                <w:b/>
                <w:sz w:val="22"/>
                <w:szCs w:val="22"/>
              </w:rPr>
            </w:pPr>
          </w:p>
        </w:tc>
        <w:tc>
          <w:tcPr>
            <w:tcW w:w="3603" w:type="dxa"/>
          </w:tcPr>
          <w:p w14:paraId="7C53B1FB" w14:textId="77777777" w:rsidR="00241A05" w:rsidRPr="00512BC5" w:rsidRDefault="00241A05" w:rsidP="0027003E">
            <w:pPr>
              <w:rPr>
                <w:rFonts w:asciiTheme="minorHAnsi" w:hAnsiTheme="minorHAnsi" w:cstheme="minorHAnsi"/>
                <w:b/>
                <w:sz w:val="22"/>
                <w:szCs w:val="22"/>
              </w:rPr>
            </w:pPr>
          </w:p>
        </w:tc>
      </w:tr>
      <w:tr w:rsidR="00241A05" w:rsidRPr="00512BC5" w14:paraId="5A75FB2A" w14:textId="77777777" w:rsidTr="0027003E">
        <w:tc>
          <w:tcPr>
            <w:tcW w:w="8993" w:type="dxa"/>
            <w:gridSpan w:val="3"/>
          </w:tcPr>
          <w:p w14:paraId="770A1FE1" w14:textId="0A8DCEA0" w:rsidR="00241A05" w:rsidRPr="00512BC5" w:rsidRDefault="00A05F2C" w:rsidP="0027003E">
            <w:pPr>
              <w:rPr>
                <w:rFonts w:asciiTheme="minorHAnsi" w:hAnsiTheme="minorHAnsi" w:cstheme="minorHAnsi"/>
                <w:sz w:val="22"/>
                <w:szCs w:val="22"/>
              </w:rPr>
            </w:pPr>
            <w:r>
              <w:rPr>
                <w:rFonts w:asciiTheme="minorHAnsi" w:hAnsiTheme="minorHAnsi" w:cstheme="minorHAnsi"/>
                <w:sz w:val="22"/>
                <w:szCs w:val="22"/>
              </w:rPr>
              <w:t>Indien Inschrijver op maandag is verhinderd, kan er een afsp</w:t>
            </w:r>
            <w:r w:rsidR="004D3656">
              <w:rPr>
                <w:rFonts w:asciiTheme="minorHAnsi" w:hAnsiTheme="minorHAnsi" w:cstheme="minorHAnsi"/>
                <w:sz w:val="22"/>
                <w:szCs w:val="22"/>
              </w:rPr>
              <w:t>r</w:t>
            </w:r>
            <w:r>
              <w:rPr>
                <w:rFonts w:asciiTheme="minorHAnsi" w:hAnsiTheme="minorHAnsi" w:cstheme="minorHAnsi"/>
                <w:sz w:val="22"/>
                <w:szCs w:val="22"/>
              </w:rPr>
              <w:t xml:space="preserve">aak voor de </w:t>
            </w:r>
            <w:proofErr w:type="spellStart"/>
            <w:r>
              <w:rPr>
                <w:rFonts w:asciiTheme="minorHAnsi" w:hAnsiTheme="minorHAnsi" w:cstheme="minorHAnsi"/>
                <w:sz w:val="22"/>
                <w:szCs w:val="22"/>
              </w:rPr>
              <w:t>Proof</w:t>
            </w:r>
            <w:proofErr w:type="spellEnd"/>
            <w:r>
              <w:rPr>
                <w:rFonts w:asciiTheme="minorHAnsi" w:hAnsiTheme="minorHAnsi" w:cstheme="minorHAnsi"/>
                <w:sz w:val="22"/>
                <w:szCs w:val="22"/>
              </w:rPr>
              <w:t xml:space="preserve"> of Concept worden gemaakt op dinsdag, woensdag of donderdag in week </w:t>
            </w:r>
            <w:r w:rsidR="004D3656">
              <w:rPr>
                <w:rFonts w:asciiTheme="minorHAnsi" w:hAnsiTheme="minorHAnsi" w:cstheme="minorHAnsi"/>
                <w:sz w:val="22"/>
                <w:szCs w:val="22"/>
              </w:rPr>
              <w:t>39</w:t>
            </w:r>
          </w:p>
        </w:tc>
      </w:tr>
    </w:tbl>
    <w:p w14:paraId="7B3160FB" w14:textId="77777777" w:rsidR="00241A05" w:rsidRDefault="00241A05" w:rsidP="00241A05">
      <w:pPr>
        <w:rPr>
          <w:rFonts w:asciiTheme="minorHAnsi" w:hAnsiTheme="minorHAnsi" w:cstheme="minorHAnsi"/>
          <w:sz w:val="22"/>
          <w:szCs w:val="22"/>
        </w:rPr>
      </w:pPr>
    </w:p>
    <w:p w14:paraId="30627E83" w14:textId="77777777" w:rsidR="00241A05" w:rsidRDefault="00241A05" w:rsidP="00241A05">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8"/>
        <w:gridCol w:w="3603"/>
      </w:tblGrid>
      <w:tr w:rsidR="00241A05" w:rsidRPr="00512BC5" w14:paraId="5114C089" w14:textId="77777777" w:rsidTr="0027003E">
        <w:tc>
          <w:tcPr>
            <w:tcW w:w="2712" w:type="dxa"/>
          </w:tcPr>
          <w:p w14:paraId="4D9C2ED9" w14:textId="44638B0A" w:rsidR="00241A05" w:rsidRPr="00512BC5" w:rsidRDefault="00241A05" w:rsidP="0027003E">
            <w:pPr>
              <w:rPr>
                <w:rFonts w:asciiTheme="minorHAnsi" w:hAnsiTheme="minorHAnsi" w:cstheme="minorHAnsi"/>
                <w:b/>
                <w:sz w:val="22"/>
                <w:szCs w:val="22"/>
              </w:rPr>
            </w:pPr>
            <w:r w:rsidRPr="00A85EA6">
              <w:rPr>
                <w:rFonts w:asciiTheme="minorHAnsi" w:hAnsiTheme="minorHAnsi" w:cstheme="minorHAnsi"/>
                <w:b/>
                <w:sz w:val="22"/>
                <w:szCs w:val="22"/>
              </w:rPr>
              <w:t xml:space="preserve">Vraag </w:t>
            </w:r>
            <w:r w:rsidR="00480607" w:rsidRPr="00A85EA6">
              <w:rPr>
                <w:rFonts w:asciiTheme="minorHAnsi" w:hAnsiTheme="minorHAnsi" w:cstheme="minorHAnsi"/>
                <w:b/>
                <w:sz w:val="22"/>
                <w:szCs w:val="22"/>
              </w:rPr>
              <w:t>41</w:t>
            </w:r>
          </w:p>
        </w:tc>
        <w:tc>
          <w:tcPr>
            <w:tcW w:w="2678" w:type="dxa"/>
          </w:tcPr>
          <w:p w14:paraId="7BBE0AB4" w14:textId="77777777"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t>Pagina x</w:t>
            </w:r>
          </w:p>
        </w:tc>
        <w:tc>
          <w:tcPr>
            <w:tcW w:w="3603" w:type="dxa"/>
          </w:tcPr>
          <w:p w14:paraId="44AD8D5B" w14:textId="77777777" w:rsidR="00241A05" w:rsidRPr="00512BC5" w:rsidRDefault="00241A05" w:rsidP="0027003E">
            <w:pPr>
              <w:rPr>
                <w:rFonts w:asciiTheme="minorHAnsi" w:hAnsiTheme="minorHAnsi" w:cstheme="minorHAnsi"/>
                <w:b/>
                <w:sz w:val="22"/>
                <w:szCs w:val="22"/>
              </w:rPr>
            </w:pPr>
            <w:r>
              <w:rPr>
                <w:rFonts w:asciiTheme="minorHAnsi" w:hAnsiTheme="minorHAnsi" w:cstheme="minorHAnsi"/>
                <w:b/>
                <w:sz w:val="22"/>
                <w:szCs w:val="22"/>
              </w:rPr>
              <w:t>Conceptraamovereenkomst</w:t>
            </w:r>
          </w:p>
        </w:tc>
      </w:tr>
      <w:tr w:rsidR="00241A05" w:rsidRPr="00512BC5" w14:paraId="2296F5E3" w14:textId="77777777" w:rsidTr="0027003E">
        <w:tc>
          <w:tcPr>
            <w:tcW w:w="8993" w:type="dxa"/>
            <w:gridSpan w:val="3"/>
            <w:vAlign w:val="center"/>
          </w:tcPr>
          <w:p w14:paraId="242B37DD" w14:textId="77777777" w:rsidR="00241A05" w:rsidRDefault="00241A05" w:rsidP="0027003E">
            <w:pPr>
              <w:rPr>
                <w:rFonts w:asciiTheme="minorHAnsi" w:hAnsiTheme="minorHAnsi" w:cstheme="minorHAnsi"/>
                <w:sz w:val="22"/>
                <w:szCs w:val="22"/>
              </w:rPr>
            </w:pPr>
            <w:r w:rsidRPr="00093993">
              <w:rPr>
                <w:rFonts w:asciiTheme="minorHAnsi" w:hAnsiTheme="minorHAnsi" w:cstheme="minorHAnsi"/>
                <w:sz w:val="22"/>
                <w:szCs w:val="22"/>
              </w:rPr>
              <w:t>In artikel 5.2 van de concept raamovereenkomst is opgenomen dat bij overschrijding van termijnen een boete wordt verbeurd van 0,5% per dag, of een gedeelte daarvan, van de totale inkoopwaarde van de Diensten, met een maximum van 10%. Inschrijver verzoekt u om deze boete te laten gelden over uitsluitend het deel van de Diensten dat te laat is geleverd, in plaats van over de totale inkoopwaarde van de Diensten. Dit verzoek is gebaseerd op het proportionaliteitsbeginsel en voorkomt dat disproportionele sancties worden toegepast bij partiële vertraging. Daarnaast verzoekt inschrijver u de boetegrondslag te beperken tot werkdagen in plaats van kalenderdagen, aangezien leveringen enkel op werkdagen plaatsvinden. Graag ontvangen wij uw akkoord op dit verzoek. Indien u niet akkoord gaat, ontvangen wij graag een toelichting op uw overwegingen.</w:t>
            </w:r>
          </w:p>
          <w:p w14:paraId="290AE8F0" w14:textId="77777777" w:rsidR="00241A05" w:rsidRPr="00A8328D" w:rsidRDefault="00241A05" w:rsidP="0027003E">
            <w:pPr>
              <w:rPr>
                <w:rFonts w:asciiTheme="minorHAnsi" w:hAnsiTheme="minorHAnsi" w:cstheme="minorHAnsi"/>
                <w:sz w:val="22"/>
                <w:szCs w:val="22"/>
              </w:rPr>
            </w:pPr>
          </w:p>
        </w:tc>
      </w:tr>
      <w:tr w:rsidR="00241A05" w:rsidRPr="00512BC5" w14:paraId="5076FE5A" w14:textId="77777777" w:rsidTr="0027003E">
        <w:tc>
          <w:tcPr>
            <w:tcW w:w="2712" w:type="dxa"/>
          </w:tcPr>
          <w:p w14:paraId="1463CFDF" w14:textId="1BD55312"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t xml:space="preserve">Antwoord vraag </w:t>
            </w:r>
            <w:r w:rsidR="00480607">
              <w:rPr>
                <w:rFonts w:asciiTheme="minorHAnsi" w:hAnsiTheme="minorHAnsi" w:cstheme="minorHAnsi"/>
                <w:b/>
                <w:sz w:val="22"/>
                <w:szCs w:val="22"/>
              </w:rPr>
              <w:t>41</w:t>
            </w:r>
          </w:p>
        </w:tc>
        <w:tc>
          <w:tcPr>
            <w:tcW w:w="2678" w:type="dxa"/>
          </w:tcPr>
          <w:p w14:paraId="542A5FA6" w14:textId="77777777" w:rsidR="00241A05" w:rsidRPr="00512BC5" w:rsidRDefault="00241A05" w:rsidP="0027003E">
            <w:pPr>
              <w:rPr>
                <w:rFonts w:asciiTheme="minorHAnsi" w:hAnsiTheme="minorHAnsi" w:cstheme="minorHAnsi"/>
                <w:b/>
                <w:sz w:val="22"/>
                <w:szCs w:val="22"/>
              </w:rPr>
            </w:pPr>
          </w:p>
        </w:tc>
        <w:tc>
          <w:tcPr>
            <w:tcW w:w="3603" w:type="dxa"/>
          </w:tcPr>
          <w:p w14:paraId="78A441A3" w14:textId="77777777" w:rsidR="00241A05" w:rsidRPr="00512BC5" w:rsidRDefault="00241A05" w:rsidP="0027003E">
            <w:pPr>
              <w:rPr>
                <w:rFonts w:asciiTheme="minorHAnsi" w:hAnsiTheme="minorHAnsi" w:cstheme="minorHAnsi"/>
                <w:b/>
                <w:sz w:val="22"/>
                <w:szCs w:val="22"/>
              </w:rPr>
            </w:pPr>
          </w:p>
        </w:tc>
      </w:tr>
      <w:tr w:rsidR="00241A05" w:rsidRPr="00512BC5" w14:paraId="688EE13A" w14:textId="77777777" w:rsidTr="0027003E">
        <w:tc>
          <w:tcPr>
            <w:tcW w:w="8993" w:type="dxa"/>
            <w:gridSpan w:val="3"/>
          </w:tcPr>
          <w:p w14:paraId="0008B185" w14:textId="1DA4A337" w:rsidR="00241A05" w:rsidRPr="00512BC5" w:rsidRDefault="00A85EA6" w:rsidP="0027003E">
            <w:pPr>
              <w:rPr>
                <w:rFonts w:asciiTheme="minorHAnsi" w:hAnsiTheme="minorHAnsi" w:cstheme="minorHAnsi"/>
                <w:sz w:val="22"/>
                <w:szCs w:val="22"/>
              </w:rPr>
            </w:pPr>
            <w:r>
              <w:rPr>
                <w:rFonts w:asciiTheme="minorHAnsi" w:hAnsiTheme="minorHAnsi" w:cstheme="minorHAnsi"/>
                <w:sz w:val="22"/>
                <w:szCs w:val="22"/>
              </w:rPr>
              <w:t>Zie vraag 12</w:t>
            </w:r>
          </w:p>
        </w:tc>
      </w:tr>
    </w:tbl>
    <w:p w14:paraId="4C636AD4" w14:textId="77777777" w:rsidR="00241A05" w:rsidRPr="00512BC5" w:rsidRDefault="00241A05" w:rsidP="00241A05">
      <w:pPr>
        <w:outlineLvl w:val="0"/>
        <w:rPr>
          <w:rFonts w:asciiTheme="minorHAnsi" w:hAnsiTheme="minorHAnsi" w:cstheme="minorHAnsi"/>
          <w:b/>
          <w:sz w:val="22"/>
          <w:szCs w:val="22"/>
        </w:rPr>
      </w:pPr>
    </w:p>
    <w:p w14:paraId="1D0618B1" w14:textId="77777777" w:rsidR="00241A05" w:rsidRPr="00512BC5" w:rsidRDefault="00241A05" w:rsidP="00241A05">
      <w:pPr>
        <w:outlineLvl w:val="0"/>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8"/>
        <w:gridCol w:w="2673"/>
        <w:gridCol w:w="3612"/>
      </w:tblGrid>
      <w:tr w:rsidR="00241A05" w:rsidRPr="00512BC5" w14:paraId="07F18B59" w14:textId="77777777" w:rsidTr="0027003E">
        <w:tc>
          <w:tcPr>
            <w:tcW w:w="2744" w:type="dxa"/>
          </w:tcPr>
          <w:p w14:paraId="0DEDF155" w14:textId="4E34A7EB" w:rsidR="00241A05" w:rsidRPr="00512BC5" w:rsidRDefault="00241A05" w:rsidP="0027003E">
            <w:pPr>
              <w:rPr>
                <w:rFonts w:asciiTheme="minorHAnsi" w:hAnsiTheme="minorHAnsi" w:cstheme="minorHAnsi"/>
                <w:b/>
                <w:sz w:val="22"/>
                <w:szCs w:val="22"/>
              </w:rPr>
            </w:pPr>
            <w:r w:rsidRPr="00A85EA6">
              <w:rPr>
                <w:rFonts w:asciiTheme="minorHAnsi" w:hAnsiTheme="minorHAnsi" w:cstheme="minorHAnsi"/>
                <w:b/>
                <w:sz w:val="22"/>
                <w:szCs w:val="22"/>
              </w:rPr>
              <w:t xml:space="preserve">Vraag </w:t>
            </w:r>
            <w:r w:rsidR="00480607" w:rsidRPr="00A85EA6">
              <w:rPr>
                <w:rFonts w:asciiTheme="minorHAnsi" w:hAnsiTheme="minorHAnsi" w:cstheme="minorHAnsi"/>
                <w:b/>
                <w:sz w:val="22"/>
                <w:szCs w:val="22"/>
              </w:rPr>
              <w:t>4</w:t>
            </w:r>
            <w:r w:rsidR="00F54DA0" w:rsidRPr="00A85EA6">
              <w:rPr>
                <w:rFonts w:asciiTheme="minorHAnsi" w:hAnsiTheme="minorHAnsi" w:cstheme="minorHAnsi"/>
                <w:b/>
                <w:sz w:val="22"/>
                <w:szCs w:val="22"/>
              </w:rPr>
              <w:t>2</w:t>
            </w:r>
          </w:p>
        </w:tc>
        <w:tc>
          <w:tcPr>
            <w:tcW w:w="2716" w:type="dxa"/>
          </w:tcPr>
          <w:p w14:paraId="7C4FF1BD" w14:textId="77777777"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t>Pagina x</w:t>
            </w:r>
          </w:p>
        </w:tc>
        <w:tc>
          <w:tcPr>
            <w:tcW w:w="3648" w:type="dxa"/>
          </w:tcPr>
          <w:p w14:paraId="21F9D1C7" w14:textId="77777777" w:rsidR="00241A05" w:rsidRPr="00512BC5" w:rsidRDefault="00241A05" w:rsidP="0027003E">
            <w:pPr>
              <w:rPr>
                <w:rFonts w:asciiTheme="minorHAnsi" w:hAnsiTheme="minorHAnsi" w:cstheme="minorHAnsi"/>
                <w:b/>
                <w:sz w:val="22"/>
                <w:szCs w:val="22"/>
              </w:rPr>
            </w:pPr>
            <w:r>
              <w:rPr>
                <w:rFonts w:asciiTheme="minorHAnsi" w:hAnsiTheme="minorHAnsi" w:cstheme="minorHAnsi"/>
                <w:b/>
                <w:sz w:val="22"/>
                <w:szCs w:val="22"/>
              </w:rPr>
              <w:t>Concept Raamovereenkomst</w:t>
            </w:r>
          </w:p>
        </w:tc>
      </w:tr>
      <w:tr w:rsidR="00241A05" w:rsidRPr="00512BC5" w14:paraId="2DB423F5" w14:textId="77777777" w:rsidTr="0027003E">
        <w:tc>
          <w:tcPr>
            <w:tcW w:w="9108" w:type="dxa"/>
            <w:gridSpan w:val="3"/>
          </w:tcPr>
          <w:p w14:paraId="587B96D1" w14:textId="77777777" w:rsidR="00241A05" w:rsidRDefault="00241A05" w:rsidP="0027003E">
            <w:pPr>
              <w:rPr>
                <w:rFonts w:asciiTheme="minorHAnsi" w:hAnsiTheme="minorHAnsi" w:cstheme="minorHAnsi"/>
                <w:sz w:val="22"/>
                <w:szCs w:val="22"/>
              </w:rPr>
            </w:pPr>
            <w:r w:rsidRPr="001B48A5">
              <w:rPr>
                <w:rFonts w:asciiTheme="minorHAnsi" w:hAnsiTheme="minorHAnsi" w:cstheme="minorHAnsi"/>
                <w:sz w:val="22"/>
                <w:szCs w:val="22"/>
              </w:rPr>
              <w:t>In artikel 9.2 van de concept raamovereenkomst wordt gesproken over het recht van Stroomopwaarts om een marktconformiteitstoets (benchmark) uit te (laten) voeren op zowel prijs als kwaliteit van het Dienstenoverzicht. Inschrijver constateert dat onduidelijk blijft op welke wijze de kwaliteit wordt getoetst, volgens welke criteria en met welke objectieve beoordelingsmethodiek. Ook is niet duidelijk wie de toets uitvoert, of deze onafhankelijk is en of inschrijver in de gelegenheid wordt gesteld om op de uitkomsten te reageren. Kunt u toelichten op welke wijze de kwaliteitsbenchmark zal worden uitgevoerd en welke objectieve toetsingscriteria hiervoor worden gehanteerd? Inschrijver verzoekt u voorts om deze werkwijze in de definitieve raamovereenkomst op te nemen, om wederzijdse verwachtingen vooraf te borgen.</w:t>
            </w:r>
          </w:p>
          <w:p w14:paraId="1855C6B1" w14:textId="77777777" w:rsidR="00241A05" w:rsidRPr="00512BC5" w:rsidRDefault="00241A05" w:rsidP="0027003E">
            <w:pPr>
              <w:rPr>
                <w:rFonts w:asciiTheme="minorHAnsi" w:hAnsiTheme="minorHAnsi" w:cstheme="minorHAnsi"/>
                <w:sz w:val="22"/>
                <w:szCs w:val="22"/>
              </w:rPr>
            </w:pPr>
          </w:p>
        </w:tc>
      </w:tr>
      <w:tr w:rsidR="00241A05" w:rsidRPr="00512BC5" w14:paraId="1EC4B116" w14:textId="77777777" w:rsidTr="0027003E">
        <w:tc>
          <w:tcPr>
            <w:tcW w:w="2744" w:type="dxa"/>
          </w:tcPr>
          <w:p w14:paraId="72D4358F" w14:textId="7C1DE785"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t xml:space="preserve">Antwoord vraag </w:t>
            </w:r>
            <w:r w:rsidR="00480607">
              <w:rPr>
                <w:rFonts w:asciiTheme="minorHAnsi" w:hAnsiTheme="minorHAnsi" w:cstheme="minorHAnsi"/>
                <w:b/>
                <w:sz w:val="22"/>
                <w:szCs w:val="22"/>
              </w:rPr>
              <w:t>4</w:t>
            </w:r>
            <w:r w:rsidR="00F54DA0">
              <w:rPr>
                <w:rFonts w:asciiTheme="minorHAnsi" w:hAnsiTheme="minorHAnsi" w:cstheme="minorHAnsi"/>
                <w:b/>
                <w:sz w:val="22"/>
                <w:szCs w:val="22"/>
              </w:rPr>
              <w:t>2</w:t>
            </w:r>
          </w:p>
        </w:tc>
        <w:tc>
          <w:tcPr>
            <w:tcW w:w="2716" w:type="dxa"/>
          </w:tcPr>
          <w:p w14:paraId="52179AB2" w14:textId="77777777" w:rsidR="00241A05" w:rsidRPr="00512BC5" w:rsidRDefault="00241A05" w:rsidP="0027003E">
            <w:pPr>
              <w:rPr>
                <w:rFonts w:asciiTheme="minorHAnsi" w:hAnsiTheme="minorHAnsi" w:cstheme="minorHAnsi"/>
                <w:b/>
                <w:sz w:val="22"/>
                <w:szCs w:val="22"/>
              </w:rPr>
            </w:pPr>
          </w:p>
        </w:tc>
        <w:tc>
          <w:tcPr>
            <w:tcW w:w="3648" w:type="dxa"/>
          </w:tcPr>
          <w:p w14:paraId="6E96804B" w14:textId="77777777" w:rsidR="00241A05" w:rsidRPr="00512BC5" w:rsidRDefault="00241A05" w:rsidP="0027003E">
            <w:pPr>
              <w:rPr>
                <w:rFonts w:asciiTheme="minorHAnsi" w:hAnsiTheme="minorHAnsi" w:cstheme="minorHAnsi"/>
                <w:b/>
                <w:sz w:val="22"/>
                <w:szCs w:val="22"/>
              </w:rPr>
            </w:pPr>
          </w:p>
        </w:tc>
      </w:tr>
      <w:tr w:rsidR="00241A05" w:rsidRPr="00512BC5" w14:paraId="429BB2F3" w14:textId="77777777" w:rsidTr="0027003E">
        <w:tc>
          <w:tcPr>
            <w:tcW w:w="9108" w:type="dxa"/>
            <w:gridSpan w:val="3"/>
          </w:tcPr>
          <w:p w14:paraId="7ACA6BEF" w14:textId="16876330" w:rsidR="00241A05" w:rsidRPr="00512BC5" w:rsidRDefault="00A85EA6" w:rsidP="0027003E">
            <w:pPr>
              <w:rPr>
                <w:rFonts w:asciiTheme="minorHAnsi" w:hAnsiTheme="minorHAnsi" w:cstheme="minorHAnsi"/>
                <w:sz w:val="22"/>
                <w:szCs w:val="22"/>
              </w:rPr>
            </w:pPr>
            <w:r>
              <w:rPr>
                <w:rFonts w:asciiTheme="minorHAnsi" w:hAnsiTheme="minorHAnsi" w:cstheme="minorHAnsi"/>
                <w:sz w:val="22"/>
                <w:szCs w:val="22"/>
              </w:rPr>
              <w:t>Zie vraag 12</w:t>
            </w:r>
          </w:p>
        </w:tc>
      </w:tr>
    </w:tbl>
    <w:p w14:paraId="6A2CE952" w14:textId="77777777" w:rsidR="00241A05" w:rsidRPr="00512BC5" w:rsidRDefault="00241A05" w:rsidP="00241A05">
      <w:pPr>
        <w:rPr>
          <w:rFonts w:asciiTheme="minorHAnsi" w:hAnsiTheme="minorHAnsi" w:cstheme="minorHAnsi"/>
          <w:sz w:val="22"/>
          <w:szCs w:val="22"/>
        </w:rPr>
      </w:pPr>
    </w:p>
    <w:p w14:paraId="57FFCED9" w14:textId="77777777" w:rsidR="00241A05" w:rsidRPr="00512BC5" w:rsidRDefault="00241A05" w:rsidP="00241A05">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8"/>
        <w:gridCol w:w="2673"/>
        <w:gridCol w:w="3612"/>
      </w:tblGrid>
      <w:tr w:rsidR="00241A05" w:rsidRPr="00512BC5" w14:paraId="04A5B4C5" w14:textId="77777777" w:rsidTr="0027003E">
        <w:tc>
          <w:tcPr>
            <w:tcW w:w="2744" w:type="dxa"/>
          </w:tcPr>
          <w:p w14:paraId="0BAF2F6E" w14:textId="3A36EC11" w:rsidR="00241A05" w:rsidRPr="00512BC5" w:rsidRDefault="00241A05" w:rsidP="0027003E">
            <w:pPr>
              <w:rPr>
                <w:rFonts w:asciiTheme="minorHAnsi" w:hAnsiTheme="minorHAnsi" w:cstheme="minorHAnsi"/>
                <w:b/>
                <w:sz w:val="22"/>
                <w:szCs w:val="22"/>
              </w:rPr>
            </w:pPr>
            <w:r w:rsidRPr="00A85EA6">
              <w:rPr>
                <w:rFonts w:asciiTheme="minorHAnsi" w:hAnsiTheme="minorHAnsi" w:cstheme="minorHAnsi"/>
                <w:b/>
                <w:sz w:val="22"/>
                <w:szCs w:val="22"/>
              </w:rPr>
              <w:t xml:space="preserve">Vraag </w:t>
            </w:r>
            <w:r w:rsidR="00480607" w:rsidRPr="00A85EA6">
              <w:rPr>
                <w:rFonts w:asciiTheme="minorHAnsi" w:hAnsiTheme="minorHAnsi" w:cstheme="minorHAnsi"/>
                <w:b/>
                <w:sz w:val="22"/>
                <w:szCs w:val="22"/>
              </w:rPr>
              <w:t>4</w:t>
            </w:r>
            <w:r w:rsidR="00F54DA0" w:rsidRPr="00A85EA6">
              <w:rPr>
                <w:rFonts w:asciiTheme="minorHAnsi" w:hAnsiTheme="minorHAnsi" w:cstheme="minorHAnsi"/>
                <w:b/>
                <w:sz w:val="22"/>
                <w:szCs w:val="22"/>
              </w:rPr>
              <w:t>3</w:t>
            </w:r>
          </w:p>
        </w:tc>
        <w:tc>
          <w:tcPr>
            <w:tcW w:w="2716" w:type="dxa"/>
          </w:tcPr>
          <w:p w14:paraId="5ABB4535" w14:textId="77777777"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t>Pagina x</w:t>
            </w:r>
          </w:p>
        </w:tc>
        <w:tc>
          <w:tcPr>
            <w:tcW w:w="3648" w:type="dxa"/>
          </w:tcPr>
          <w:p w14:paraId="5D5AEF93" w14:textId="77777777" w:rsidR="00241A05" w:rsidRPr="00512BC5" w:rsidRDefault="00241A05" w:rsidP="0027003E">
            <w:pPr>
              <w:rPr>
                <w:rFonts w:asciiTheme="minorHAnsi" w:hAnsiTheme="minorHAnsi" w:cstheme="minorHAnsi"/>
                <w:b/>
                <w:sz w:val="22"/>
                <w:szCs w:val="22"/>
              </w:rPr>
            </w:pPr>
            <w:r>
              <w:rPr>
                <w:rFonts w:asciiTheme="minorHAnsi" w:hAnsiTheme="minorHAnsi" w:cstheme="minorHAnsi"/>
                <w:b/>
                <w:sz w:val="22"/>
                <w:szCs w:val="22"/>
              </w:rPr>
              <w:t>Concept Raamovereenkomst</w:t>
            </w:r>
          </w:p>
        </w:tc>
      </w:tr>
      <w:tr w:rsidR="00241A05" w:rsidRPr="00512BC5" w14:paraId="706A623A" w14:textId="77777777" w:rsidTr="0027003E">
        <w:tc>
          <w:tcPr>
            <w:tcW w:w="9108" w:type="dxa"/>
            <w:gridSpan w:val="3"/>
          </w:tcPr>
          <w:p w14:paraId="64149F4A" w14:textId="77777777" w:rsidR="00241A05" w:rsidRDefault="00241A05" w:rsidP="001D6F02">
            <w:pPr>
              <w:rPr>
                <w:rFonts w:asciiTheme="minorHAnsi" w:hAnsiTheme="minorHAnsi" w:cstheme="minorHAnsi"/>
                <w:sz w:val="22"/>
                <w:szCs w:val="22"/>
              </w:rPr>
            </w:pPr>
            <w:r w:rsidRPr="00161BF0">
              <w:rPr>
                <w:rFonts w:asciiTheme="minorHAnsi" w:hAnsiTheme="minorHAnsi" w:cstheme="minorHAnsi"/>
                <w:sz w:val="22"/>
                <w:szCs w:val="22"/>
              </w:rPr>
              <w:lastRenderedPageBreak/>
              <w:t>In artikel 9.2 van de concept raamovereenkomst wordt vermeld dat Stroomopwaarts te allen tijde gerechtigd is een marktconformiteitstoets c.q. benchmark uit te (laten) voeren op de kwaliteit en de prijs van het Dienstenoverzicht. Indien blijkt dat deze niet concurrerend zijn, zullen partijen in overleg treden over een oplossing. Inschrijver verzoekt u vriendelijk om aan dit artikel expliciet toe te voegen dat een benchmark op prijs uitsluitend plaatsvindt op basis van gelijke voorwaarden en condities, zodat een eerlijke en transparante vergelijking wordt gewaarborgd. Kunt u bevestigen dat u bereid bent artikel 9.2 dienovereenkomstig aan te passen?</w:t>
            </w:r>
          </w:p>
          <w:p w14:paraId="062FBCCB" w14:textId="77777777" w:rsidR="00241A05" w:rsidRPr="003D6B28" w:rsidRDefault="00241A05" w:rsidP="0027003E">
            <w:pPr>
              <w:ind w:firstLine="708"/>
              <w:rPr>
                <w:rFonts w:asciiTheme="minorHAnsi" w:hAnsiTheme="minorHAnsi" w:cstheme="minorHAnsi"/>
                <w:sz w:val="22"/>
                <w:szCs w:val="22"/>
              </w:rPr>
            </w:pPr>
          </w:p>
        </w:tc>
      </w:tr>
      <w:tr w:rsidR="00241A05" w:rsidRPr="00512BC5" w14:paraId="5521A6BC" w14:textId="77777777" w:rsidTr="0027003E">
        <w:tc>
          <w:tcPr>
            <w:tcW w:w="2744" w:type="dxa"/>
          </w:tcPr>
          <w:p w14:paraId="3C474AE6" w14:textId="0BB50131"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t xml:space="preserve">Antwoord vraag </w:t>
            </w:r>
            <w:r w:rsidR="00480607">
              <w:rPr>
                <w:rFonts w:asciiTheme="minorHAnsi" w:hAnsiTheme="minorHAnsi" w:cstheme="minorHAnsi"/>
                <w:b/>
                <w:sz w:val="22"/>
                <w:szCs w:val="22"/>
              </w:rPr>
              <w:t>4</w:t>
            </w:r>
            <w:r w:rsidR="00F54DA0">
              <w:rPr>
                <w:rFonts w:asciiTheme="minorHAnsi" w:hAnsiTheme="minorHAnsi" w:cstheme="minorHAnsi"/>
                <w:b/>
                <w:sz w:val="22"/>
                <w:szCs w:val="22"/>
              </w:rPr>
              <w:t>3</w:t>
            </w:r>
          </w:p>
        </w:tc>
        <w:tc>
          <w:tcPr>
            <w:tcW w:w="2716" w:type="dxa"/>
          </w:tcPr>
          <w:p w14:paraId="16112EE7" w14:textId="77777777" w:rsidR="00241A05" w:rsidRPr="00512BC5" w:rsidRDefault="00241A05" w:rsidP="0027003E">
            <w:pPr>
              <w:rPr>
                <w:rFonts w:asciiTheme="minorHAnsi" w:hAnsiTheme="minorHAnsi" w:cstheme="minorHAnsi"/>
                <w:b/>
                <w:sz w:val="22"/>
                <w:szCs w:val="22"/>
              </w:rPr>
            </w:pPr>
          </w:p>
        </w:tc>
        <w:tc>
          <w:tcPr>
            <w:tcW w:w="3648" w:type="dxa"/>
          </w:tcPr>
          <w:p w14:paraId="2C410320" w14:textId="77777777" w:rsidR="00241A05" w:rsidRPr="00512BC5" w:rsidRDefault="00241A05" w:rsidP="0027003E">
            <w:pPr>
              <w:rPr>
                <w:rFonts w:asciiTheme="minorHAnsi" w:hAnsiTheme="minorHAnsi" w:cstheme="minorHAnsi"/>
                <w:b/>
                <w:sz w:val="22"/>
                <w:szCs w:val="22"/>
              </w:rPr>
            </w:pPr>
          </w:p>
        </w:tc>
      </w:tr>
      <w:tr w:rsidR="00241A05" w:rsidRPr="00512BC5" w14:paraId="197A6D05" w14:textId="77777777" w:rsidTr="0027003E">
        <w:tc>
          <w:tcPr>
            <w:tcW w:w="9108" w:type="dxa"/>
            <w:gridSpan w:val="3"/>
          </w:tcPr>
          <w:p w14:paraId="07065869" w14:textId="1FA1338E" w:rsidR="00241A05" w:rsidRPr="00512BC5" w:rsidRDefault="00A85EA6" w:rsidP="0027003E">
            <w:pPr>
              <w:rPr>
                <w:rFonts w:asciiTheme="minorHAnsi" w:hAnsiTheme="minorHAnsi" w:cstheme="minorHAnsi"/>
                <w:sz w:val="22"/>
                <w:szCs w:val="22"/>
              </w:rPr>
            </w:pPr>
            <w:r>
              <w:rPr>
                <w:rFonts w:asciiTheme="minorHAnsi" w:hAnsiTheme="minorHAnsi" w:cstheme="minorHAnsi"/>
                <w:sz w:val="22"/>
                <w:szCs w:val="22"/>
              </w:rPr>
              <w:t>Zie vraag 12</w:t>
            </w:r>
          </w:p>
        </w:tc>
      </w:tr>
    </w:tbl>
    <w:p w14:paraId="08B50720" w14:textId="77777777" w:rsidR="00241A05" w:rsidRPr="00512BC5" w:rsidRDefault="00241A05" w:rsidP="00241A05">
      <w:pPr>
        <w:rPr>
          <w:rFonts w:asciiTheme="minorHAnsi" w:hAnsiTheme="minorHAnsi" w:cstheme="minorHAnsi"/>
          <w:sz w:val="22"/>
          <w:szCs w:val="22"/>
        </w:rPr>
      </w:pPr>
    </w:p>
    <w:p w14:paraId="23DF13D8" w14:textId="77777777" w:rsidR="00241A05" w:rsidRPr="00512BC5" w:rsidRDefault="00241A05" w:rsidP="00241A05">
      <w:pPr>
        <w:outlineLvl w:val="0"/>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8"/>
        <w:gridCol w:w="3603"/>
      </w:tblGrid>
      <w:tr w:rsidR="00241A05" w:rsidRPr="00512BC5" w14:paraId="446961E5" w14:textId="77777777" w:rsidTr="0027003E">
        <w:tc>
          <w:tcPr>
            <w:tcW w:w="2712" w:type="dxa"/>
          </w:tcPr>
          <w:p w14:paraId="4009084E" w14:textId="7E9409AD" w:rsidR="00241A05" w:rsidRPr="00512BC5" w:rsidRDefault="00241A05" w:rsidP="0027003E">
            <w:pPr>
              <w:rPr>
                <w:rFonts w:asciiTheme="minorHAnsi" w:hAnsiTheme="minorHAnsi" w:cstheme="minorHAnsi"/>
                <w:b/>
                <w:sz w:val="22"/>
                <w:szCs w:val="22"/>
              </w:rPr>
            </w:pPr>
            <w:r w:rsidRPr="004B07B9">
              <w:rPr>
                <w:rFonts w:asciiTheme="minorHAnsi" w:hAnsiTheme="minorHAnsi" w:cstheme="minorHAnsi"/>
                <w:b/>
                <w:sz w:val="22"/>
                <w:szCs w:val="22"/>
              </w:rPr>
              <w:t xml:space="preserve">Vraag </w:t>
            </w:r>
            <w:r w:rsidR="00480607" w:rsidRPr="004B07B9">
              <w:rPr>
                <w:rFonts w:asciiTheme="minorHAnsi" w:hAnsiTheme="minorHAnsi" w:cstheme="minorHAnsi"/>
                <w:b/>
                <w:sz w:val="22"/>
                <w:szCs w:val="22"/>
              </w:rPr>
              <w:t>4</w:t>
            </w:r>
            <w:r w:rsidR="00F54DA0" w:rsidRPr="004B07B9">
              <w:rPr>
                <w:rFonts w:asciiTheme="minorHAnsi" w:hAnsiTheme="minorHAnsi" w:cstheme="minorHAnsi"/>
                <w:b/>
                <w:sz w:val="22"/>
                <w:szCs w:val="22"/>
              </w:rPr>
              <w:t>4</w:t>
            </w:r>
          </w:p>
        </w:tc>
        <w:tc>
          <w:tcPr>
            <w:tcW w:w="2678" w:type="dxa"/>
          </w:tcPr>
          <w:p w14:paraId="35907313" w14:textId="77777777"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t>Pagina x</w:t>
            </w:r>
          </w:p>
        </w:tc>
        <w:tc>
          <w:tcPr>
            <w:tcW w:w="3603" w:type="dxa"/>
          </w:tcPr>
          <w:p w14:paraId="019B7879" w14:textId="77777777" w:rsidR="00241A05" w:rsidRPr="00512BC5" w:rsidRDefault="00241A05" w:rsidP="0027003E">
            <w:pPr>
              <w:rPr>
                <w:rFonts w:asciiTheme="minorHAnsi" w:hAnsiTheme="minorHAnsi" w:cstheme="minorHAnsi"/>
                <w:b/>
                <w:sz w:val="22"/>
                <w:szCs w:val="22"/>
              </w:rPr>
            </w:pPr>
            <w:r>
              <w:rPr>
                <w:rFonts w:asciiTheme="minorHAnsi" w:hAnsiTheme="minorHAnsi" w:cstheme="minorHAnsi"/>
                <w:b/>
                <w:sz w:val="22"/>
                <w:szCs w:val="22"/>
              </w:rPr>
              <w:t>Device type 3: Apple iPhone</w:t>
            </w:r>
          </w:p>
        </w:tc>
      </w:tr>
      <w:tr w:rsidR="00241A05" w:rsidRPr="00512BC5" w14:paraId="7607A3C1" w14:textId="77777777" w:rsidTr="0027003E">
        <w:tc>
          <w:tcPr>
            <w:tcW w:w="8993" w:type="dxa"/>
            <w:gridSpan w:val="3"/>
            <w:vAlign w:val="center"/>
          </w:tcPr>
          <w:p w14:paraId="19DD60EB" w14:textId="77777777" w:rsidR="00241A05" w:rsidRDefault="00241A05" w:rsidP="0027003E">
            <w:pPr>
              <w:rPr>
                <w:rFonts w:asciiTheme="minorHAnsi" w:hAnsiTheme="minorHAnsi" w:cstheme="minorHAnsi"/>
                <w:sz w:val="22"/>
                <w:szCs w:val="22"/>
              </w:rPr>
            </w:pPr>
            <w:r w:rsidRPr="002D4E3D">
              <w:rPr>
                <w:rFonts w:asciiTheme="minorHAnsi" w:hAnsiTheme="minorHAnsi" w:cstheme="minorHAnsi"/>
                <w:sz w:val="22"/>
                <w:szCs w:val="22"/>
              </w:rPr>
              <w:t>In Bijlage 5 – Informatie devices wordt onder Device type 3: Apple iPhone als beveiligingseis vermeld dat het toestel dient te beschikken over een vingerafdruksensor. Inschrijver wijst u er graag op dat dit haaks staat op de eerdere vermelding in dezelfde paragraaf, waarin terecht wordt aangegeven dat de iPhone 16 deze functie niet meer bevat. Inschrijver gaat er dan ook vanuit dat hier sprake is van een verschrijving. Kunt u bevestigen dat de eis met betrekking tot de vingerafdruksensor vervalt?</w:t>
            </w:r>
          </w:p>
          <w:p w14:paraId="5CDBC454" w14:textId="77777777" w:rsidR="00241A05" w:rsidRPr="00512BC5" w:rsidRDefault="00241A05" w:rsidP="0027003E">
            <w:pPr>
              <w:rPr>
                <w:rFonts w:asciiTheme="minorHAnsi" w:hAnsiTheme="minorHAnsi" w:cstheme="minorHAnsi"/>
                <w:sz w:val="22"/>
                <w:szCs w:val="22"/>
              </w:rPr>
            </w:pPr>
          </w:p>
        </w:tc>
      </w:tr>
      <w:tr w:rsidR="00241A05" w:rsidRPr="00512BC5" w14:paraId="781832D1" w14:textId="77777777" w:rsidTr="0027003E">
        <w:tc>
          <w:tcPr>
            <w:tcW w:w="2712" w:type="dxa"/>
          </w:tcPr>
          <w:p w14:paraId="1E2209C4" w14:textId="20AEAC2A"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t xml:space="preserve">Antwoord vraag </w:t>
            </w:r>
            <w:r w:rsidR="00480607">
              <w:rPr>
                <w:rFonts w:asciiTheme="minorHAnsi" w:hAnsiTheme="minorHAnsi" w:cstheme="minorHAnsi"/>
                <w:b/>
                <w:sz w:val="22"/>
                <w:szCs w:val="22"/>
              </w:rPr>
              <w:t>4</w:t>
            </w:r>
            <w:r w:rsidR="00F54DA0">
              <w:rPr>
                <w:rFonts w:asciiTheme="minorHAnsi" w:hAnsiTheme="minorHAnsi" w:cstheme="minorHAnsi"/>
                <w:b/>
                <w:sz w:val="22"/>
                <w:szCs w:val="22"/>
              </w:rPr>
              <w:t>4</w:t>
            </w:r>
          </w:p>
        </w:tc>
        <w:tc>
          <w:tcPr>
            <w:tcW w:w="2678" w:type="dxa"/>
          </w:tcPr>
          <w:p w14:paraId="1ADD785A" w14:textId="77777777" w:rsidR="00241A05" w:rsidRPr="00512BC5" w:rsidRDefault="00241A05" w:rsidP="0027003E">
            <w:pPr>
              <w:rPr>
                <w:rFonts w:asciiTheme="minorHAnsi" w:hAnsiTheme="minorHAnsi" w:cstheme="minorHAnsi"/>
                <w:b/>
                <w:sz w:val="22"/>
                <w:szCs w:val="22"/>
              </w:rPr>
            </w:pPr>
          </w:p>
        </w:tc>
        <w:tc>
          <w:tcPr>
            <w:tcW w:w="3603" w:type="dxa"/>
          </w:tcPr>
          <w:p w14:paraId="3D5EC77F" w14:textId="77777777" w:rsidR="00241A05" w:rsidRPr="00512BC5" w:rsidRDefault="00241A05" w:rsidP="0027003E">
            <w:pPr>
              <w:rPr>
                <w:rFonts w:asciiTheme="minorHAnsi" w:hAnsiTheme="minorHAnsi" w:cstheme="minorHAnsi"/>
                <w:b/>
                <w:sz w:val="22"/>
                <w:szCs w:val="22"/>
              </w:rPr>
            </w:pPr>
          </w:p>
        </w:tc>
      </w:tr>
      <w:tr w:rsidR="00241A05" w:rsidRPr="00512BC5" w14:paraId="03FEB2A3" w14:textId="77777777" w:rsidTr="0027003E">
        <w:tc>
          <w:tcPr>
            <w:tcW w:w="8993" w:type="dxa"/>
            <w:gridSpan w:val="3"/>
          </w:tcPr>
          <w:p w14:paraId="53627A67" w14:textId="6DDBA34F" w:rsidR="00241A05" w:rsidRPr="00512BC5" w:rsidRDefault="004B07B9" w:rsidP="0027003E">
            <w:pPr>
              <w:rPr>
                <w:rFonts w:asciiTheme="minorHAnsi" w:hAnsiTheme="minorHAnsi" w:cstheme="minorHAnsi"/>
                <w:sz w:val="22"/>
                <w:szCs w:val="22"/>
              </w:rPr>
            </w:pPr>
            <w:r>
              <w:rPr>
                <w:rFonts w:asciiTheme="minorHAnsi" w:hAnsiTheme="minorHAnsi" w:cstheme="minorHAnsi"/>
                <w:sz w:val="22"/>
                <w:szCs w:val="22"/>
              </w:rPr>
              <w:t>Ja, akkoord.</w:t>
            </w:r>
          </w:p>
        </w:tc>
      </w:tr>
    </w:tbl>
    <w:p w14:paraId="5D17DC4C" w14:textId="77777777" w:rsidR="00241A05" w:rsidRPr="00512BC5" w:rsidRDefault="00241A05" w:rsidP="00241A05">
      <w:pPr>
        <w:rPr>
          <w:rFonts w:asciiTheme="minorHAnsi" w:hAnsiTheme="minorHAnsi" w:cstheme="minorHAnsi"/>
          <w:sz w:val="22"/>
          <w:szCs w:val="22"/>
        </w:rPr>
      </w:pPr>
    </w:p>
    <w:p w14:paraId="776B3B94" w14:textId="77777777" w:rsidR="00241A05" w:rsidRPr="00512BC5" w:rsidRDefault="00241A05" w:rsidP="00241A05">
      <w:pPr>
        <w:outlineLvl w:val="0"/>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8"/>
        <w:gridCol w:w="3603"/>
      </w:tblGrid>
      <w:tr w:rsidR="00241A05" w:rsidRPr="00512BC5" w14:paraId="306A01E2" w14:textId="77777777" w:rsidTr="0027003E">
        <w:tc>
          <w:tcPr>
            <w:tcW w:w="2712" w:type="dxa"/>
          </w:tcPr>
          <w:p w14:paraId="67D99326" w14:textId="349C7334" w:rsidR="00241A05" w:rsidRPr="00512BC5" w:rsidRDefault="00241A05" w:rsidP="0027003E">
            <w:pPr>
              <w:rPr>
                <w:rFonts w:asciiTheme="minorHAnsi" w:hAnsiTheme="minorHAnsi" w:cstheme="minorHAnsi"/>
                <w:b/>
                <w:sz w:val="22"/>
                <w:szCs w:val="22"/>
              </w:rPr>
            </w:pPr>
            <w:r w:rsidRPr="00216C04">
              <w:rPr>
                <w:rFonts w:asciiTheme="minorHAnsi" w:hAnsiTheme="minorHAnsi" w:cstheme="minorHAnsi"/>
                <w:b/>
                <w:sz w:val="22"/>
                <w:szCs w:val="22"/>
              </w:rPr>
              <w:t xml:space="preserve">Vraag </w:t>
            </w:r>
            <w:r w:rsidR="00480607" w:rsidRPr="00216C04">
              <w:rPr>
                <w:rFonts w:asciiTheme="minorHAnsi" w:hAnsiTheme="minorHAnsi" w:cstheme="minorHAnsi"/>
                <w:b/>
                <w:sz w:val="22"/>
                <w:szCs w:val="22"/>
              </w:rPr>
              <w:t>4</w:t>
            </w:r>
            <w:r w:rsidR="00F54DA0" w:rsidRPr="00216C04">
              <w:rPr>
                <w:rFonts w:asciiTheme="minorHAnsi" w:hAnsiTheme="minorHAnsi" w:cstheme="minorHAnsi"/>
                <w:b/>
                <w:sz w:val="22"/>
                <w:szCs w:val="22"/>
              </w:rPr>
              <w:t>5</w:t>
            </w:r>
          </w:p>
        </w:tc>
        <w:tc>
          <w:tcPr>
            <w:tcW w:w="2678" w:type="dxa"/>
          </w:tcPr>
          <w:p w14:paraId="20EF18B6" w14:textId="77777777"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t>Pagina x</w:t>
            </w:r>
          </w:p>
        </w:tc>
        <w:tc>
          <w:tcPr>
            <w:tcW w:w="3603" w:type="dxa"/>
          </w:tcPr>
          <w:p w14:paraId="0F93B3EB" w14:textId="77777777" w:rsidR="00241A05" w:rsidRPr="00512BC5" w:rsidRDefault="00241A05" w:rsidP="0027003E">
            <w:pPr>
              <w:rPr>
                <w:rFonts w:asciiTheme="minorHAnsi" w:hAnsiTheme="minorHAnsi" w:cstheme="minorHAnsi"/>
                <w:b/>
                <w:sz w:val="22"/>
                <w:szCs w:val="22"/>
              </w:rPr>
            </w:pPr>
            <w:r>
              <w:rPr>
                <w:rFonts w:asciiTheme="minorHAnsi" w:hAnsiTheme="minorHAnsi" w:cstheme="minorHAnsi"/>
                <w:b/>
                <w:sz w:val="22"/>
                <w:szCs w:val="22"/>
              </w:rPr>
              <w:t>Device type 2: Monitor</w:t>
            </w:r>
          </w:p>
        </w:tc>
      </w:tr>
      <w:tr w:rsidR="00241A05" w:rsidRPr="00512BC5" w14:paraId="50D6884E" w14:textId="77777777" w:rsidTr="0027003E">
        <w:tc>
          <w:tcPr>
            <w:tcW w:w="8993" w:type="dxa"/>
            <w:gridSpan w:val="3"/>
            <w:vAlign w:val="center"/>
          </w:tcPr>
          <w:p w14:paraId="6DD707D3" w14:textId="77777777" w:rsidR="00241A05" w:rsidRDefault="00241A05" w:rsidP="0027003E">
            <w:pPr>
              <w:rPr>
                <w:rFonts w:asciiTheme="minorHAnsi" w:hAnsiTheme="minorHAnsi" w:cstheme="minorHAnsi"/>
                <w:sz w:val="22"/>
                <w:szCs w:val="22"/>
              </w:rPr>
            </w:pPr>
            <w:r w:rsidRPr="00596214">
              <w:rPr>
                <w:rFonts w:asciiTheme="minorHAnsi" w:hAnsiTheme="minorHAnsi" w:cstheme="minorHAnsi"/>
                <w:sz w:val="22"/>
                <w:szCs w:val="22"/>
              </w:rPr>
              <w:t>In Bijlage 5 – Informatie devices wordt onder Device type 2: Monitor een specifiek monitormodel uitgevraagd. Inschrijver merkt op dat het genoemde model niet langer leverbaar is. Dit model is inmiddels opgevolgd door de XUB2797HSN-B2, die qua specificaties volledig voldoet aan de door u gestelde eisen. Gaat u ermee akkoord om het gevraagde model te vervangen door de XUB2797HSN-B2 en de specificatie hierop aan te passen?</w:t>
            </w:r>
          </w:p>
          <w:p w14:paraId="6D5429DA" w14:textId="77777777" w:rsidR="00241A05" w:rsidRPr="00512BC5" w:rsidRDefault="00241A05" w:rsidP="0027003E">
            <w:pPr>
              <w:rPr>
                <w:rFonts w:asciiTheme="minorHAnsi" w:hAnsiTheme="minorHAnsi" w:cstheme="minorHAnsi"/>
                <w:sz w:val="22"/>
                <w:szCs w:val="22"/>
              </w:rPr>
            </w:pPr>
          </w:p>
        </w:tc>
      </w:tr>
      <w:tr w:rsidR="00241A05" w:rsidRPr="00512BC5" w14:paraId="7ACAB065" w14:textId="77777777" w:rsidTr="0027003E">
        <w:tc>
          <w:tcPr>
            <w:tcW w:w="2712" w:type="dxa"/>
          </w:tcPr>
          <w:p w14:paraId="5137F8C5" w14:textId="1CDDAC35"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t xml:space="preserve">Antwoord vraag </w:t>
            </w:r>
            <w:r w:rsidR="00480607">
              <w:rPr>
                <w:rFonts w:asciiTheme="minorHAnsi" w:hAnsiTheme="minorHAnsi" w:cstheme="minorHAnsi"/>
                <w:b/>
                <w:sz w:val="22"/>
                <w:szCs w:val="22"/>
              </w:rPr>
              <w:t>4</w:t>
            </w:r>
            <w:r w:rsidR="00F54DA0">
              <w:rPr>
                <w:rFonts w:asciiTheme="minorHAnsi" w:hAnsiTheme="minorHAnsi" w:cstheme="minorHAnsi"/>
                <w:b/>
                <w:sz w:val="22"/>
                <w:szCs w:val="22"/>
              </w:rPr>
              <w:t>5</w:t>
            </w:r>
          </w:p>
        </w:tc>
        <w:tc>
          <w:tcPr>
            <w:tcW w:w="2678" w:type="dxa"/>
          </w:tcPr>
          <w:p w14:paraId="6B4F6EA3" w14:textId="77777777" w:rsidR="00241A05" w:rsidRPr="00512BC5" w:rsidRDefault="00241A05" w:rsidP="0027003E">
            <w:pPr>
              <w:rPr>
                <w:rFonts w:asciiTheme="minorHAnsi" w:hAnsiTheme="minorHAnsi" w:cstheme="minorHAnsi"/>
                <w:b/>
                <w:sz w:val="22"/>
                <w:szCs w:val="22"/>
              </w:rPr>
            </w:pPr>
          </w:p>
        </w:tc>
        <w:tc>
          <w:tcPr>
            <w:tcW w:w="3603" w:type="dxa"/>
          </w:tcPr>
          <w:p w14:paraId="61545195" w14:textId="77777777" w:rsidR="00241A05" w:rsidRPr="00512BC5" w:rsidRDefault="00241A05" w:rsidP="0027003E">
            <w:pPr>
              <w:rPr>
                <w:rFonts w:asciiTheme="minorHAnsi" w:hAnsiTheme="minorHAnsi" w:cstheme="minorHAnsi"/>
                <w:b/>
                <w:sz w:val="22"/>
                <w:szCs w:val="22"/>
              </w:rPr>
            </w:pPr>
          </w:p>
        </w:tc>
      </w:tr>
      <w:tr w:rsidR="00241A05" w:rsidRPr="00512BC5" w14:paraId="7D039E52" w14:textId="77777777" w:rsidTr="0027003E">
        <w:tc>
          <w:tcPr>
            <w:tcW w:w="8993" w:type="dxa"/>
            <w:gridSpan w:val="3"/>
          </w:tcPr>
          <w:p w14:paraId="4CDE08C7" w14:textId="4842F520" w:rsidR="00241A05" w:rsidRPr="00512BC5" w:rsidRDefault="002D2332" w:rsidP="0027003E">
            <w:pPr>
              <w:rPr>
                <w:rFonts w:asciiTheme="minorHAnsi" w:hAnsiTheme="minorHAnsi" w:cstheme="minorHAnsi"/>
                <w:sz w:val="22"/>
                <w:szCs w:val="22"/>
              </w:rPr>
            </w:pPr>
            <w:r>
              <w:rPr>
                <w:rFonts w:asciiTheme="minorHAnsi" w:hAnsiTheme="minorHAnsi" w:cstheme="minorHAnsi"/>
                <w:sz w:val="22"/>
                <w:szCs w:val="22"/>
              </w:rPr>
              <w:t xml:space="preserve">Binnen hetzelfde merk mag altijd </w:t>
            </w:r>
            <w:r w:rsidR="00216C04">
              <w:rPr>
                <w:rFonts w:asciiTheme="minorHAnsi" w:hAnsiTheme="minorHAnsi" w:cstheme="minorHAnsi"/>
                <w:sz w:val="22"/>
                <w:szCs w:val="22"/>
              </w:rPr>
              <w:t>en beter of vergelijkbaar type worden aangeboden</w:t>
            </w:r>
          </w:p>
        </w:tc>
      </w:tr>
    </w:tbl>
    <w:p w14:paraId="0EDD9C70" w14:textId="77777777" w:rsidR="00241A05" w:rsidRPr="00512BC5" w:rsidRDefault="00241A05" w:rsidP="00241A05">
      <w:pPr>
        <w:rPr>
          <w:rFonts w:asciiTheme="minorHAnsi" w:hAnsiTheme="minorHAnsi" w:cstheme="minorHAnsi"/>
          <w:sz w:val="22"/>
          <w:szCs w:val="22"/>
        </w:rPr>
      </w:pPr>
    </w:p>
    <w:p w14:paraId="66C736D9" w14:textId="77777777" w:rsidR="00241A05" w:rsidRPr="00512BC5" w:rsidRDefault="00241A05" w:rsidP="00241A05">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8"/>
        <w:gridCol w:w="3603"/>
      </w:tblGrid>
      <w:tr w:rsidR="00241A05" w:rsidRPr="00512BC5" w14:paraId="4779E34F" w14:textId="77777777" w:rsidTr="0027003E">
        <w:tc>
          <w:tcPr>
            <w:tcW w:w="2712" w:type="dxa"/>
          </w:tcPr>
          <w:p w14:paraId="03900B96" w14:textId="27A0FC43" w:rsidR="00241A05" w:rsidRPr="00512BC5" w:rsidRDefault="00241A05" w:rsidP="0027003E">
            <w:pPr>
              <w:rPr>
                <w:rFonts w:asciiTheme="minorHAnsi" w:hAnsiTheme="minorHAnsi" w:cstheme="minorHAnsi"/>
                <w:b/>
                <w:sz w:val="22"/>
                <w:szCs w:val="22"/>
              </w:rPr>
            </w:pPr>
            <w:r w:rsidRPr="00843508">
              <w:rPr>
                <w:rFonts w:asciiTheme="minorHAnsi" w:hAnsiTheme="minorHAnsi" w:cstheme="minorHAnsi"/>
                <w:b/>
                <w:sz w:val="22"/>
                <w:szCs w:val="22"/>
              </w:rPr>
              <w:t xml:space="preserve">Vraag </w:t>
            </w:r>
            <w:r w:rsidR="00480607" w:rsidRPr="00843508">
              <w:rPr>
                <w:rFonts w:asciiTheme="minorHAnsi" w:hAnsiTheme="minorHAnsi" w:cstheme="minorHAnsi"/>
                <w:b/>
                <w:sz w:val="22"/>
                <w:szCs w:val="22"/>
              </w:rPr>
              <w:t>4</w:t>
            </w:r>
            <w:r w:rsidR="00F54DA0" w:rsidRPr="00843508">
              <w:rPr>
                <w:rFonts w:asciiTheme="minorHAnsi" w:hAnsiTheme="minorHAnsi" w:cstheme="minorHAnsi"/>
                <w:b/>
                <w:sz w:val="22"/>
                <w:szCs w:val="22"/>
              </w:rPr>
              <w:t>6</w:t>
            </w:r>
          </w:p>
        </w:tc>
        <w:tc>
          <w:tcPr>
            <w:tcW w:w="2678" w:type="dxa"/>
          </w:tcPr>
          <w:p w14:paraId="48192A6C" w14:textId="77777777"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t>Pagina x</w:t>
            </w:r>
          </w:p>
        </w:tc>
        <w:tc>
          <w:tcPr>
            <w:tcW w:w="3603" w:type="dxa"/>
          </w:tcPr>
          <w:p w14:paraId="087D3C2B" w14:textId="77777777" w:rsidR="00241A05" w:rsidRPr="00512BC5" w:rsidRDefault="00241A05" w:rsidP="0027003E">
            <w:pPr>
              <w:rPr>
                <w:rFonts w:asciiTheme="minorHAnsi" w:hAnsiTheme="minorHAnsi" w:cstheme="minorHAnsi"/>
                <w:b/>
                <w:sz w:val="22"/>
                <w:szCs w:val="22"/>
              </w:rPr>
            </w:pPr>
            <w:r>
              <w:rPr>
                <w:rFonts w:asciiTheme="minorHAnsi" w:hAnsiTheme="minorHAnsi" w:cstheme="minorHAnsi"/>
                <w:b/>
                <w:sz w:val="22"/>
                <w:szCs w:val="22"/>
              </w:rPr>
              <w:t>Device type 1: Laptop</w:t>
            </w:r>
          </w:p>
        </w:tc>
      </w:tr>
      <w:tr w:rsidR="00241A05" w:rsidRPr="00512BC5" w14:paraId="04ABD3C9" w14:textId="77777777" w:rsidTr="0027003E">
        <w:tc>
          <w:tcPr>
            <w:tcW w:w="8993" w:type="dxa"/>
            <w:gridSpan w:val="3"/>
            <w:vAlign w:val="center"/>
          </w:tcPr>
          <w:p w14:paraId="2A12358D" w14:textId="77777777" w:rsidR="00241A05" w:rsidRDefault="00241A05" w:rsidP="0027003E">
            <w:pPr>
              <w:rPr>
                <w:rFonts w:asciiTheme="minorHAnsi" w:hAnsiTheme="minorHAnsi" w:cstheme="minorHAnsi"/>
                <w:sz w:val="22"/>
                <w:szCs w:val="22"/>
              </w:rPr>
            </w:pPr>
            <w:r w:rsidRPr="007B0286">
              <w:rPr>
                <w:rFonts w:asciiTheme="minorHAnsi" w:hAnsiTheme="minorHAnsi" w:cstheme="minorHAnsi"/>
                <w:sz w:val="22"/>
                <w:szCs w:val="22"/>
              </w:rPr>
              <w:t>In Bijlage 5 – Informatie devices wordt onder Device type 1: Laptop gevraagd om het model Microsoft Surface Laptop 5. Inschrijver wijst u erop dat dit model door Microsoft als End of Life is verklaard en niet langer beschikbaar is. Microsoft heeft het model opgevolgd met de Surface Laptop 6. Inschrijver verzoekt u vriendelijk om de gevraagde specificatie aan te passen naar het opvolgende model: Microsoft Surface Laptop 6.</w:t>
            </w:r>
          </w:p>
          <w:p w14:paraId="179D32A0" w14:textId="77777777" w:rsidR="00241A05" w:rsidRPr="00512BC5" w:rsidRDefault="00241A05" w:rsidP="0027003E">
            <w:pPr>
              <w:rPr>
                <w:rFonts w:asciiTheme="minorHAnsi" w:hAnsiTheme="minorHAnsi" w:cstheme="minorHAnsi"/>
                <w:sz w:val="22"/>
                <w:szCs w:val="22"/>
              </w:rPr>
            </w:pPr>
          </w:p>
        </w:tc>
      </w:tr>
      <w:tr w:rsidR="00241A05" w:rsidRPr="00512BC5" w14:paraId="7293619A" w14:textId="77777777" w:rsidTr="0027003E">
        <w:tc>
          <w:tcPr>
            <w:tcW w:w="2712" w:type="dxa"/>
          </w:tcPr>
          <w:p w14:paraId="4EE86736" w14:textId="52DF6FB2"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t xml:space="preserve">Antwoord vraag </w:t>
            </w:r>
            <w:r w:rsidR="00480607">
              <w:rPr>
                <w:rFonts w:asciiTheme="minorHAnsi" w:hAnsiTheme="minorHAnsi" w:cstheme="minorHAnsi"/>
                <w:b/>
                <w:sz w:val="22"/>
                <w:szCs w:val="22"/>
              </w:rPr>
              <w:t>4</w:t>
            </w:r>
            <w:r w:rsidR="00F54DA0">
              <w:rPr>
                <w:rFonts w:asciiTheme="minorHAnsi" w:hAnsiTheme="minorHAnsi" w:cstheme="minorHAnsi"/>
                <w:b/>
                <w:sz w:val="22"/>
                <w:szCs w:val="22"/>
              </w:rPr>
              <w:t>6</w:t>
            </w:r>
          </w:p>
        </w:tc>
        <w:tc>
          <w:tcPr>
            <w:tcW w:w="2678" w:type="dxa"/>
          </w:tcPr>
          <w:p w14:paraId="44CC6E5D" w14:textId="77777777" w:rsidR="00241A05" w:rsidRPr="00512BC5" w:rsidRDefault="00241A05" w:rsidP="0027003E">
            <w:pPr>
              <w:rPr>
                <w:rFonts w:asciiTheme="minorHAnsi" w:hAnsiTheme="minorHAnsi" w:cstheme="minorHAnsi"/>
                <w:b/>
                <w:sz w:val="22"/>
                <w:szCs w:val="22"/>
              </w:rPr>
            </w:pPr>
          </w:p>
        </w:tc>
        <w:tc>
          <w:tcPr>
            <w:tcW w:w="3603" w:type="dxa"/>
          </w:tcPr>
          <w:p w14:paraId="71B2C744" w14:textId="77777777" w:rsidR="00241A05" w:rsidRPr="00512BC5" w:rsidRDefault="00241A05" w:rsidP="0027003E">
            <w:pPr>
              <w:rPr>
                <w:rFonts w:asciiTheme="minorHAnsi" w:hAnsiTheme="minorHAnsi" w:cstheme="minorHAnsi"/>
                <w:b/>
                <w:sz w:val="22"/>
                <w:szCs w:val="22"/>
              </w:rPr>
            </w:pPr>
          </w:p>
        </w:tc>
      </w:tr>
      <w:tr w:rsidR="00241A05" w:rsidRPr="00512BC5" w14:paraId="75A7EE7B" w14:textId="77777777" w:rsidTr="0027003E">
        <w:tc>
          <w:tcPr>
            <w:tcW w:w="8993" w:type="dxa"/>
            <w:gridSpan w:val="3"/>
          </w:tcPr>
          <w:p w14:paraId="1B145259" w14:textId="7EA317E4" w:rsidR="00241A05" w:rsidRPr="00512BC5" w:rsidRDefault="00843508" w:rsidP="0027003E">
            <w:pPr>
              <w:rPr>
                <w:rFonts w:asciiTheme="minorHAnsi" w:hAnsiTheme="minorHAnsi" w:cstheme="minorHAnsi"/>
                <w:sz w:val="22"/>
                <w:szCs w:val="22"/>
              </w:rPr>
            </w:pPr>
            <w:r>
              <w:rPr>
                <w:rFonts w:asciiTheme="minorHAnsi" w:hAnsiTheme="minorHAnsi" w:cstheme="minorHAnsi"/>
                <w:sz w:val="22"/>
                <w:szCs w:val="22"/>
              </w:rPr>
              <w:t>Binnen hetzelfde merk mag altijd en beter of vergelijkbaar type worden aangeboden</w:t>
            </w:r>
          </w:p>
        </w:tc>
      </w:tr>
    </w:tbl>
    <w:p w14:paraId="4674CFD5" w14:textId="77777777" w:rsidR="00241A05" w:rsidRDefault="00241A05" w:rsidP="00241A05">
      <w:pPr>
        <w:rPr>
          <w:rFonts w:asciiTheme="minorHAnsi" w:hAnsiTheme="minorHAnsi" w:cstheme="minorHAnsi"/>
          <w:sz w:val="22"/>
          <w:szCs w:val="22"/>
        </w:rPr>
      </w:pPr>
    </w:p>
    <w:p w14:paraId="0A55EEA1" w14:textId="77777777" w:rsidR="00241A05" w:rsidRDefault="00241A05" w:rsidP="00241A05">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8"/>
        <w:gridCol w:w="3603"/>
      </w:tblGrid>
      <w:tr w:rsidR="00241A05" w:rsidRPr="007E51A2" w14:paraId="39F6CD30" w14:textId="77777777" w:rsidTr="0027003E">
        <w:tc>
          <w:tcPr>
            <w:tcW w:w="2712" w:type="dxa"/>
          </w:tcPr>
          <w:p w14:paraId="1DB05E92" w14:textId="2C28CDE7" w:rsidR="00241A05" w:rsidRPr="00512BC5" w:rsidRDefault="00241A05" w:rsidP="0027003E">
            <w:pPr>
              <w:rPr>
                <w:rFonts w:asciiTheme="minorHAnsi" w:hAnsiTheme="minorHAnsi" w:cstheme="minorHAnsi"/>
                <w:b/>
                <w:sz w:val="22"/>
                <w:szCs w:val="22"/>
              </w:rPr>
            </w:pPr>
            <w:r w:rsidRPr="00070EFC">
              <w:rPr>
                <w:rFonts w:asciiTheme="minorHAnsi" w:hAnsiTheme="minorHAnsi" w:cstheme="minorHAnsi"/>
                <w:b/>
                <w:sz w:val="22"/>
                <w:szCs w:val="22"/>
              </w:rPr>
              <w:t xml:space="preserve">Vraag </w:t>
            </w:r>
            <w:r w:rsidR="00480607" w:rsidRPr="00070EFC">
              <w:rPr>
                <w:rFonts w:asciiTheme="minorHAnsi" w:hAnsiTheme="minorHAnsi" w:cstheme="minorHAnsi"/>
                <w:b/>
                <w:sz w:val="22"/>
                <w:szCs w:val="22"/>
              </w:rPr>
              <w:t>4</w:t>
            </w:r>
            <w:r w:rsidR="00F54DA0" w:rsidRPr="00070EFC">
              <w:rPr>
                <w:rFonts w:asciiTheme="minorHAnsi" w:hAnsiTheme="minorHAnsi" w:cstheme="minorHAnsi"/>
                <w:b/>
                <w:sz w:val="22"/>
                <w:szCs w:val="22"/>
              </w:rPr>
              <w:t>7</w:t>
            </w:r>
          </w:p>
        </w:tc>
        <w:tc>
          <w:tcPr>
            <w:tcW w:w="2678" w:type="dxa"/>
          </w:tcPr>
          <w:p w14:paraId="1228D6D7" w14:textId="77777777" w:rsidR="00241A05" w:rsidRPr="00512BC5" w:rsidRDefault="00241A05" w:rsidP="0027003E">
            <w:pPr>
              <w:rPr>
                <w:rFonts w:asciiTheme="minorHAnsi" w:hAnsiTheme="minorHAnsi" w:cstheme="minorHAnsi"/>
                <w:b/>
                <w:sz w:val="22"/>
                <w:szCs w:val="22"/>
              </w:rPr>
            </w:pPr>
            <w:r>
              <w:rPr>
                <w:rFonts w:asciiTheme="minorHAnsi" w:hAnsiTheme="minorHAnsi" w:cstheme="minorHAnsi"/>
                <w:b/>
                <w:sz w:val="22"/>
                <w:szCs w:val="22"/>
              </w:rPr>
              <w:t>Pagina X</w:t>
            </w:r>
          </w:p>
        </w:tc>
        <w:tc>
          <w:tcPr>
            <w:tcW w:w="3603" w:type="dxa"/>
          </w:tcPr>
          <w:p w14:paraId="43C6BABD" w14:textId="77777777" w:rsidR="00241A05" w:rsidRPr="002C5D8E" w:rsidRDefault="00241A05" w:rsidP="0027003E">
            <w:pPr>
              <w:rPr>
                <w:rFonts w:asciiTheme="minorHAnsi" w:hAnsiTheme="minorHAnsi" w:cstheme="minorHAnsi"/>
                <w:b/>
                <w:sz w:val="22"/>
                <w:szCs w:val="22"/>
                <w:lang w:val="en-US"/>
              </w:rPr>
            </w:pPr>
            <w:r w:rsidRPr="002C5D8E">
              <w:rPr>
                <w:rFonts w:asciiTheme="minorHAnsi" w:hAnsiTheme="minorHAnsi" w:cstheme="minorHAnsi"/>
                <w:b/>
                <w:sz w:val="22"/>
                <w:szCs w:val="22"/>
                <w:lang w:val="en-US"/>
              </w:rPr>
              <w:t>GIBIT, art. 4.2 sub I e</w:t>
            </w:r>
            <w:r>
              <w:rPr>
                <w:rFonts w:asciiTheme="minorHAnsi" w:hAnsiTheme="minorHAnsi" w:cstheme="minorHAnsi"/>
                <w:b/>
                <w:sz w:val="22"/>
                <w:szCs w:val="22"/>
                <w:lang w:val="en-US"/>
              </w:rPr>
              <w:t>n II</w:t>
            </w:r>
          </w:p>
        </w:tc>
      </w:tr>
      <w:tr w:rsidR="00241A05" w:rsidRPr="002C5D8E" w14:paraId="46C05BD8" w14:textId="77777777" w:rsidTr="0027003E">
        <w:tc>
          <w:tcPr>
            <w:tcW w:w="8993" w:type="dxa"/>
            <w:gridSpan w:val="3"/>
            <w:vAlign w:val="center"/>
          </w:tcPr>
          <w:p w14:paraId="4C2A6CD3" w14:textId="77777777" w:rsidR="00241A05" w:rsidRDefault="00241A05" w:rsidP="0027003E">
            <w:pPr>
              <w:rPr>
                <w:rFonts w:asciiTheme="minorHAnsi" w:hAnsiTheme="minorHAnsi" w:cstheme="minorHAnsi"/>
                <w:sz w:val="22"/>
                <w:szCs w:val="22"/>
              </w:rPr>
            </w:pPr>
            <w:r>
              <w:rPr>
                <w:rFonts w:asciiTheme="minorHAnsi" w:hAnsiTheme="minorHAnsi" w:cstheme="minorHAnsi"/>
                <w:sz w:val="22"/>
                <w:szCs w:val="22"/>
              </w:rPr>
              <w:t>I</w:t>
            </w:r>
            <w:r w:rsidRPr="002C5D8E">
              <w:rPr>
                <w:rFonts w:asciiTheme="minorHAnsi" w:hAnsiTheme="minorHAnsi" w:cstheme="minorHAnsi"/>
                <w:sz w:val="22"/>
                <w:szCs w:val="22"/>
              </w:rPr>
              <w:t xml:space="preserve">nschrijver verzoekt de aanbestedende dienst om de overeengekomen termijnen niet als zijnde vast en fataal te doen gelden. Inschrijver verzoekt in het geval van niet-tijdige nakoming van haar </w:t>
            </w:r>
            <w:r w:rsidRPr="002C5D8E">
              <w:rPr>
                <w:rFonts w:asciiTheme="minorHAnsi" w:hAnsiTheme="minorHAnsi" w:cstheme="minorHAnsi"/>
                <w:sz w:val="22"/>
                <w:szCs w:val="22"/>
              </w:rPr>
              <w:lastRenderedPageBreak/>
              <w:t>leververplichting in gebreke te worden gesteld. Gaat de u hiermee akkoord? Zo niet, graag uw toelichting.</w:t>
            </w:r>
          </w:p>
          <w:p w14:paraId="129DB1F2" w14:textId="77777777" w:rsidR="00241A05" w:rsidRPr="002C5D8E" w:rsidRDefault="00241A05" w:rsidP="0027003E">
            <w:pPr>
              <w:rPr>
                <w:rFonts w:asciiTheme="minorHAnsi" w:hAnsiTheme="minorHAnsi" w:cstheme="minorHAnsi"/>
                <w:sz w:val="22"/>
                <w:szCs w:val="22"/>
              </w:rPr>
            </w:pPr>
          </w:p>
        </w:tc>
      </w:tr>
      <w:tr w:rsidR="00241A05" w:rsidRPr="00512BC5" w14:paraId="77F7B2D5" w14:textId="77777777" w:rsidTr="0027003E">
        <w:tc>
          <w:tcPr>
            <w:tcW w:w="2712" w:type="dxa"/>
          </w:tcPr>
          <w:p w14:paraId="5C903985" w14:textId="4118C654"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lastRenderedPageBreak/>
              <w:t xml:space="preserve">Antwoord vraag </w:t>
            </w:r>
            <w:r w:rsidR="00480607">
              <w:rPr>
                <w:rFonts w:asciiTheme="minorHAnsi" w:hAnsiTheme="minorHAnsi" w:cstheme="minorHAnsi"/>
                <w:b/>
                <w:sz w:val="22"/>
                <w:szCs w:val="22"/>
              </w:rPr>
              <w:t>4</w:t>
            </w:r>
            <w:r w:rsidR="00F54DA0">
              <w:rPr>
                <w:rFonts w:asciiTheme="minorHAnsi" w:hAnsiTheme="minorHAnsi" w:cstheme="minorHAnsi"/>
                <w:b/>
                <w:sz w:val="22"/>
                <w:szCs w:val="22"/>
              </w:rPr>
              <w:t>7</w:t>
            </w:r>
          </w:p>
        </w:tc>
        <w:tc>
          <w:tcPr>
            <w:tcW w:w="2678" w:type="dxa"/>
          </w:tcPr>
          <w:p w14:paraId="23FB8B2B" w14:textId="77777777" w:rsidR="00241A05" w:rsidRPr="00512BC5" w:rsidRDefault="00241A05" w:rsidP="0027003E">
            <w:pPr>
              <w:rPr>
                <w:rFonts w:asciiTheme="minorHAnsi" w:hAnsiTheme="minorHAnsi" w:cstheme="minorHAnsi"/>
                <w:b/>
                <w:sz w:val="22"/>
                <w:szCs w:val="22"/>
              </w:rPr>
            </w:pPr>
          </w:p>
        </w:tc>
        <w:tc>
          <w:tcPr>
            <w:tcW w:w="3603" w:type="dxa"/>
          </w:tcPr>
          <w:p w14:paraId="0416C106" w14:textId="77777777" w:rsidR="00241A05" w:rsidRPr="00512BC5" w:rsidRDefault="00241A05" w:rsidP="0027003E">
            <w:pPr>
              <w:rPr>
                <w:rFonts w:asciiTheme="minorHAnsi" w:hAnsiTheme="minorHAnsi" w:cstheme="minorHAnsi"/>
                <w:b/>
                <w:sz w:val="22"/>
                <w:szCs w:val="22"/>
              </w:rPr>
            </w:pPr>
          </w:p>
        </w:tc>
      </w:tr>
      <w:tr w:rsidR="00241A05" w:rsidRPr="00512BC5" w14:paraId="007DE66F" w14:textId="77777777" w:rsidTr="0027003E">
        <w:tc>
          <w:tcPr>
            <w:tcW w:w="8993" w:type="dxa"/>
            <w:gridSpan w:val="3"/>
          </w:tcPr>
          <w:p w14:paraId="7494834C" w14:textId="1679BBAA" w:rsidR="00241A05" w:rsidRPr="00512BC5" w:rsidRDefault="00070EFC" w:rsidP="0027003E">
            <w:pPr>
              <w:rPr>
                <w:rFonts w:asciiTheme="minorHAnsi" w:hAnsiTheme="minorHAnsi" w:cstheme="minorHAnsi"/>
                <w:sz w:val="22"/>
                <w:szCs w:val="22"/>
              </w:rPr>
            </w:pPr>
            <w:r>
              <w:rPr>
                <w:rFonts w:asciiTheme="minorHAnsi" w:hAnsiTheme="minorHAnsi" w:cstheme="minorHAnsi"/>
                <w:sz w:val="22"/>
                <w:szCs w:val="22"/>
              </w:rPr>
              <w:t>Akkoord</w:t>
            </w:r>
          </w:p>
        </w:tc>
      </w:tr>
    </w:tbl>
    <w:p w14:paraId="78FDF27C" w14:textId="77777777" w:rsidR="00241A05" w:rsidRDefault="00241A05" w:rsidP="00241A05">
      <w:pPr>
        <w:rPr>
          <w:rFonts w:asciiTheme="minorHAnsi" w:hAnsiTheme="minorHAnsi" w:cstheme="minorHAnsi"/>
          <w:sz w:val="22"/>
          <w:szCs w:val="22"/>
        </w:rPr>
      </w:pPr>
    </w:p>
    <w:p w14:paraId="414C67CC" w14:textId="77777777" w:rsidR="00241A05" w:rsidRDefault="00241A05" w:rsidP="00241A05">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8"/>
        <w:gridCol w:w="3603"/>
      </w:tblGrid>
      <w:tr w:rsidR="00241A05" w:rsidRPr="002C5D8E" w14:paraId="203BDEC1" w14:textId="77777777" w:rsidTr="0027003E">
        <w:tc>
          <w:tcPr>
            <w:tcW w:w="2712" w:type="dxa"/>
          </w:tcPr>
          <w:p w14:paraId="2B36DFF1" w14:textId="58B0F0B7" w:rsidR="00241A05" w:rsidRPr="00512BC5" w:rsidRDefault="00241A05" w:rsidP="0027003E">
            <w:pPr>
              <w:rPr>
                <w:rFonts w:asciiTheme="minorHAnsi" w:hAnsiTheme="minorHAnsi" w:cstheme="minorHAnsi"/>
                <w:b/>
                <w:sz w:val="22"/>
                <w:szCs w:val="22"/>
              </w:rPr>
            </w:pPr>
            <w:r w:rsidRPr="00D028FA">
              <w:rPr>
                <w:rFonts w:asciiTheme="minorHAnsi" w:hAnsiTheme="minorHAnsi" w:cstheme="minorHAnsi"/>
                <w:b/>
                <w:sz w:val="22"/>
                <w:szCs w:val="22"/>
              </w:rPr>
              <w:t xml:space="preserve">Vraag </w:t>
            </w:r>
            <w:r w:rsidR="00480607" w:rsidRPr="00D028FA">
              <w:rPr>
                <w:rFonts w:asciiTheme="minorHAnsi" w:hAnsiTheme="minorHAnsi" w:cstheme="minorHAnsi"/>
                <w:b/>
                <w:sz w:val="22"/>
                <w:szCs w:val="22"/>
              </w:rPr>
              <w:t>4</w:t>
            </w:r>
            <w:r w:rsidR="00F54DA0" w:rsidRPr="00D028FA">
              <w:rPr>
                <w:rFonts w:asciiTheme="minorHAnsi" w:hAnsiTheme="minorHAnsi" w:cstheme="minorHAnsi"/>
                <w:b/>
                <w:sz w:val="22"/>
                <w:szCs w:val="22"/>
              </w:rPr>
              <w:t>8</w:t>
            </w:r>
          </w:p>
        </w:tc>
        <w:tc>
          <w:tcPr>
            <w:tcW w:w="2678" w:type="dxa"/>
          </w:tcPr>
          <w:p w14:paraId="7339EA6D" w14:textId="77777777" w:rsidR="00241A05" w:rsidRPr="00512BC5" w:rsidRDefault="00241A05" w:rsidP="0027003E">
            <w:pPr>
              <w:rPr>
                <w:rFonts w:asciiTheme="minorHAnsi" w:hAnsiTheme="minorHAnsi" w:cstheme="minorHAnsi"/>
                <w:b/>
                <w:sz w:val="22"/>
                <w:szCs w:val="22"/>
              </w:rPr>
            </w:pPr>
            <w:r>
              <w:rPr>
                <w:rFonts w:asciiTheme="minorHAnsi" w:hAnsiTheme="minorHAnsi" w:cstheme="minorHAnsi"/>
                <w:b/>
                <w:sz w:val="22"/>
                <w:szCs w:val="22"/>
              </w:rPr>
              <w:t>Pagina X</w:t>
            </w:r>
          </w:p>
        </w:tc>
        <w:tc>
          <w:tcPr>
            <w:tcW w:w="3603" w:type="dxa"/>
          </w:tcPr>
          <w:p w14:paraId="0FE35B8D" w14:textId="77777777" w:rsidR="00241A05" w:rsidRPr="002C5D8E" w:rsidRDefault="00241A05" w:rsidP="0027003E">
            <w:pPr>
              <w:rPr>
                <w:rFonts w:asciiTheme="minorHAnsi" w:hAnsiTheme="minorHAnsi" w:cstheme="minorHAnsi"/>
                <w:b/>
                <w:sz w:val="22"/>
                <w:szCs w:val="22"/>
                <w:lang w:val="en-US"/>
              </w:rPr>
            </w:pPr>
            <w:r>
              <w:rPr>
                <w:rFonts w:asciiTheme="minorHAnsi" w:hAnsiTheme="minorHAnsi" w:cstheme="minorHAnsi"/>
                <w:b/>
                <w:sz w:val="22"/>
                <w:szCs w:val="22"/>
                <w:lang w:val="en-US"/>
              </w:rPr>
              <w:t>GIBIT, art. 24.1</w:t>
            </w:r>
          </w:p>
        </w:tc>
      </w:tr>
      <w:tr w:rsidR="00241A05" w:rsidRPr="002C5D8E" w14:paraId="7818D8B6" w14:textId="77777777" w:rsidTr="0027003E">
        <w:tc>
          <w:tcPr>
            <w:tcW w:w="8993" w:type="dxa"/>
            <w:gridSpan w:val="3"/>
            <w:vAlign w:val="center"/>
          </w:tcPr>
          <w:p w14:paraId="33DD643C" w14:textId="77777777" w:rsidR="00241A05" w:rsidRDefault="00241A05" w:rsidP="0027003E">
            <w:pPr>
              <w:rPr>
                <w:rFonts w:asciiTheme="minorHAnsi" w:hAnsiTheme="minorHAnsi" w:cstheme="minorHAnsi"/>
                <w:sz w:val="22"/>
                <w:szCs w:val="22"/>
              </w:rPr>
            </w:pPr>
            <w:r w:rsidRPr="00466D75">
              <w:rPr>
                <w:rFonts w:asciiTheme="minorHAnsi" w:hAnsiTheme="minorHAnsi" w:cstheme="minorHAnsi"/>
                <w:sz w:val="22"/>
                <w:szCs w:val="22"/>
              </w:rPr>
              <w:t>Inschrijver stelt voor om dit artikel wederkerig te maken en stelt de volgende tekst voor: "Partijen zijn over en weer niet gerechtigd hun verplichtingen op te schorten dan na het sturen van een ingebrekestelling, waarin aan de andere partij een redelijke termijn van minimaal 30 dagen wordt geboden om alsnog aan de verplichtingen te voldoen." Bent u bereid om deze bepaling overeenkomstig aan te passen?</w:t>
            </w:r>
          </w:p>
          <w:p w14:paraId="4F5B2EA2" w14:textId="77777777" w:rsidR="00241A05" w:rsidRPr="002C5D8E" w:rsidRDefault="00241A05" w:rsidP="0027003E">
            <w:pPr>
              <w:rPr>
                <w:rFonts w:asciiTheme="minorHAnsi" w:hAnsiTheme="minorHAnsi" w:cstheme="minorHAnsi"/>
                <w:sz w:val="22"/>
                <w:szCs w:val="22"/>
              </w:rPr>
            </w:pPr>
          </w:p>
        </w:tc>
      </w:tr>
      <w:tr w:rsidR="00241A05" w:rsidRPr="00512BC5" w14:paraId="12DCCCEE" w14:textId="77777777" w:rsidTr="0027003E">
        <w:tc>
          <w:tcPr>
            <w:tcW w:w="2712" w:type="dxa"/>
          </w:tcPr>
          <w:p w14:paraId="6C3EB27A" w14:textId="48AAE8E8"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t xml:space="preserve">Antwoord vraag </w:t>
            </w:r>
            <w:r w:rsidR="00480607">
              <w:rPr>
                <w:rFonts w:asciiTheme="minorHAnsi" w:hAnsiTheme="minorHAnsi" w:cstheme="minorHAnsi"/>
                <w:b/>
                <w:sz w:val="22"/>
                <w:szCs w:val="22"/>
              </w:rPr>
              <w:t>4</w:t>
            </w:r>
            <w:r w:rsidR="00F54DA0">
              <w:rPr>
                <w:rFonts w:asciiTheme="minorHAnsi" w:hAnsiTheme="minorHAnsi" w:cstheme="minorHAnsi"/>
                <w:b/>
                <w:sz w:val="22"/>
                <w:szCs w:val="22"/>
              </w:rPr>
              <w:t>8</w:t>
            </w:r>
          </w:p>
        </w:tc>
        <w:tc>
          <w:tcPr>
            <w:tcW w:w="2678" w:type="dxa"/>
          </w:tcPr>
          <w:p w14:paraId="3C51F5F8" w14:textId="77777777" w:rsidR="00241A05" w:rsidRPr="00512BC5" w:rsidRDefault="00241A05" w:rsidP="0027003E">
            <w:pPr>
              <w:rPr>
                <w:rFonts w:asciiTheme="minorHAnsi" w:hAnsiTheme="minorHAnsi" w:cstheme="minorHAnsi"/>
                <w:b/>
                <w:sz w:val="22"/>
                <w:szCs w:val="22"/>
              </w:rPr>
            </w:pPr>
          </w:p>
        </w:tc>
        <w:tc>
          <w:tcPr>
            <w:tcW w:w="3603" w:type="dxa"/>
          </w:tcPr>
          <w:p w14:paraId="2F560A7B" w14:textId="77777777" w:rsidR="00241A05" w:rsidRPr="00512BC5" w:rsidRDefault="00241A05" w:rsidP="0027003E">
            <w:pPr>
              <w:rPr>
                <w:rFonts w:asciiTheme="minorHAnsi" w:hAnsiTheme="minorHAnsi" w:cstheme="minorHAnsi"/>
                <w:b/>
                <w:sz w:val="22"/>
                <w:szCs w:val="22"/>
              </w:rPr>
            </w:pPr>
          </w:p>
        </w:tc>
      </w:tr>
      <w:tr w:rsidR="00241A05" w:rsidRPr="00512BC5" w14:paraId="2FC23B46" w14:textId="77777777" w:rsidTr="0027003E">
        <w:tc>
          <w:tcPr>
            <w:tcW w:w="8993" w:type="dxa"/>
            <w:gridSpan w:val="3"/>
          </w:tcPr>
          <w:p w14:paraId="3BAE7B70" w14:textId="0041874F" w:rsidR="00241A05" w:rsidRPr="00512BC5" w:rsidRDefault="00C70F42" w:rsidP="0027003E">
            <w:pPr>
              <w:rPr>
                <w:rFonts w:asciiTheme="minorHAnsi" w:hAnsiTheme="minorHAnsi" w:cstheme="minorHAnsi"/>
                <w:sz w:val="22"/>
                <w:szCs w:val="22"/>
              </w:rPr>
            </w:pPr>
            <w:r>
              <w:rPr>
                <w:rFonts w:asciiTheme="minorHAnsi" w:hAnsiTheme="minorHAnsi" w:cstheme="minorHAnsi"/>
                <w:sz w:val="22"/>
                <w:szCs w:val="22"/>
              </w:rPr>
              <w:t xml:space="preserve">Niet akkoord. </w:t>
            </w:r>
            <w:r w:rsidR="005F7908" w:rsidRPr="005F7908">
              <w:rPr>
                <w:rFonts w:asciiTheme="minorHAnsi" w:hAnsiTheme="minorHAnsi" w:cstheme="minorHAnsi"/>
                <w:sz w:val="22"/>
                <w:szCs w:val="22"/>
              </w:rPr>
              <w:t>Opdrachtgever is immers veelal in grote mate afhankelijk van de leverancier, terwijl het normale wettelijke systeem de leverancier vrij laagdrempelig toestaat zich op opschorting te beroepen.</w:t>
            </w:r>
            <w:r w:rsidR="000D7FDB">
              <w:rPr>
                <w:rFonts w:asciiTheme="minorHAnsi" w:hAnsiTheme="minorHAnsi" w:cstheme="minorHAnsi"/>
                <w:sz w:val="22"/>
                <w:szCs w:val="22"/>
              </w:rPr>
              <w:t xml:space="preserve"> </w:t>
            </w:r>
            <w:r w:rsidR="000D7FDB" w:rsidRPr="000D7FDB">
              <w:rPr>
                <w:rFonts w:asciiTheme="minorHAnsi" w:hAnsiTheme="minorHAnsi" w:cstheme="minorHAnsi"/>
                <w:sz w:val="22"/>
                <w:szCs w:val="22"/>
              </w:rPr>
              <w:t>Bij een mogelijk beroep op opschorting moet Leverancier voorafgaand waarschuwen voor de consequenties daarvan.</w:t>
            </w:r>
          </w:p>
        </w:tc>
      </w:tr>
    </w:tbl>
    <w:p w14:paraId="4968C020" w14:textId="77777777" w:rsidR="00241A05" w:rsidRDefault="00241A05" w:rsidP="00241A05">
      <w:pPr>
        <w:rPr>
          <w:rFonts w:asciiTheme="minorHAnsi" w:hAnsiTheme="minorHAnsi" w:cstheme="minorHAnsi"/>
          <w:sz w:val="22"/>
          <w:szCs w:val="22"/>
        </w:rPr>
      </w:pPr>
    </w:p>
    <w:p w14:paraId="529F6158" w14:textId="77777777" w:rsidR="00241A05" w:rsidRDefault="00241A05" w:rsidP="00241A05">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8"/>
        <w:gridCol w:w="3603"/>
      </w:tblGrid>
      <w:tr w:rsidR="00241A05" w:rsidRPr="002C5D8E" w14:paraId="5C1AC08E" w14:textId="77777777" w:rsidTr="0027003E">
        <w:tc>
          <w:tcPr>
            <w:tcW w:w="2712" w:type="dxa"/>
          </w:tcPr>
          <w:p w14:paraId="47663F04" w14:textId="61A8B527" w:rsidR="00241A05" w:rsidRPr="00512BC5" w:rsidRDefault="00241A05" w:rsidP="0027003E">
            <w:pPr>
              <w:rPr>
                <w:rFonts w:asciiTheme="minorHAnsi" w:hAnsiTheme="minorHAnsi" w:cstheme="minorHAnsi"/>
                <w:b/>
                <w:sz w:val="22"/>
                <w:szCs w:val="22"/>
              </w:rPr>
            </w:pPr>
            <w:r w:rsidRPr="0062080C">
              <w:rPr>
                <w:rFonts w:asciiTheme="minorHAnsi" w:hAnsiTheme="minorHAnsi" w:cstheme="minorHAnsi"/>
                <w:b/>
                <w:sz w:val="22"/>
                <w:szCs w:val="22"/>
              </w:rPr>
              <w:t xml:space="preserve">Vraag </w:t>
            </w:r>
            <w:r w:rsidR="00480607" w:rsidRPr="0062080C">
              <w:rPr>
                <w:rFonts w:asciiTheme="minorHAnsi" w:hAnsiTheme="minorHAnsi" w:cstheme="minorHAnsi"/>
                <w:b/>
                <w:sz w:val="22"/>
                <w:szCs w:val="22"/>
              </w:rPr>
              <w:t>4</w:t>
            </w:r>
            <w:r w:rsidR="00F54DA0" w:rsidRPr="0062080C">
              <w:rPr>
                <w:rFonts w:asciiTheme="minorHAnsi" w:hAnsiTheme="minorHAnsi" w:cstheme="minorHAnsi"/>
                <w:b/>
                <w:sz w:val="22"/>
                <w:szCs w:val="22"/>
              </w:rPr>
              <w:t>9</w:t>
            </w:r>
          </w:p>
        </w:tc>
        <w:tc>
          <w:tcPr>
            <w:tcW w:w="2678" w:type="dxa"/>
          </w:tcPr>
          <w:p w14:paraId="388C5252" w14:textId="77777777" w:rsidR="00241A05" w:rsidRPr="00512BC5" w:rsidRDefault="00241A05" w:rsidP="0027003E">
            <w:pPr>
              <w:rPr>
                <w:rFonts w:asciiTheme="minorHAnsi" w:hAnsiTheme="minorHAnsi" w:cstheme="minorHAnsi"/>
                <w:b/>
                <w:sz w:val="22"/>
                <w:szCs w:val="22"/>
              </w:rPr>
            </w:pPr>
            <w:r>
              <w:rPr>
                <w:rFonts w:asciiTheme="minorHAnsi" w:hAnsiTheme="minorHAnsi" w:cstheme="minorHAnsi"/>
                <w:b/>
                <w:sz w:val="22"/>
                <w:szCs w:val="22"/>
              </w:rPr>
              <w:t>Pagina X</w:t>
            </w:r>
          </w:p>
        </w:tc>
        <w:tc>
          <w:tcPr>
            <w:tcW w:w="3603" w:type="dxa"/>
          </w:tcPr>
          <w:p w14:paraId="7A3EF3C5" w14:textId="77777777" w:rsidR="00241A05" w:rsidRPr="002C5D8E" w:rsidRDefault="00241A05" w:rsidP="0027003E">
            <w:pPr>
              <w:rPr>
                <w:rFonts w:asciiTheme="minorHAnsi" w:hAnsiTheme="minorHAnsi" w:cstheme="minorHAnsi"/>
                <w:b/>
                <w:sz w:val="22"/>
                <w:szCs w:val="22"/>
                <w:lang w:val="en-US"/>
              </w:rPr>
            </w:pPr>
            <w:r>
              <w:rPr>
                <w:rFonts w:asciiTheme="minorHAnsi" w:hAnsiTheme="minorHAnsi" w:cstheme="minorHAnsi"/>
                <w:b/>
                <w:sz w:val="22"/>
                <w:szCs w:val="22"/>
                <w:lang w:val="en-US"/>
              </w:rPr>
              <w:t>GIBIT, art. 16.3</w:t>
            </w:r>
          </w:p>
        </w:tc>
      </w:tr>
      <w:tr w:rsidR="00241A05" w:rsidRPr="002C5D8E" w14:paraId="7B751265" w14:textId="77777777" w:rsidTr="0027003E">
        <w:tc>
          <w:tcPr>
            <w:tcW w:w="8993" w:type="dxa"/>
            <w:gridSpan w:val="3"/>
            <w:vAlign w:val="center"/>
          </w:tcPr>
          <w:p w14:paraId="0959E852" w14:textId="77777777" w:rsidR="00241A05" w:rsidRDefault="00241A05" w:rsidP="0027003E">
            <w:pPr>
              <w:rPr>
                <w:rFonts w:asciiTheme="minorHAnsi" w:hAnsiTheme="minorHAnsi" w:cstheme="minorHAnsi"/>
                <w:sz w:val="22"/>
                <w:szCs w:val="22"/>
              </w:rPr>
            </w:pPr>
            <w:r w:rsidRPr="002126C8">
              <w:rPr>
                <w:rFonts w:asciiTheme="minorHAnsi" w:hAnsiTheme="minorHAnsi" w:cstheme="minorHAnsi"/>
                <w:sz w:val="22"/>
                <w:szCs w:val="22"/>
              </w:rPr>
              <w:t>Aansprakelijkheid voor indirecte- en gevolgschade is ongebruikelijk en voor inschrijvers niet verzekerbaar. Inschrijver verzoekt de aanbestedende dienst om indirecte -en gevolgschade uit te sluiten. Gaat u hiermee akkoord? Zo niet, kunt u uw antwoord motiveren?</w:t>
            </w:r>
          </w:p>
          <w:p w14:paraId="5932585F" w14:textId="77777777" w:rsidR="00241A05" w:rsidRPr="002C5D8E" w:rsidRDefault="00241A05" w:rsidP="0027003E">
            <w:pPr>
              <w:rPr>
                <w:rFonts w:asciiTheme="minorHAnsi" w:hAnsiTheme="minorHAnsi" w:cstheme="minorHAnsi"/>
                <w:sz w:val="22"/>
                <w:szCs w:val="22"/>
              </w:rPr>
            </w:pPr>
          </w:p>
        </w:tc>
      </w:tr>
      <w:tr w:rsidR="00241A05" w:rsidRPr="00512BC5" w14:paraId="51D8AA19" w14:textId="77777777" w:rsidTr="0027003E">
        <w:tc>
          <w:tcPr>
            <w:tcW w:w="2712" w:type="dxa"/>
          </w:tcPr>
          <w:p w14:paraId="554F9D62" w14:textId="568EA64A"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t xml:space="preserve">Antwoord vraag </w:t>
            </w:r>
            <w:r w:rsidR="00F54DA0">
              <w:rPr>
                <w:rFonts w:asciiTheme="minorHAnsi" w:hAnsiTheme="minorHAnsi" w:cstheme="minorHAnsi"/>
                <w:b/>
                <w:sz w:val="22"/>
                <w:szCs w:val="22"/>
              </w:rPr>
              <w:t>49</w:t>
            </w:r>
          </w:p>
        </w:tc>
        <w:tc>
          <w:tcPr>
            <w:tcW w:w="2678" w:type="dxa"/>
          </w:tcPr>
          <w:p w14:paraId="6A5599A2" w14:textId="77777777" w:rsidR="00241A05" w:rsidRPr="00512BC5" w:rsidRDefault="00241A05" w:rsidP="0027003E">
            <w:pPr>
              <w:rPr>
                <w:rFonts w:asciiTheme="minorHAnsi" w:hAnsiTheme="minorHAnsi" w:cstheme="minorHAnsi"/>
                <w:b/>
                <w:sz w:val="22"/>
                <w:szCs w:val="22"/>
              </w:rPr>
            </w:pPr>
          </w:p>
        </w:tc>
        <w:tc>
          <w:tcPr>
            <w:tcW w:w="3603" w:type="dxa"/>
          </w:tcPr>
          <w:p w14:paraId="70F3BE4E" w14:textId="77777777" w:rsidR="00241A05" w:rsidRPr="00512BC5" w:rsidRDefault="00241A05" w:rsidP="0027003E">
            <w:pPr>
              <w:rPr>
                <w:rFonts w:asciiTheme="minorHAnsi" w:hAnsiTheme="minorHAnsi" w:cstheme="minorHAnsi"/>
                <w:b/>
                <w:sz w:val="22"/>
                <w:szCs w:val="22"/>
              </w:rPr>
            </w:pPr>
          </w:p>
        </w:tc>
      </w:tr>
      <w:tr w:rsidR="00241A05" w:rsidRPr="00512BC5" w14:paraId="790FF73E" w14:textId="77777777" w:rsidTr="0027003E">
        <w:tc>
          <w:tcPr>
            <w:tcW w:w="8993" w:type="dxa"/>
            <w:gridSpan w:val="3"/>
          </w:tcPr>
          <w:p w14:paraId="434A9C8C" w14:textId="73450DC5" w:rsidR="00C74C51" w:rsidRPr="00C74C51" w:rsidRDefault="005A4F1C" w:rsidP="00C74C51">
            <w:pPr>
              <w:rPr>
                <w:rFonts w:asciiTheme="minorHAnsi" w:hAnsiTheme="minorHAnsi" w:cstheme="minorHAnsi"/>
                <w:sz w:val="22"/>
                <w:szCs w:val="22"/>
              </w:rPr>
            </w:pPr>
            <w:r>
              <w:rPr>
                <w:rFonts w:asciiTheme="minorHAnsi" w:hAnsiTheme="minorHAnsi" w:cstheme="minorHAnsi"/>
                <w:sz w:val="22"/>
                <w:szCs w:val="22"/>
              </w:rPr>
              <w:t>Niet ak</w:t>
            </w:r>
            <w:r w:rsidR="00C74C51">
              <w:rPr>
                <w:rFonts w:asciiTheme="minorHAnsi" w:hAnsiTheme="minorHAnsi" w:cstheme="minorHAnsi"/>
                <w:sz w:val="22"/>
                <w:szCs w:val="22"/>
              </w:rPr>
              <w:t>k</w:t>
            </w:r>
            <w:r>
              <w:rPr>
                <w:rFonts w:asciiTheme="minorHAnsi" w:hAnsiTheme="minorHAnsi" w:cstheme="minorHAnsi"/>
                <w:sz w:val="22"/>
                <w:szCs w:val="22"/>
              </w:rPr>
              <w:t>oord</w:t>
            </w:r>
            <w:r w:rsidR="00C74C51">
              <w:rPr>
                <w:rFonts w:asciiTheme="minorHAnsi" w:hAnsiTheme="minorHAnsi" w:cstheme="minorHAnsi"/>
                <w:sz w:val="22"/>
                <w:szCs w:val="22"/>
              </w:rPr>
              <w:t xml:space="preserve">. </w:t>
            </w:r>
            <w:r w:rsidR="00C74C51" w:rsidRPr="00C74C51">
              <w:rPr>
                <w:rFonts w:asciiTheme="minorHAnsi" w:hAnsiTheme="minorHAnsi" w:cstheme="minorHAnsi"/>
                <w:sz w:val="22"/>
                <w:szCs w:val="22"/>
              </w:rPr>
              <w:t xml:space="preserve">In de aansprakelijkheidsclausule wordt onderscheid gemaakt tussen enerzijds persoons- en zaakschade en anderzijds overige schade. Het onderscheid tussen deze twee schadesoorten sluit aan bij verzekeringen die in de markt worden aangeboden. Er wordt zodoende uitdrukkelijk ook geen onderscheid gemaakt tussen directe en indirecte schade. Dit onderscheid komt in de Nederlandse wet niet voor en het is (daarmee) vaak onduidelijk wat er precies met het onderscheid wordt bedoeld. Bij onduidelijkheid is geen van de partijen gebaat. Soms wordt met indirecte schade gedoeld op schade die in onvoldoende causaal verband staat tot de tekortkoming; de eis van causaal verband is echter al een algemene regel van Nederlands schadevergoedingsrecht. Leveranciers dienen zich te realiseren dat hun tekortschieten kan leiden tot grote schades bij gemeenten en dat het zodoende niet onredelijk is dat gemeenten verlangen dat leveranciers die – door hen veroorzaakte – schade te vergoeden en dat leveranciers hiervoor over passende verzekeringen beschikken. Ook mag van leveranciers worden verwacht dat zij hun bedrijfsvoering zo hebben ingericht dat een incident niet direct tot disproportioneel grote schades of schades onder een groot deel of alle klanten van die leveranciers leidt.  </w:t>
            </w:r>
          </w:p>
          <w:p w14:paraId="0002735A" w14:textId="20647C0E" w:rsidR="00241A05" w:rsidRPr="00512BC5" w:rsidRDefault="00241A05" w:rsidP="0027003E">
            <w:pPr>
              <w:rPr>
                <w:rFonts w:asciiTheme="minorHAnsi" w:hAnsiTheme="minorHAnsi" w:cstheme="minorHAnsi"/>
                <w:sz w:val="22"/>
                <w:szCs w:val="22"/>
              </w:rPr>
            </w:pPr>
          </w:p>
        </w:tc>
      </w:tr>
    </w:tbl>
    <w:p w14:paraId="748D0487" w14:textId="77777777" w:rsidR="00241A05" w:rsidRDefault="00241A05" w:rsidP="00241A05">
      <w:pPr>
        <w:rPr>
          <w:rFonts w:asciiTheme="minorHAnsi" w:hAnsiTheme="minorHAnsi" w:cstheme="minorHAnsi"/>
          <w:b/>
          <w:bCs/>
          <w:sz w:val="22"/>
          <w:szCs w:val="22"/>
        </w:rPr>
      </w:pPr>
    </w:p>
    <w:p w14:paraId="60F3922C" w14:textId="77777777" w:rsidR="00241A05" w:rsidRDefault="00241A05" w:rsidP="00241A05">
      <w:pP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8"/>
        <w:gridCol w:w="3603"/>
      </w:tblGrid>
      <w:tr w:rsidR="00241A05" w:rsidRPr="002C5D8E" w14:paraId="39B45EE8" w14:textId="77777777" w:rsidTr="0027003E">
        <w:tc>
          <w:tcPr>
            <w:tcW w:w="2712" w:type="dxa"/>
          </w:tcPr>
          <w:p w14:paraId="7B3B87CF" w14:textId="28D06530" w:rsidR="00241A05" w:rsidRPr="00512BC5" w:rsidRDefault="00241A05" w:rsidP="0027003E">
            <w:pPr>
              <w:rPr>
                <w:rFonts w:asciiTheme="minorHAnsi" w:hAnsiTheme="minorHAnsi" w:cstheme="minorHAnsi"/>
                <w:b/>
                <w:sz w:val="22"/>
                <w:szCs w:val="22"/>
              </w:rPr>
            </w:pPr>
            <w:r w:rsidRPr="0062080C">
              <w:rPr>
                <w:rFonts w:asciiTheme="minorHAnsi" w:hAnsiTheme="minorHAnsi" w:cstheme="minorHAnsi"/>
                <w:b/>
                <w:sz w:val="22"/>
                <w:szCs w:val="22"/>
              </w:rPr>
              <w:t xml:space="preserve">Vraag </w:t>
            </w:r>
            <w:r w:rsidR="001155BC" w:rsidRPr="0062080C">
              <w:rPr>
                <w:rFonts w:asciiTheme="minorHAnsi" w:hAnsiTheme="minorHAnsi" w:cstheme="minorHAnsi"/>
                <w:b/>
                <w:sz w:val="22"/>
                <w:szCs w:val="22"/>
              </w:rPr>
              <w:t>50</w:t>
            </w:r>
          </w:p>
        </w:tc>
        <w:tc>
          <w:tcPr>
            <w:tcW w:w="2678" w:type="dxa"/>
          </w:tcPr>
          <w:p w14:paraId="35D60AA2" w14:textId="77777777" w:rsidR="00241A05" w:rsidRPr="00512BC5" w:rsidRDefault="00241A05" w:rsidP="0027003E">
            <w:pPr>
              <w:rPr>
                <w:rFonts w:asciiTheme="minorHAnsi" w:hAnsiTheme="minorHAnsi" w:cstheme="minorHAnsi"/>
                <w:b/>
                <w:sz w:val="22"/>
                <w:szCs w:val="22"/>
              </w:rPr>
            </w:pPr>
            <w:r>
              <w:rPr>
                <w:rFonts w:asciiTheme="minorHAnsi" w:hAnsiTheme="minorHAnsi" w:cstheme="minorHAnsi"/>
                <w:b/>
                <w:sz w:val="22"/>
                <w:szCs w:val="22"/>
              </w:rPr>
              <w:t>Pagina X</w:t>
            </w:r>
          </w:p>
        </w:tc>
        <w:tc>
          <w:tcPr>
            <w:tcW w:w="3603" w:type="dxa"/>
          </w:tcPr>
          <w:p w14:paraId="6F62BB32" w14:textId="77777777" w:rsidR="00241A05" w:rsidRPr="002C5D8E" w:rsidRDefault="00241A05" w:rsidP="0027003E">
            <w:pPr>
              <w:rPr>
                <w:rFonts w:asciiTheme="minorHAnsi" w:hAnsiTheme="minorHAnsi" w:cstheme="minorHAnsi"/>
                <w:b/>
                <w:sz w:val="22"/>
                <w:szCs w:val="22"/>
                <w:lang w:val="en-US"/>
              </w:rPr>
            </w:pPr>
            <w:r>
              <w:rPr>
                <w:rFonts w:asciiTheme="minorHAnsi" w:hAnsiTheme="minorHAnsi" w:cstheme="minorHAnsi"/>
                <w:b/>
                <w:sz w:val="22"/>
                <w:szCs w:val="22"/>
                <w:lang w:val="en-US"/>
              </w:rPr>
              <w:t>GIBIT, art. 14.4</w:t>
            </w:r>
          </w:p>
        </w:tc>
      </w:tr>
      <w:tr w:rsidR="00241A05" w:rsidRPr="002C5D8E" w14:paraId="58A32B15" w14:textId="77777777" w:rsidTr="0027003E">
        <w:tc>
          <w:tcPr>
            <w:tcW w:w="8993" w:type="dxa"/>
            <w:gridSpan w:val="3"/>
            <w:vAlign w:val="center"/>
          </w:tcPr>
          <w:p w14:paraId="57A9B9EE" w14:textId="77777777" w:rsidR="00241A05" w:rsidRDefault="00241A05" w:rsidP="0027003E">
            <w:pPr>
              <w:rPr>
                <w:rFonts w:asciiTheme="minorHAnsi" w:hAnsiTheme="minorHAnsi" w:cstheme="minorHAnsi"/>
                <w:sz w:val="22"/>
                <w:szCs w:val="22"/>
              </w:rPr>
            </w:pPr>
            <w:r w:rsidRPr="00AC0833">
              <w:rPr>
                <w:rFonts w:asciiTheme="minorHAnsi" w:hAnsiTheme="minorHAnsi" w:cstheme="minorHAnsi"/>
                <w:sz w:val="22"/>
                <w:szCs w:val="22"/>
              </w:rPr>
              <w:t xml:space="preserve">In deze bepaling is opgenomen dat Inschrijver de documentatie steeds actueel dient te houden. Uiteraard wordt er bij oplevering een complete set documentatie opgeleverd met de stand van zaken op dat moment, maar Inschrijver is niet op de hoogte van alle changes die de beheerders van de aanbestedende dienst aanbrengen na het in productie nemen van de omgeving. Hierdoor </w:t>
            </w:r>
            <w:r w:rsidRPr="00AC0833">
              <w:rPr>
                <w:rFonts w:asciiTheme="minorHAnsi" w:hAnsiTheme="minorHAnsi" w:cstheme="minorHAnsi"/>
                <w:sz w:val="22"/>
                <w:szCs w:val="22"/>
              </w:rPr>
              <w:lastRenderedPageBreak/>
              <w:t>is het niet mogelijk om de documentatie actueel te houden. Bent u bereid om deze bepaling te laten vervallen?</w:t>
            </w:r>
          </w:p>
          <w:p w14:paraId="254EBC86" w14:textId="77777777" w:rsidR="00241A05" w:rsidRPr="002C5D8E" w:rsidRDefault="00241A05" w:rsidP="0027003E">
            <w:pPr>
              <w:rPr>
                <w:rFonts w:asciiTheme="minorHAnsi" w:hAnsiTheme="minorHAnsi" w:cstheme="minorHAnsi"/>
                <w:sz w:val="22"/>
                <w:szCs w:val="22"/>
              </w:rPr>
            </w:pPr>
          </w:p>
        </w:tc>
      </w:tr>
      <w:tr w:rsidR="00241A05" w:rsidRPr="00512BC5" w14:paraId="5FD54A6A" w14:textId="77777777" w:rsidTr="0027003E">
        <w:tc>
          <w:tcPr>
            <w:tcW w:w="2712" w:type="dxa"/>
          </w:tcPr>
          <w:p w14:paraId="06B8ACA2" w14:textId="7B5BC22A"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lastRenderedPageBreak/>
              <w:t xml:space="preserve">Antwoord vraag </w:t>
            </w:r>
            <w:r w:rsidR="001155BC">
              <w:rPr>
                <w:rFonts w:asciiTheme="minorHAnsi" w:hAnsiTheme="minorHAnsi" w:cstheme="minorHAnsi"/>
                <w:b/>
                <w:sz w:val="22"/>
                <w:szCs w:val="22"/>
              </w:rPr>
              <w:t>50</w:t>
            </w:r>
          </w:p>
        </w:tc>
        <w:tc>
          <w:tcPr>
            <w:tcW w:w="2678" w:type="dxa"/>
          </w:tcPr>
          <w:p w14:paraId="75C37AD2" w14:textId="77777777" w:rsidR="00241A05" w:rsidRPr="00512BC5" w:rsidRDefault="00241A05" w:rsidP="0027003E">
            <w:pPr>
              <w:rPr>
                <w:rFonts w:asciiTheme="minorHAnsi" w:hAnsiTheme="minorHAnsi" w:cstheme="minorHAnsi"/>
                <w:b/>
                <w:sz w:val="22"/>
                <w:szCs w:val="22"/>
              </w:rPr>
            </w:pPr>
          </w:p>
        </w:tc>
        <w:tc>
          <w:tcPr>
            <w:tcW w:w="3603" w:type="dxa"/>
          </w:tcPr>
          <w:p w14:paraId="674BBE6D" w14:textId="77777777" w:rsidR="00241A05" w:rsidRPr="00512BC5" w:rsidRDefault="00241A05" w:rsidP="0027003E">
            <w:pPr>
              <w:rPr>
                <w:rFonts w:asciiTheme="minorHAnsi" w:hAnsiTheme="minorHAnsi" w:cstheme="minorHAnsi"/>
                <w:b/>
                <w:sz w:val="22"/>
                <w:szCs w:val="22"/>
              </w:rPr>
            </w:pPr>
          </w:p>
        </w:tc>
      </w:tr>
      <w:tr w:rsidR="00241A05" w:rsidRPr="00512BC5" w14:paraId="28430333" w14:textId="77777777" w:rsidTr="0027003E">
        <w:tc>
          <w:tcPr>
            <w:tcW w:w="8993" w:type="dxa"/>
            <w:gridSpan w:val="3"/>
          </w:tcPr>
          <w:p w14:paraId="6E35A74A" w14:textId="77777777" w:rsidR="00A74CB4" w:rsidRPr="00A74CB4" w:rsidRDefault="0062080C" w:rsidP="00A74CB4">
            <w:pPr>
              <w:rPr>
                <w:rFonts w:asciiTheme="minorHAnsi" w:hAnsiTheme="minorHAnsi" w:cstheme="minorHAnsi"/>
                <w:sz w:val="22"/>
                <w:szCs w:val="22"/>
              </w:rPr>
            </w:pPr>
            <w:r>
              <w:rPr>
                <w:rFonts w:asciiTheme="minorHAnsi" w:hAnsiTheme="minorHAnsi" w:cstheme="minorHAnsi"/>
                <w:sz w:val="22"/>
                <w:szCs w:val="22"/>
              </w:rPr>
              <w:t xml:space="preserve">Niet akkoord. </w:t>
            </w:r>
            <w:r w:rsidR="00A74CB4" w:rsidRPr="00A74CB4">
              <w:rPr>
                <w:rFonts w:asciiTheme="minorHAnsi" w:hAnsiTheme="minorHAnsi" w:cstheme="minorHAnsi"/>
                <w:sz w:val="22"/>
                <w:szCs w:val="22"/>
              </w:rPr>
              <w:t xml:space="preserve">Artikel 14.4 ziet op het tijdig aanleveren van de documentatie. Het artikel bepaalt in algemene zin dat leverancier de documentatie moet updaten zodra blijkt dat deze niet langer juist is. Het initiatief tot een update kan zowel bij de Leverancier zelf liggen als bij Opdrachtgever.  </w:t>
            </w:r>
          </w:p>
          <w:p w14:paraId="1494B727" w14:textId="1B5FC695" w:rsidR="00241A05" w:rsidRPr="00512BC5" w:rsidRDefault="00241A05" w:rsidP="0027003E">
            <w:pPr>
              <w:rPr>
                <w:rFonts w:asciiTheme="minorHAnsi" w:hAnsiTheme="minorHAnsi" w:cstheme="minorHAnsi"/>
                <w:sz w:val="22"/>
                <w:szCs w:val="22"/>
              </w:rPr>
            </w:pPr>
          </w:p>
        </w:tc>
      </w:tr>
    </w:tbl>
    <w:p w14:paraId="2DDE7F90" w14:textId="77777777" w:rsidR="00241A05" w:rsidRDefault="00241A05" w:rsidP="00241A05">
      <w:pPr>
        <w:rPr>
          <w:rFonts w:asciiTheme="minorHAnsi" w:hAnsiTheme="minorHAnsi" w:cstheme="minorHAnsi"/>
          <w:b/>
          <w:bCs/>
          <w:sz w:val="22"/>
          <w:szCs w:val="22"/>
        </w:rPr>
      </w:pPr>
    </w:p>
    <w:p w14:paraId="4BD08E74" w14:textId="77777777" w:rsidR="00241A05" w:rsidRDefault="00241A05" w:rsidP="00241A05">
      <w:pP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8"/>
        <w:gridCol w:w="3603"/>
      </w:tblGrid>
      <w:tr w:rsidR="00241A05" w:rsidRPr="002C5D8E" w14:paraId="61C33741" w14:textId="77777777" w:rsidTr="0027003E">
        <w:tc>
          <w:tcPr>
            <w:tcW w:w="2712" w:type="dxa"/>
          </w:tcPr>
          <w:p w14:paraId="1AF5DB80" w14:textId="2326AD08" w:rsidR="00241A05" w:rsidRPr="00512BC5" w:rsidRDefault="00241A05" w:rsidP="0027003E">
            <w:pPr>
              <w:rPr>
                <w:rFonts w:asciiTheme="minorHAnsi" w:hAnsiTheme="minorHAnsi" w:cstheme="minorHAnsi"/>
                <w:b/>
                <w:sz w:val="22"/>
                <w:szCs w:val="22"/>
              </w:rPr>
            </w:pPr>
            <w:r w:rsidRPr="00C56F8B">
              <w:rPr>
                <w:rFonts w:asciiTheme="minorHAnsi" w:hAnsiTheme="minorHAnsi" w:cstheme="minorHAnsi"/>
                <w:b/>
                <w:sz w:val="22"/>
                <w:szCs w:val="22"/>
              </w:rPr>
              <w:t xml:space="preserve">Vraag </w:t>
            </w:r>
            <w:r w:rsidR="000C7A4E" w:rsidRPr="00C56F8B">
              <w:rPr>
                <w:rFonts w:asciiTheme="minorHAnsi" w:hAnsiTheme="minorHAnsi" w:cstheme="minorHAnsi"/>
                <w:b/>
                <w:sz w:val="22"/>
                <w:szCs w:val="22"/>
              </w:rPr>
              <w:t>5</w:t>
            </w:r>
            <w:r w:rsidR="001155BC" w:rsidRPr="00C56F8B">
              <w:rPr>
                <w:rFonts w:asciiTheme="minorHAnsi" w:hAnsiTheme="minorHAnsi" w:cstheme="minorHAnsi"/>
                <w:b/>
                <w:sz w:val="22"/>
                <w:szCs w:val="22"/>
              </w:rPr>
              <w:t>1</w:t>
            </w:r>
          </w:p>
        </w:tc>
        <w:tc>
          <w:tcPr>
            <w:tcW w:w="2678" w:type="dxa"/>
          </w:tcPr>
          <w:p w14:paraId="64F26B6E" w14:textId="77777777" w:rsidR="00241A05" w:rsidRPr="00512BC5" w:rsidRDefault="00241A05" w:rsidP="0027003E">
            <w:pPr>
              <w:rPr>
                <w:rFonts w:asciiTheme="minorHAnsi" w:hAnsiTheme="minorHAnsi" w:cstheme="minorHAnsi"/>
                <w:b/>
                <w:sz w:val="22"/>
                <w:szCs w:val="22"/>
              </w:rPr>
            </w:pPr>
            <w:r>
              <w:rPr>
                <w:rFonts w:asciiTheme="minorHAnsi" w:hAnsiTheme="minorHAnsi" w:cstheme="minorHAnsi"/>
                <w:b/>
                <w:sz w:val="22"/>
                <w:szCs w:val="22"/>
              </w:rPr>
              <w:t>Pagina X</w:t>
            </w:r>
          </w:p>
        </w:tc>
        <w:tc>
          <w:tcPr>
            <w:tcW w:w="3603" w:type="dxa"/>
          </w:tcPr>
          <w:p w14:paraId="43104210" w14:textId="77777777" w:rsidR="00241A05" w:rsidRPr="002C5D8E" w:rsidRDefault="00241A05" w:rsidP="0027003E">
            <w:pPr>
              <w:rPr>
                <w:rFonts w:asciiTheme="minorHAnsi" w:hAnsiTheme="minorHAnsi" w:cstheme="minorHAnsi"/>
                <w:b/>
                <w:sz w:val="22"/>
                <w:szCs w:val="22"/>
                <w:lang w:val="en-US"/>
              </w:rPr>
            </w:pPr>
            <w:r>
              <w:rPr>
                <w:rFonts w:asciiTheme="minorHAnsi" w:hAnsiTheme="minorHAnsi" w:cstheme="minorHAnsi"/>
                <w:b/>
                <w:sz w:val="22"/>
                <w:szCs w:val="22"/>
                <w:lang w:val="en-US"/>
              </w:rPr>
              <w:t>GIBIT, art. 10.12 sub IV</w:t>
            </w:r>
          </w:p>
        </w:tc>
      </w:tr>
      <w:tr w:rsidR="00241A05" w:rsidRPr="002C5D8E" w14:paraId="3322CD60" w14:textId="77777777" w:rsidTr="0027003E">
        <w:tc>
          <w:tcPr>
            <w:tcW w:w="8993" w:type="dxa"/>
            <w:gridSpan w:val="3"/>
            <w:vAlign w:val="center"/>
          </w:tcPr>
          <w:p w14:paraId="192B917B" w14:textId="77777777" w:rsidR="00241A05" w:rsidRDefault="00241A05" w:rsidP="0027003E">
            <w:pPr>
              <w:rPr>
                <w:rFonts w:asciiTheme="minorHAnsi" w:hAnsiTheme="minorHAnsi" w:cstheme="minorHAnsi"/>
                <w:sz w:val="22"/>
                <w:szCs w:val="22"/>
              </w:rPr>
            </w:pPr>
            <w:r w:rsidRPr="0030505A">
              <w:rPr>
                <w:rFonts w:asciiTheme="minorHAnsi" w:hAnsiTheme="minorHAnsi" w:cstheme="minorHAnsi"/>
                <w:sz w:val="22"/>
                <w:szCs w:val="22"/>
              </w:rPr>
              <w:t>Mogen wij ervan uitgaan dat het achterlopen in versies niet toerekenbaar is aan inschrijver wanneer deze achterstand is ontstaan door keuze van opdrachtgever. Kunt u bevestigen dat dit aan opdrachtnemer niet toerekenbaar is?</w:t>
            </w:r>
          </w:p>
          <w:p w14:paraId="3778DF7F" w14:textId="77777777" w:rsidR="00241A05" w:rsidRPr="002C5D8E" w:rsidRDefault="00241A05" w:rsidP="0027003E">
            <w:pPr>
              <w:rPr>
                <w:rFonts w:asciiTheme="minorHAnsi" w:hAnsiTheme="minorHAnsi" w:cstheme="minorHAnsi"/>
                <w:sz w:val="22"/>
                <w:szCs w:val="22"/>
              </w:rPr>
            </w:pPr>
          </w:p>
        </w:tc>
      </w:tr>
      <w:tr w:rsidR="00241A05" w:rsidRPr="00512BC5" w14:paraId="4E48D391" w14:textId="77777777" w:rsidTr="0027003E">
        <w:tc>
          <w:tcPr>
            <w:tcW w:w="2712" w:type="dxa"/>
          </w:tcPr>
          <w:p w14:paraId="592DA53B" w14:textId="3ECF45CF"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t xml:space="preserve">Antwoord vraag </w:t>
            </w:r>
            <w:r w:rsidR="000C7A4E">
              <w:rPr>
                <w:rFonts w:asciiTheme="minorHAnsi" w:hAnsiTheme="minorHAnsi" w:cstheme="minorHAnsi"/>
                <w:b/>
                <w:sz w:val="22"/>
                <w:szCs w:val="22"/>
              </w:rPr>
              <w:t>5</w:t>
            </w:r>
            <w:r w:rsidR="001155BC">
              <w:rPr>
                <w:rFonts w:asciiTheme="minorHAnsi" w:hAnsiTheme="minorHAnsi" w:cstheme="minorHAnsi"/>
                <w:b/>
                <w:sz w:val="22"/>
                <w:szCs w:val="22"/>
              </w:rPr>
              <w:t>1</w:t>
            </w:r>
          </w:p>
        </w:tc>
        <w:tc>
          <w:tcPr>
            <w:tcW w:w="2678" w:type="dxa"/>
          </w:tcPr>
          <w:p w14:paraId="47289B9B" w14:textId="77777777" w:rsidR="00241A05" w:rsidRPr="00512BC5" w:rsidRDefault="00241A05" w:rsidP="0027003E">
            <w:pPr>
              <w:rPr>
                <w:rFonts w:asciiTheme="minorHAnsi" w:hAnsiTheme="minorHAnsi" w:cstheme="minorHAnsi"/>
                <w:b/>
                <w:sz w:val="22"/>
                <w:szCs w:val="22"/>
              </w:rPr>
            </w:pPr>
          </w:p>
        </w:tc>
        <w:tc>
          <w:tcPr>
            <w:tcW w:w="3603" w:type="dxa"/>
          </w:tcPr>
          <w:p w14:paraId="7BE6549C" w14:textId="77777777" w:rsidR="00241A05" w:rsidRPr="00512BC5" w:rsidRDefault="00241A05" w:rsidP="0027003E">
            <w:pPr>
              <w:rPr>
                <w:rFonts w:asciiTheme="minorHAnsi" w:hAnsiTheme="minorHAnsi" w:cstheme="minorHAnsi"/>
                <w:b/>
                <w:sz w:val="22"/>
                <w:szCs w:val="22"/>
              </w:rPr>
            </w:pPr>
          </w:p>
        </w:tc>
      </w:tr>
      <w:tr w:rsidR="00241A05" w:rsidRPr="00512BC5" w14:paraId="3FA01402" w14:textId="77777777" w:rsidTr="0027003E">
        <w:tc>
          <w:tcPr>
            <w:tcW w:w="8993" w:type="dxa"/>
            <w:gridSpan w:val="3"/>
          </w:tcPr>
          <w:p w14:paraId="3376230E" w14:textId="77777777" w:rsidR="000A13B0" w:rsidRPr="000A13B0" w:rsidRDefault="000A13B0" w:rsidP="000A13B0">
            <w:pPr>
              <w:rPr>
                <w:rFonts w:asciiTheme="minorHAnsi" w:hAnsiTheme="minorHAnsi" w:cstheme="minorHAnsi"/>
                <w:sz w:val="22"/>
                <w:szCs w:val="22"/>
              </w:rPr>
            </w:pPr>
            <w:r w:rsidRPr="000A13B0">
              <w:rPr>
                <w:rFonts w:asciiTheme="minorHAnsi" w:hAnsiTheme="minorHAnsi" w:cstheme="minorHAnsi"/>
                <w:sz w:val="22"/>
                <w:szCs w:val="22"/>
              </w:rPr>
              <w:t>Niet akkoord. In artikel 10.12 zijn enkele eisen opgenomen ten aanzien van het preventief en innovatief onderhoud. Het is voor de aanbestedende dienst van groot belang dat blijvend wordt voldaan aan wet- en regelgeving, dat de interoperabiliteit gewaarborgd blijft en dat zij er niet in functionaliteit op achteruit gaat. Ook veiligheidsadviezen uitgebracht door NCSC of anderszins publiekelijk uitgebracht moeten zo spoedig mogelijk worden opgevolgd en risico’s moeten zo spoedig mogelijk zullen worden gemitigeerd. De wijze waarop dit gebeurt is uitdrukkelijk aan Leverancier gelaten (zie ook woorden ‘of anderszins’). Voorop staat echter dat (het gebruik van) de ICT Prestatie veilig moet zijn, hetgeen bepaald geen onredelijke eis lijkt.</w:t>
            </w:r>
          </w:p>
          <w:p w14:paraId="5AE934EB" w14:textId="77777777" w:rsidR="00241A05" w:rsidRPr="00512BC5" w:rsidRDefault="00241A05" w:rsidP="0073391E">
            <w:pPr>
              <w:rPr>
                <w:rFonts w:asciiTheme="minorHAnsi" w:hAnsiTheme="minorHAnsi" w:cstheme="minorHAnsi"/>
                <w:sz w:val="22"/>
                <w:szCs w:val="22"/>
              </w:rPr>
            </w:pPr>
          </w:p>
        </w:tc>
      </w:tr>
    </w:tbl>
    <w:p w14:paraId="7B2C5522" w14:textId="77777777" w:rsidR="00241A05" w:rsidRDefault="00241A05" w:rsidP="00241A05">
      <w:pPr>
        <w:rPr>
          <w:rFonts w:asciiTheme="minorHAnsi" w:hAnsiTheme="minorHAnsi" w:cstheme="minorHAnsi"/>
          <w:b/>
          <w:bCs/>
          <w:sz w:val="22"/>
          <w:szCs w:val="22"/>
        </w:rPr>
      </w:pPr>
    </w:p>
    <w:p w14:paraId="6ECAF355" w14:textId="77777777" w:rsidR="00241A05" w:rsidRDefault="00241A05" w:rsidP="00241A05">
      <w:pP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8"/>
        <w:gridCol w:w="3603"/>
      </w:tblGrid>
      <w:tr w:rsidR="00241A05" w:rsidRPr="002C5D8E" w14:paraId="4F55A3C3" w14:textId="77777777" w:rsidTr="0027003E">
        <w:tc>
          <w:tcPr>
            <w:tcW w:w="2712" w:type="dxa"/>
          </w:tcPr>
          <w:p w14:paraId="7AE5F8FD" w14:textId="4F5EDA73" w:rsidR="00241A05" w:rsidRPr="00512BC5" w:rsidRDefault="00241A05" w:rsidP="0027003E">
            <w:pPr>
              <w:rPr>
                <w:rFonts w:asciiTheme="minorHAnsi" w:hAnsiTheme="minorHAnsi" w:cstheme="minorHAnsi"/>
                <w:b/>
                <w:sz w:val="22"/>
                <w:szCs w:val="22"/>
              </w:rPr>
            </w:pPr>
            <w:r w:rsidRPr="006B56FC">
              <w:rPr>
                <w:rFonts w:asciiTheme="minorHAnsi" w:hAnsiTheme="minorHAnsi" w:cstheme="minorHAnsi"/>
                <w:b/>
                <w:sz w:val="22"/>
                <w:szCs w:val="22"/>
              </w:rPr>
              <w:t xml:space="preserve">Vraag </w:t>
            </w:r>
            <w:r w:rsidR="00480607" w:rsidRPr="006B56FC">
              <w:rPr>
                <w:rFonts w:asciiTheme="minorHAnsi" w:hAnsiTheme="minorHAnsi" w:cstheme="minorHAnsi"/>
                <w:b/>
                <w:sz w:val="22"/>
                <w:szCs w:val="22"/>
              </w:rPr>
              <w:t>5</w:t>
            </w:r>
            <w:r w:rsidR="001155BC" w:rsidRPr="006B56FC">
              <w:rPr>
                <w:rFonts w:asciiTheme="minorHAnsi" w:hAnsiTheme="minorHAnsi" w:cstheme="minorHAnsi"/>
                <w:b/>
                <w:sz w:val="22"/>
                <w:szCs w:val="22"/>
              </w:rPr>
              <w:t>2</w:t>
            </w:r>
          </w:p>
        </w:tc>
        <w:tc>
          <w:tcPr>
            <w:tcW w:w="2678" w:type="dxa"/>
          </w:tcPr>
          <w:p w14:paraId="638DFE84" w14:textId="77777777" w:rsidR="00241A05" w:rsidRPr="00512BC5" w:rsidRDefault="00241A05" w:rsidP="0027003E">
            <w:pPr>
              <w:rPr>
                <w:rFonts w:asciiTheme="minorHAnsi" w:hAnsiTheme="minorHAnsi" w:cstheme="minorHAnsi"/>
                <w:b/>
                <w:sz w:val="22"/>
                <w:szCs w:val="22"/>
              </w:rPr>
            </w:pPr>
            <w:r>
              <w:rPr>
                <w:rFonts w:asciiTheme="minorHAnsi" w:hAnsiTheme="minorHAnsi" w:cstheme="minorHAnsi"/>
                <w:b/>
                <w:sz w:val="22"/>
                <w:szCs w:val="22"/>
              </w:rPr>
              <w:t>Pagina X</w:t>
            </w:r>
          </w:p>
        </w:tc>
        <w:tc>
          <w:tcPr>
            <w:tcW w:w="3603" w:type="dxa"/>
          </w:tcPr>
          <w:p w14:paraId="5969EA7D" w14:textId="77777777" w:rsidR="00241A05" w:rsidRPr="002C5D8E" w:rsidRDefault="00241A05" w:rsidP="0027003E">
            <w:pPr>
              <w:rPr>
                <w:rFonts w:asciiTheme="minorHAnsi" w:hAnsiTheme="minorHAnsi" w:cstheme="minorHAnsi"/>
                <w:b/>
                <w:sz w:val="22"/>
                <w:szCs w:val="22"/>
                <w:lang w:val="en-US"/>
              </w:rPr>
            </w:pPr>
            <w:r>
              <w:rPr>
                <w:rFonts w:asciiTheme="minorHAnsi" w:hAnsiTheme="minorHAnsi" w:cstheme="minorHAnsi"/>
                <w:b/>
                <w:sz w:val="22"/>
                <w:szCs w:val="22"/>
                <w:lang w:val="en-US"/>
              </w:rPr>
              <w:t>GIBIT, art. 10.1</w:t>
            </w:r>
          </w:p>
        </w:tc>
      </w:tr>
      <w:tr w:rsidR="00241A05" w:rsidRPr="002C5D8E" w14:paraId="118B81B7" w14:textId="77777777" w:rsidTr="0027003E">
        <w:tc>
          <w:tcPr>
            <w:tcW w:w="8993" w:type="dxa"/>
            <w:gridSpan w:val="3"/>
            <w:vAlign w:val="center"/>
          </w:tcPr>
          <w:p w14:paraId="23784E54" w14:textId="45B73263" w:rsidR="00241A05" w:rsidRDefault="0073391E" w:rsidP="0027003E">
            <w:pPr>
              <w:rPr>
                <w:rFonts w:asciiTheme="minorHAnsi" w:hAnsiTheme="minorHAnsi" w:cstheme="minorHAnsi"/>
                <w:sz w:val="22"/>
                <w:szCs w:val="22"/>
              </w:rPr>
            </w:pPr>
            <w:r>
              <w:rPr>
                <w:rFonts w:asciiTheme="minorHAnsi" w:hAnsiTheme="minorHAnsi" w:cstheme="minorHAnsi"/>
                <w:sz w:val="22"/>
                <w:szCs w:val="22"/>
              </w:rPr>
              <w:t>I</w:t>
            </w:r>
            <w:r w:rsidR="00241A05" w:rsidRPr="00F4601D">
              <w:rPr>
                <w:rFonts w:asciiTheme="minorHAnsi" w:hAnsiTheme="minorHAnsi" w:cstheme="minorHAnsi"/>
                <w:sz w:val="22"/>
                <w:szCs w:val="22"/>
              </w:rPr>
              <w:t>n deze bepaling is opgenomen dat de onderhoudsdienstverlening start na acceptatie van de producten. Voor een goede implementatie is het nodig dat vanaf het moment van levering al onderhoud is afgesloten op de aangeboden producten. Kunt u dit artikel overeenkomstig aanpassen?</w:t>
            </w:r>
          </w:p>
          <w:p w14:paraId="5961A1DD" w14:textId="77777777" w:rsidR="00241A05" w:rsidRPr="002C5D8E" w:rsidRDefault="00241A05" w:rsidP="0027003E">
            <w:pPr>
              <w:rPr>
                <w:rFonts w:asciiTheme="minorHAnsi" w:hAnsiTheme="minorHAnsi" w:cstheme="minorHAnsi"/>
                <w:sz w:val="22"/>
                <w:szCs w:val="22"/>
              </w:rPr>
            </w:pPr>
          </w:p>
        </w:tc>
      </w:tr>
      <w:tr w:rsidR="00241A05" w:rsidRPr="00512BC5" w14:paraId="1CDC23D1" w14:textId="77777777" w:rsidTr="0027003E">
        <w:tc>
          <w:tcPr>
            <w:tcW w:w="2712" w:type="dxa"/>
          </w:tcPr>
          <w:p w14:paraId="2FFC0892" w14:textId="6C4D568A"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t xml:space="preserve">Antwoord vraag </w:t>
            </w:r>
            <w:r w:rsidR="00480607">
              <w:rPr>
                <w:rFonts w:asciiTheme="minorHAnsi" w:hAnsiTheme="minorHAnsi" w:cstheme="minorHAnsi"/>
                <w:b/>
                <w:sz w:val="22"/>
                <w:szCs w:val="22"/>
              </w:rPr>
              <w:t>5</w:t>
            </w:r>
            <w:r w:rsidR="001155BC">
              <w:rPr>
                <w:rFonts w:asciiTheme="minorHAnsi" w:hAnsiTheme="minorHAnsi" w:cstheme="minorHAnsi"/>
                <w:b/>
                <w:sz w:val="22"/>
                <w:szCs w:val="22"/>
              </w:rPr>
              <w:t>2</w:t>
            </w:r>
          </w:p>
        </w:tc>
        <w:tc>
          <w:tcPr>
            <w:tcW w:w="2678" w:type="dxa"/>
          </w:tcPr>
          <w:p w14:paraId="72E1A0A1" w14:textId="77777777" w:rsidR="00241A05" w:rsidRPr="00512BC5" w:rsidRDefault="00241A05" w:rsidP="0027003E">
            <w:pPr>
              <w:rPr>
                <w:rFonts w:asciiTheme="minorHAnsi" w:hAnsiTheme="minorHAnsi" w:cstheme="minorHAnsi"/>
                <w:b/>
                <w:sz w:val="22"/>
                <w:szCs w:val="22"/>
              </w:rPr>
            </w:pPr>
          </w:p>
        </w:tc>
        <w:tc>
          <w:tcPr>
            <w:tcW w:w="3603" w:type="dxa"/>
          </w:tcPr>
          <w:p w14:paraId="54DC274A" w14:textId="77777777" w:rsidR="00241A05" w:rsidRPr="00512BC5" w:rsidRDefault="00241A05" w:rsidP="0027003E">
            <w:pPr>
              <w:rPr>
                <w:rFonts w:asciiTheme="minorHAnsi" w:hAnsiTheme="minorHAnsi" w:cstheme="minorHAnsi"/>
                <w:b/>
                <w:sz w:val="22"/>
                <w:szCs w:val="22"/>
              </w:rPr>
            </w:pPr>
          </w:p>
        </w:tc>
      </w:tr>
      <w:tr w:rsidR="00241A05" w:rsidRPr="00512BC5" w14:paraId="50D99252" w14:textId="77777777" w:rsidTr="0027003E">
        <w:tc>
          <w:tcPr>
            <w:tcW w:w="8993" w:type="dxa"/>
            <w:gridSpan w:val="3"/>
          </w:tcPr>
          <w:p w14:paraId="0C0EF866" w14:textId="3EC27960" w:rsidR="0073391E" w:rsidRPr="00C56F8B" w:rsidRDefault="0073391E" w:rsidP="0073391E">
            <w:pPr>
              <w:rPr>
                <w:rFonts w:asciiTheme="minorHAnsi" w:hAnsiTheme="minorHAnsi" w:cstheme="minorHAnsi"/>
                <w:sz w:val="22"/>
                <w:szCs w:val="22"/>
              </w:rPr>
            </w:pPr>
            <w:r w:rsidRPr="00C56F8B">
              <w:rPr>
                <w:rFonts w:asciiTheme="minorHAnsi" w:hAnsiTheme="minorHAnsi" w:cstheme="minorHAnsi"/>
                <w:sz w:val="22"/>
                <w:szCs w:val="22"/>
              </w:rPr>
              <w:t xml:space="preserve">Niet akkoord. Uitgangspunt van de GIBIT is dat na de acceptatie de onderhoudsfase volgt. De GIBIT biedt een (abstract) kader voor de onderhoudsfase. Dit kader wordt in de praktijk veelal nader uitgewerkt in de </w:t>
            </w:r>
            <w:r>
              <w:rPr>
                <w:rFonts w:asciiTheme="minorHAnsi" w:hAnsiTheme="minorHAnsi" w:cstheme="minorHAnsi"/>
                <w:sz w:val="22"/>
                <w:szCs w:val="22"/>
              </w:rPr>
              <w:t>raam</w:t>
            </w:r>
            <w:r w:rsidRPr="00C56F8B">
              <w:rPr>
                <w:rFonts w:asciiTheme="minorHAnsi" w:hAnsiTheme="minorHAnsi" w:cstheme="minorHAnsi"/>
                <w:sz w:val="22"/>
                <w:szCs w:val="22"/>
              </w:rPr>
              <w:t>overeenkomst</w:t>
            </w:r>
            <w:r>
              <w:rPr>
                <w:rFonts w:asciiTheme="minorHAnsi" w:hAnsiTheme="minorHAnsi" w:cstheme="minorHAnsi"/>
                <w:sz w:val="22"/>
                <w:szCs w:val="22"/>
              </w:rPr>
              <w:t>.</w:t>
            </w:r>
          </w:p>
          <w:p w14:paraId="4456CBE9" w14:textId="355C1F05" w:rsidR="00241A05" w:rsidRPr="00512BC5" w:rsidRDefault="00241A05" w:rsidP="0027003E">
            <w:pPr>
              <w:rPr>
                <w:rFonts w:asciiTheme="minorHAnsi" w:hAnsiTheme="minorHAnsi" w:cstheme="minorHAnsi"/>
                <w:sz w:val="22"/>
                <w:szCs w:val="22"/>
              </w:rPr>
            </w:pPr>
          </w:p>
        </w:tc>
      </w:tr>
    </w:tbl>
    <w:p w14:paraId="45CF241D" w14:textId="77777777" w:rsidR="00241A05" w:rsidRDefault="00241A05" w:rsidP="00241A05">
      <w:pPr>
        <w:rPr>
          <w:rFonts w:asciiTheme="minorHAnsi" w:hAnsiTheme="minorHAnsi" w:cstheme="minorHAnsi"/>
          <w:b/>
          <w:bCs/>
          <w:sz w:val="22"/>
          <w:szCs w:val="22"/>
        </w:rPr>
      </w:pPr>
    </w:p>
    <w:p w14:paraId="36A93B96" w14:textId="77777777" w:rsidR="00241A05" w:rsidRDefault="00241A05" w:rsidP="00241A05">
      <w:pP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8"/>
        <w:gridCol w:w="3603"/>
      </w:tblGrid>
      <w:tr w:rsidR="00241A05" w:rsidRPr="002C5D8E" w14:paraId="1D5E3DF1" w14:textId="77777777" w:rsidTr="0027003E">
        <w:tc>
          <w:tcPr>
            <w:tcW w:w="2712" w:type="dxa"/>
          </w:tcPr>
          <w:p w14:paraId="155FB52C" w14:textId="400A604E" w:rsidR="00241A05" w:rsidRPr="00512BC5" w:rsidRDefault="00241A05" w:rsidP="0027003E">
            <w:pPr>
              <w:rPr>
                <w:rFonts w:asciiTheme="minorHAnsi" w:hAnsiTheme="minorHAnsi" w:cstheme="minorHAnsi"/>
                <w:b/>
                <w:sz w:val="22"/>
                <w:szCs w:val="22"/>
              </w:rPr>
            </w:pPr>
            <w:r w:rsidRPr="00B53482">
              <w:rPr>
                <w:rFonts w:asciiTheme="minorHAnsi" w:hAnsiTheme="minorHAnsi" w:cstheme="minorHAnsi"/>
                <w:b/>
                <w:sz w:val="22"/>
                <w:szCs w:val="22"/>
              </w:rPr>
              <w:t xml:space="preserve">Vraag </w:t>
            </w:r>
            <w:r w:rsidR="00480607" w:rsidRPr="00B53482">
              <w:rPr>
                <w:rFonts w:asciiTheme="minorHAnsi" w:hAnsiTheme="minorHAnsi" w:cstheme="minorHAnsi"/>
                <w:b/>
                <w:sz w:val="22"/>
                <w:szCs w:val="22"/>
              </w:rPr>
              <w:t>5</w:t>
            </w:r>
            <w:r w:rsidR="001155BC" w:rsidRPr="00B53482">
              <w:rPr>
                <w:rFonts w:asciiTheme="minorHAnsi" w:hAnsiTheme="minorHAnsi" w:cstheme="minorHAnsi"/>
                <w:b/>
                <w:sz w:val="22"/>
                <w:szCs w:val="22"/>
              </w:rPr>
              <w:t>3</w:t>
            </w:r>
          </w:p>
        </w:tc>
        <w:tc>
          <w:tcPr>
            <w:tcW w:w="2678" w:type="dxa"/>
          </w:tcPr>
          <w:p w14:paraId="13B61DFF" w14:textId="77777777" w:rsidR="00241A05" w:rsidRPr="00512BC5" w:rsidRDefault="00241A05" w:rsidP="0027003E">
            <w:pPr>
              <w:rPr>
                <w:rFonts w:asciiTheme="minorHAnsi" w:hAnsiTheme="minorHAnsi" w:cstheme="minorHAnsi"/>
                <w:b/>
                <w:sz w:val="22"/>
                <w:szCs w:val="22"/>
              </w:rPr>
            </w:pPr>
            <w:r>
              <w:rPr>
                <w:rFonts w:asciiTheme="minorHAnsi" w:hAnsiTheme="minorHAnsi" w:cstheme="minorHAnsi"/>
                <w:b/>
                <w:sz w:val="22"/>
                <w:szCs w:val="22"/>
              </w:rPr>
              <w:t>Pagina X</w:t>
            </w:r>
          </w:p>
        </w:tc>
        <w:tc>
          <w:tcPr>
            <w:tcW w:w="3603" w:type="dxa"/>
          </w:tcPr>
          <w:p w14:paraId="4CA97E47" w14:textId="77777777" w:rsidR="00241A05" w:rsidRPr="002C5D8E" w:rsidRDefault="00241A05" w:rsidP="0027003E">
            <w:pPr>
              <w:rPr>
                <w:rFonts w:asciiTheme="minorHAnsi" w:hAnsiTheme="minorHAnsi" w:cstheme="minorHAnsi"/>
                <w:b/>
                <w:sz w:val="22"/>
                <w:szCs w:val="22"/>
                <w:lang w:val="en-US"/>
              </w:rPr>
            </w:pPr>
            <w:r>
              <w:rPr>
                <w:rFonts w:asciiTheme="minorHAnsi" w:hAnsiTheme="minorHAnsi" w:cstheme="minorHAnsi"/>
                <w:b/>
                <w:sz w:val="22"/>
                <w:szCs w:val="22"/>
                <w:lang w:val="en-US"/>
              </w:rPr>
              <w:t>GIBIT, art. 16.3 jo. 16.4</w:t>
            </w:r>
          </w:p>
        </w:tc>
      </w:tr>
      <w:tr w:rsidR="00241A05" w:rsidRPr="002C5D8E" w14:paraId="69B94E5A" w14:textId="77777777" w:rsidTr="0027003E">
        <w:tc>
          <w:tcPr>
            <w:tcW w:w="8993" w:type="dxa"/>
            <w:gridSpan w:val="3"/>
            <w:vAlign w:val="center"/>
          </w:tcPr>
          <w:p w14:paraId="437AF95A" w14:textId="77777777" w:rsidR="00241A05" w:rsidRDefault="00241A05" w:rsidP="0027003E">
            <w:pPr>
              <w:rPr>
                <w:rFonts w:asciiTheme="minorHAnsi" w:hAnsiTheme="minorHAnsi" w:cstheme="minorHAnsi"/>
                <w:sz w:val="22"/>
                <w:szCs w:val="22"/>
              </w:rPr>
            </w:pPr>
            <w:r w:rsidRPr="00B108C5">
              <w:rPr>
                <w:rFonts w:asciiTheme="minorHAnsi" w:hAnsiTheme="minorHAnsi" w:cstheme="minorHAnsi"/>
                <w:sz w:val="22"/>
                <w:szCs w:val="22"/>
              </w:rPr>
              <w:t>Inschrijver verzoekt de aanbestedende dienst om aansprakelijkheid als geheel te beperken tot een maximale som per jaar, welke samenhangt met de aard en omvang van de opdracht. Inschrijver stelt voor om de aansprakelijkheid als geheel te beperken tot € 1 miljoen per gebeurtenis en € 1 miljoen per jaar. Gaat u hiermee akkoord? Zo niet, kunt u uw antwoord nader motiveren?</w:t>
            </w:r>
          </w:p>
          <w:p w14:paraId="5FBCD161" w14:textId="77777777" w:rsidR="00241A05" w:rsidRPr="002C5D8E" w:rsidRDefault="00241A05" w:rsidP="0027003E">
            <w:pPr>
              <w:rPr>
                <w:rFonts w:asciiTheme="minorHAnsi" w:hAnsiTheme="minorHAnsi" w:cstheme="minorHAnsi"/>
                <w:sz w:val="22"/>
                <w:szCs w:val="22"/>
              </w:rPr>
            </w:pPr>
          </w:p>
        </w:tc>
      </w:tr>
      <w:tr w:rsidR="00241A05" w:rsidRPr="00512BC5" w14:paraId="53E3618A" w14:textId="77777777" w:rsidTr="0027003E">
        <w:tc>
          <w:tcPr>
            <w:tcW w:w="2712" w:type="dxa"/>
          </w:tcPr>
          <w:p w14:paraId="04FFC3EA" w14:textId="2731A106" w:rsidR="00241A05" w:rsidRPr="00512BC5" w:rsidRDefault="00241A05" w:rsidP="0027003E">
            <w:pPr>
              <w:rPr>
                <w:rFonts w:asciiTheme="minorHAnsi" w:hAnsiTheme="minorHAnsi" w:cstheme="minorHAnsi"/>
                <w:b/>
                <w:sz w:val="22"/>
                <w:szCs w:val="22"/>
              </w:rPr>
            </w:pPr>
            <w:r w:rsidRPr="00512BC5">
              <w:rPr>
                <w:rFonts w:asciiTheme="minorHAnsi" w:hAnsiTheme="minorHAnsi" w:cstheme="minorHAnsi"/>
                <w:b/>
                <w:sz w:val="22"/>
                <w:szCs w:val="22"/>
              </w:rPr>
              <w:t xml:space="preserve">Antwoord vraag </w:t>
            </w:r>
            <w:r w:rsidR="00480607">
              <w:rPr>
                <w:rFonts w:asciiTheme="minorHAnsi" w:hAnsiTheme="minorHAnsi" w:cstheme="minorHAnsi"/>
                <w:b/>
                <w:sz w:val="22"/>
                <w:szCs w:val="22"/>
              </w:rPr>
              <w:t>5</w:t>
            </w:r>
            <w:r w:rsidR="001155BC">
              <w:rPr>
                <w:rFonts w:asciiTheme="minorHAnsi" w:hAnsiTheme="minorHAnsi" w:cstheme="minorHAnsi"/>
                <w:b/>
                <w:sz w:val="22"/>
                <w:szCs w:val="22"/>
              </w:rPr>
              <w:t>3</w:t>
            </w:r>
          </w:p>
        </w:tc>
        <w:tc>
          <w:tcPr>
            <w:tcW w:w="2678" w:type="dxa"/>
          </w:tcPr>
          <w:p w14:paraId="630BAD17" w14:textId="77777777" w:rsidR="00241A05" w:rsidRPr="00512BC5" w:rsidRDefault="00241A05" w:rsidP="0027003E">
            <w:pPr>
              <w:rPr>
                <w:rFonts w:asciiTheme="minorHAnsi" w:hAnsiTheme="minorHAnsi" w:cstheme="minorHAnsi"/>
                <w:b/>
                <w:sz w:val="22"/>
                <w:szCs w:val="22"/>
              </w:rPr>
            </w:pPr>
          </w:p>
        </w:tc>
        <w:tc>
          <w:tcPr>
            <w:tcW w:w="3603" w:type="dxa"/>
          </w:tcPr>
          <w:p w14:paraId="51FC3754" w14:textId="77777777" w:rsidR="00241A05" w:rsidRPr="00512BC5" w:rsidRDefault="00241A05" w:rsidP="0027003E">
            <w:pPr>
              <w:rPr>
                <w:rFonts w:asciiTheme="minorHAnsi" w:hAnsiTheme="minorHAnsi" w:cstheme="minorHAnsi"/>
                <w:b/>
                <w:sz w:val="22"/>
                <w:szCs w:val="22"/>
              </w:rPr>
            </w:pPr>
          </w:p>
        </w:tc>
      </w:tr>
      <w:tr w:rsidR="00241A05" w:rsidRPr="00512BC5" w14:paraId="0B82D6A6" w14:textId="77777777" w:rsidTr="0027003E">
        <w:tc>
          <w:tcPr>
            <w:tcW w:w="8993" w:type="dxa"/>
            <w:gridSpan w:val="3"/>
          </w:tcPr>
          <w:p w14:paraId="5521C4AC" w14:textId="77A08765" w:rsidR="00241A05" w:rsidRPr="00512BC5" w:rsidRDefault="00B53482" w:rsidP="0027003E">
            <w:pPr>
              <w:rPr>
                <w:rFonts w:asciiTheme="minorHAnsi" w:hAnsiTheme="minorHAnsi" w:cstheme="minorHAnsi"/>
                <w:sz w:val="22"/>
                <w:szCs w:val="22"/>
              </w:rPr>
            </w:pPr>
            <w:r>
              <w:rPr>
                <w:rFonts w:asciiTheme="minorHAnsi" w:hAnsiTheme="minorHAnsi" w:cstheme="minorHAnsi"/>
                <w:sz w:val="22"/>
                <w:szCs w:val="22"/>
              </w:rPr>
              <w:t>Ja, akkoord</w:t>
            </w:r>
          </w:p>
        </w:tc>
      </w:tr>
    </w:tbl>
    <w:p w14:paraId="3397C817" w14:textId="77777777" w:rsidR="00241A05" w:rsidRDefault="00241A05" w:rsidP="00374352">
      <w:pPr>
        <w:rPr>
          <w:rFonts w:asciiTheme="minorHAnsi" w:hAnsiTheme="minorHAnsi" w:cstheme="minorHAnsi"/>
          <w:sz w:val="22"/>
          <w:szCs w:val="22"/>
        </w:rPr>
      </w:pPr>
    </w:p>
    <w:p w14:paraId="10E2B071" w14:textId="77777777" w:rsidR="00C85F1C" w:rsidRPr="00512BC5" w:rsidRDefault="00C85F1C" w:rsidP="00374352">
      <w:pPr>
        <w:rPr>
          <w:rFonts w:asciiTheme="minorHAnsi" w:hAnsiTheme="minorHAnsi" w:cstheme="minorHAnsi"/>
          <w:sz w:val="22"/>
          <w:szCs w:val="22"/>
        </w:rPr>
      </w:pPr>
    </w:p>
    <w:p w14:paraId="203FB3AF" w14:textId="7F361EF4" w:rsidR="004805B9" w:rsidRPr="00512BC5" w:rsidRDefault="004805B9" w:rsidP="00B65516">
      <w:pPr>
        <w:numPr>
          <w:ins w:id="0" w:author="Unknown" w:date="2014-12-11T07:59:00Z"/>
        </w:numPr>
        <w:outlineLvl w:val="0"/>
        <w:rPr>
          <w:rFonts w:asciiTheme="minorHAnsi" w:hAnsiTheme="minorHAnsi" w:cstheme="minorHAnsi"/>
          <w:b/>
          <w:sz w:val="22"/>
          <w:szCs w:val="22"/>
        </w:rPr>
      </w:pPr>
      <w:r w:rsidRPr="00512BC5">
        <w:rPr>
          <w:rFonts w:asciiTheme="minorHAnsi" w:hAnsiTheme="minorHAnsi" w:cstheme="minorHAnsi"/>
          <w:b/>
          <w:sz w:val="22"/>
          <w:szCs w:val="22"/>
        </w:rPr>
        <w:t xml:space="preserve">Einde totaal </w:t>
      </w:r>
      <w:r w:rsidR="00F54DA0">
        <w:rPr>
          <w:rFonts w:asciiTheme="minorHAnsi" w:hAnsiTheme="minorHAnsi" w:cstheme="minorHAnsi"/>
          <w:b/>
          <w:sz w:val="22"/>
          <w:szCs w:val="22"/>
        </w:rPr>
        <w:t>5</w:t>
      </w:r>
      <w:r w:rsidR="001155BC">
        <w:rPr>
          <w:rFonts w:asciiTheme="minorHAnsi" w:hAnsiTheme="minorHAnsi" w:cstheme="minorHAnsi"/>
          <w:b/>
          <w:sz w:val="22"/>
          <w:szCs w:val="22"/>
        </w:rPr>
        <w:t>3</w:t>
      </w:r>
      <w:r w:rsidRPr="00512BC5">
        <w:rPr>
          <w:rFonts w:asciiTheme="minorHAnsi" w:hAnsiTheme="minorHAnsi" w:cstheme="minorHAnsi"/>
          <w:b/>
          <w:sz w:val="22"/>
          <w:szCs w:val="22"/>
        </w:rPr>
        <w:t xml:space="preserve"> vragen en antwoorden.</w:t>
      </w:r>
    </w:p>
    <w:p w14:paraId="46DD0AE7" w14:textId="77777777" w:rsidR="004805B9" w:rsidRPr="00512BC5" w:rsidRDefault="004805B9" w:rsidP="00B65516">
      <w:pPr>
        <w:outlineLvl w:val="0"/>
        <w:rPr>
          <w:rFonts w:asciiTheme="minorHAnsi" w:hAnsiTheme="minorHAnsi" w:cstheme="minorHAnsi"/>
          <w:b/>
          <w:sz w:val="22"/>
          <w:szCs w:val="22"/>
        </w:rPr>
      </w:pPr>
    </w:p>
    <w:p w14:paraId="28F820F4" w14:textId="77777777" w:rsidR="004805B9" w:rsidRPr="00512BC5" w:rsidRDefault="004805B9" w:rsidP="00A238A0">
      <w:pPr>
        <w:outlineLvl w:val="0"/>
        <w:rPr>
          <w:rFonts w:asciiTheme="minorHAnsi" w:hAnsiTheme="minorHAnsi" w:cstheme="minorHAnsi"/>
          <w:b/>
          <w:sz w:val="22"/>
          <w:szCs w:val="22"/>
        </w:rPr>
      </w:pPr>
    </w:p>
    <w:sectPr w:rsidR="004805B9" w:rsidRPr="00512BC5" w:rsidSect="00864624">
      <w:headerReference w:type="default" r:id="rId10"/>
      <w:footerReference w:type="default" r:id="rId11"/>
      <w:headerReference w:type="first" r:id="rId12"/>
      <w:footerReference w:type="first" r:id="rId13"/>
      <w:pgSz w:w="11907" w:h="16840" w:code="9"/>
      <w:pgMar w:top="1565" w:right="1107" w:bottom="1440" w:left="1797" w:header="90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5EEAD" w14:textId="77777777" w:rsidR="0042791E" w:rsidRDefault="0042791E">
      <w:r>
        <w:separator/>
      </w:r>
    </w:p>
  </w:endnote>
  <w:endnote w:type="continuationSeparator" w:id="0">
    <w:p w14:paraId="1145CAFE" w14:textId="77777777" w:rsidR="0042791E" w:rsidRDefault="00427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
    <w:altName w:val="MS Gothic"/>
    <w:panose1 w:val="00000000000000000000"/>
    <w:charset w:val="80"/>
    <w:family w:val="moder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Utopia">
    <w:altName w:val="Arial Narrow"/>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ngs">
    <w:altName w:val="Yu Gothic"/>
    <w:panose1 w:val="00000000000000000000"/>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44E82" w14:textId="04F9D8F7" w:rsidR="003F5819" w:rsidRPr="004806CC" w:rsidRDefault="004806CC">
    <w:pPr>
      <w:pStyle w:val="Voettekst"/>
      <w:rPr>
        <w:rFonts w:ascii="Trebuchet MS" w:hAnsi="Trebuchet MS"/>
        <w:sz w:val="20"/>
        <w:szCs w:val="20"/>
      </w:rPr>
    </w:pPr>
    <w:r w:rsidRPr="004806CC">
      <w:rPr>
        <w:rFonts w:ascii="Trebuchet MS" w:hAnsi="Trebuchet MS"/>
        <w:sz w:val="20"/>
        <w:szCs w:val="20"/>
      </w:rPr>
      <w:t>SOW-SD-2025-</w:t>
    </w:r>
    <w:r w:rsidR="00022377">
      <w:rPr>
        <w:rFonts w:ascii="Trebuchet MS" w:hAnsi="Trebuchet MS"/>
        <w:sz w:val="20"/>
        <w:szCs w:val="20"/>
      </w:rPr>
      <w:t>1</w:t>
    </w:r>
    <w:r w:rsidR="0071680E">
      <w:rPr>
        <w:rFonts w:ascii="Trebuchet MS" w:hAnsi="Trebuchet MS"/>
        <w:sz w:val="20"/>
        <w:szCs w:val="20"/>
      </w:rPr>
      <w:t>9</w:t>
    </w:r>
  </w:p>
  <w:p w14:paraId="36B910BE" w14:textId="77777777" w:rsidR="004805B9" w:rsidRDefault="004805B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693F4" w14:textId="77777777" w:rsidR="004805B9" w:rsidRPr="008E2490" w:rsidRDefault="004805B9" w:rsidP="00D62F44">
    <w:pPr>
      <w:pStyle w:val="Voettekst"/>
      <w:pBdr>
        <w:bottom w:val="single" w:sz="6" w:space="1" w:color="auto"/>
      </w:pBdr>
      <w:tabs>
        <w:tab w:val="clear" w:pos="9072"/>
        <w:tab w:val="right" w:pos="8640"/>
      </w:tabs>
      <w:rPr>
        <w:rFonts w:ascii="Arial" w:hAnsi="Arial" w:cs="Arial"/>
        <w:noProof/>
        <w:sz w:val="16"/>
        <w:szCs w:val="16"/>
      </w:rPr>
    </w:pPr>
  </w:p>
  <w:p w14:paraId="1BB6D30E" w14:textId="77777777" w:rsidR="004805B9" w:rsidRDefault="004805B9" w:rsidP="00D62F44">
    <w:pPr>
      <w:pStyle w:val="Voettekst"/>
      <w:tabs>
        <w:tab w:val="clear" w:pos="9072"/>
        <w:tab w:val="right" w:pos="8640"/>
      </w:tabs>
      <w:rPr>
        <w:rFonts w:ascii="Arial" w:hAnsi="Arial" w:cs="Arial"/>
        <w:noProof/>
        <w:sz w:val="16"/>
        <w:szCs w:val="16"/>
      </w:rPr>
    </w:pPr>
    <w:r w:rsidRPr="00D62F44">
      <w:rPr>
        <w:rFonts w:ascii="Arial" w:hAnsi="Arial" w:cs="Arial"/>
        <w:noProof/>
        <w:sz w:val="16"/>
        <w:szCs w:val="16"/>
      </w:rPr>
      <w:t>Formulier 1: Eigenverklaring en akkoordverklaring</w:t>
    </w:r>
    <w:r>
      <w:rPr>
        <w:rFonts w:ascii="Arial" w:hAnsi="Arial" w:cs="Arial"/>
        <w:noProof/>
        <w:color w:val="FF0000"/>
        <w:sz w:val="16"/>
        <w:szCs w:val="16"/>
      </w:rPr>
      <w:tab/>
    </w:r>
    <w:r>
      <w:rPr>
        <w:rFonts w:ascii="Arial" w:hAnsi="Arial" w:cs="Arial"/>
        <w:noProof/>
        <w:color w:val="FF0000"/>
        <w:sz w:val="16"/>
        <w:szCs w:val="16"/>
      </w:rPr>
      <w:tab/>
    </w:r>
    <w:r w:rsidRPr="00BA6861">
      <w:rPr>
        <w:rStyle w:val="Paginanummer"/>
        <w:rFonts w:ascii="Arial" w:hAnsi="Arial" w:cs="Arial"/>
        <w:noProof/>
        <w:sz w:val="16"/>
        <w:szCs w:val="16"/>
      </w:rPr>
      <w:fldChar w:fldCharType="begin"/>
    </w:r>
    <w:r w:rsidRPr="00BA6861">
      <w:rPr>
        <w:rStyle w:val="Paginanummer"/>
        <w:rFonts w:ascii="Arial" w:hAnsi="Arial" w:cs="Arial"/>
        <w:noProof/>
        <w:sz w:val="16"/>
        <w:szCs w:val="16"/>
      </w:rPr>
      <w:instrText xml:space="preserve">PAGE  </w:instrText>
    </w:r>
    <w:r w:rsidRPr="00BA6861">
      <w:rPr>
        <w:rStyle w:val="Paginanummer"/>
        <w:rFonts w:ascii="Arial" w:hAnsi="Arial" w:cs="Arial"/>
        <w:noProof/>
        <w:sz w:val="16"/>
        <w:szCs w:val="16"/>
      </w:rPr>
      <w:fldChar w:fldCharType="separate"/>
    </w:r>
    <w:r>
      <w:rPr>
        <w:rStyle w:val="Paginanummer"/>
        <w:rFonts w:ascii="Arial" w:hAnsi="Arial" w:cs="Arial"/>
        <w:noProof/>
        <w:sz w:val="16"/>
        <w:szCs w:val="16"/>
      </w:rPr>
      <w:t>1</w:t>
    </w:r>
    <w:r w:rsidRPr="00BA6861">
      <w:rPr>
        <w:rStyle w:val="Paginanummer"/>
        <w:rFonts w:ascii="Arial" w:hAnsi="Arial" w:cs="Arial"/>
        <w:noProof/>
        <w:sz w:val="16"/>
        <w:szCs w:val="16"/>
      </w:rPr>
      <w:fldChar w:fldCharType="end"/>
    </w:r>
    <w:r w:rsidRPr="00BA6861">
      <w:rPr>
        <w:rStyle w:val="Paginanummer"/>
        <w:rFonts w:ascii="Arial" w:hAnsi="Arial" w:cs="Arial"/>
        <w:noProof/>
        <w:sz w:val="16"/>
        <w:szCs w:val="16"/>
      </w:rPr>
      <w:t>/</w:t>
    </w:r>
    <w:r w:rsidRPr="00BA6861">
      <w:rPr>
        <w:rStyle w:val="Paginanummer"/>
        <w:rFonts w:ascii="Arial" w:hAnsi="Arial" w:cs="Arial"/>
        <w:noProof/>
        <w:sz w:val="16"/>
        <w:szCs w:val="16"/>
      </w:rPr>
      <w:fldChar w:fldCharType="begin"/>
    </w:r>
    <w:r w:rsidRPr="00BA6861">
      <w:rPr>
        <w:rStyle w:val="Paginanummer"/>
        <w:rFonts w:ascii="Arial" w:hAnsi="Arial" w:cs="Arial"/>
        <w:noProof/>
        <w:sz w:val="16"/>
        <w:szCs w:val="16"/>
      </w:rPr>
      <w:instrText xml:space="preserve"> NUMPAGES </w:instrText>
    </w:r>
    <w:r w:rsidRPr="00BA6861">
      <w:rPr>
        <w:rStyle w:val="Paginanummer"/>
        <w:rFonts w:ascii="Arial" w:hAnsi="Arial" w:cs="Arial"/>
        <w:noProof/>
        <w:sz w:val="16"/>
        <w:szCs w:val="16"/>
      </w:rPr>
      <w:fldChar w:fldCharType="separate"/>
    </w:r>
    <w:r>
      <w:rPr>
        <w:rStyle w:val="Paginanummer"/>
        <w:rFonts w:ascii="Arial" w:hAnsi="Arial" w:cs="Arial"/>
        <w:noProof/>
        <w:sz w:val="16"/>
        <w:szCs w:val="16"/>
      </w:rPr>
      <w:t>10</w:t>
    </w:r>
    <w:r w:rsidRPr="00BA6861">
      <w:rPr>
        <w:rStyle w:val="Paginanummer"/>
        <w:rFonts w:ascii="Arial" w:hAnsi="Arial" w:cs="Arial"/>
        <w:noProof/>
        <w:sz w:val="16"/>
        <w:szCs w:val="16"/>
      </w:rPr>
      <w:fldChar w:fldCharType="end"/>
    </w:r>
  </w:p>
  <w:p w14:paraId="4FCB8AA4" w14:textId="77777777" w:rsidR="004805B9" w:rsidRPr="00E74303" w:rsidRDefault="004805B9" w:rsidP="00D62F44">
    <w:pPr>
      <w:pStyle w:val="Voettekst"/>
      <w:tabs>
        <w:tab w:val="clear" w:pos="9072"/>
        <w:tab w:val="left" w:pos="5760"/>
        <w:tab w:val="right" w:pos="8640"/>
      </w:tabs>
      <w:rPr>
        <w:rFonts w:ascii="Arial" w:hAnsi="Arial" w:cs="Arial"/>
        <w:noProof/>
        <w:sz w:val="16"/>
        <w:szCs w:val="16"/>
      </w:rPr>
    </w:pPr>
    <w:r>
      <w:rPr>
        <w:rFonts w:ascii="Arial" w:hAnsi="Arial" w:cs="Arial"/>
        <w:noProof/>
        <w:sz w:val="16"/>
        <w:szCs w:val="16"/>
      </w:rPr>
      <w:tab/>
    </w:r>
  </w:p>
  <w:p w14:paraId="4E928527" w14:textId="77777777" w:rsidR="004805B9" w:rsidRDefault="004805B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EF288" w14:textId="77777777" w:rsidR="0042791E" w:rsidRDefault="0042791E">
      <w:r>
        <w:separator/>
      </w:r>
    </w:p>
  </w:footnote>
  <w:footnote w:type="continuationSeparator" w:id="0">
    <w:p w14:paraId="23225E9C" w14:textId="77777777" w:rsidR="0042791E" w:rsidRDefault="004279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0C60C" w14:textId="77777777" w:rsidR="004805B9" w:rsidRDefault="00404F71" w:rsidP="00C133ED">
    <w:pPr>
      <w:pStyle w:val="Koptekst"/>
      <w:pBdr>
        <w:bottom w:val="single" w:sz="6" w:space="1" w:color="auto"/>
      </w:pBdr>
      <w:tabs>
        <w:tab w:val="clear" w:pos="9406"/>
      </w:tabs>
    </w:pPr>
    <w:r>
      <w:rPr>
        <w:rFonts w:ascii="Arial" w:hAnsi="Arial" w:cs="Arial"/>
        <w:noProof/>
        <w:sz w:val="16"/>
        <w:szCs w:val="16"/>
      </w:rPr>
      <w:t>Stroomopwaarts</w:t>
    </w:r>
    <w:r w:rsidR="004805B9">
      <w:rPr>
        <w:noProof/>
        <w:sz w:val="16"/>
        <w:szCs w:val="16"/>
      </w:rPr>
      <w:tab/>
    </w:r>
    <w:r w:rsidR="004805B9">
      <w:rPr>
        <w:noProof/>
        <w:sz w:val="16"/>
        <w:szCs w:val="16"/>
      </w:rPr>
      <w:tab/>
    </w:r>
    <w:r w:rsidR="004805B9">
      <w:rPr>
        <w:noProof/>
        <w:sz w:val="16"/>
        <w:szCs w:val="16"/>
      </w:rPr>
      <w:tab/>
    </w:r>
    <w:r w:rsidR="004805B9">
      <w:rPr>
        <w:noProof/>
        <w:sz w:val="16"/>
        <w:szCs w:val="16"/>
      </w:rPr>
      <w:tab/>
    </w:r>
    <w:r w:rsidR="004805B9">
      <w:rPr>
        <w:noProof/>
        <w:sz w:val="16"/>
        <w:szCs w:val="16"/>
      </w:rPr>
      <w:tab/>
    </w:r>
    <w:r w:rsidR="00C133ED">
      <w:rPr>
        <w:noProof/>
      </w:rPr>
      <w:drawing>
        <wp:inline distT="0" distB="0" distL="0" distR="0" wp14:anchorId="546FB4E9" wp14:editId="5C7C3080">
          <wp:extent cx="876300" cy="484886"/>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Stroomopwaarts.jpg"/>
                  <pic:cNvPicPr/>
                </pic:nvPicPr>
                <pic:blipFill>
                  <a:blip r:embed="rId1"/>
                  <a:stretch>
                    <a:fillRect/>
                  </a:stretch>
                </pic:blipFill>
                <pic:spPr>
                  <a:xfrm>
                    <a:off x="0" y="0"/>
                    <a:ext cx="883081" cy="488638"/>
                  </a:xfrm>
                  <a:prstGeom prst="rect">
                    <a:avLst/>
                  </a:prstGeom>
                </pic:spPr>
              </pic:pic>
            </a:graphicData>
          </a:graphic>
        </wp:inline>
      </w:drawing>
    </w:r>
    <w:r w:rsidR="004805B9">
      <w:rPr>
        <w:noProof/>
        <w:sz w:val="16"/>
        <w:szCs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380E8" w14:textId="77777777" w:rsidR="004805B9" w:rsidRPr="00162BA9" w:rsidRDefault="00C133ED" w:rsidP="00D62F44">
    <w:pPr>
      <w:pStyle w:val="Koptekst"/>
      <w:pBdr>
        <w:bottom w:val="single" w:sz="6" w:space="1" w:color="auto"/>
      </w:pBdr>
      <w:tabs>
        <w:tab w:val="clear" w:pos="9406"/>
      </w:tabs>
      <w:rPr>
        <w:noProof/>
        <w:sz w:val="16"/>
        <w:szCs w:val="16"/>
      </w:rPr>
    </w:pPr>
    <w:r>
      <w:rPr>
        <w:noProof/>
        <w:lang w:eastAsia="nl-NL"/>
      </w:rPr>
      <w:drawing>
        <wp:anchor distT="0" distB="0" distL="114300" distR="114300" simplePos="0" relativeHeight="251657216" behindDoc="1" locked="0" layoutInCell="1" allowOverlap="1" wp14:anchorId="235D80E2" wp14:editId="55262488">
          <wp:simplePos x="0" y="0"/>
          <wp:positionH relativeFrom="page">
            <wp:posOffset>6017895</wp:posOffset>
          </wp:positionH>
          <wp:positionV relativeFrom="page">
            <wp:posOffset>422910</wp:posOffset>
          </wp:positionV>
          <wp:extent cx="647700" cy="224155"/>
          <wp:effectExtent l="0" t="0" r="0" b="0"/>
          <wp:wrapNone/>
          <wp:docPr id="2" name="ilImage02" descr="VignetK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lImage02" descr="VignetKL"/>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224155"/>
                  </a:xfrm>
                  <a:prstGeom prst="rect">
                    <a:avLst/>
                  </a:prstGeom>
                  <a:noFill/>
                </pic:spPr>
              </pic:pic>
            </a:graphicData>
          </a:graphic>
          <wp14:sizeRelH relativeFrom="page">
            <wp14:pctWidth>0</wp14:pctWidth>
          </wp14:sizeRelH>
          <wp14:sizeRelV relativeFrom="page">
            <wp14:pctHeight>0</wp14:pctHeight>
          </wp14:sizeRelV>
        </wp:anchor>
      </w:drawing>
    </w:r>
    <w:r w:rsidR="004805B9">
      <w:rPr>
        <w:rFonts w:ascii="Arial" w:hAnsi="Arial" w:cs="Arial"/>
        <w:noProof/>
        <w:sz w:val="16"/>
        <w:szCs w:val="16"/>
      </w:rPr>
      <w:t>Inkoopbureau</w:t>
    </w:r>
    <w:r w:rsidR="004805B9" w:rsidRPr="00162BA9">
      <w:rPr>
        <w:rFonts w:ascii="Arial" w:hAnsi="Arial" w:cs="Arial"/>
        <w:noProof/>
        <w:sz w:val="16"/>
        <w:szCs w:val="16"/>
      </w:rPr>
      <w:t xml:space="preserve"> </w:t>
    </w:r>
    <w:r w:rsidR="004805B9">
      <w:rPr>
        <w:noProof/>
        <w:sz w:val="16"/>
        <w:szCs w:val="16"/>
      </w:rPr>
      <w:tab/>
    </w:r>
    <w:r w:rsidR="004805B9">
      <w:rPr>
        <w:noProof/>
        <w:sz w:val="16"/>
        <w:szCs w:val="16"/>
      </w:rPr>
      <w:tab/>
    </w:r>
    <w:r w:rsidR="004805B9">
      <w:rPr>
        <w:noProof/>
        <w:sz w:val="16"/>
        <w:szCs w:val="16"/>
      </w:rPr>
      <w:tab/>
    </w:r>
    <w:r w:rsidR="004805B9">
      <w:rPr>
        <w:noProof/>
        <w:sz w:val="16"/>
        <w:szCs w:val="16"/>
      </w:rPr>
      <w:tab/>
    </w:r>
    <w:r w:rsidR="004805B9">
      <w:rPr>
        <w:noProof/>
        <w:sz w:val="16"/>
        <w:szCs w:val="16"/>
      </w:rPr>
      <w:tab/>
    </w:r>
    <w:r w:rsidR="004805B9">
      <w:rPr>
        <w:noProof/>
        <w:sz w:val="16"/>
        <w:szCs w:val="16"/>
      </w:rPr>
      <w:tab/>
    </w:r>
  </w:p>
  <w:p w14:paraId="4CB509BD" w14:textId="77777777" w:rsidR="004805B9" w:rsidRDefault="004805B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73225"/>
    <w:multiLevelType w:val="hybridMultilevel"/>
    <w:tmpl w:val="D8DE6302"/>
    <w:lvl w:ilvl="0" w:tplc="04130017">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 w15:restartNumberingAfterBreak="0">
    <w:nsid w:val="06C61CC5"/>
    <w:multiLevelType w:val="hybridMultilevel"/>
    <w:tmpl w:val="55ECD428"/>
    <w:lvl w:ilvl="0" w:tplc="04130017">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 w15:restartNumberingAfterBreak="0">
    <w:nsid w:val="09C32F70"/>
    <w:multiLevelType w:val="hybridMultilevel"/>
    <w:tmpl w:val="624EC7B2"/>
    <w:lvl w:ilvl="0" w:tplc="04130017">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 w15:restartNumberingAfterBreak="0">
    <w:nsid w:val="164A56EB"/>
    <w:multiLevelType w:val="hybridMultilevel"/>
    <w:tmpl w:val="19CE71B4"/>
    <w:lvl w:ilvl="0" w:tplc="04130017">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4" w15:restartNumberingAfterBreak="0">
    <w:nsid w:val="1A5312E1"/>
    <w:multiLevelType w:val="hybridMultilevel"/>
    <w:tmpl w:val="93DC08A4"/>
    <w:lvl w:ilvl="0" w:tplc="04130017">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5" w15:restartNumberingAfterBreak="0">
    <w:nsid w:val="20DE09D3"/>
    <w:multiLevelType w:val="hybridMultilevel"/>
    <w:tmpl w:val="E49A6A36"/>
    <w:lvl w:ilvl="0" w:tplc="04130017">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6" w15:restartNumberingAfterBreak="0">
    <w:nsid w:val="4AD888B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518C33F5"/>
    <w:multiLevelType w:val="hybridMultilevel"/>
    <w:tmpl w:val="7270D72A"/>
    <w:lvl w:ilvl="0" w:tplc="04130017">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8" w15:restartNumberingAfterBreak="0">
    <w:nsid w:val="665A576E"/>
    <w:multiLevelType w:val="hybridMultilevel"/>
    <w:tmpl w:val="8A6E405A"/>
    <w:lvl w:ilvl="0" w:tplc="04130017">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9" w15:restartNumberingAfterBreak="0">
    <w:nsid w:val="7128504F"/>
    <w:multiLevelType w:val="multilevel"/>
    <w:tmpl w:val="85C2C2A6"/>
    <w:lvl w:ilvl="0">
      <w:start w:val="1"/>
      <w:numFmt w:val="decimal"/>
      <w:pStyle w:val="Kop1"/>
      <w:lvlText w:val="%1."/>
      <w:lvlJc w:val="left"/>
      <w:pPr>
        <w:ind w:left="360" w:hanging="360"/>
      </w:pPr>
      <w:rPr>
        <w:rFonts w:cs="Times New Roman"/>
      </w:rPr>
    </w:lvl>
    <w:lvl w:ilvl="1">
      <w:start w:val="1"/>
      <w:numFmt w:val="decimal"/>
      <w:pStyle w:val="Kop2"/>
      <w:lvlText w:val="%1.%2."/>
      <w:lvlJc w:val="left"/>
      <w:pPr>
        <w:ind w:left="792" w:hanging="432"/>
      </w:pPr>
      <w:rPr>
        <w:rFonts w:cs="Times New Roman"/>
      </w:rPr>
    </w:lvl>
    <w:lvl w:ilvl="2">
      <w:start w:val="1"/>
      <w:numFmt w:val="decimal"/>
      <w:pStyle w:val="Kop3"/>
      <w:lvlText w:val="%1.%2.%3."/>
      <w:lvlJc w:val="left"/>
      <w:pPr>
        <w:ind w:left="1224" w:hanging="504"/>
      </w:pPr>
      <w:rPr>
        <w:rFonts w:cs="Times New Roman"/>
      </w:rPr>
    </w:lvl>
    <w:lvl w:ilvl="3">
      <w:start w:val="1"/>
      <w:numFmt w:val="decimal"/>
      <w:pStyle w:val="Kop4"/>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79AA46A7"/>
    <w:multiLevelType w:val="hybridMultilevel"/>
    <w:tmpl w:val="54F0F8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48903027">
    <w:abstractNumId w:val="9"/>
  </w:num>
  <w:num w:numId="2" w16cid:durableId="1875075840">
    <w:abstractNumId w:val="5"/>
  </w:num>
  <w:num w:numId="3" w16cid:durableId="1231572831">
    <w:abstractNumId w:val="8"/>
  </w:num>
  <w:num w:numId="4" w16cid:durableId="1738280943">
    <w:abstractNumId w:val="7"/>
  </w:num>
  <w:num w:numId="5" w16cid:durableId="1936287498">
    <w:abstractNumId w:val="2"/>
  </w:num>
  <w:num w:numId="6" w16cid:durableId="1020474942">
    <w:abstractNumId w:val="10"/>
  </w:num>
  <w:num w:numId="7" w16cid:durableId="1260216737">
    <w:abstractNumId w:val="1"/>
  </w:num>
  <w:num w:numId="8" w16cid:durableId="468790286">
    <w:abstractNumId w:val="0"/>
  </w:num>
  <w:num w:numId="9" w16cid:durableId="1676834635">
    <w:abstractNumId w:val="4"/>
  </w:num>
  <w:num w:numId="10" w16cid:durableId="568421107">
    <w:abstractNumId w:val="3"/>
  </w:num>
  <w:num w:numId="11" w16cid:durableId="443814797">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F44"/>
    <w:rsid w:val="00013FAC"/>
    <w:rsid w:val="000213E6"/>
    <w:rsid w:val="00022377"/>
    <w:rsid w:val="00022938"/>
    <w:rsid w:val="000231E9"/>
    <w:rsid w:val="00024E9A"/>
    <w:rsid w:val="00025AB7"/>
    <w:rsid w:val="00026A1A"/>
    <w:rsid w:val="00030323"/>
    <w:rsid w:val="00030FC4"/>
    <w:rsid w:val="00031C94"/>
    <w:rsid w:val="00032296"/>
    <w:rsid w:val="00034411"/>
    <w:rsid w:val="00035D75"/>
    <w:rsid w:val="00040049"/>
    <w:rsid w:val="00040971"/>
    <w:rsid w:val="00043376"/>
    <w:rsid w:val="00046ACD"/>
    <w:rsid w:val="00051718"/>
    <w:rsid w:val="00053B1D"/>
    <w:rsid w:val="00053F41"/>
    <w:rsid w:val="0005589F"/>
    <w:rsid w:val="00057EC6"/>
    <w:rsid w:val="00060CA8"/>
    <w:rsid w:val="00061D04"/>
    <w:rsid w:val="00070EFC"/>
    <w:rsid w:val="00071DEA"/>
    <w:rsid w:val="00072172"/>
    <w:rsid w:val="000769FE"/>
    <w:rsid w:val="00086E9E"/>
    <w:rsid w:val="00087CA6"/>
    <w:rsid w:val="000910A9"/>
    <w:rsid w:val="00092127"/>
    <w:rsid w:val="000926A5"/>
    <w:rsid w:val="000A08FC"/>
    <w:rsid w:val="000A13B0"/>
    <w:rsid w:val="000A1707"/>
    <w:rsid w:val="000A2B4D"/>
    <w:rsid w:val="000A414A"/>
    <w:rsid w:val="000A4932"/>
    <w:rsid w:val="000A5BB2"/>
    <w:rsid w:val="000B08BC"/>
    <w:rsid w:val="000B1922"/>
    <w:rsid w:val="000B2E41"/>
    <w:rsid w:val="000B33BE"/>
    <w:rsid w:val="000B5D9B"/>
    <w:rsid w:val="000B75DB"/>
    <w:rsid w:val="000C3C89"/>
    <w:rsid w:val="000C51A2"/>
    <w:rsid w:val="000C7A4E"/>
    <w:rsid w:val="000D06A2"/>
    <w:rsid w:val="000D0CB4"/>
    <w:rsid w:val="000D2BAE"/>
    <w:rsid w:val="000D2F9E"/>
    <w:rsid w:val="000D383E"/>
    <w:rsid w:val="000D47AA"/>
    <w:rsid w:val="000D4F49"/>
    <w:rsid w:val="000D5404"/>
    <w:rsid w:val="000D7FDB"/>
    <w:rsid w:val="000E1767"/>
    <w:rsid w:val="000E1A1F"/>
    <w:rsid w:val="000E3EBC"/>
    <w:rsid w:val="000E7711"/>
    <w:rsid w:val="000F00EC"/>
    <w:rsid w:val="000F212D"/>
    <w:rsid w:val="000F3EDE"/>
    <w:rsid w:val="000F5A72"/>
    <w:rsid w:val="001005CD"/>
    <w:rsid w:val="001044DD"/>
    <w:rsid w:val="0011074C"/>
    <w:rsid w:val="00112FDD"/>
    <w:rsid w:val="001155BC"/>
    <w:rsid w:val="00120D52"/>
    <w:rsid w:val="00121899"/>
    <w:rsid w:val="00122798"/>
    <w:rsid w:val="001229B3"/>
    <w:rsid w:val="00123C74"/>
    <w:rsid w:val="00130683"/>
    <w:rsid w:val="001312D1"/>
    <w:rsid w:val="00132004"/>
    <w:rsid w:val="00132050"/>
    <w:rsid w:val="00133276"/>
    <w:rsid w:val="00134583"/>
    <w:rsid w:val="00137BBC"/>
    <w:rsid w:val="00140DA9"/>
    <w:rsid w:val="001423BC"/>
    <w:rsid w:val="00147F51"/>
    <w:rsid w:val="00147FC0"/>
    <w:rsid w:val="00155302"/>
    <w:rsid w:val="0016033D"/>
    <w:rsid w:val="00162873"/>
    <w:rsid w:val="00162BA9"/>
    <w:rsid w:val="00162DDE"/>
    <w:rsid w:val="00163527"/>
    <w:rsid w:val="00164B0C"/>
    <w:rsid w:val="0016513D"/>
    <w:rsid w:val="00166DE5"/>
    <w:rsid w:val="00167D3C"/>
    <w:rsid w:val="00167FA7"/>
    <w:rsid w:val="00170201"/>
    <w:rsid w:val="00175826"/>
    <w:rsid w:val="001763AC"/>
    <w:rsid w:val="00181432"/>
    <w:rsid w:val="0018221B"/>
    <w:rsid w:val="00183245"/>
    <w:rsid w:val="001853FB"/>
    <w:rsid w:val="00190541"/>
    <w:rsid w:val="001B1218"/>
    <w:rsid w:val="001B139B"/>
    <w:rsid w:val="001B5A4B"/>
    <w:rsid w:val="001B7A24"/>
    <w:rsid w:val="001C2277"/>
    <w:rsid w:val="001C357C"/>
    <w:rsid w:val="001D1A02"/>
    <w:rsid w:val="001D3481"/>
    <w:rsid w:val="001D6E7B"/>
    <w:rsid w:val="001D6F02"/>
    <w:rsid w:val="001E0CCC"/>
    <w:rsid w:val="001E28F8"/>
    <w:rsid w:val="001E68AC"/>
    <w:rsid w:val="001F02DD"/>
    <w:rsid w:val="001F1303"/>
    <w:rsid w:val="001F277F"/>
    <w:rsid w:val="001F4965"/>
    <w:rsid w:val="001F7755"/>
    <w:rsid w:val="00200C48"/>
    <w:rsid w:val="002012B1"/>
    <w:rsid w:val="00202938"/>
    <w:rsid w:val="00202B43"/>
    <w:rsid w:val="00203307"/>
    <w:rsid w:val="00203526"/>
    <w:rsid w:val="00205987"/>
    <w:rsid w:val="00205FFB"/>
    <w:rsid w:val="0020606D"/>
    <w:rsid w:val="00207009"/>
    <w:rsid w:val="002071D0"/>
    <w:rsid w:val="00207A0D"/>
    <w:rsid w:val="00210B21"/>
    <w:rsid w:val="00211F63"/>
    <w:rsid w:val="00216C04"/>
    <w:rsid w:val="0022186A"/>
    <w:rsid w:val="00221B1E"/>
    <w:rsid w:val="00221D49"/>
    <w:rsid w:val="00222E00"/>
    <w:rsid w:val="00222F5B"/>
    <w:rsid w:val="00223BB1"/>
    <w:rsid w:val="002241D7"/>
    <w:rsid w:val="00224DE5"/>
    <w:rsid w:val="00226242"/>
    <w:rsid w:val="00226A60"/>
    <w:rsid w:val="00227EA0"/>
    <w:rsid w:val="002303D7"/>
    <w:rsid w:val="0023681B"/>
    <w:rsid w:val="00241A05"/>
    <w:rsid w:val="00244DDF"/>
    <w:rsid w:val="00246CE9"/>
    <w:rsid w:val="002502DF"/>
    <w:rsid w:val="002503FA"/>
    <w:rsid w:val="002509A7"/>
    <w:rsid w:val="00254BAD"/>
    <w:rsid w:val="002569E8"/>
    <w:rsid w:val="002662DC"/>
    <w:rsid w:val="002666EC"/>
    <w:rsid w:val="00266D8F"/>
    <w:rsid w:val="00270898"/>
    <w:rsid w:val="00272876"/>
    <w:rsid w:val="00272E0B"/>
    <w:rsid w:val="00274663"/>
    <w:rsid w:val="00281139"/>
    <w:rsid w:val="0028216F"/>
    <w:rsid w:val="00283CA6"/>
    <w:rsid w:val="00284083"/>
    <w:rsid w:val="002860A9"/>
    <w:rsid w:val="00287632"/>
    <w:rsid w:val="0029160A"/>
    <w:rsid w:val="00292F0A"/>
    <w:rsid w:val="00293683"/>
    <w:rsid w:val="00293956"/>
    <w:rsid w:val="002969BB"/>
    <w:rsid w:val="002A0EA6"/>
    <w:rsid w:val="002A3219"/>
    <w:rsid w:val="002A3E12"/>
    <w:rsid w:val="002A5DBC"/>
    <w:rsid w:val="002B1091"/>
    <w:rsid w:val="002B4F91"/>
    <w:rsid w:val="002B61BA"/>
    <w:rsid w:val="002C16D1"/>
    <w:rsid w:val="002C274E"/>
    <w:rsid w:val="002C5222"/>
    <w:rsid w:val="002D13AE"/>
    <w:rsid w:val="002D1B90"/>
    <w:rsid w:val="002D1E5B"/>
    <w:rsid w:val="002D2332"/>
    <w:rsid w:val="002D688C"/>
    <w:rsid w:val="002D6B2D"/>
    <w:rsid w:val="002D7287"/>
    <w:rsid w:val="002E0792"/>
    <w:rsid w:val="002E0AEE"/>
    <w:rsid w:val="002E51B2"/>
    <w:rsid w:val="002E709C"/>
    <w:rsid w:val="002F1232"/>
    <w:rsid w:val="002F4F51"/>
    <w:rsid w:val="002F620B"/>
    <w:rsid w:val="002F7B08"/>
    <w:rsid w:val="0030055A"/>
    <w:rsid w:val="003006D0"/>
    <w:rsid w:val="00301888"/>
    <w:rsid w:val="00301A60"/>
    <w:rsid w:val="0030337D"/>
    <w:rsid w:val="0030514D"/>
    <w:rsid w:val="0030530C"/>
    <w:rsid w:val="0030616E"/>
    <w:rsid w:val="0031194F"/>
    <w:rsid w:val="00313AD5"/>
    <w:rsid w:val="00314EB6"/>
    <w:rsid w:val="00315684"/>
    <w:rsid w:val="00316619"/>
    <w:rsid w:val="0032033C"/>
    <w:rsid w:val="003275FF"/>
    <w:rsid w:val="00330459"/>
    <w:rsid w:val="00331AC4"/>
    <w:rsid w:val="0033240A"/>
    <w:rsid w:val="003324F7"/>
    <w:rsid w:val="00334A28"/>
    <w:rsid w:val="0033545D"/>
    <w:rsid w:val="0034580E"/>
    <w:rsid w:val="003458B9"/>
    <w:rsid w:val="0034785F"/>
    <w:rsid w:val="00350F97"/>
    <w:rsid w:val="0035174C"/>
    <w:rsid w:val="003537E6"/>
    <w:rsid w:val="00355541"/>
    <w:rsid w:val="003618AE"/>
    <w:rsid w:val="00363B73"/>
    <w:rsid w:val="003645DE"/>
    <w:rsid w:val="00365162"/>
    <w:rsid w:val="003704F6"/>
    <w:rsid w:val="00370A50"/>
    <w:rsid w:val="00374352"/>
    <w:rsid w:val="00374B3C"/>
    <w:rsid w:val="00374E5D"/>
    <w:rsid w:val="00375485"/>
    <w:rsid w:val="00381071"/>
    <w:rsid w:val="00384020"/>
    <w:rsid w:val="00386667"/>
    <w:rsid w:val="00386A08"/>
    <w:rsid w:val="003905D2"/>
    <w:rsid w:val="0039107B"/>
    <w:rsid w:val="003928CD"/>
    <w:rsid w:val="00392C1D"/>
    <w:rsid w:val="003932AD"/>
    <w:rsid w:val="00394FEB"/>
    <w:rsid w:val="00396BF2"/>
    <w:rsid w:val="003A0424"/>
    <w:rsid w:val="003A19A8"/>
    <w:rsid w:val="003A6965"/>
    <w:rsid w:val="003B0678"/>
    <w:rsid w:val="003B3694"/>
    <w:rsid w:val="003B56FF"/>
    <w:rsid w:val="003C1356"/>
    <w:rsid w:val="003C22C2"/>
    <w:rsid w:val="003C4CE5"/>
    <w:rsid w:val="003C4F0E"/>
    <w:rsid w:val="003C5054"/>
    <w:rsid w:val="003C665F"/>
    <w:rsid w:val="003C7209"/>
    <w:rsid w:val="003D1444"/>
    <w:rsid w:val="003D1A82"/>
    <w:rsid w:val="003D262B"/>
    <w:rsid w:val="003D3159"/>
    <w:rsid w:val="003D5607"/>
    <w:rsid w:val="003D65B4"/>
    <w:rsid w:val="003D6B28"/>
    <w:rsid w:val="003D716A"/>
    <w:rsid w:val="003D756C"/>
    <w:rsid w:val="003E16BE"/>
    <w:rsid w:val="003E30E8"/>
    <w:rsid w:val="003F0405"/>
    <w:rsid w:val="003F04D3"/>
    <w:rsid w:val="003F2854"/>
    <w:rsid w:val="003F5819"/>
    <w:rsid w:val="003F7F7D"/>
    <w:rsid w:val="004011A6"/>
    <w:rsid w:val="00402BB9"/>
    <w:rsid w:val="00403DCF"/>
    <w:rsid w:val="00404F71"/>
    <w:rsid w:val="00407F60"/>
    <w:rsid w:val="00412B42"/>
    <w:rsid w:val="0041450F"/>
    <w:rsid w:val="00415833"/>
    <w:rsid w:val="00415A0C"/>
    <w:rsid w:val="0041662B"/>
    <w:rsid w:val="00421CFF"/>
    <w:rsid w:val="00422202"/>
    <w:rsid w:val="004232CA"/>
    <w:rsid w:val="00424FF4"/>
    <w:rsid w:val="0042791E"/>
    <w:rsid w:val="00430C53"/>
    <w:rsid w:val="00430D03"/>
    <w:rsid w:val="00430D22"/>
    <w:rsid w:val="00431B1D"/>
    <w:rsid w:val="00433CF8"/>
    <w:rsid w:val="00436F26"/>
    <w:rsid w:val="0043777E"/>
    <w:rsid w:val="00441826"/>
    <w:rsid w:val="00444309"/>
    <w:rsid w:val="00447832"/>
    <w:rsid w:val="00450719"/>
    <w:rsid w:val="0045081E"/>
    <w:rsid w:val="00451DC7"/>
    <w:rsid w:val="00452CAD"/>
    <w:rsid w:val="00455D95"/>
    <w:rsid w:val="00456727"/>
    <w:rsid w:val="00456822"/>
    <w:rsid w:val="004615AD"/>
    <w:rsid w:val="0046557B"/>
    <w:rsid w:val="004666D9"/>
    <w:rsid w:val="0047179C"/>
    <w:rsid w:val="00474BBD"/>
    <w:rsid w:val="004805B9"/>
    <w:rsid w:val="00480607"/>
    <w:rsid w:val="004806CC"/>
    <w:rsid w:val="004849EB"/>
    <w:rsid w:val="00485672"/>
    <w:rsid w:val="004858E0"/>
    <w:rsid w:val="00487BF3"/>
    <w:rsid w:val="00487F1B"/>
    <w:rsid w:val="0049027F"/>
    <w:rsid w:val="00490F4D"/>
    <w:rsid w:val="00492A3B"/>
    <w:rsid w:val="004A185D"/>
    <w:rsid w:val="004A1875"/>
    <w:rsid w:val="004A5C6B"/>
    <w:rsid w:val="004A65E0"/>
    <w:rsid w:val="004B07B9"/>
    <w:rsid w:val="004B15B7"/>
    <w:rsid w:val="004B3B23"/>
    <w:rsid w:val="004B411A"/>
    <w:rsid w:val="004B43E2"/>
    <w:rsid w:val="004B74A4"/>
    <w:rsid w:val="004C21B1"/>
    <w:rsid w:val="004C2AD8"/>
    <w:rsid w:val="004C4427"/>
    <w:rsid w:val="004C7EEF"/>
    <w:rsid w:val="004D3656"/>
    <w:rsid w:val="004D6352"/>
    <w:rsid w:val="004D771E"/>
    <w:rsid w:val="004D7DFA"/>
    <w:rsid w:val="004D7F4E"/>
    <w:rsid w:val="004E1275"/>
    <w:rsid w:val="004E1C6E"/>
    <w:rsid w:val="004E2836"/>
    <w:rsid w:val="004E4CF4"/>
    <w:rsid w:val="004E622F"/>
    <w:rsid w:val="004F13FB"/>
    <w:rsid w:val="004F29EF"/>
    <w:rsid w:val="005000F1"/>
    <w:rsid w:val="0050212A"/>
    <w:rsid w:val="00503E55"/>
    <w:rsid w:val="005053F4"/>
    <w:rsid w:val="00505C97"/>
    <w:rsid w:val="005077FF"/>
    <w:rsid w:val="00507E5E"/>
    <w:rsid w:val="00510B0E"/>
    <w:rsid w:val="00510CAD"/>
    <w:rsid w:val="00511BEF"/>
    <w:rsid w:val="00512187"/>
    <w:rsid w:val="00512BC5"/>
    <w:rsid w:val="0051700A"/>
    <w:rsid w:val="00517CAA"/>
    <w:rsid w:val="005202CE"/>
    <w:rsid w:val="00520B3C"/>
    <w:rsid w:val="00520FB1"/>
    <w:rsid w:val="00524920"/>
    <w:rsid w:val="005256D9"/>
    <w:rsid w:val="0052665F"/>
    <w:rsid w:val="00526C5D"/>
    <w:rsid w:val="00531F4D"/>
    <w:rsid w:val="0053290D"/>
    <w:rsid w:val="00533F29"/>
    <w:rsid w:val="00541E7E"/>
    <w:rsid w:val="00542757"/>
    <w:rsid w:val="00542970"/>
    <w:rsid w:val="00542B05"/>
    <w:rsid w:val="00543390"/>
    <w:rsid w:val="00543B4B"/>
    <w:rsid w:val="005441E5"/>
    <w:rsid w:val="00544763"/>
    <w:rsid w:val="00544F30"/>
    <w:rsid w:val="00545C53"/>
    <w:rsid w:val="00545EB5"/>
    <w:rsid w:val="00551474"/>
    <w:rsid w:val="0055591C"/>
    <w:rsid w:val="00555A2A"/>
    <w:rsid w:val="00561406"/>
    <w:rsid w:val="005624FD"/>
    <w:rsid w:val="00562F2C"/>
    <w:rsid w:val="00564959"/>
    <w:rsid w:val="00565553"/>
    <w:rsid w:val="00565B68"/>
    <w:rsid w:val="00574CC5"/>
    <w:rsid w:val="005751BE"/>
    <w:rsid w:val="00576AF8"/>
    <w:rsid w:val="00576F0C"/>
    <w:rsid w:val="005837A7"/>
    <w:rsid w:val="00586534"/>
    <w:rsid w:val="0059167D"/>
    <w:rsid w:val="005940CC"/>
    <w:rsid w:val="0059548D"/>
    <w:rsid w:val="00596345"/>
    <w:rsid w:val="00596ADF"/>
    <w:rsid w:val="00596C09"/>
    <w:rsid w:val="005978CC"/>
    <w:rsid w:val="005A101C"/>
    <w:rsid w:val="005A2ECF"/>
    <w:rsid w:val="005A4F1C"/>
    <w:rsid w:val="005A55C7"/>
    <w:rsid w:val="005A60EA"/>
    <w:rsid w:val="005B0FCD"/>
    <w:rsid w:val="005B1B92"/>
    <w:rsid w:val="005B1D33"/>
    <w:rsid w:val="005B418F"/>
    <w:rsid w:val="005B4FCA"/>
    <w:rsid w:val="005B66A8"/>
    <w:rsid w:val="005B72D6"/>
    <w:rsid w:val="005C1057"/>
    <w:rsid w:val="005C40FA"/>
    <w:rsid w:val="005C6AA4"/>
    <w:rsid w:val="005D425C"/>
    <w:rsid w:val="005D5661"/>
    <w:rsid w:val="005D6D37"/>
    <w:rsid w:val="005D6FD3"/>
    <w:rsid w:val="005E0395"/>
    <w:rsid w:val="005E2AA0"/>
    <w:rsid w:val="005F53E0"/>
    <w:rsid w:val="005F630D"/>
    <w:rsid w:val="005F7908"/>
    <w:rsid w:val="00601062"/>
    <w:rsid w:val="00601F9C"/>
    <w:rsid w:val="00602A18"/>
    <w:rsid w:val="00605E75"/>
    <w:rsid w:val="00610964"/>
    <w:rsid w:val="006118A6"/>
    <w:rsid w:val="0061629F"/>
    <w:rsid w:val="00620730"/>
    <w:rsid w:val="0062080C"/>
    <w:rsid w:val="0062289A"/>
    <w:rsid w:val="006243C1"/>
    <w:rsid w:val="0062732E"/>
    <w:rsid w:val="00636EAB"/>
    <w:rsid w:val="006409CD"/>
    <w:rsid w:val="00643891"/>
    <w:rsid w:val="00647B7E"/>
    <w:rsid w:val="00651913"/>
    <w:rsid w:val="00654BA8"/>
    <w:rsid w:val="00654E0A"/>
    <w:rsid w:val="00655A1C"/>
    <w:rsid w:val="006573EB"/>
    <w:rsid w:val="00660F34"/>
    <w:rsid w:val="00663129"/>
    <w:rsid w:val="00664FC6"/>
    <w:rsid w:val="006655A8"/>
    <w:rsid w:val="00666566"/>
    <w:rsid w:val="00666B33"/>
    <w:rsid w:val="00672278"/>
    <w:rsid w:val="00675FF0"/>
    <w:rsid w:val="006819F6"/>
    <w:rsid w:val="00684FD3"/>
    <w:rsid w:val="006856A5"/>
    <w:rsid w:val="006903D3"/>
    <w:rsid w:val="00691F34"/>
    <w:rsid w:val="00694195"/>
    <w:rsid w:val="006942BC"/>
    <w:rsid w:val="006969B1"/>
    <w:rsid w:val="0069745C"/>
    <w:rsid w:val="006974D5"/>
    <w:rsid w:val="006A0E8E"/>
    <w:rsid w:val="006A6F77"/>
    <w:rsid w:val="006B3DB9"/>
    <w:rsid w:val="006B494B"/>
    <w:rsid w:val="006B55C1"/>
    <w:rsid w:val="006B56FC"/>
    <w:rsid w:val="006B66C2"/>
    <w:rsid w:val="006B6ADE"/>
    <w:rsid w:val="006C2F5C"/>
    <w:rsid w:val="006C3764"/>
    <w:rsid w:val="006C3CB0"/>
    <w:rsid w:val="006C499F"/>
    <w:rsid w:val="006C7C4E"/>
    <w:rsid w:val="006D14FA"/>
    <w:rsid w:val="006D27EC"/>
    <w:rsid w:val="006D50D8"/>
    <w:rsid w:val="006D7AD1"/>
    <w:rsid w:val="006E04EA"/>
    <w:rsid w:val="006E2AE1"/>
    <w:rsid w:val="006E2FBC"/>
    <w:rsid w:val="006E401E"/>
    <w:rsid w:val="006E5A2A"/>
    <w:rsid w:val="006F0DED"/>
    <w:rsid w:val="006F208F"/>
    <w:rsid w:val="006F76B9"/>
    <w:rsid w:val="0070138F"/>
    <w:rsid w:val="00702C7D"/>
    <w:rsid w:val="007038B0"/>
    <w:rsid w:val="00703CBD"/>
    <w:rsid w:val="00706603"/>
    <w:rsid w:val="00707F21"/>
    <w:rsid w:val="00714A8F"/>
    <w:rsid w:val="007164F9"/>
    <w:rsid w:val="0071680E"/>
    <w:rsid w:val="00717201"/>
    <w:rsid w:val="007202DD"/>
    <w:rsid w:val="00721977"/>
    <w:rsid w:val="007220A7"/>
    <w:rsid w:val="007224CE"/>
    <w:rsid w:val="00724CD2"/>
    <w:rsid w:val="0072611F"/>
    <w:rsid w:val="00727125"/>
    <w:rsid w:val="0072753E"/>
    <w:rsid w:val="007310F3"/>
    <w:rsid w:val="00731B4D"/>
    <w:rsid w:val="00732A1B"/>
    <w:rsid w:val="0073391E"/>
    <w:rsid w:val="00734291"/>
    <w:rsid w:val="00744FB8"/>
    <w:rsid w:val="00747EDD"/>
    <w:rsid w:val="007516DD"/>
    <w:rsid w:val="00752A83"/>
    <w:rsid w:val="007551DC"/>
    <w:rsid w:val="0075739A"/>
    <w:rsid w:val="007573E8"/>
    <w:rsid w:val="0076175D"/>
    <w:rsid w:val="00766005"/>
    <w:rsid w:val="00770F76"/>
    <w:rsid w:val="007720C5"/>
    <w:rsid w:val="007727E2"/>
    <w:rsid w:val="007734D0"/>
    <w:rsid w:val="007760A7"/>
    <w:rsid w:val="007773C6"/>
    <w:rsid w:val="00777F5A"/>
    <w:rsid w:val="007816AB"/>
    <w:rsid w:val="0078287B"/>
    <w:rsid w:val="00784870"/>
    <w:rsid w:val="007863CE"/>
    <w:rsid w:val="00786627"/>
    <w:rsid w:val="00786A38"/>
    <w:rsid w:val="007879BC"/>
    <w:rsid w:val="00787FD8"/>
    <w:rsid w:val="00793971"/>
    <w:rsid w:val="007A2F8C"/>
    <w:rsid w:val="007A307C"/>
    <w:rsid w:val="007A383E"/>
    <w:rsid w:val="007A6C9D"/>
    <w:rsid w:val="007B1D73"/>
    <w:rsid w:val="007B3A68"/>
    <w:rsid w:val="007B3CA9"/>
    <w:rsid w:val="007B4A13"/>
    <w:rsid w:val="007B6DB9"/>
    <w:rsid w:val="007B6F65"/>
    <w:rsid w:val="007C054A"/>
    <w:rsid w:val="007C103F"/>
    <w:rsid w:val="007C1B25"/>
    <w:rsid w:val="007C5DC6"/>
    <w:rsid w:val="007D2F88"/>
    <w:rsid w:val="007E0C71"/>
    <w:rsid w:val="007E43EF"/>
    <w:rsid w:val="007E51A2"/>
    <w:rsid w:val="007E6A14"/>
    <w:rsid w:val="007E754E"/>
    <w:rsid w:val="007E7DEA"/>
    <w:rsid w:val="007F041E"/>
    <w:rsid w:val="007F0AD4"/>
    <w:rsid w:val="007F1D0F"/>
    <w:rsid w:val="00804B48"/>
    <w:rsid w:val="00805FB8"/>
    <w:rsid w:val="0081156F"/>
    <w:rsid w:val="00813E39"/>
    <w:rsid w:val="00814D32"/>
    <w:rsid w:val="00816E00"/>
    <w:rsid w:val="008178B3"/>
    <w:rsid w:val="008179FF"/>
    <w:rsid w:val="00821402"/>
    <w:rsid w:val="00824D66"/>
    <w:rsid w:val="00825DE7"/>
    <w:rsid w:val="008304CE"/>
    <w:rsid w:val="008305B7"/>
    <w:rsid w:val="008318C4"/>
    <w:rsid w:val="008400D7"/>
    <w:rsid w:val="008410D6"/>
    <w:rsid w:val="00841446"/>
    <w:rsid w:val="0084253F"/>
    <w:rsid w:val="00843508"/>
    <w:rsid w:val="00843735"/>
    <w:rsid w:val="00845037"/>
    <w:rsid w:val="00845353"/>
    <w:rsid w:val="00847037"/>
    <w:rsid w:val="00847AC6"/>
    <w:rsid w:val="00850073"/>
    <w:rsid w:val="00851019"/>
    <w:rsid w:val="00852AF1"/>
    <w:rsid w:val="0085481E"/>
    <w:rsid w:val="00855375"/>
    <w:rsid w:val="008555FB"/>
    <w:rsid w:val="0085677B"/>
    <w:rsid w:val="00857B65"/>
    <w:rsid w:val="008620DD"/>
    <w:rsid w:val="00863CFC"/>
    <w:rsid w:val="00864624"/>
    <w:rsid w:val="008663A9"/>
    <w:rsid w:val="00867117"/>
    <w:rsid w:val="008700AB"/>
    <w:rsid w:val="00870F4D"/>
    <w:rsid w:val="00872194"/>
    <w:rsid w:val="0087316C"/>
    <w:rsid w:val="00874851"/>
    <w:rsid w:val="00882F45"/>
    <w:rsid w:val="0088331A"/>
    <w:rsid w:val="00883BAC"/>
    <w:rsid w:val="0088549A"/>
    <w:rsid w:val="008912D5"/>
    <w:rsid w:val="008964B2"/>
    <w:rsid w:val="008A0492"/>
    <w:rsid w:val="008A0772"/>
    <w:rsid w:val="008A22D3"/>
    <w:rsid w:val="008A4254"/>
    <w:rsid w:val="008A48B7"/>
    <w:rsid w:val="008B06AA"/>
    <w:rsid w:val="008B0CCC"/>
    <w:rsid w:val="008B1970"/>
    <w:rsid w:val="008C253C"/>
    <w:rsid w:val="008C3CFF"/>
    <w:rsid w:val="008C51C0"/>
    <w:rsid w:val="008C5245"/>
    <w:rsid w:val="008C62B8"/>
    <w:rsid w:val="008C78D3"/>
    <w:rsid w:val="008C7AA0"/>
    <w:rsid w:val="008D3AE9"/>
    <w:rsid w:val="008D3F95"/>
    <w:rsid w:val="008D44BA"/>
    <w:rsid w:val="008D4CAA"/>
    <w:rsid w:val="008D5864"/>
    <w:rsid w:val="008D6BEC"/>
    <w:rsid w:val="008E20F4"/>
    <w:rsid w:val="008E2490"/>
    <w:rsid w:val="008E2A0A"/>
    <w:rsid w:val="008E32A6"/>
    <w:rsid w:val="008E3794"/>
    <w:rsid w:val="008E3A77"/>
    <w:rsid w:val="008E502B"/>
    <w:rsid w:val="008F09D9"/>
    <w:rsid w:val="008F1719"/>
    <w:rsid w:val="008F231C"/>
    <w:rsid w:val="008F5D51"/>
    <w:rsid w:val="008F697D"/>
    <w:rsid w:val="008F7FA3"/>
    <w:rsid w:val="00912AFA"/>
    <w:rsid w:val="00916E44"/>
    <w:rsid w:val="009175CE"/>
    <w:rsid w:val="00917961"/>
    <w:rsid w:val="00920256"/>
    <w:rsid w:val="00920ECE"/>
    <w:rsid w:val="00921F14"/>
    <w:rsid w:val="00923EA3"/>
    <w:rsid w:val="00933244"/>
    <w:rsid w:val="00935B47"/>
    <w:rsid w:val="00936291"/>
    <w:rsid w:val="00940F24"/>
    <w:rsid w:val="00947552"/>
    <w:rsid w:val="009513CA"/>
    <w:rsid w:val="00953D01"/>
    <w:rsid w:val="009551C9"/>
    <w:rsid w:val="0096281D"/>
    <w:rsid w:val="00964B51"/>
    <w:rsid w:val="009836BA"/>
    <w:rsid w:val="00983FA0"/>
    <w:rsid w:val="00984091"/>
    <w:rsid w:val="00985D24"/>
    <w:rsid w:val="009860FF"/>
    <w:rsid w:val="00986762"/>
    <w:rsid w:val="00986FAC"/>
    <w:rsid w:val="009917E0"/>
    <w:rsid w:val="00997CBC"/>
    <w:rsid w:val="009A055C"/>
    <w:rsid w:val="009A62C5"/>
    <w:rsid w:val="009A7933"/>
    <w:rsid w:val="009B5D2E"/>
    <w:rsid w:val="009C2D68"/>
    <w:rsid w:val="009D1105"/>
    <w:rsid w:val="009D4E80"/>
    <w:rsid w:val="009D5C4D"/>
    <w:rsid w:val="009D6D3D"/>
    <w:rsid w:val="009E50E2"/>
    <w:rsid w:val="009E5714"/>
    <w:rsid w:val="009E5E08"/>
    <w:rsid w:val="009E7F73"/>
    <w:rsid w:val="009F02E2"/>
    <w:rsid w:val="009F0F45"/>
    <w:rsid w:val="009F664B"/>
    <w:rsid w:val="009F6896"/>
    <w:rsid w:val="00A035D7"/>
    <w:rsid w:val="00A05712"/>
    <w:rsid w:val="00A05F2C"/>
    <w:rsid w:val="00A06F7C"/>
    <w:rsid w:val="00A074DF"/>
    <w:rsid w:val="00A11D2B"/>
    <w:rsid w:val="00A126C2"/>
    <w:rsid w:val="00A12CCE"/>
    <w:rsid w:val="00A13F38"/>
    <w:rsid w:val="00A1500D"/>
    <w:rsid w:val="00A2135F"/>
    <w:rsid w:val="00A238A0"/>
    <w:rsid w:val="00A26585"/>
    <w:rsid w:val="00A27AD8"/>
    <w:rsid w:val="00A3364C"/>
    <w:rsid w:val="00A40471"/>
    <w:rsid w:val="00A40E37"/>
    <w:rsid w:val="00A42D86"/>
    <w:rsid w:val="00A516F6"/>
    <w:rsid w:val="00A5539E"/>
    <w:rsid w:val="00A560C2"/>
    <w:rsid w:val="00A60E7B"/>
    <w:rsid w:val="00A61D6D"/>
    <w:rsid w:val="00A66045"/>
    <w:rsid w:val="00A6729F"/>
    <w:rsid w:val="00A67642"/>
    <w:rsid w:val="00A701D8"/>
    <w:rsid w:val="00A71D6A"/>
    <w:rsid w:val="00A73682"/>
    <w:rsid w:val="00A74841"/>
    <w:rsid w:val="00A74CB4"/>
    <w:rsid w:val="00A80899"/>
    <w:rsid w:val="00A80C5F"/>
    <w:rsid w:val="00A8262B"/>
    <w:rsid w:val="00A8328D"/>
    <w:rsid w:val="00A85EA6"/>
    <w:rsid w:val="00A86FDF"/>
    <w:rsid w:val="00A87606"/>
    <w:rsid w:val="00A95ACC"/>
    <w:rsid w:val="00A97A9B"/>
    <w:rsid w:val="00AA159B"/>
    <w:rsid w:val="00AA2D92"/>
    <w:rsid w:val="00AA444F"/>
    <w:rsid w:val="00AA780C"/>
    <w:rsid w:val="00AB176C"/>
    <w:rsid w:val="00AB617F"/>
    <w:rsid w:val="00AB67AE"/>
    <w:rsid w:val="00AC492E"/>
    <w:rsid w:val="00AC4A0D"/>
    <w:rsid w:val="00AC6BC9"/>
    <w:rsid w:val="00AD03DA"/>
    <w:rsid w:val="00AD4D2B"/>
    <w:rsid w:val="00AD6CE1"/>
    <w:rsid w:val="00AD7E1D"/>
    <w:rsid w:val="00AE1315"/>
    <w:rsid w:val="00AE186D"/>
    <w:rsid w:val="00AE5A45"/>
    <w:rsid w:val="00AE5ED5"/>
    <w:rsid w:val="00AF1222"/>
    <w:rsid w:val="00AF1459"/>
    <w:rsid w:val="00AF3823"/>
    <w:rsid w:val="00B023CD"/>
    <w:rsid w:val="00B0254E"/>
    <w:rsid w:val="00B06E79"/>
    <w:rsid w:val="00B07936"/>
    <w:rsid w:val="00B109E1"/>
    <w:rsid w:val="00B152EB"/>
    <w:rsid w:val="00B15B06"/>
    <w:rsid w:val="00B165E3"/>
    <w:rsid w:val="00B1685F"/>
    <w:rsid w:val="00B1733D"/>
    <w:rsid w:val="00B1760D"/>
    <w:rsid w:val="00B20EEE"/>
    <w:rsid w:val="00B253F3"/>
    <w:rsid w:val="00B26195"/>
    <w:rsid w:val="00B27653"/>
    <w:rsid w:val="00B36FFB"/>
    <w:rsid w:val="00B40CE9"/>
    <w:rsid w:val="00B4524F"/>
    <w:rsid w:val="00B526A1"/>
    <w:rsid w:val="00B53482"/>
    <w:rsid w:val="00B6186D"/>
    <w:rsid w:val="00B64C09"/>
    <w:rsid w:val="00B64D74"/>
    <w:rsid w:val="00B65516"/>
    <w:rsid w:val="00B67DD3"/>
    <w:rsid w:val="00B7314F"/>
    <w:rsid w:val="00B802A2"/>
    <w:rsid w:val="00B802FF"/>
    <w:rsid w:val="00B81AEB"/>
    <w:rsid w:val="00B82602"/>
    <w:rsid w:val="00B8299E"/>
    <w:rsid w:val="00B846D0"/>
    <w:rsid w:val="00B8508B"/>
    <w:rsid w:val="00B86E08"/>
    <w:rsid w:val="00B86F99"/>
    <w:rsid w:val="00B87CD5"/>
    <w:rsid w:val="00B87D42"/>
    <w:rsid w:val="00B95F98"/>
    <w:rsid w:val="00BA0330"/>
    <w:rsid w:val="00BA1076"/>
    <w:rsid w:val="00BA4C89"/>
    <w:rsid w:val="00BA53A3"/>
    <w:rsid w:val="00BA5645"/>
    <w:rsid w:val="00BA6861"/>
    <w:rsid w:val="00BB2F70"/>
    <w:rsid w:val="00BB4FE3"/>
    <w:rsid w:val="00BB6FAB"/>
    <w:rsid w:val="00BC2955"/>
    <w:rsid w:val="00BC2F7E"/>
    <w:rsid w:val="00BC4217"/>
    <w:rsid w:val="00BD08A0"/>
    <w:rsid w:val="00BD1026"/>
    <w:rsid w:val="00BD223D"/>
    <w:rsid w:val="00BD28FC"/>
    <w:rsid w:val="00BD44F4"/>
    <w:rsid w:val="00BD6CC2"/>
    <w:rsid w:val="00BD74BD"/>
    <w:rsid w:val="00BE30A7"/>
    <w:rsid w:val="00BE3635"/>
    <w:rsid w:val="00BE461D"/>
    <w:rsid w:val="00BE4821"/>
    <w:rsid w:val="00BF0D0C"/>
    <w:rsid w:val="00BF2BBA"/>
    <w:rsid w:val="00BF2CBF"/>
    <w:rsid w:val="00BF7046"/>
    <w:rsid w:val="00C03DFB"/>
    <w:rsid w:val="00C05C03"/>
    <w:rsid w:val="00C100EA"/>
    <w:rsid w:val="00C126DC"/>
    <w:rsid w:val="00C133DC"/>
    <w:rsid w:val="00C133ED"/>
    <w:rsid w:val="00C13755"/>
    <w:rsid w:val="00C13CB0"/>
    <w:rsid w:val="00C14C38"/>
    <w:rsid w:val="00C1559B"/>
    <w:rsid w:val="00C16D71"/>
    <w:rsid w:val="00C17697"/>
    <w:rsid w:val="00C20380"/>
    <w:rsid w:val="00C2564B"/>
    <w:rsid w:val="00C2779E"/>
    <w:rsid w:val="00C3220E"/>
    <w:rsid w:val="00C322E3"/>
    <w:rsid w:val="00C35FFF"/>
    <w:rsid w:val="00C3756D"/>
    <w:rsid w:val="00C45A8F"/>
    <w:rsid w:val="00C47A4C"/>
    <w:rsid w:val="00C51253"/>
    <w:rsid w:val="00C54245"/>
    <w:rsid w:val="00C56F8B"/>
    <w:rsid w:val="00C573A1"/>
    <w:rsid w:val="00C57B72"/>
    <w:rsid w:val="00C57C3C"/>
    <w:rsid w:val="00C60D57"/>
    <w:rsid w:val="00C60D9D"/>
    <w:rsid w:val="00C61386"/>
    <w:rsid w:val="00C61405"/>
    <w:rsid w:val="00C62F30"/>
    <w:rsid w:val="00C63478"/>
    <w:rsid w:val="00C70F42"/>
    <w:rsid w:val="00C71063"/>
    <w:rsid w:val="00C74C51"/>
    <w:rsid w:val="00C80DB5"/>
    <w:rsid w:val="00C816C3"/>
    <w:rsid w:val="00C84514"/>
    <w:rsid w:val="00C85F1C"/>
    <w:rsid w:val="00C86565"/>
    <w:rsid w:val="00C86B6E"/>
    <w:rsid w:val="00C95BAB"/>
    <w:rsid w:val="00C97D6B"/>
    <w:rsid w:val="00CA3CB7"/>
    <w:rsid w:val="00CA6763"/>
    <w:rsid w:val="00CB134F"/>
    <w:rsid w:val="00CB3F03"/>
    <w:rsid w:val="00CB43D6"/>
    <w:rsid w:val="00CB60AF"/>
    <w:rsid w:val="00CB7195"/>
    <w:rsid w:val="00CC1847"/>
    <w:rsid w:val="00CC1D5A"/>
    <w:rsid w:val="00CC33D1"/>
    <w:rsid w:val="00CD1452"/>
    <w:rsid w:val="00CD65BF"/>
    <w:rsid w:val="00CD74AC"/>
    <w:rsid w:val="00CE1A74"/>
    <w:rsid w:val="00CE2C73"/>
    <w:rsid w:val="00CF61C9"/>
    <w:rsid w:val="00D028FA"/>
    <w:rsid w:val="00D035B1"/>
    <w:rsid w:val="00D04077"/>
    <w:rsid w:val="00D05E39"/>
    <w:rsid w:val="00D06E07"/>
    <w:rsid w:val="00D07C93"/>
    <w:rsid w:val="00D10CE4"/>
    <w:rsid w:val="00D17A9D"/>
    <w:rsid w:val="00D20CC2"/>
    <w:rsid w:val="00D220C9"/>
    <w:rsid w:val="00D26085"/>
    <w:rsid w:val="00D32BC1"/>
    <w:rsid w:val="00D3612A"/>
    <w:rsid w:val="00D4583C"/>
    <w:rsid w:val="00D47559"/>
    <w:rsid w:val="00D62F44"/>
    <w:rsid w:val="00D6516D"/>
    <w:rsid w:val="00D6570B"/>
    <w:rsid w:val="00D67BBD"/>
    <w:rsid w:val="00D76A95"/>
    <w:rsid w:val="00D874AC"/>
    <w:rsid w:val="00D90111"/>
    <w:rsid w:val="00D925B6"/>
    <w:rsid w:val="00D931BE"/>
    <w:rsid w:val="00D95A3F"/>
    <w:rsid w:val="00D95EFE"/>
    <w:rsid w:val="00D96826"/>
    <w:rsid w:val="00D97151"/>
    <w:rsid w:val="00DA06D5"/>
    <w:rsid w:val="00DA3BD0"/>
    <w:rsid w:val="00DA4055"/>
    <w:rsid w:val="00DA45F0"/>
    <w:rsid w:val="00DA6328"/>
    <w:rsid w:val="00DB544C"/>
    <w:rsid w:val="00DB5918"/>
    <w:rsid w:val="00DC28A4"/>
    <w:rsid w:val="00DC4253"/>
    <w:rsid w:val="00DC5C08"/>
    <w:rsid w:val="00DC74C1"/>
    <w:rsid w:val="00DC7A32"/>
    <w:rsid w:val="00DD08AF"/>
    <w:rsid w:val="00DD29C7"/>
    <w:rsid w:val="00DD2F0C"/>
    <w:rsid w:val="00DD2F15"/>
    <w:rsid w:val="00DD470A"/>
    <w:rsid w:val="00DE0018"/>
    <w:rsid w:val="00DE21FC"/>
    <w:rsid w:val="00DE33E8"/>
    <w:rsid w:val="00DF175C"/>
    <w:rsid w:val="00DF2E3E"/>
    <w:rsid w:val="00DF58E9"/>
    <w:rsid w:val="00DF7049"/>
    <w:rsid w:val="00E030A7"/>
    <w:rsid w:val="00E06620"/>
    <w:rsid w:val="00E07648"/>
    <w:rsid w:val="00E076B8"/>
    <w:rsid w:val="00E11885"/>
    <w:rsid w:val="00E11ADE"/>
    <w:rsid w:val="00E12C45"/>
    <w:rsid w:val="00E1448D"/>
    <w:rsid w:val="00E14706"/>
    <w:rsid w:val="00E149E2"/>
    <w:rsid w:val="00E14CB8"/>
    <w:rsid w:val="00E16695"/>
    <w:rsid w:val="00E2134C"/>
    <w:rsid w:val="00E27EFB"/>
    <w:rsid w:val="00E30668"/>
    <w:rsid w:val="00E307ED"/>
    <w:rsid w:val="00E315C6"/>
    <w:rsid w:val="00E318F1"/>
    <w:rsid w:val="00E31C62"/>
    <w:rsid w:val="00E3350A"/>
    <w:rsid w:val="00E347A1"/>
    <w:rsid w:val="00E35427"/>
    <w:rsid w:val="00E3635D"/>
    <w:rsid w:val="00E46AAD"/>
    <w:rsid w:val="00E47626"/>
    <w:rsid w:val="00E52442"/>
    <w:rsid w:val="00E54BBB"/>
    <w:rsid w:val="00E55611"/>
    <w:rsid w:val="00E57EA6"/>
    <w:rsid w:val="00E61EE3"/>
    <w:rsid w:val="00E645A1"/>
    <w:rsid w:val="00E66710"/>
    <w:rsid w:val="00E675C7"/>
    <w:rsid w:val="00E74303"/>
    <w:rsid w:val="00E773A0"/>
    <w:rsid w:val="00E8067D"/>
    <w:rsid w:val="00E8181C"/>
    <w:rsid w:val="00E81DB1"/>
    <w:rsid w:val="00E834B1"/>
    <w:rsid w:val="00E839B4"/>
    <w:rsid w:val="00E84432"/>
    <w:rsid w:val="00E84CD3"/>
    <w:rsid w:val="00E84D13"/>
    <w:rsid w:val="00E867BC"/>
    <w:rsid w:val="00E87737"/>
    <w:rsid w:val="00E9100F"/>
    <w:rsid w:val="00E92CAD"/>
    <w:rsid w:val="00E92ED1"/>
    <w:rsid w:val="00E967D3"/>
    <w:rsid w:val="00EA2C15"/>
    <w:rsid w:val="00EA313A"/>
    <w:rsid w:val="00EA4222"/>
    <w:rsid w:val="00EA597C"/>
    <w:rsid w:val="00EA62EA"/>
    <w:rsid w:val="00EB2F27"/>
    <w:rsid w:val="00EB3915"/>
    <w:rsid w:val="00EB59D3"/>
    <w:rsid w:val="00EB5C32"/>
    <w:rsid w:val="00EB66C6"/>
    <w:rsid w:val="00EC0759"/>
    <w:rsid w:val="00EC2320"/>
    <w:rsid w:val="00EC315D"/>
    <w:rsid w:val="00EC5936"/>
    <w:rsid w:val="00ED102E"/>
    <w:rsid w:val="00ED6820"/>
    <w:rsid w:val="00ED7C65"/>
    <w:rsid w:val="00EE0C87"/>
    <w:rsid w:val="00EE1DB8"/>
    <w:rsid w:val="00EE270D"/>
    <w:rsid w:val="00EE27C4"/>
    <w:rsid w:val="00EE379D"/>
    <w:rsid w:val="00EE407E"/>
    <w:rsid w:val="00EF4207"/>
    <w:rsid w:val="00EF76F4"/>
    <w:rsid w:val="00F00B35"/>
    <w:rsid w:val="00F0516E"/>
    <w:rsid w:val="00F10DE0"/>
    <w:rsid w:val="00F1242C"/>
    <w:rsid w:val="00F1265A"/>
    <w:rsid w:val="00F16AE0"/>
    <w:rsid w:val="00F21A17"/>
    <w:rsid w:val="00F2284F"/>
    <w:rsid w:val="00F22EB2"/>
    <w:rsid w:val="00F23FF9"/>
    <w:rsid w:val="00F24E1C"/>
    <w:rsid w:val="00F2648A"/>
    <w:rsid w:val="00F26ECD"/>
    <w:rsid w:val="00F34E44"/>
    <w:rsid w:val="00F440ED"/>
    <w:rsid w:val="00F44C68"/>
    <w:rsid w:val="00F4713B"/>
    <w:rsid w:val="00F47C10"/>
    <w:rsid w:val="00F54DA0"/>
    <w:rsid w:val="00F56B3E"/>
    <w:rsid w:val="00F5754D"/>
    <w:rsid w:val="00F57629"/>
    <w:rsid w:val="00F66D5D"/>
    <w:rsid w:val="00F73872"/>
    <w:rsid w:val="00F74B95"/>
    <w:rsid w:val="00F83909"/>
    <w:rsid w:val="00F912BA"/>
    <w:rsid w:val="00F917FC"/>
    <w:rsid w:val="00F9290E"/>
    <w:rsid w:val="00F93921"/>
    <w:rsid w:val="00F94398"/>
    <w:rsid w:val="00F94786"/>
    <w:rsid w:val="00F94E1F"/>
    <w:rsid w:val="00F950B6"/>
    <w:rsid w:val="00F967ED"/>
    <w:rsid w:val="00FA0D89"/>
    <w:rsid w:val="00FA46DC"/>
    <w:rsid w:val="00FA478B"/>
    <w:rsid w:val="00FB03ED"/>
    <w:rsid w:val="00FB209E"/>
    <w:rsid w:val="00FB4272"/>
    <w:rsid w:val="00FB4889"/>
    <w:rsid w:val="00FC12A3"/>
    <w:rsid w:val="00FC56C5"/>
    <w:rsid w:val="00FC7794"/>
    <w:rsid w:val="00FD01AA"/>
    <w:rsid w:val="00FD240D"/>
    <w:rsid w:val="00FD2467"/>
    <w:rsid w:val="00FD2D05"/>
    <w:rsid w:val="00FD4ECB"/>
    <w:rsid w:val="00FD75DA"/>
    <w:rsid w:val="00FE0211"/>
    <w:rsid w:val="00FE075A"/>
    <w:rsid w:val="00FE09F6"/>
    <w:rsid w:val="00FE0E95"/>
    <w:rsid w:val="00FE1311"/>
    <w:rsid w:val="00FE5669"/>
    <w:rsid w:val="00FE598C"/>
    <w:rsid w:val="00FE5DE5"/>
    <w:rsid w:val="00FF1367"/>
    <w:rsid w:val="00FF3907"/>
    <w:rsid w:val="00FF44D2"/>
    <w:rsid w:val="7C6AB9E0"/>
    <w:rsid w:val="7D7482E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8B5446A"/>
  <w15:docId w15:val="{EEDB5876-8E90-F748-B943-694E7990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7D42"/>
    <w:rPr>
      <w:sz w:val="24"/>
      <w:szCs w:val="24"/>
      <w:lang w:eastAsia="en-US"/>
    </w:rPr>
  </w:style>
  <w:style w:type="paragraph" w:styleId="Kop1">
    <w:name w:val="heading 1"/>
    <w:basedOn w:val="Standaard"/>
    <w:next w:val="Standaard"/>
    <w:link w:val="Kop1Char"/>
    <w:uiPriority w:val="99"/>
    <w:qFormat/>
    <w:rsid w:val="00A238A0"/>
    <w:pPr>
      <w:keepNext/>
      <w:keepLines/>
      <w:pageBreakBefore/>
      <w:numPr>
        <w:numId w:val="1"/>
      </w:numPr>
      <w:spacing w:after="290" w:line="290" w:lineRule="atLeast"/>
      <w:ind w:left="720" w:hanging="720"/>
      <w:outlineLvl w:val="0"/>
    </w:pPr>
    <w:rPr>
      <w:rFonts w:ascii="Arial" w:eastAsia="MS Gothi" w:hAnsi="Arial"/>
      <w:b/>
      <w:bCs/>
      <w:sz w:val="32"/>
      <w:szCs w:val="32"/>
    </w:rPr>
  </w:style>
  <w:style w:type="paragraph" w:styleId="Kop2">
    <w:name w:val="heading 2"/>
    <w:basedOn w:val="Standaard"/>
    <w:next w:val="Standaard"/>
    <w:link w:val="Kop2Char"/>
    <w:uiPriority w:val="99"/>
    <w:qFormat/>
    <w:rsid w:val="00A238A0"/>
    <w:pPr>
      <w:keepNext/>
      <w:numPr>
        <w:ilvl w:val="1"/>
        <w:numId w:val="1"/>
      </w:numPr>
      <w:spacing w:before="360" w:after="240"/>
      <w:ind w:left="720" w:hanging="720"/>
      <w:outlineLvl w:val="1"/>
    </w:pPr>
    <w:rPr>
      <w:rFonts w:ascii="Arial" w:eastAsia="MS Gothi" w:hAnsi="Arial"/>
      <w:b/>
      <w:bCs/>
      <w:sz w:val="22"/>
      <w:szCs w:val="22"/>
    </w:rPr>
  </w:style>
  <w:style w:type="paragraph" w:styleId="Kop3">
    <w:name w:val="heading 3"/>
    <w:basedOn w:val="Standaard"/>
    <w:next w:val="Standaard"/>
    <w:link w:val="Kop3Char"/>
    <w:uiPriority w:val="99"/>
    <w:qFormat/>
    <w:rsid w:val="00A238A0"/>
    <w:pPr>
      <w:keepNext/>
      <w:numPr>
        <w:ilvl w:val="2"/>
        <w:numId w:val="1"/>
      </w:numPr>
      <w:spacing w:before="240" w:after="120"/>
      <w:outlineLvl w:val="2"/>
    </w:pPr>
    <w:rPr>
      <w:rFonts w:ascii="Arial" w:eastAsia="MS Gothi" w:hAnsi="Arial"/>
      <w:b/>
      <w:bCs/>
      <w:sz w:val="19"/>
    </w:rPr>
  </w:style>
  <w:style w:type="paragraph" w:styleId="Kop4">
    <w:name w:val="heading 4"/>
    <w:basedOn w:val="Standaard"/>
    <w:next w:val="Standaard"/>
    <w:link w:val="Kop4Char"/>
    <w:uiPriority w:val="99"/>
    <w:qFormat/>
    <w:rsid w:val="00A238A0"/>
    <w:pPr>
      <w:keepNext/>
      <w:numPr>
        <w:ilvl w:val="3"/>
        <w:numId w:val="1"/>
      </w:numPr>
      <w:spacing w:before="200" w:after="160"/>
      <w:ind w:left="720" w:hanging="720"/>
      <w:outlineLvl w:val="3"/>
    </w:pPr>
    <w:rPr>
      <w:rFonts w:ascii="Arial" w:eastAsia="MS Gothi" w:hAnsi="Arial"/>
      <w:b/>
      <w:bCs/>
      <w:iCs/>
      <w:sz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7C054A"/>
    <w:rPr>
      <w:rFonts w:ascii="Arial" w:eastAsia="MS Gothi" w:hAnsi="Arial" w:cs="Times New Roman"/>
      <w:b/>
      <w:bCs/>
      <w:sz w:val="32"/>
      <w:szCs w:val="32"/>
      <w:lang w:eastAsia="en-US"/>
    </w:rPr>
  </w:style>
  <w:style w:type="character" w:customStyle="1" w:styleId="Kop2Char">
    <w:name w:val="Kop 2 Char"/>
    <w:basedOn w:val="Standaardalinea-lettertype"/>
    <w:link w:val="Kop2"/>
    <w:uiPriority w:val="99"/>
    <w:locked/>
    <w:rsid w:val="007C054A"/>
    <w:rPr>
      <w:rFonts w:ascii="Arial" w:eastAsia="MS Gothi" w:hAnsi="Arial" w:cs="Times New Roman"/>
      <w:b/>
      <w:bCs/>
      <w:lang w:eastAsia="en-US"/>
    </w:rPr>
  </w:style>
  <w:style w:type="character" w:customStyle="1" w:styleId="Kop3Char">
    <w:name w:val="Kop 3 Char"/>
    <w:basedOn w:val="Standaardalinea-lettertype"/>
    <w:link w:val="Kop3"/>
    <w:uiPriority w:val="99"/>
    <w:locked/>
    <w:rsid w:val="00A238A0"/>
    <w:rPr>
      <w:rFonts w:ascii="Arial" w:eastAsia="MS Gothi" w:hAnsi="Arial" w:cs="Times New Roman"/>
      <w:b/>
      <w:bCs/>
      <w:sz w:val="24"/>
      <w:szCs w:val="24"/>
      <w:lang w:eastAsia="en-US"/>
    </w:rPr>
  </w:style>
  <w:style w:type="character" w:customStyle="1" w:styleId="Kop4Char">
    <w:name w:val="Kop 4 Char"/>
    <w:basedOn w:val="Standaardalinea-lettertype"/>
    <w:link w:val="Kop4"/>
    <w:uiPriority w:val="99"/>
    <w:locked/>
    <w:rsid w:val="007C054A"/>
    <w:rPr>
      <w:rFonts w:ascii="Arial" w:eastAsia="MS Gothi" w:hAnsi="Arial" w:cs="Times New Roman"/>
      <w:b/>
      <w:bCs/>
      <w:iCs/>
      <w:sz w:val="24"/>
      <w:szCs w:val="24"/>
      <w:lang w:eastAsia="en-US"/>
    </w:rPr>
  </w:style>
  <w:style w:type="paragraph" w:styleId="Koptekst">
    <w:name w:val="header"/>
    <w:aliases w:val="Char1,Gewone tekst"/>
    <w:basedOn w:val="Standaard"/>
    <w:link w:val="KoptekstChar"/>
    <w:uiPriority w:val="99"/>
    <w:rsid w:val="00D62F44"/>
    <w:pPr>
      <w:tabs>
        <w:tab w:val="center" w:pos="4703"/>
        <w:tab w:val="right" w:pos="9406"/>
      </w:tabs>
    </w:pPr>
  </w:style>
  <w:style w:type="character" w:customStyle="1" w:styleId="KoptekstChar">
    <w:name w:val="Koptekst Char"/>
    <w:aliases w:val="Char1 Char,Gewone tekst Char"/>
    <w:basedOn w:val="Standaardalinea-lettertype"/>
    <w:link w:val="Koptekst"/>
    <w:uiPriority w:val="99"/>
    <w:locked/>
    <w:rsid w:val="00D62F44"/>
    <w:rPr>
      <w:rFonts w:cs="Times New Roman"/>
      <w:sz w:val="24"/>
      <w:lang w:val="nl-NL" w:eastAsia="en-US"/>
    </w:rPr>
  </w:style>
  <w:style w:type="paragraph" w:customStyle="1" w:styleId="Char2">
    <w:name w:val="Char2"/>
    <w:basedOn w:val="Standaard"/>
    <w:uiPriority w:val="99"/>
    <w:rsid w:val="00D62F44"/>
    <w:pPr>
      <w:spacing w:after="160" w:line="240" w:lineRule="exact"/>
    </w:pPr>
    <w:rPr>
      <w:rFonts w:ascii="Tahoma" w:hAnsi="Tahoma"/>
      <w:sz w:val="20"/>
      <w:szCs w:val="20"/>
      <w:lang w:val="en-US"/>
    </w:rPr>
  </w:style>
  <w:style w:type="paragraph" w:styleId="Geenafstand">
    <w:name w:val="No Spacing"/>
    <w:link w:val="GeenafstandChar"/>
    <w:uiPriority w:val="99"/>
    <w:qFormat/>
    <w:rsid w:val="00D62F44"/>
    <w:rPr>
      <w:lang w:eastAsia="en-US"/>
    </w:rPr>
  </w:style>
  <w:style w:type="character" w:customStyle="1" w:styleId="GeenafstandChar">
    <w:name w:val="Geen afstand Char"/>
    <w:link w:val="Geenafstand"/>
    <w:uiPriority w:val="99"/>
    <w:locked/>
    <w:rsid w:val="00D62F44"/>
    <w:rPr>
      <w:sz w:val="22"/>
      <w:lang w:val="nl-NL" w:eastAsia="en-US"/>
    </w:rPr>
  </w:style>
  <w:style w:type="paragraph" w:styleId="Voettekst">
    <w:name w:val="footer"/>
    <w:basedOn w:val="Standaard"/>
    <w:link w:val="VoettekstChar"/>
    <w:uiPriority w:val="99"/>
    <w:rsid w:val="00D62F44"/>
    <w:pPr>
      <w:tabs>
        <w:tab w:val="center" w:pos="4536"/>
        <w:tab w:val="right" w:pos="9072"/>
      </w:tabs>
    </w:pPr>
  </w:style>
  <w:style w:type="character" w:customStyle="1" w:styleId="VoettekstChar">
    <w:name w:val="Voettekst Char"/>
    <w:basedOn w:val="Standaardalinea-lettertype"/>
    <w:link w:val="Voettekst"/>
    <w:uiPriority w:val="99"/>
    <w:locked/>
    <w:rsid w:val="007C054A"/>
    <w:rPr>
      <w:rFonts w:cs="Times New Roman"/>
      <w:sz w:val="24"/>
      <w:szCs w:val="24"/>
      <w:lang w:eastAsia="en-US"/>
    </w:rPr>
  </w:style>
  <w:style w:type="character" w:styleId="Paginanummer">
    <w:name w:val="page number"/>
    <w:basedOn w:val="Standaardalinea-lettertype"/>
    <w:uiPriority w:val="99"/>
    <w:rsid w:val="00D62F44"/>
    <w:rPr>
      <w:rFonts w:cs="Times New Roman"/>
    </w:rPr>
  </w:style>
  <w:style w:type="paragraph" w:customStyle="1" w:styleId="Bullet1">
    <w:name w:val="Bullet 1"/>
    <w:basedOn w:val="Standaard"/>
    <w:uiPriority w:val="99"/>
    <w:rsid w:val="00D97151"/>
    <w:rPr>
      <w:rFonts w:ascii="Arial" w:hAnsi="Arial"/>
      <w:sz w:val="19"/>
      <w:szCs w:val="20"/>
      <w:lang w:val="en-GB"/>
    </w:rPr>
  </w:style>
  <w:style w:type="paragraph" w:styleId="Plattetekst">
    <w:name w:val="Body Text"/>
    <w:aliases w:val="Char"/>
    <w:basedOn w:val="Standaard"/>
    <w:link w:val="PlattetekstChar"/>
    <w:uiPriority w:val="99"/>
    <w:rsid w:val="00D97151"/>
    <w:pPr>
      <w:widowControl w:val="0"/>
    </w:pPr>
    <w:rPr>
      <w:rFonts w:ascii="Utopia" w:hAnsi="Utopia"/>
      <w:sz w:val="19"/>
      <w:szCs w:val="20"/>
      <w:lang w:eastAsia="nl-NL"/>
    </w:rPr>
  </w:style>
  <w:style w:type="character" w:customStyle="1" w:styleId="PlattetekstChar">
    <w:name w:val="Platte tekst Char"/>
    <w:aliases w:val="Char Char"/>
    <w:basedOn w:val="Standaardalinea-lettertype"/>
    <w:link w:val="Plattetekst"/>
    <w:uiPriority w:val="99"/>
    <w:locked/>
    <w:rsid w:val="00D97151"/>
    <w:rPr>
      <w:rFonts w:ascii="Utopia" w:hAnsi="Utopia" w:cs="Times New Roman"/>
      <w:sz w:val="19"/>
      <w:lang w:val="nl-NL" w:eastAsia="nl-NL"/>
    </w:rPr>
  </w:style>
  <w:style w:type="character" w:styleId="Hyperlink">
    <w:name w:val="Hyperlink"/>
    <w:basedOn w:val="Standaardalinea-lettertype"/>
    <w:uiPriority w:val="99"/>
    <w:rsid w:val="00375485"/>
    <w:rPr>
      <w:rFonts w:cs="Times New Roman"/>
      <w:color w:val="0000FF"/>
      <w:u w:val="single"/>
    </w:rPr>
  </w:style>
  <w:style w:type="paragraph" w:customStyle="1" w:styleId="Default">
    <w:name w:val="Default"/>
    <w:uiPriority w:val="99"/>
    <w:rsid w:val="00F34E44"/>
    <w:pPr>
      <w:autoSpaceDE w:val="0"/>
      <w:autoSpaceDN w:val="0"/>
      <w:adjustRightInd w:val="0"/>
    </w:pPr>
    <w:rPr>
      <w:rFonts w:ascii="Verdana" w:hAnsi="Verdana" w:cs="Verdana"/>
      <w:color w:val="000000"/>
      <w:sz w:val="24"/>
      <w:szCs w:val="24"/>
    </w:rPr>
  </w:style>
  <w:style w:type="paragraph" w:styleId="Ballontekst">
    <w:name w:val="Balloon Text"/>
    <w:basedOn w:val="Standaard"/>
    <w:link w:val="BallontekstChar"/>
    <w:uiPriority w:val="99"/>
    <w:rsid w:val="00920ECE"/>
    <w:rPr>
      <w:rFonts w:ascii="Tahoma" w:hAnsi="Tahoma"/>
      <w:sz w:val="16"/>
      <w:szCs w:val="16"/>
    </w:rPr>
  </w:style>
  <w:style w:type="character" w:customStyle="1" w:styleId="BallontekstChar">
    <w:name w:val="Ballontekst Char"/>
    <w:basedOn w:val="Standaardalinea-lettertype"/>
    <w:link w:val="Ballontekst"/>
    <w:uiPriority w:val="99"/>
    <w:locked/>
    <w:rsid w:val="00920ECE"/>
    <w:rPr>
      <w:rFonts w:ascii="Tahoma" w:hAnsi="Tahoma" w:cs="Times New Roman"/>
      <w:sz w:val="16"/>
      <w:lang w:eastAsia="en-US"/>
    </w:rPr>
  </w:style>
  <w:style w:type="character" w:styleId="Verwijzingopmerking">
    <w:name w:val="annotation reference"/>
    <w:basedOn w:val="Standaardalinea-lettertype"/>
    <w:uiPriority w:val="99"/>
    <w:rsid w:val="00602A18"/>
    <w:rPr>
      <w:rFonts w:cs="Times New Roman"/>
      <w:sz w:val="16"/>
      <w:szCs w:val="16"/>
    </w:rPr>
  </w:style>
  <w:style w:type="paragraph" w:styleId="Tekstopmerking">
    <w:name w:val="annotation text"/>
    <w:basedOn w:val="Standaard"/>
    <w:link w:val="TekstopmerkingChar"/>
    <w:uiPriority w:val="99"/>
    <w:rsid w:val="00602A18"/>
    <w:rPr>
      <w:sz w:val="20"/>
      <w:szCs w:val="20"/>
    </w:rPr>
  </w:style>
  <w:style w:type="character" w:customStyle="1" w:styleId="CommentTextChar">
    <w:name w:val="Comment Text Char"/>
    <w:basedOn w:val="Standaardalinea-lettertype"/>
    <w:uiPriority w:val="99"/>
    <w:semiHidden/>
    <w:locked/>
    <w:rsid w:val="00381071"/>
    <w:rPr>
      <w:rFonts w:ascii="Arial" w:eastAsia="MS Minngs" w:hAnsi="Arial" w:cs="Times New Roman"/>
      <w:lang w:val="nl-NL" w:eastAsia="en-US" w:bidi="ar-SA"/>
    </w:rPr>
  </w:style>
  <w:style w:type="character" w:customStyle="1" w:styleId="TekstopmerkingChar">
    <w:name w:val="Tekst opmerking Char"/>
    <w:basedOn w:val="Standaardalinea-lettertype"/>
    <w:link w:val="Tekstopmerking"/>
    <w:uiPriority w:val="99"/>
    <w:locked/>
    <w:rsid w:val="00602A18"/>
    <w:rPr>
      <w:rFonts w:cs="Times New Roman"/>
      <w:lang w:eastAsia="en-US"/>
    </w:rPr>
  </w:style>
  <w:style w:type="paragraph" w:styleId="Onderwerpvanopmerking">
    <w:name w:val="annotation subject"/>
    <w:basedOn w:val="Tekstopmerking"/>
    <w:next w:val="Tekstopmerking"/>
    <w:link w:val="OnderwerpvanopmerkingChar"/>
    <w:uiPriority w:val="99"/>
    <w:rsid w:val="00602A18"/>
    <w:rPr>
      <w:b/>
      <w:bCs/>
    </w:rPr>
  </w:style>
  <w:style w:type="character" w:customStyle="1" w:styleId="OnderwerpvanopmerkingChar">
    <w:name w:val="Onderwerp van opmerking Char"/>
    <w:basedOn w:val="TekstopmerkingChar"/>
    <w:link w:val="Onderwerpvanopmerking"/>
    <w:uiPriority w:val="99"/>
    <w:locked/>
    <w:rsid w:val="00602A18"/>
    <w:rPr>
      <w:rFonts w:cs="Times New Roman"/>
      <w:b/>
      <w:bCs/>
      <w:lang w:eastAsia="en-US"/>
    </w:rPr>
  </w:style>
  <w:style w:type="paragraph" w:customStyle="1" w:styleId="cm4">
    <w:name w:val="cm4"/>
    <w:basedOn w:val="Standaard"/>
    <w:uiPriority w:val="99"/>
    <w:rsid w:val="00A71D6A"/>
    <w:pPr>
      <w:spacing w:before="100" w:beforeAutospacing="1" w:after="100" w:afterAutospacing="1"/>
    </w:pPr>
    <w:rPr>
      <w:lang w:eastAsia="nl-NL"/>
    </w:rPr>
  </w:style>
  <w:style w:type="paragraph" w:customStyle="1" w:styleId="CM23">
    <w:name w:val="CM23"/>
    <w:basedOn w:val="Standaard"/>
    <w:next w:val="Standaard"/>
    <w:uiPriority w:val="99"/>
    <w:rsid w:val="000E1A1F"/>
    <w:pPr>
      <w:widowControl w:val="0"/>
      <w:autoSpaceDE w:val="0"/>
      <w:autoSpaceDN w:val="0"/>
      <w:adjustRightInd w:val="0"/>
    </w:pPr>
    <w:rPr>
      <w:rFonts w:eastAsia="MS Minngs"/>
      <w:lang w:eastAsia="nl-NL"/>
    </w:rPr>
  </w:style>
  <w:style w:type="paragraph" w:customStyle="1" w:styleId="CM40">
    <w:name w:val="CM4"/>
    <w:basedOn w:val="Standaard"/>
    <w:next w:val="Standaard"/>
    <w:uiPriority w:val="99"/>
    <w:rsid w:val="000E1A1F"/>
    <w:pPr>
      <w:widowControl w:val="0"/>
      <w:autoSpaceDE w:val="0"/>
      <w:autoSpaceDN w:val="0"/>
      <w:adjustRightInd w:val="0"/>
      <w:spacing w:line="276" w:lineRule="atLeast"/>
    </w:pPr>
    <w:rPr>
      <w:rFonts w:eastAsia="MS Minngs"/>
      <w:lang w:eastAsia="nl-NL"/>
    </w:rPr>
  </w:style>
  <w:style w:type="paragraph" w:styleId="Normaalweb">
    <w:name w:val="Normal (Web)"/>
    <w:basedOn w:val="Standaard"/>
    <w:uiPriority w:val="99"/>
    <w:rsid w:val="00542757"/>
    <w:pPr>
      <w:spacing w:before="100" w:beforeAutospacing="1" w:after="100" w:afterAutospacing="1"/>
    </w:pPr>
    <w:rPr>
      <w:lang w:eastAsia="nl-NL"/>
    </w:rPr>
  </w:style>
  <w:style w:type="character" w:styleId="Nadruk">
    <w:name w:val="Emphasis"/>
    <w:basedOn w:val="Standaardalinea-lettertype"/>
    <w:uiPriority w:val="99"/>
    <w:qFormat/>
    <w:rsid w:val="00542757"/>
    <w:rPr>
      <w:rFonts w:cs="Times New Roman"/>
      <w:i/>
      <w:iCs/>
    </w:rPr>
  </w:style>
  <w:style w:type="paragraph" w:customStyle="1" w:styleId="lidlabeled">
    <w:name w:val="lid labeled"/>
    <w:basedOn w:val="Standaard"/>
    <w:uiPriority w:val="99"/>
    <w:rsid w:val="006B6ADE"/>
    <w:pPr>
      <w:spacing w:before="100" w:beforeAutospacing="1" w:after="100" w:afterAutospacing="1"/>
    </w:pPr>
    <w:rPr>
      <w:lang w:eastAsia="nl-NL"/>
    </w:rPr>
  </w:style>
  <w:style w:type="paragraph" w:customStyle="1" w:styleId="CM5">
    <w:name w:val="CM5"/>
    <w:basedOn w:val="Standaard"/>
    <w:next w:val="Standaard"/>
    <w:uiPriority w:val="99"/>
    <w:rsid w:val="005441E5"/>
    <w:pPr>
      <w:widowControl w:val="0"/>
      <w:autoSpaceDE w:val="0"/>
      <w:autoSpaceDN w:val="0"/>
      <w:adjustRightInd w:val="0"/>
      <w:spacing w:line="276" w:lineRule="atLeast"/>
    </w:pPr>
    <w:rPr>
      <w:rFonts w:eastAsia="MS Minngs"/>
      <w:lang w:eastAsia="nl-NL"/>
    </w:rPr>
  </w:style>
  <w:style w:type="paragraph" w:customStyle="1" w:styleId="CM10">
    <w:name w:val="CM10"/>
    <w:basedOn w:val="Standaard"/>
    <w:next w:val="Standaard"/>
    <w:uiPriority w:val="99"/>
    <w:rsid w:val="00C100EA"/>
    <w:pPr>
      <w:widowControl w:val="0"/>
      <w:autoSpaceDE w:val="0"/>
      <w:autoSpaceDN w:val="0"/>
      <w:adjustRightInd w:val="0"/>
      <w:spacing w:line="268" w:lineRule="atLeast"/>
    </w:pPr>
    <w:rPr>
      <w:rFonts w:eastAsia="MS Minngs"/>
      <w:lang w:eastAsia="nl-NL"/>
    </w:rPr>
  </w:style>
  <w:style w:type="paragraph" w:customStyle="1" w:styleId="CM9">
    <w:name w:val="CM9"/>
    <w:basedOn w:val="Standaard"/>
    <w:next w:val="Standaard"/>
    <w:uiPriority w:val="99"/>
    <w:rsid w:val="00D07C93"/>
    <w:pPr>
      <w:widowControl w:val="0"/>
      <w:autoSpaceDE w:val="0"/>
      <w:autoSpaceDN w:val="0"/>
      <w:adjustRightInd w:val="0"/>
      <w:spacing w:line="268" w:lineRule="atLeast"/>
    </w:pPr>
    <w:rPr>
      <w:rFonts w:eastAsia="MS Minngs"/>
      <w:lang w:eastAsia="nl-NL"/>
    </w:rPr>
  </w:style>
  <w:style w:type="paragraph" w:styleId="Documentstructuur">
    <w:name w:val="Document Map"/>
    <w:basedOn w:val="Standaard"/>
    <w:link w:val="DocumentstructuurChar"/>
    <w:uiPriority w:val="99"/>
    <w:semiHidden/>
    <w:rsid w:val="007816AB"/>
    <w:pPr>
      <w:shd w:val="clear" w:color="auto" w:fill="000080"/>
    </w:pPr>
    <w:rPr>
      <w:rFonts w:ascii="Tahoma" w:hAnsi="Tahoma" w:cs="Tahoma"/>
      <w:sz w:val="20"/>
      <w:szCs w:val="20"/>
    </w:rPr>
  </w:style>
  <w:style w:type="character" w:customStyle="1" w:styleId="DocumentstructuurChar">
    <w:name w:val="Documentstructuur Char"/>
    <w:basedOn w:val="Standaardalinea-lettertype"/>
    <w:link w:val="Documentstructuur"/>
    <w:uiPriority w:val="99"/>
    <w:semiHidden/>
    <w:locked/>
    <w:rsid w:val="007C054A"/>
    <w:rPr>
      <w:rFonts w:cs="Times New Roman"/>
      <w:sz w:val="2"/>
      <w:lang w:eastAsia="en-US"/>
    </w:rPr>
  </w:style>
  <w:style w:type="character" w:customStyle="1" w:styleId="CharChar2">
    <w:name w:val="Char Char2"/>
    <w:basedOn w:val="Standaardalinea-lettertype"/>
    <w:uiPriority w:val="99"/>
    <w:rsid w:val="00E076B8"/>
    <w:rPr>
      <w:rFonts w:cs="Times New Roman"/>
      <w:lang w:val="nl-NL" w:eastAsia="en-US" w:bidi="ar-SA"/>
    </w:rPr>
  </w:style>
  <w:style w:type="paragraph" w:customStyle="1" w:styleId="CM19">
    <w:name w:val="CM19"/>
    <w:basedOn w:val="Standaard"/>
    <w:next w:val="Standaard"/>
    <w:uiPriority w:val="99"/>
    <w:rsid w:val="005D425C"/>
    <w:pPr>
      <w:widowControl w:val="0"/>
      <w:autoSpaceDE w:val="0"/>
      <w:autoSpaceDN w:val="0"/>
      <w:adjustRightInd w:val="0"/>
      <w:spacing w:line="276" w:lineRule="atLeast"/>
    </w:pPr>
    <w:rPr>
      <w:rFonts w:eastAsia="MS Minngs"/>
      <w:lang w:eastAsia="nl-NL"/>
    </w:rPr>
  </w:style>
  <w:style w:type="paragraph" w:styleId="Lijstalinea">
    <w:name w:val="List Paragraph"/>
    <w:basedOn w:val="Standaard"/>
    <w:uiPriority w:val="99"/>
    <w:qFormat/>
    <w:rsid w:val="00B165E3"/>
    <w:pPr>
      <w:ind w:left="720"/>
      <w:contextualSpacing/>
    </w:pPr>
  </w:style>
  <w:style w:type="table" w:styleId="Tabelraster">
    <w:name w:val="Table Grid"/>
    <w:basedOn w:val="Standaardtabel"/>
    <w:uiPriority w:val="99"/>
    <w:locked/>
    <w:rsid w:val="00AE131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3CharChar">
    <w:name w:val="Char3 Char Char"/>
    <w:basedOn w:val="Standaard"/>
    <w:uiPriority w:val="99"/>
    <w:rsid w:val="00B87D42"/>
    <w:pPr>
      <w:spacing w:after="160" w:line="240" w:lineRule="exact"/>
    </w:pPr>
    <w:rPr>
      <w:rFonts w:ascii="Tahoma" w:hAnsi="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646402">
      <w:marLeft w:val="0"/>
      <w:marRight w:val="0"/>
      <w:marTop w:val="0"/>
      <w:marBottom w:val="0"/>
      <w:divBdr>
        <w:top w:val="none" w:sz="0" w:space="0" w:color="auto"/>
        <w:left w:val="none" w:sz="0" w:space="0" w:color="auto"/>
        <w:bottom w:val="none" w:sz="0" w:space="0" w:color="auto"/>
        <w:right w:val="none" w:sz="0" w:space="0" w:color="auto"/>
      </w:divBdr>
      <w:divsChild>
        <w:div w:id="887646439">
          <w:marLeft w:val="0"/>
          <w:marRight w:val="0"/>
          <w:marTop w:val="0"/>
          <w:marBottom w:val="0"/>
          <w:divBdr>
            <w:top w:val="none" w:sz="0" w:space="0" w:color="auto"/>
            <w:left w:val="none" w:sz="0" w:space="0" w:color="auto"/>
            <w:bottom w:val="none" w:sz="0" w:space="0" w:color="auto"/>
            <w:right w:val="none" w:sz="0" w:space="0" w:color="auto"/>
          </w:divBdr>
          <w:divsChild>
            <w:div w:id="887646440">
              <w:marLeft w:val="0"/>
              <w:marRight w:val="0"/>
              <w:marTop w:val="0"/>
              <w:marBottom w:val="0"/>
              <w:divBdr>
                <w:top w:val="none" w:sz="0" w:space="0" w:color="auto"/>
                <w:left w:val="none" w:sz="0" w:space="0" w:color="auto"/>
                <w:bottom w:val="none" w:sz="0" w:space="0" w:color="auto"/>
                <w:right w:val="none" w:sz="0" w:space="0" w:color="auto"/>
              </w:divBdr>
              <w:divsChild>
                <w:div w:id="887646420">
                  <w:marLeft w:val="0"/>
                  <w:marRight w:val="0"/>
                  <w:marTop w:val="0"/>
                  <w:marBottom w:val="0"/>
                  <w:divBdr>
                    <w:top w:val="none" w:sz="0" w:space="0" w:color="auto"/>
                    <w:left w:val="none" w:sz="0" w:space="0" w:color="auto"/>
                    <w:bottom w:val="none" w:sz="0" w:space="0" w:color="auto"/>
                    <w:right w:val="none" w:sz="0" w:space="0" w:color="auto"/>
                  </w:divBdr>
                  <w:divsChild>
                    <w:div w:id="887646415">
                      <w:marLeft w:val="0"/>
                      <w:marRight w:val="0"/>
                      <w:marTop w:val="0"/>
                      <w:marBottom w:val="0"/>
                      <w:divBdr>
                        <w:top w:val="none" w:sz="0" w:space="0" w:color="auto"/>
                        <w:left w:val="none" w:sz="0" w:space="0" w:color="auto"/>
                        <w:bottom w:val="none" w:sz="0" w:space="0" w:color="auto"/>
                        <w:right w:val="none" w:sz="0" w:space="0" w:color="auto"/>
                      </w:divBdr>
                      <w:divsChild>
                        <w:div w:id="887646434">
                          <w:marLeft w:val="0"/>
                          <w:marRight w:val="0"/>
                          <w:marTop w:val="0"/>
                          <w:marBottom w:val="0"/>
                          <w:divBdr>
                            <w:top w:val="none" w:sz="0" w:space="0" w:color="auto"/>
                            <w:left w:val="none" w:sz="0" w:space="0" w:color="auto"/>
                            <w:bottom w:val="none" w:sz="0" w:space="0" w:color="auto"/>
                            <w:right w:val="none" w:sz="0" w:space="0" w:color="auto"/>
                          </w:divBdr>
                          <w:divsChild>
                            <w:div w:id="88764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7646405">
      <w:marLeft w:val="0"/>
      <w:marRight w:val="0"/>
      <w:marTop w:val="0"/>
      <w:marBottom w:val="0"/>
      <w:divBdr>
        <w:top w:val="none" w:sz="0" w:space="0" w:color="auto"/>
        <w:left w:val="none" w:sz="0" w:space="0" w:color="auto"/>
        <w:bottom w:val="none" w:sz="0" w:space="0" w:color="auto"/>
        <w:right w:val="none" w:sz="0" w:space="0" w:color="auto"/>
      </w:divBdr>
    </w:div>
    <w:div w:id="887646412">
      <w:marLeft w:val="0"/>
      <w:marRight w:val="0"/>
      <w:marTop w:val="0"/>
      <w:marBottom w:val="0"/>
      <w:divBdr>
        <w:top w:val="none" w:sz="0" w:space="0" w:color="auto"/>
        <w:left w:val="none" w:sz="0" w:space="0" w:color="auto"/>
        <w:bottom w:val="none" w:sz="0" w:space="0" w:color="auto"/>
        <w:right w:val="none" w:sz="0" w:space="0" w:color="auto"/>
      </w:divBdr>
      <w:divsChild>
        <w:div w:id="887646446">
          <w:marLeft w:val="0"/>
          <w:marRight w:val="0"/>
          <w:marTop w:val="0"/>
          <w:marBottom w:val="0"/>
          <w:divBdr>
            <w:top w:val="none" w:sz="0" w:space="0" w:color="auto"/>
            <w:left w:val="none" w:sz="0" w:space="0" w:color="auto"/>
            <w:bottom w:val="none" w:sz="0" w:space="0" w:color="auto"/>
            <w:right w:val="none" w:sz="0" w:space="0" w:color="auto"/>
          </w:divBdr>
        </w:div>
      </w:divsChild>
    </w:div>
    <w:div w:id="887646413">
      <w:marLeft w:val="0"/>
      <w:marRight w:val="0"/>
      <w:marTop w:val="0"/>
      <w:marBottom w:val="0"/>
      <w:divBdr>
        <w:top w:val="none" w:sz="0" w:space="0" w:color="auto"/>
        <w:left w:val="none" w:sz="0" w:space="0" w:color="auto"/>
        <w:bottom w:val="none" w:sz="0" w:space="0" w:color="auto"/>
        <w:right w:val="none" w:sz="0" w:space="0" w:color="auto"/>
      </w:divBdr>
      <w:divsChild>
        <w:div w:id="887646423">
          <w:marLeft w:val="0"/>
          <w:marRight w:val="0"/>
          <w:marTop w:val="0"/>
          <w:marBottom w:val="0"/>
          <w:divBdr>
            <w:top w:val="none" w:sz="0" w:space="0" w:color="auto"/>
            <w:left w:val="none" w:sz="0" w:space="0" w:color="auto"/>
            <w:bottom w:val="none" w:sz="0" w:space="0" w:color="auto"/>
            <w:right w:val="none" w:sz="0" w:space="0" w:color="auto"/>
          </w:divBdr>
          <w:divsChild>
            <w:div w:id="887646403">
              <w:marLeft w:val="0"/>
              <w:marRight w:val="0"/>
              <w:marTop w:val="0"/>
              <w:marBottom w:val="0"/>
              <w:divBdr>
                <w:top w:val="none" w:sz="0" w:space="0" w:color="auto"/>
                <w:left w:val="none" w:sz="0" w:space="0" w:color="auto"/>
                <w:bottom w:val="none" w:sz="0" w:space="0" w:color="auto"/>
                <w:right w:val="none" w:sz="0" w:space="0" w:color="auto"/>
              </w:divBdr>
              <w:divsChild>
                <w:div w:id="887646436">
                  <w:marLeft w:val="0"/>
                  <w:marRight w:val="0"/>
                  <w:marTop w:val="0"/>
                  <w:marBottom w:val="0"/>
                  <w:divBdr>
                    <w:top w:val="none" w:sz="0" w:space="0" w:color="auto"/>
                    <w:left w:val="none" w:sz="0" w:space="0" w:color="auto"/>
                    <w:bottom w:val="none" w:sz="0" w:space="0" w:color="auto"/>
                    <w:right w:val="none" w:sz="0" w:space="0" w:color="auto"/>
                  </w:divBdr>
                  <w:divsChild>
                    <w:div w:id="887646450">
                      <w:marLeft w:val="0"/>
                      <w:marRight w:val="0"/>
                      <w:marTop w:val="0"/>
                      <w:marBottom w:val="0"/>
                      <w:divBdr>
                        <w:top w:val="none" w:sz="0" w:space="0" w:color="auto"/>
                        <w:left w:val="none" w:sz="0" w:space="0" w:color="auto"/>
                        <w:bottom w:val="none" w:sz="0" w:space="0" w:color="auto"/>
                        <w:right w:val="none" w:sz="0" w:space="0" w:color="auto"/>
                      </w:divBdr>
                      <w:divsChild>
                        <w:div w:id="887646441">
                          <w:marLeft w:val="0"/>
                          <w:marRight w:val="0"/>
                          <w:marTop w:val="0"/>
                          <w:marBottom w:val="0"/>
                          <w:divBdr>
                            <w:top w:val="none" w:sz="0" w:space="0" w:color="auto"/>
                            <w:left w:val="none" w:sz="0" w:space="0" w:color="auto"/>
                            <w:bottom w:val="none" w:sz="0" w:space="0" w:color="auto"/>
                            <w:right w:val="single" w:sz="4" w:space="6" w:color="D6D6D6"/>
                          </w:divBdr>
                          <w:divsChild>
                            <w:div w:id="887646421">
                              <w:marLeft w:val="0"/>
                              <w:marRight w:val="0"/>
                              <w:marTop w:val="0"/>
                              <w:marBottom w:val="0"/>
                              <w:divBdr>
                                <w:top w:val="none" w:sz="0" w:space="0" w:color="auto"/>
                                <w:left w:val="none" w:sz="0" w:space="0" w:color="auto"/>
                                <w:bottom w:val="none" w:sz="0" w:space="0" w:color="auto"/>
                                <w:right w:val="none" w:sz="0" w:space="0" w:color="auto"/>
                              </w:divBdr>
                              <w:divsChild>
                                <w:div w:id="887646426">
                                  <w:marLeft w:val="0"/>
                                  <w:marRight w:val="0"/>
                                  <w:marTop w:val="0"/>
                                  <w:marBottom w:val="0"/>
                                  <w:divBdr>
                                    <w:top w:val="none" w:sz="0" w:space="0" w:color="auto"/>
                                    <w:left w:val="none" w:sz="0" w:space="0" w:color="auto"/>
                                    <w:bottom w:val="none" w:sz="0" w:space="0" w:color="auto"/>
                                    <w:right w:val="none" w:sz="0" w:space="0" w:color="auto"/>
                                  </w:divBdr>
                                  <w:divsChild>
                                    <w:div w:id="88764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7646416">
      <w:marLeft w:val="0"/>
      <w:marRight w:val="0"/>
      <w:marTop w:val="0"/>
      <w:marBottom w:val="0"/>
      <w:divBdr>
        <w:top w:val="none" w:sz="0" w:space="0" w:color="auto"/>
        <w:left w:val="none" w:sz="0" w:space="0" w:color="auto"/>
        <w:bottom w:val="none" w:sz="0" w:space="0" w:color="auto"/>
        <w:right w:val="none" w:sz="0" w:space="0" w:color="auto"/>
      </w:divBdr>
      <w:divsChild>
        <w:div w:id="887646408">
          <w:marLeft w:val="0"/>
          <w:marRight w:val="0"/>
          <w:marTop w:val="100"/>
          <w:marBottom w:val="100"/>
          <w:divBdr>
            <w:top w:val="none" w:sz="0" w:space="0" w:color="auto"/>
            <w:left w:val="none" w:sz="0" w:space="0" w:color="auto"/>
            <w:bottom w:val="none" w:sz="0" w:space="0" w:color="auto"/>
            <w:right w:val="none" w:sz="0" w:space="0" w:color="auto"/>
          </w:divBdr>
          <w:divsChild>
            <w:div w:id="887646414">
              <w:marLeft w:val="0"/>
              <w:marRight w:val="0"/>
              <w:marTop w:val="0"/>
              <w:marBottom w:val="0"/>
              <w:divBdr>
                <w:top w:val="none" w:sz="0" w:space="0" w:color="auto"/>
                <w:left w:val="none" w:sz="0" w:space="0" w:color="auto"/>
                <w:bottom w:val="none" w:sz="0" w:space="0" w:color="auto"/>
                <w:right w:val="none" w:sz="0" w:space="0" w:color="auto"/>
              </w:divBdr>
              <w:divsChild>
                <w:div w:id="887646407">
                  <w:marLeft w:val="0"/>
                  <w:marRight w:val="0"/>
                  <w:marTop w:val="0"/>
                  <w:marBottom w:val="0"/>
                  <w:divBdr>
                    <w:top w:val="none" w:sz="0" w:space="0" w:color="auto"/>
                    <w:left w:val="none" w:sz="0" w:space="0" w:color="auto"/>
                    <w:bottom w:val="none" w:sz="0" w:space="0" w:color="auto"/>
                    <w:right w:val="none" w:sz="0" w:space="0" w:color="auto"/>
                  </w:divBdr>
                  <w:divsChild>
                    <w:div w:id="88764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7646429">
      <w:marLeft w:val="0"/>
      <w:marRight w:val="0"/>
      <w:marTop w:val="0"/>
      <w:marBottom w:val="0"/>
      <w:divBdr>
        <w:top w:val="none" w:sz="0" w:space="0" w:color="auto"/>
        <w:left w:val="none" w:sz="0" w:space="0" w:color="auto"/>
        <w:bottom w:val="none" w:sz="0" w:space="0" w:color="auto"/>
        <w:right w:val="none" w:sz="0" w:space="0" w:color="auto"/>
      </w:divBdr>
      <w:divsChild>
        <w:div w:id="887646417">
          <w:marLeft w:val="0"/>
          <w:marRight w:val="0"/>
          <w:marTop w:val="0"/>
          <w:marBottom w:val="0"/>
          <w:divBdr>
            <w:top w:val="none" w:sz="0" w:space="0" w:color="auto"/>
            <w:left w:val="none" w:sz="0" w:space="0" w:color="auto"/>
            <w:bottom w:val="none" w:sz="0" w:space="0" w:color="auto"/>
            <w:right w:val="none" w:sz="0" w:space="0" w:color="auto"/>
          </w:divBdr>
          <w:divsChild>
            <w:div w:id="887646442">
              <w:marLeft w:val="0"/>
              <w:marRight w:val="0"/>
              <w:marTop w:val="0"/>
              <w:marBottom w:val="0"/>
              <w:divBdr>
                <w:top w:val="none" w:sz="0" w:space="0" w:color="auto"/>
                <w:left w:val="none" w:sz="0" w:space="0" w:color="auto"/>
                <w:bottom w:val="none" w:sz="0" w:space="0" w:color="auto"/>
                <w:right w:val="none" w:sz="0" w:space="0" w:color="auto"/>
              </w:divBdr>
              <w:divsChild>
                <w:div w:id="887646428">
                  <w:marLeft w:val="0"/>
                  <w:marRight w:val="0"/>
                  <w:marTop w:val="0"/>
                  <w:marBottom w:val="0"/>
                  <w:divBdr>
                    <w:top w:val="none" w:sz="0" w:space="0" w:color="auto"/>
                    <w:left w:val="none" w:sz="0" w:space="0" w:color="auto"/>
                    <w:bottom w:val="none" w:sz="0" w:space="0" w:color="auto"/>
                    <w:right w:val="none" w:sz="0" w:space="0" w:color="auto"/>
                  </w:divBdr>
                  <w:divsChild>
                    <w:div w:id="887646411">
                      <w:marLeft w:val="0"/>
                      <w:marRight w:val="0"/>
                      <w:marTop w:val="0"/>
                      <w:marBottom w:val="0"/>
                      <w:divBdr>
                        <w:top w:val="none" w:sz="0" w:space="0" w:color="auto"/>
                        <w:left w:val="none" w:sz="0" w:space="0" w:color="auto"/>
                        <w:bottom w:val="none" w:sz="0" w:space="0" w:color="auto"/>
                        <w:right w:val="none" w:sz="0" w:space="0" w:color="auto"/>
                      </w:divBdr>
                      <w:divsChild>
                        <w:div w:id="887646418">
                          <w:marLeft w:val="0"/>
                          <w:marRight w:val="0"/>
                          <w:marTop w:val="0"/>
                          <w:marBottom w:val="0"/>
                          <w:divBdr>
                            <w:top w:val="none" w:sz="0" w:space="0" w:color="auto"/>
                            <w:left w:val="none" w:sz="0" w:space="0" w:color="auto"/>
                            <w:bottom w:val="none" w:sz="0" w:space="0" w:color="auto"/>
                            <w:right w:val="none" w:sz="0" w:space="0" w:color="auto"/>
                          </w:divBdr>
                          <w:divsChild>
                            <w:div w:id="88764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7646431">
      <w:marLeft w:val="0"/>
      <w:marRight w:val="0"/>
      <w:marTop w:val="0"/>
      <w:marBottom w:val="0"/>
      <w:divBdr>
        <w:top w:val="none" w:sz="0" w:space="0" w:color="auto"/>
        <w:left w:val="none" w:sz="0" w:space="0" w:color="auto"/>
        <w:bottom w:val="none" w:sz="0" w:space="0" w:color="auto"/>
        <w:right w:val="none" w:sz="0" w:space="0" w:color="auto"/>
      </w:divBdr>
    </w:div>
    <w:div w:id="887646438">
      <w:marLeft w:val="0"/>
      <w:marRight w:val="0"/>
      <w:marTop w:val="0"/>
      <w:marBottom w:val="0"/>
      <w:divBdr>
        <w:top w:val="none" w:sz="0" w:space="0" w:color="auto"/>
        <w:left w:val="none" w:sz="0" w:space="0" w:color="auto"/>
        <w:bottom w:val="none" w:sz="0" w:space="0" w:color="auto"/>
        <w:right w:val="none" w:sz="0" w:space="0" w:color="auto"/>
      </w:divBdr>
      <w:divsChild>
        <w:div w:id="887646404">
          <w:marLeft w:val="0"/>
          <w:marRight w:val="0"/>
          <w:marTop w:val="0"/>
          <w:marBottom w:val="0"/>
          <w:divBdr>
            <w:top w:val="none" w:sz="0" w:space="0" w:color="auto"/>
            <w:left w:val="none" w:sz="0" w:space="0" w:color="auto"/>
            <w:bottom w:val="none" w:sz="0" w:space="0" w:color="auto"/>
            <w:right w:val="none" w:sz="0" w:space="0" w:color="auto"/>
          </w:divBdr>
        </w:div>
        <w:div w:id="887646406">
          <w:marLeft w:val="0"/>
          <w:marRight w:val="0"/>
          <w:marTop w:val="0"/>
          <w:marBottom w:val="0"/>
          <w:divBdr>
            <w:top w:val="none" w:sz="0" w:space="0" w:color="auto"/>
            <w:left w:val="none" w:sz="0" w:space="0" w:color="auto"/>
            <w:bottom w:val="none" w:sz="0" w:space="0" w:color="auto"/>
            <w:right w:val="none" w:sz="0" w:space="0" w:color="auto"/>
          </w:divBdr>
        </w:div>
        <w:div w:id="887646409">
          <w:marLeft w:val="0"/>
          <w:marRight w:val="0"/>
          <w:marTop w:val="0"/>
          <w:marBottom w:val="0"/>
          <w:divBdr>
            <w:top w:val="none" w:sz="0" w:space="0" w:color="auto"/>
            <w:left w:val="none" w:sz="0" w:space="0" w:color="auto"/>
            <w:bottom w:val="none" w:sz="0" w:space="0" w:color="auto"/>
            <w:right w:val="none" w:sz="0" w:space="0" w:color="auto"/>
          </w:divBdr>
        </w:div>
        <w:div w:id="887646419">
          <w:marLeft w:val="0"/>
          <w:marRight w:val="0"/>
          <w:marTop w:val="0"/>
          <w:marBottom w:val="0"/>
          <w:divBdr>
            <w:top w:val="none" w:sz="0" w:space="0" w:color="auto"/>
            <w:left w:val="none" w:sz="0" w:space="0" w:color="auto"/>
            <w:bottom w:val="none" w:sz="0" w:space="0" w:color="auto"/>
            <w:right w:val="none" w:sz="0" w:space="0" w:color="auto"/>
          </w:divBdr>
        </w:div>
        <w:div w:id="887646422">
          <w:marLeft w:val="0"/>
          <w:marRight w:val="0"/>
          <w:marTop w:val="0"/>
          <w:marBottom w:val="0"/>
          <w:divBdr>
            <w:top w:val="none" w:sz="0" w:space="0" w:color="auto"/>
            <w:left w:val="none" w:sz="0" w:space="0" w:color="auto"/>
            <w:bottom w:val="none" w:sz="0" w:space="0" w:color="auto"/>
            <w:right w:val="none" w:sz="0" w:space="0" w:color="auto"/>
          </w:divBdr>
        </w:div>
        <w:div w:id="887646424">
          <w:marLeft w:val="0"/>
          <w:marRight w:val="0"/>
          <w:marTop w:val="0"/>
          <w:marBottom w:val="0"/>
          <w:divBdr>
            <w:top w:val="none" w:sz="0" w:space="0" w:color="auto"/>
            <w:left w:val="none" w:sz="0" w:space="0" w:color="auto"/>
            <w:bottom w:val="none" w:sz="0" w:space="0" w:color="auto"/>
            <w:right w:val="none" w:sz="0" w:space="0" w:color="auto"/>
          </w:divBdr>
        </w:div>
        <w:div w:id="887646427">
          <w:marLeft w:val="0"/>
          <w:marRight w:val="0"/>
          <w:marTop w:val="0"/>
          <w:marBottom w:val="0"/>
          <w:divBdr>
            <w:top w:val="none" w:sz="0" w:space="0" w:color="auto"/>
            <w:left w:val="none" w:sz="0" w:space="0" w:color="auto"/>
            <w:bottom w:val="none" w:sz="0" w:space="0" w:color="auto"/>
            <w:right w:val="none" w:sz="0" w:space="0" w:color="auto"/>
          </w:divBdr>
        </w:div>
        <w:div w:id="887646430">
          <w:marLeft w:val="0"/>
          <w:marRight w:val="0"/>
          <w:marTop w:val="0"/>
          <w:marBottom w:val="0"/>
          <w:divBdr>
            <w:top w:val="none" w:sz="0" w:space="0" w:color="auto"/>
            <w:left w:val="none" w:sz="0" w:space="0" w:color="auto"/>
            <w:bottom w:val="none" w:sz="0" w:space="0" w:color="auto"/>
            <w:right w:val="none" w:sz="0" w:space="0" w:color="auto"/>
          </w:divBdr>
        </w:div>
        <w:div w:id="887646437">
          <w:marLeft w:val="0"/>
          <w:marRight w:val="0"/>
          <w:marTop w:val="0"/>
          <w:marBottom w:val="0"/>
          <w:divBdr>
            <w:top w:val="none" w:sz="0" w:space="0" w:color="auto"/>
            <w:left w:val="none" w:sz="0" w:space="0" w:color="auto"/>
            <w:bottom w:val="none" w:sz="0" w:space="0" w:color="auto"/>
            <w:right w:val="none" w:sz="0" w:space="0" w:color="auto"/>
          </w:divBdr>
        </w:div>
        <w:div w:id="887646445">
          <w:marLeft w:val="0"/>
          <w:marRight w:val="0"/>
          <w:marTop w:val="0"/>
          <w:marBottom w:val="0"/>
          <w:divBdr>
            <w:top w:val="none" w:sz="0" w:space="0" w:color="auto"/>
            <w:left w:val="none" w:sz="0" w:space="0" w:color="auto"/>
            <w:bottom w:val="none" w:sz="0" w:space="0" w:color="auto"/>
            <w:right w:val="none" w:sz="0" w:space="0" w:color="auto"/>
          </w:divBdr>
        </w:div>
        <w:div w:id="887646449">
          <w:marLeft w:val="0"/>
          <w:marRight w:val="0"/>
          <w:marTop w:val="0"/>
          <w:marBottom w:val="0"/>
          <w:divBdr>
            <w:top w:val="none" w:sz="0" w:space="0" w:color="auto"/>
            <w:left w:val="none" w:sz="0" w:space="0" w:color="auto"/>
            <w:bottom w:val="none" w:sz="0" w:space="0" w:color="auto"/>
            <w:right w:val="none" w:sz="0" w:space="0" w:color="auto"/>
          </w:divBdr>
        </w:div>
        <w:div w:id="887646451">
          <w:marLeft w:val="0"/>
          <w:marRight w:val="0"/>
          <w:marTop w:val="0"/>
          <w:marBottom w:val="0"/>
          <w:divBdr>
            <w:top w:val="none" w:sz="0" w:space="0" w:color="auto"/>
            <w:left w:val="none" w:sz="0" w:space="0" w:color="auto"/>
            <w:bottom w:val="none" w:sz="0" w:space="0" w:color="auto"/>
            <w:right w:val="none" w:sz="0" w:space="0" w:color="auto"/>
          </w:divBdr>
        </w:div>
        <w:div w:id="887646452">
          <w:marLeft w:val="0"/>
          <w:marRight w:val="0"/>
          <w:marTop w:val="0"/>
          <w:marBottom w:val="0"/>
          <w:divBdr>
            <w:top w:val="none" w:sz="0" w:space="0" w:color="auto"/>
            <w:left w:val="none" w:sz="0" w:space="0" w:color="auto"/>
            <w:bottom w:val="none" w:sz="0" w:space="0" w:color="auto"/>
            <w:right w:val="none" w:sz="0" w:space="0" w:color="auto"/>
          </w:divBdr>
        </w:div>
        <w:div w:id="887646453">
          <w:marLeft w:val="0"/>
          <w:marRight w:val="0"/>
          <w:marTop w:val="0"/>
          <w:marBottom w:val="0"/>
          <w:divBdr>
            <w:top w:val="none" w:sz="0" w:space="0" w:color="auto"/>
            <w:left w:val="none" w:sz="0" w:space="0" w:color="auto"/>
            <w:bottom w:val="none" w:sz="0" w:space="0" w:color="auto"/>
            <w:right w:val="none" w:sz="0" w:space="0" w:color="auto"/>
          </w:divBdr>
        </w:div>
      </w:divsChild>
    </w:div>
    <w:div w:id="887646444">
      <w:marLeft w:val="0"/>
      <w:marRight w:val="0"/>
      <w:marTop w:val="0"/>
      <w:marBottom w:val="0"/>
      <w:divBdr>
        <w:top w:val="none" w:sz="0" w:space="0" w:color="auto"/>
        <w:left w:val="none" w:sz="0" w:space="0" w:color="auto"/>
        <w:bottom w:val="none" w:sz="0" w:space="0" w:color="auto"/>
        <w:right w:val="none" w:sz="0" w:space="0" w:color="auto"/>
      </w:divBdr>
    </w:div>
    <w:div w:id="887646447">
      <w:marLeft w:val="0"/>
      <w:marRight w:val="0"/>
      <w:marTop w:val="0"/>
      <w:marBottom w:val="0"/>
      <w:divBdr>
        <w:top w:val="none" w:sz="0" w:space="0" w:color="auto"/>
        <w:left w:val="none" w:sz="0" w:space="0" w:color="auto"/>
        <w:bottom w:val="none" w:sz="0" w:space="0" w:color="auto"/>
        <w:right w:val="none" w:sz="0" w:space="0" w:color="auto"/>
      </w:divBdr>
      <w:divsChild>
        <w:div w:id="887646432">
          <w:marLeft w:val="0"/>
          <w:marRight w:val="0"/>
          <w:marTop w:val="0"/>
          <w:marBottom w:val="0"/>
          <w:divBdr>
            <w:top w:val="none" w:sz="0" w:space="0" w:color="auto"/>
            <w:left w:val="none" w:sz="0" w:space="0" w:color="auto"/>
            <w:bottom w:val="none" w:sz="0" w:space="0" w:color="auto"/>
            <w:right w:val="none" w:sz="0" w:space="0" w:color="auto"/>
          </w:divBdr>
        </w:div>
        <w:div w:id="887646443">
          <w:marLeft w:val="0"/>
          <w:marRight w:val="0"/>
          <w:marTop w:val="0"/>
          <w:marBottom w:val="0"/>
          <w:divBdr>
            <w:top w:val="none" w:sz="0" w:space="0" w:color="auto"/>
            <w:left w:val="none" w:sz="0" w:space="0" w:color="auto"/>
            <w:bottom w:val="none" w:sz="0" w:space="0" w:color="auto"/>
            <w:right w:val="none" w:sz="0" w:space="0" w:color="auto"/>
          </w:divBdr>
        </w:div>
      </w:divsChild>
    </w:div>
    <w:div w:id="887646448">
      <w:marLeft w:val="0"/>
      <w:marRight w:val="0"/>
      <w:marTop w:val="0"/>
      <w:marBottom w:val="0"/>
      <w:divBdr>
        <w:top w:val="none" w:sz="0" w:space="0" w:color="auto"/>
        <w:left w:val="none" w:sz="0" w:space="0" w:color="auto"/>
        <w:bottom w:val="none" w:sz="0" w:space="0" w:color="auto"/>
        <w:right w:val="none" w:sz="0" w:space="0" w:color="auto"/>
      </w:divBdr>
    </w:div>
    <w:div w:id="887646454">
      <w:marLeft w:val="0"/>
      <w:marRight w:val="0"/>
      <w:marTop w:val="0"/>
      <w:marBottom w:val="0"/>
      <w:divBdr>
        <w:top w:val="none" w:sz="0" w:space="0" w:color="auto"/>
        <w:left w:val="none" w:sz="0" w:space="0" w:color="auto"/>
        <w:bottom w:val="none" w:sz="0" w:space="0" w:color="auto"/>
        <w:right w:val="none" w:sz="0" w:space="0" w:color="auto"/>
      </w:divBdr>
    </w:div>
    <w:div w:id="887646455">
      <w:marLeft w:val="0"/>
      <w:marRight w:val="0"/>
      <w:marTop w:val="0"/>
      <w:marBottom w:val="0"/>
      <w:divBdr>
        <w:top w:val="none" w:sz="0" w:space="0" w:color="auto"/>
        <w:left w:val="none" w:sz="0" w:space="0" w:color="auto"/>
        <w:bottom w:val="none" w:sz="0" w:space="0" w:color="auto"/>
        <w:right w:val="none" w:sz="0" w:space="0" w:color="auto"/>
      </w:divBdr>
    </w:div>
    <w:div w:id="887646456">
      <w:marLeft w:val="0"/>
      <w:marRight w:val="0"/>
      <w:marTop w:val="0"/>
      <w:marBottom w:val="0"/>
      <w:divBdr>
        <w:top w:val="none" w:sz="0" w:space="0" w:color="auto"/>
        <w:left w:val="none" w:sz="0" w:space="0" w:color="auto"/>
        <w:bottom w:val="none" w:sz="0" w:space="0" w:color="auto"/>
        <w:right w:val="none" w:sz="0" w:space="0" w:color="auto"/>
      </w:divBdr>
      <w:divsChild>
        <w:div w:id="887646457">
          <w:marLeft w:val="0"/>
          <w:marRight w:val="0"/>
          <w:marTop w:val="0"/>
          <w:marBottom w:val="0"/>
          <w:divBdr>
            <w:top w:val="none" w:sz="0" w:space="0" w:color="auto"/>
            <w:left w:val="none" w:sz="0" w:space="0" w:color="auto"/>
            <w:bottom w:val="none" w:sz="0" w:space="0" w:color="auto"/>
            <w:right w:val="none" w:sz="0" w:space="0" w:color="auto"/>
          </w:divBdr>
        </w:div>
      </w:divsChild>
    </w:div>
    <w:div w:id="887646458">
      <w:marLeft w:val="0"/>
      <w:marRight w:val="0"/>
      <w:marTop w:val="0"/>
      <w:marBottom w:val="0"/>
      <w:divBdr>
        <w:top w:val="none" w:sz="0" w:space="0" w:color="auto"/>
        <w:left w:val="none" w:sz="0" w:space="0" w:color="auto"/>
        <w:bottom w:val="none" w:sz="0" w:space="0" w:color="auto"/>
        <w:right w:val="none" w:sz="0" w:space="0" w:color="auto"/>
      </w:divBdr>
      <w:divsChild>
        <w:div w:id="887646466">
          <w:marLeft w:val="0"/>
          <w:marRight w:val="0"/>
          <w:marTop w:val="0"/>
          <w:marBottom w:val="0"/>
          <w:divBdr>
            <w:top w:val="none" w:sz="0" w:space="0" w:color="auto"/>
            <w:left w:val="none" w:sz="0" w:space="0" w:color="auto"/>
            <w:bottom w:val="none" w:sz="0" w:space="0" w:color="auto"/>
            <w:right w:val="none" w:sz="0" w:space="0" w:color="auto"/>
          </w:divBdr>
          <w:divsChild>
            <w:div w:id="887646460">
              <w:marLeft w:val="0"/>
              <w:marRight w:val="0"/>
              <w:marTop w:val="0"/>
              <w:marBottom w:val="0"/>
              <w:divBdr>
                <w:top w:val="none" w:sz="0" w:space="0" w:color="auto"/>
                <w:left w:val="none" w:sz="0" w:space="0" w:color="auto"/>
                <w:bottom w:val="none" w:sz="0" w:space="0" w:color="auto"/>
                <w:right w:val="none" w:sz="0" w:space="0" w:color="auto"/>
              </w:divBdr>
            </w:div>
            <w:div w:id="887646462">
              <w:marLeft w:val="0"/>
              <w:marRight w:val="0"/>
              <w:marTop w:val="0"/>
              <w:marBottom w:val="0"/>
              <w:divBdr>
                <w:top w:val="none" w:sz="0" w:space="0" w:color="auto"/>
                <w:left w:val="none" w:sz="0" w:space="0" w:color="auto"/>
                <w:bottom w:val="none" w:sz="0" w:space="0" w:color="auto"/>
                <w:right w:val="none" w:sz="0" w:space="0" w:color="auto"/>
              </w:divBdr>
            </w:div>
            <w:div w:id="88764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646464">
      <w:marLeft w:val="0"/>
      <w:marRight w:val="0"/>
      <w:marTop w:val="0"/>
      <w:marBottom w:val="0"/>
      <w:divBdr>
        <w:top w:val="none" w:sz="0" w:space="0" w:color="auto"/>
        <w:left w:val="none" w:sz="0" w:space="0" w:color="auto"/>
        <w:bottom w:val="none" w:sz="0" w:space="0" w:color="auto"/>
        <w:right w:val="none" w:sz="0" w:space="0" w:color="auto"/>
      </w:divBdr>
      <w:divsChild>
        <w:div w:id="887646461">
          <w:marLeft w:val="0"/>
          <w:marRight w:val="0"/>
          <w:marTop w:val="0"/>
          <w:marBottom w:val="0"/>
          <w:divBdr>
            <w:top w:val="none" w:sz="0" w:space="0" w:color="auto"/>
            <w:left w:val="none" w:sz="0" w:space="0" w:color="auto"/>
            <w:bottom w:val="none" w:sz="0" w:space="0" w:color="auto"/>
            <w:right w:val="none" w:sz="0" w:space="0" w:color="auto"/>
          </w:divBdr>
          <w:divsChild>
            <w:div w:id="887646459">
              <w:marLeft w:val="0"/>
              <w:marRight w:val="0"/>
              <w:marTop w:val="0"/>
              <w:marBottom w:val="0"/>
              <w:divBdr>
                <w:top w:val="none" w:sz="0" w:space="0" w:color="auto"/>
                <w:left w:val="none" w:sz="0" w:space="0" w:color="auto"/>
                <w:bottom w:val="none" w:sz="0" w:space="0" w:color="auto"/>
                <w:right w:val="none" w:sz="0" w:space="0" w:color="auto"/>
              </w:divBdr>
            </w:div>
            <w:div w:id="887646463">
              <w:marLeft w:val="0"/>
              <w:marRight w:val="0"/>
              <w:marTop w:val="0"/>
              <w:marBottom w:val="0"/>
              <w:divBdr>
                <w:top w:val="none" w:sz="0" w:space="0" w:color="auto"/>
                <w:left w:val="none" w:sz="0" w:space="0" w:color="auto"/>
                <w:bottom w:val="none" w:sz="0" w:space="0" w:color="auto"/>
                <w:right w:val="none" w:sz="0" w:space="0" w:color="auto"/>
              </w:divBdr>
            </w:div>
            <w:div w:id="88764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5BB6D7B4FE834AB09AFD9B25C6EC67" ma:contentTypeVersion="4" ma:contentTypeDescription="Een nieuw document maken." ma:contentTypeScope="" ma:versionID="c83ee50af9c53b2aa19a645cb072ad26">
  <xsd:schema xmlns:xsd="http://www.w3.org/2001/XMLSchema" xmlns:xs="http://www.w3.org/2001/XMLSchema" xmlns:p="http://schemas.microsoft.com/office/2006/metadata/properties" xmlns:ns2="2677f155-aab9-41d2-ad1b-6f353eb7f548" targetNamespace="http://schemas.microsoft.com/office/2006/metadata/properties" ma:root="true" ma:fieldsID="dbc4eae9aad7ae5c4f7c984d2ee221db" ns2:_="">
    <xsd:import namespace="2677f155-aab9-41d2-ad1b-6f353eb7f5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f155-aab9-41d2-ad1b-6f353eb7f5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FFC841-7613-45F3-B1A5-5872705EB4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f155-aab9-41d2-ad1b-6f353eb7f5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E9AB79-6580-4C42-9C23-25147F99957B}">
  <ds:schemaRefs>
    <ds:schemaRef ds:uri="http://schemas.microsoft.com/sharepoint/v3/contenttype/forms"/>
  </ds:schemaRefs>
</ds:datastoreItem>
</file>

<file path=customXml/itemProps3.xml><?xml version="1.0" encoding="utf-8"?>
<ds:datastoreItem xmlns:ds="http://schemas.openxmlformats.org/officeDocument/2006/customXml" ds:itemID="{8B5F6942-B744-4C8C-9403-94BBA5617F5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15</Pages>
  <Words>5088</Words>
  <Characters>29895</Characters>
  <Application>Microsoft Office Word</Application>
  <DocSecurity>0</DocSecurity>
  <Lines>249</Lines>
  <Paragraphs>69</Paragraphs>
  <ScaleCrop>false</ScaleCrop>
  <Manager/>
  <Company>Stroomopwaarts</Company>
  <LinksUpToDate>false</LinksUpToDate>
  <CharactersWithSpaces>34914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 van inlichtingen</dc:title>
  <dc:subject/>
  <dc:creator>Microsoft Office User</dc:creator>
  <cp:keywords/>
  <dc:description/>
  <cp:lastModifiedBy>Sander Dalmeijer</cp:lastModifiedBy>
  <cp:revision>32</cp:revision>
  <cp:lastPrinted>2025-08-12T09:21:00Z</cp:lastPrinted>
  <dcterms:created xsi:type="dcterms:W3CDTF">2025-08-12T09:20:00Z</dcterms:created>
  <dcterms:modified xsi:type="dcterms:W3CDTF">2025-08-13T11:27:00Z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0x010100E25BB6D7B4FE834AB09AFD9B25C6EC67</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