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328A" w14:textId="431E4CD5" w:rsidR="00186800" w:rsidRPr="004D47CC" w:rsidRDefault="00027E43" w:rsidP="004D47CC">
      <w:pPr>
        <w:spacing w:line="280" w:lineRule="exact"/>
        <w:rPr>
          <w:szCs w:val="22"/>
        </w:rPr>
      </w:pPr>
      <w:r w:rsidRPr="004D47CC">
        <w:rPr>
          <w:noProof/>
          <w:szCs w:val="22"/>
          <w:lang w:val="en-US"/>
        </w:rPr>
        <w:drawing>
          <wp:anchor distT="0" distB="0" distL="114300" distR="114300" simplePos="0" relativeHeight="251638272" behindDoc="0" locked="0" layoutInCell="1" allowOverlap="1" wp14:anchorId="180689EC" wp14:editId="039581E2">
            <wp:simplePos x="0" y="0"/>
            <wp:positionH relativeFrom="column">
              <wp:posOffset>786130</wp:posOffset>
            </wp:positionH>
            <wp:positionV relativeFrom="paragraph">
              <wp:posOffset>-789305</wp:posOffset>
            </wp:positionV>
            <wp:extent cx="5572125" cy="1610995"/>
            <wp:effectExtent l="0" t="0" r="0" b="0"/>
            <wp:wrapThrough wrapText="bothSides">
              <wp:wrapPolygon edited="0">
                <wp:start x="8172" y="1022"/>
                <wp:lineTo x="5809" y="3406"/>
                <wp:lineTo x="4332" y="5449"/>
                <wp:lineTo x="4037" y="13963"/>
                <wp:lineTo x="4923" y="18050"/>
                <wp:lineTo x="6794" y="20434"/>
                <wp:lineTo x="6892" y="21115"/>
                <wp:lineTo x="7385" y="21115"/>
                <wp:lineTo x="7582" y="20434"/>
                <wp:lineTo x="8763" y="18390"/>
                <wp:lineTo x="8763" y="18050"/>
                <wp:lineTo x="20185" y="16347"/>
                <wp:lineTo x="20578" y="14985"/>
                <wp:lineTo x="19988" y="12601"/>
                <wp:lineTo x="20677" y="11579"/>
                <wp:lineTo x="19102" y="7492"/>
                <wp:lineTo x="10634" y="7152"/>
                <wp:lineTo x="10831" y="5790"/>
                <wp:lineTo x="10338" y="3406"/>
                <wp:lineTo x="9255" y="1022"/>
                <wp:lineTo x="8172" y="1022"/>
              </wp:wrapPolygon>
            </wp:wrapThrough>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A-logo_DEFzonder.pdf"/>
                    <pic:cNvPicPr/>
                  </pic:nvPicPr>
                  <pic:blipFill rotWithShape="1">
                    <a:blip r:embed="rId11">
                      <a:extLst>
                        <a:ext uri="{28A0092B-C50C-407E-A947-70E740481C1C}">
                          <a14:useLocalDpi xmlns:a14="http://schemas.microsoft.com/office/drawing/2010/main" val="0"/>
                        </a:ext>
                      </a:extLst>
                    </a:blip>
                    <a:srcRect t="31320" r="14568" b="33715"/>
                    <a:stretch/>
                  </pic:blipFill>
                  <pic:spPr bwMode="auto">
                    <a:xfrm>
                      <a:off x="0" y="0"/>
                      <a:ext cx="5572125" cy="161099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4D395BA" w14:textId="77777777" w:rsidR="00186800" w:rsidRPr="004D47CC" w:rsidRDefault="00186800" w:rsidP="004D47CC">
      <w:pPr>
        <w:spacing w:line="280" w:lineRule="exact"/>
        <w:rPr>
          <w:szCs w:val="22"/>
        </w:rPr>
      </w:pPr>
    </w:p>
    <w:p w14:paraId="1423BFE3" w14:textId="77777777" w:rsidR="00186800" w:rsidRPr="004D47CC" w:rsidRDefault="00186800" w:rsidP="004D47CC">
      <w:pPr>
        <w:spacing w:line="280" w:lineRule="exact"/>
        <w:rPr>
          <w:szCs w:val="22"/>
        </w:rPr>
      </w:pPr>
    </w:p>
    <w:p w14:paraId="3A852D99" w14:textId="77777777" w:rsidR="00186800" w:rsidRPr="004D47CC" w:rsidRDefault="00186800" w:rsidP="004D47CC">
      <w:pPr>
        <w:spacing w:line="280" w:lineRule="exact"/>
        <w:rPr>
          <w:szCs w:val="22"/>
        </w:rPr>
      </w:pPr>
    </w:p>
    <w:p w14:paraId="22332106" w14:textId="77777777" w:rsidR="00186800" w:rsidRPr="004D47CC" w:rsidRDefault="00186800" w:rsidP="004D47CC">
      <w:pPr>
        <w:spacing w:line="280" w:lineRule="exact"/>
        <w:rPr>
          <w:szCs w:val="22"/>
        </w:rPr>
      </w:pPr>
    </w:p>
    <w:p w14:paraId="1E869FE0" w14:textId="77777777" w:rsidR="00186800" w:rsidRPr="004D47CC" w:rsidRDefault="00186800" w:rsidP="004D47CC">
      <w:pPr>
        <w:spacing w:line="280" w:lineRule="exact"/>
        <w:rPr>
          <w:szCs w:val="22"/>
        </w:rPr>
      </w:pPr>
    </w:p>
    <w:p w14:paraId="2DB00CCC" w14:textId="77777777" w:rsidR="00186800" w:rsidRPr="004D47CC" w:rsidRDefault="00186800" w:rsidP="004D47CC">
      <w:pPr>
        <w:spacing w:line="280" w:lineRule="exact"/>
        <w:rPr>
          <w:szCs w:val="22"/>
        </w:rPr>
      </w:pPr>
    </w:p>
    <w:p w14:paraId="55E7BF55" w14:textId="788C8D86" w:rsidR="00186800" w:rsidRPr="004D47CC" w:rsidRDefault="00186800" w:rsidP="004D47CC">
      <w:pPr>
        <w:spacing w:line="280" w:lineRule="exact"/>
        <w:rPr>
          <w:szCs w:val="22"/>
        </w:rPr>
      </w:pPr>
    </w:p>
    <w:p w14:paraId="36A3F5D3" w14:textId="77777777" w:rsidR="00186800" w:rsidRPr="004D47CC" w:rsidRDefault="00186800" w:rsidP="004D47CC">
      <w:pPr>
        <w:spacing w:line="280" w:lineRule="exact"/>
        <w:rPr>
          <w:szCs w:val="22"/>
        </w:rPr>
      </w:pPr>
    </w:p>
    <w:p w14:paraId="4B1A603D" w14:textId="77777777" w:rsidR="00186800" w:rsidRPr="004D47CC" w:rsidRDefault="00186800" w:rsidP="004D47CC">
      <w:pPr>
        <w:spacing w:line="280" w:lineRule="exact"/>
        <w:rPr>
          <w:szCs w:val="22"/>
        </w:rPr>
      </w:pPr>
    </w:p>
    <w:p w14:paraId="4DEAF407" w14:textId="77777777" w:rsidR="00186800" w:rsidRPr="004D47CC" w:rsidRDefault="00E00FF7" w:rsidP="004D47CC">
      <w:pPr>
        <w:spacing w:line="280" w:lineRule="exact"/>
        <w:rPr>
          <w:szCs w:val="22"/>
        </w:rPr>
      </w:pPr>
      <w:r w:rsidRPr="004D47CC">
        <w:rPr>
          <w:noProof/>
          <w:szCs w:val="22"/>
          <w:lang w:val="en-US"/>
        </w:rPr>
        <mc:AlternateContent>
          <mc:Choice Requires="wps">
            <w:drawing>
              <wp:anchor distT="0" distB="0" distL="114300" distR="114300" simplePos="0" relativeHeight="251633152" behindDoc="1" locked="1" layoutInCell="1" allowOverlap="1" wp14:anchorId="37497262" wp14:editId="0D8847C8">
                <wp:simplePos x="0" y="0"/>
                <wp:positionH relativeFrom="column">
                  <wp:posOffset>-900430</wp:posOffset>
                </wp:positionH>
                <wp:positionV relativeFrom="paragraph">
                  <wp:posOffset>-518795</wp:posOffset>
                </wp:positionV>
                <wp:extent cx="7656830" cy="7361555"/>
                <wp:effectExtent l="0" t="0" r="0" b="4445"/>
                <wp:wrapNone/>
                <wp:docPr id="2" name="Tekstvak 2"/>
                <wp:cNvGraphicFramePr/>
                <a:graphic xmlns:a="http://schemas.openxmlformats.org/drawingml/2006/main">
                  <a:graphicData uri="http://schemas.microsoft.com/office/word/2010/wordprocessingShape">
                    <wps:wsp>
                      <wps:cNvSpPr txBox="1"/>
                      <wps:spPr>
                        <a:xfrm>
                          <a:off x="0" y="0"/>
                          <a:ext cx="7656830" cy="7361555"/>
                        </a:xfrm>
                        <a:prstGeom prst="rect">
                          <a:avLst/>
                        </a:prstGeom>
                        <a:solidFill>
                          <a:srgbClr val="F7B20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3BC752" w14:textId="77777777" w:rsidR="00B64E57" w:rsidRDefault="00B64E57" w:rsidP="00E00F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497262" id="_x0000_t202" coordsize="21600,21600" o:spt="202" path="m,l,21600r21600,l21600,xe">
                <v:stroke joinstyle="miter"/>
                <v:path gradientshapeok="t" o:connecttype="rect"/>
              </v:shapetype>
              <v:shape id="Tekstvak 2" o:spid="_x0000_s1026" type="#_x0000_t202" style="position:absolute;margin-left:-70.9pt;margin-top:-40.85pt;width:602.9pt;height:579.6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" fillcolor="#f7b20a" stroked="f">
                <v:textbox>
                  <w:txbxContent>
                    <w:p w14:paraId="053BC752" w14:textId="77777777" w:rsidR="00B64E57" w:rsidRDefault="00B64E57" w:rsidP="00E00FF7"/>
                  </w:txbxContent>
                </v:textbox>
                <w10:anchorlock/>
              </v:shape>
            </w:pict>
          </mc:Fallback>
        </mc:AlternateContent>
      </w:r>
    </w:p>
    <w:p w14:paraId="49A091A6" w14:textId="77777777" w:rsidR="00186800" w:rsidRPr="004D47CC" w:rsidRDefault="00186800" w:rsidP="004D47CC">
      <w:pPr>
        <w:spacing w:line="280" w:lineRule="exact"/>
        <w:rPr>
          <w:szCs w:val="22"/>
        </w:rPr>
      </w:pPr>
    </w:p>
    <w:p w14:paraId="300076BB" w14:textId="77777777" w:rsidR="00931233" w:rsidRPr="004D47CC" w:rsidRDefault="00931233" w:rsidP="004D47CC">
      <w:pPr>
        <w:spacing w:line="280" w:lineRule="exact"/>
        <w:rPr>
          <w:szCs w:val="22"/>
        </w:rPr>
      </w:pPr>
    </w:p>
    <w:p w14:paraId="1CD7AD37" w14:textId="0219E6CA" w:rsidR="00931233" w:rsidRPr="004D47CC" w:rsidRDefault="00FD3D68" w:rsidP="004D47CC">
      <w:pPr>
        <w:spacing w:line="280" w:lineRule="exact"/>
        <w:rPr>
          <w:szCs w:val="22"/>
        </w:rPr>
      </w:pPr>
      <w:r w:rsidRPr="004D47CC">
        <w:rPr>
          <w:noProof/>
          <w:szCs w:val="22"/>
          <w:lang w:val="en-US"/>
        </w:rPr>
        <mc:AlternateContent>
          <mc:Choice Requires="wps">
            <w:drawing>
              <wp:anchor distT="0" distB="0" distL="114300" distR="114300" simplePos="0" relativeHeight="251631104" behindDoc="0" locked="0" layoutInCell="1" allowOverlap="1" wp14:anchorId="7C776E83" wp14:editId="6388EE6C">
                <wp:simplePos x="0" y="0"/>
                <wp:positionH relativeFrom="margin">
                  <wp:posOffset>-250825</wp:posOffset>
                </wp:positionH>
                <wp:positionV relativeFrom="page">
                  <wp:posOffset>4867910</wp:posOffset>
                </wp:positionV>
                <wp:extent cx="6289675" cy="1485900"/>
                <wp:effectExtent l="0" t="0" r="0" b="0"/>
                <wp:wrapSquare wrapText="bothSides"/>
                <wp:docPr id="5" name="Tekstvak 5"/>
                <wp:cNvGraphicFramePr/>
                <a:graphic xmlns:a="http://schemas.openxmlformats.org/drawingml/2006/main">
                  <a:graphicData uri="http://schemas.microsoft.com/office/word/2010/wordprocessingShape">
                    <wps:wsp>
                      <wps:cNvSpPr txBox="1"/>
                      <wps:spPr>
                        <a:xfrm>
                          <a:off x="0" y="0"/>
                          <a:ext cx="6289675" cy="1485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A94207" w14:textId="5A73EDBF" w:rsidR="00B64E57" w:rsidRPr="001C20C4" w:rsidRDefault="00FE756E">
                            <w:pPr>
                              <w:rPr>
                                <w:b/>
                                <w:color w:val="92117E"/>
                                <w:sz w:val="52"/>
                                <w:szCs w:val="52"/>
                              </w:rPr>
                            </w:pPr>
                            <w:r>
                              <w:rPr>
                                <w:b/>
                                <w:color w:val="92117E"/>
                                <w:sz w:val="52"/>
                                <w:szCs w:val="52"/>
                              </w:rPr>
                              <w:t xml:space="preserve">Concept </w:t>
                            </w:r>
                            <w:r w:rsidR="00A4216B">
                              <w:rPr>
                                <w:b/>
                                <w:color w:val="92117E"/>
                                <w:sz w:val="52"/>
                                <w:szCs w:val="52"/>
                              </w:rPr>
                              <w:t>raam</w:t>
                            </w:r>
                            <w:r>
                              <w:rPr>
                                <w:b/>
                                <w:color w:val="92117E"/>
                                <w:sz w:val="52"/>
                                <w:szCs w:val="52"/>
                              </w:rPr>
                              <w:t>overeenkomst</w:t>
                            </w:r>
                          </w:p>
                          <w:p w14:paraId="5856F92F" w14:textId="77777777" w:rsidR="00B64E57" w:rsidRPr="001C20C4" w:rsidRDefault="00B64E57">
                            <w:pPr>
                              <w:rPr>
                                <w:b/>
                                <w:color w:val="92117E"/>
                                <w:sz w:val="52"/>
                                <w:szCs w:val="52"/>
                              </w:rPr>
                            </w:pPr>
                          </w:p>
                          <w:p w14:paraId="1BA25678" w14:textId="2E038F18" w:rsidR="00B64E57" w:rsidRPr="004E6285" w:rsidRDefault="00B27AD3">
                            <w:pPr>
                              <w:rPr>
                                <w:b/>
                                <w:color w:val="92117E"/>
                                <w:sz w:val="48"/>
                                <w:szCs w:val="48"/>
                              </w:rPr>
                            </w:pPr>
                            <w:r>
                              <w:rPr>
                                <w:b/>
                                <w:color w:val="92117E"/>
                                <w:sz w:val="48"/>
                                <w:szCs w:val="48"/>
                              </w:rPr>
                              <w:t>Jeugd</w:t>
                            </w:r>
                            <w:r w:rsidRPr="001D25C0">
                              <w:rPr>
                                <w:b/>
                                <w:color w:val="92117E"/>
                                <w:sz w:val="48"/>
                                <w:szCs w:val="48"/>
                              </w:rPr>
                              <w:t>h</w:t>
                            </w:r>
                            <w:r>
                              <w:rPr>
                                <w:b/>
                                <w:color w:val="92117E"/>
                                <w:sz w:val="48"/>
                                <w:szCs w:val="48"/>
                              </w:rPr>
                              <w:t>ulp met verblijf</w:t>
                            </w:r>
                          </w:p>
                          <w:p w14:paraId="3DDBFDA1" w14:textId="77777777" w:rsidR="00B64E57" w:rsidRPr="00186800" w:rsidRDefault="00B64E57">
                            <w:pPr>
                              <w:rPr>
                                <w:rFonts w:ascii="Gill Sans" w:hAnsi="Gill Sans"/>
                                <w:b/>
                                <w:color w:val="921100"/>
                                <w:sz w:val="52"/>
                                <w:szCs w:val="52"/>
                              </w:rPr>
                            </w:pPr>
                          </w:p>
                          <w:p w14:paraId="3B9DE0A1" w14:textId="77777777" w:rsidR="00B64E57" w:rsidRPr="00186800" w:rsidRDefault="00B64E57">
                            <w:pPr>
                              <w:rPr>
                                <w:rFonts w:ascii="Gill Sans" w:hAnsi="Gill San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776E83" id="Tekstvak 5" o:spid="_x0000_s1027" type="#_x0000_t202" style="position:absolute;margin-left:-19.75pt;margin-top:383.3pt;width:495.25pt;height:117pt;z-index:25163110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" filled="f" stroked="f">
                <v:textbox>
                  <w:txbxContent>
                    <w:p w14:paraId="60A94207" w14:textId="5A73EDBF" w:rsidR="00B64E57" w:rsidRPr="001C20C4" w:rsidRDefault="00FE756E">
                      <w:pPr>
                        <w:rPr>
                          <w:b/>
                          <w:color w:val="92117E"/>
                          <w:sz w:val="52"/>
                          <w:szCs w:val="52"/>
                        </w:rPr>
                      </w:pPr>
                      <w:r>
                        <w:rPr>
                          <w:b/>
                          <w:color w:val="92117E"/>
                          <w:sz w:val="52"/>
                          <w:szCs w:val="52"/>
                        </w:rPr>
                        <w:t xml:space="preserve">Concept </w:t>
                      </w:r>
                      <w:r w:rsidR="00A4216B">
                        <w:rPr>
                          <w:b/>
                          <w:color w:val="92117E"/>
                          <w:sz w:val="52"/>
                          <w:szCs w:val="52"/>
                        </w:rPr>
                        <w:t>raam</w:t>
                      </w:r>
                      <w:r>
                        <w:rPr>
                          <w:b/>
                          <w:color w:val="92117E"/>
                          <w:sz w:val="52"/>
                          <w:szCs w:val="52"/>
                        </w:rPr>
                        <w:t>overeenkomst</w:t>
                      </w:r>
                    </w:p>
                    <w:p w14:paraId="5856F92F" w14:textId="77777777" w:rsidR="00B64E57" w:rsidRPr="001C20C4" w:rsidRDefault="00B64E57">
                      <w:pPr>
                        <w:rPr>
                          <w:b/>
                          <w:color w:val="92117E"/>
                          <w:sz w:val="52"/>
                          <w:szCs w:val="52"/>
                        </w:rPr>
                      </w:pPr>
                    </w:p>
                    <w:p w14:paraId="1BA25678" w14:textId="2E038F18" w:rsidR="00B64E57" w:rsidRPr="004E6285" w:rsidRDefault="00B27AD3">
                      <w:pPr>
                        <w:rPr>
                          <w:b/>
                          <w:color w:val="92117E"/>
                          <w:sz w:val="48"/>
                          <w:szCs w:val="48"/>
                        </w:rPr>
                      </w:pPr>
                      <w:r>
                        <w:rPr>
                          <w:b/>
                          <w:color w:val="92117E"/>
                          <w:sz w:val="48"/>
                          <w:szCs w:val="48"/>
                        </w:rPr>
                        <w:t>Jeugd</w:t>
                      </w:r>
                      <w:r w:rsidRPr="001D25C0">
                        <w:rPr>
                          <w:b/>
                          <w:color w:val="92117E"/>
                          <w:sz w:val="48"/>
                          <w:szCs w:val="48"/>
                        </w:rPr>
                        <w:t>h</w:t>
                      </w:r>
                      <w:r>
                        <w:rPr>
                          <w:b/>
                          <w:color w:val="92117E"/>
                          <w:sz w:val="48"/>
                          <w:szCs w:val="48"/>
                        </w:rPr>
                        <w:t>ulp met verblijf</w:t>
                      </w:r>
                    </w:p>
                    <w:p w14:paraId="3DDBFDA1" w14:textId="77777777" w:rsidR="00B64E57" w:rsidRPr="00186800" w:rsidRDefault="00B64E57">
                      <w:pPr>
                        <w:rPr>
                          <w:rFonts w:ascii="Gill Sans" w:hAnsi="Gill Sans"/>
                          <w:b/>
                          <w:color w:val="921100"/>
                          <w:sz w:val="52"/>
                          <w:szCs w:val="52"/>
                        </w:rPr>
                      </w:pPr>
                    </w:p>
                    <w:p w14:paraId="3B9DE0A1" w14:textId="77777777" w:rsidR="00B64E57" w:rsidRPr="00186800" w:rsidRDefault="00B64E57">
                      <w:pPr>
                        <w:rPr>
                          <w:rFonts w:ascii="Gill Sans" w:hAnsi="Gill Sans"/>
                        </w:rPr>
                      </w:pPr>
                    </w:p>
                  </w:txbxContent>
                </v:textbox>
                <w10:wrap type="square" anchorx="margin" anchory="page"/>
              </v:shape>
            </w:pict>
          </mc:Fallback>
        </mc:AlternateContent>
      </w:r>
      <w:r w:rsidR="004B6733" w:rsidRPr="004D47CC">
        <w:rPr>
          <w:noProof/>
          <w:szCs w:val="22"/>
          <w:lang w:val="en-US"/>
        </w:rPr>
        <mc:AlternateContent>
          <mc:Choice Requires="wps">
            <w:drawing>
              <wp:anchor distT="0" distB="0" distL="114300" distR="114300" simplePos="0" relativeHeight="251632128" behindDoc="0" locked="0" layoutInCell="1" allowOverlap="1" wp14:anchorId="38439F01" wp14:editId="372E5314">
                <wp:simplePos x="0" y="0"/>
                <wp:positionH relativeFrom="column">
                  <wp:posOffset>4532630</wp:posOffset>
                </wp:positionH>
                <wp:positionV relativeFrom="page">
                  <wp:posOffset>9249410</wp:posOffset>
                </wp:positionV>
                <wp:extent cx="2111375" cy="299720"/>
                <wp:effectExtent l="0" t="0" r="0" b="0"/>
                <wp:wrapSquare wrapText="bothSides"/>
                <wp:docPr id="7" name="Tekstvak 7"/>
                <wp:cNvGraphicFramePr/>
                <a:graphic xmlns:a="http://schemas.openxmlformats.org/drawingml/2006/main">
                  <a:graphicData uri="http://schemas.microsoft.com/office/word/2010/wordprocessingShape">
                    <wps:wsp>
                      <wps:cNvSpPr txBox="1"/>
                      <wps:spPr>
                        <a:xfrm>
                          <a:off x="0" y="0"/>
                          <a:ext cx="2111375" cy="2997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653D23" w14:textId="7345F265" w:rsidR="00B64E57" w:rsidRPr="008D1AA9" w:rsidRDefault="001D25C0">
                            <w:pPr>
                              <w:rPr>
                                <w:sz w:val="26"/>
                                <w:szCs w:val="26"/>
                              </w:rPr>
                            </w:pPr>
                            <w:r>
                              <w:rPr>
                                <w:sz w:val="26"/>
                                <w:szCs w:val="26"/>
                              </w:rPr>
                              <w:t>Decem</w:t>
                            </w:r>
                            <w:r w:rsidR="00FD3D68" w:rsidRPr="00FD3D68">
                              <w:rPr>
                                <w:sz w:val="26"/>
                                <w:szCs w:val="26"/>
                              </w:rPr>
                              <w:t>ber</w:t>
                            </w:r>
                            <w:r w:rsidR="00102235" w:rsidRPr="00FD3D68">
                              <w:rPr>
                                <w:sz w:val="26"/>
                                <w:szCs w:val="26"/>
                              </w:rPr>
                              <w:t xml:space="preserve"> 2024</w:t>
                            </w:r>
                            <w:r w:rsidR="00B64E57" w:rsidRPr="008D1AA9">
                              <w:rPr>
                                <w:sz w:val="26"/>
                                <w:szCs w:val="26"/>
                              </w:rPr>
                              <w:tab/>
                            </w:r>
                            <w:r w:rsidR="00B64E57" w:rsidRPr="008D1AA9">
                              <w:rPr>
                                <w:sz w:val="26"/>
                                <w:szCs w:val="2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39F01" id="Tekstvak 7" o:spid="_x0000_s1028" type="#_x0000_t202" style="position:absolute;margin-left:356.9pt;margin-top:728.3pt;width:166.25pt;height:23.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" filled="f" stroked="f">
                <v:textbox>
                  <w:txbxContent>
                    <w:p w14:paraId="16653D23" w14:textId="7345F265" w:rsidR="00B64E57" w:rsidRPr="008D1AA9" w:rsidRDefault="001D25C0">
                      <w:pPr>
                        <w:rPr>
                          <w:sz w:val="26"/>
                          <w:szCs w:val="26"/>
                        </w:rPr>
                      </w:pPr>
                      <w:r>
                        <w:rPr>
                          <w:sz w:val="26"/>
                          <w:szCs w:val="26"/>
                        </w:rPr>
                        <w:t>Decem</w:t>
                      </w:r>
                      <w:r w:rsidR="00FD3D68" w:rsidRPr="00FD3D68">
                        <w:rPr>
                          <w:sz w:val="26"/>
                          <w:szCs w:val="26"/>
                        </w:rPr>
                        <w:t>ber</w:t>
                      </w:r>
                      <w:r w:rsidR="00102235" w:rsidRPr="00FD3D68">
                        <w:rPr>
                          <w:sz w:val="26"/>
                          <w:szCs w:val="26"/>
                        </w:rPr>
                        <w:t xml:space="preserve"> 2024</w:t>
                      </w:r>
                      <w:r w:rsidR="00B64E57" w:rsidRPr="008D1AA9">
                        <w:rPr>
                          <w:sz w:val="26"/>
                          <w:szCs w:val="26"/>
                        </w:rPr>
                        <w:tab/>
                      </w:r>
                      <w:r w:rsidR="00B64E57" w:rsidRPr="008D1AA9">
                        <w:rPr>
                          <w:sz w:val="26"/>
                          <w:szCs w:val="26"/>
                        </w:rPr>
                        <w:tab/>
                      </w:r>
                    </w:p>
                  </w:txbxContent>
                </v:textbox>
                <w10:wrap type="square" anchory="page"/>
              </v:shape>
            </w:pict>
          </mc:Fallback>
        </mc:AlternateContent>
      </w:r>
      <w:r w:rsidR="00A97397" w:rsidRPr="004D47CC">
        <w:rPr>
          <w:noProof/>
          <w:szCs w:val="22"/>
          <w:lang w:val="en-US"/>
        </w:rPr>
        <mc:AlternateContent>
          <mc:Choice Requires="wps">
            <w:drawing>
              <wp:anchor distT="0" distB="0" distL="114300" distR="114300" simplePos="0" relativeHeight="251637248" behindDoc="0" locked="0" layoutInCell="1" allowOverlap="1" wp14:anchorId="1365E050" wp14:editId="41D525BE">
                <wp:simplePos x="0" y="0"/>
                <wp:positionH relativeFrom="column">
                  <wp:posOffset>4621530</wp:posOffset>
                </wp:positionH>
                <wp:positionV relativeFrom="paragraph">
                  <wp:posOffset>7087870</wp:posOffset>
                </wp:positionV>
                <wp:extent cx="2057400" cy="395605"/>
                <wp:effectExtent l="0" t="0" r="0" b="10795"/>
                <wp:wrapNone/>
                <wp:docPr id="6" name="Tekstvak 6"/>
                <wp:cNvGraphicFramePr/>
                <a:graphic xmlns:a="http://schemas.openxmlformats.org/drawingml/2006/main">
                  <a:graphicData uri="http://schemas.microsoft.com/office/word/2010/wordprocessingShape">
                    <wps:wsp>
                      <wps:cNvSpPr txBox="1"/>
                      <wps:spPr>
                        <a:xfrm>
                          <a:off x="0" y="0"/>
                          <a:ext cx="2057400" cy="39560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32A4007" w14:textId="77777777" w:rsidR="00B64E57" w:rsidRDefault="00B64E57" w:rsidP="00940B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5E050" id="Tekstvak 6" o:spid="_x0000_s1029" type="#_x0000_t202" style="position:absolute;margin-left:363.9pt;margin-top:558.1pt;width:162pt;height:31.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" fillcolor="#92117e" stroked="f">
                <v:textbox>
                  <w:txbxContent>
                    <w:p w14:paraId="732A4007" w14:textId="77777777" w:rsidR="00B64E57" w:rsidRDefault="00B64E57" w:rsidP="00940BDA"/>
                  </w:txbxContent>
                </v:textbox>
              </v:shape>
            </w:pict>
          </mc:Fallback>
        </mc:AlternateContent>
      </w:r>
      <w:r w:rsidR="00931233" w:rsidRPr="004D47CC">
        <w:rPr>
          <w:szCs w:val="22"/>
        </w:rPr>
        <w:br w:type="page"/>
      </w:r>
    </w:p>
    <w:p w14:paraId="191CE32F" w14:textId="77777777" w:rsidR="00931233" w:rsidRPr="004D47CC" w:rsidRDefault="00931233" w:rsidP="004D47CC">
      <w:pPr>
        <w:spacing w:line="280" w:lineRule="exact"/>
        <w:rPr>
          <w:szCs w:val="22"/>
        </w:rPr>
        <w:sectPr w:rsidR="00931233" w:rsidRPr="004D47CC" w:rsidSect="00702D4A">
          <w:headerReference w:type="default" r:id="rId12"/>
          <w:footerReference w:type="even" r:id="rId13"/>
          <w:footerReference w:type="default" r:id="rId14"/>
          <w:headerReference w:type="first" r:id="rId15"/>
          <w:footerReference w:type="first" r:id="rId16"/>
          <w:pgSz w:w="11900" w:h="16840"/>
          <w:pgMar w:top="1418" w:right="1418" w:bottom="1418" w:left="1418" w:header="709" w:footer="709" w:gutter="0"/>
          <w:cols w:space="708"/>
          <w:titlePg/>
          <w:docGrid w:linePitch="360"/>
        </w:sectPr>
      </w:pPr>
    </w:p>
    <w:bookmarkStart w:id="0" w:name="_Toc174719392" w:displacedByCustomXml="next"/>
    <w:bookmarkStart w:id="1" w:name="_Toc164352774" w:displacedByCustomXml="next"/>
    <w:sdt>
      <w:sdtPr>
        <w:rPr>
          <w:rFonts w:asciiTheme="minorHAnsi" w:eastAsiaTheme="minorHAnsi" w:hAnsiTheme="minorHAnsi" w:cstheme="minorBidi"/>
          <w:b w:val="0"/>
          <w:bCs w:val="0"/>
          <w:color w:val="auto"/>
          <w:sz w:val="21"/>
          <w:szCs w:val="24"/>
          <w:lang w:eastAsia="en-US"/>
        </w:rPr>
        <w:id w:val="1444339550"/>
        <w:docPartObj>
          <w:docPartGallery w:val="Table of Contents"/>
          <w:docPartUnique/>
        </w:docPartObj>
      </w:sdtPr>
      <w:sdtEndPr>
        <w:rPr>
          <w:rFonts w:ascii="Gill Sans MT" w:eastAsiaTheme="minorEastAsia" w:hAnsi="Gill Sans MT"/>
          <w:noProof/>
          <w:sz w:val="22"/>
          <w:szCs w:val="22"/>
          <w:lang w:eastAsia="nl-NL"/>
        </w:rPr>
      </w:sdtEndPr>
      <w:sdtContent>
        <w:p w14:paraId="39C33FA5" w14:textId="77777777" w:rsidR="00356712" w:rsidRDefault="00356712" w:rsidP="009543BA">
          <w:pPr>
            <w:pStyle w:val="Kopvaninhoudsopgave"/>
          </w:pPr>
          <w:r w:rsidRPr="00356712">
            <w:t>Inhoudsopgave</w:t>
          </w:r>
        </w:p>
        <w:p w14:paraId="3156E529" w14:textId="77777777" w:rsidR="00356712" w:rsidRPr="00356712" w:rsidRDefault="00356712" w:rsidP="00356712">
          <w:pPr>
            <w:pStyle w:val="Hoofstukininhoud-sociaaldomeinachterhoek"/>
          </w:pPr>
        </w:p>
        <w:p w14:paraId="4100FC0E" w14:textId="39F00EE1" w:rsidR="001639CD" w:rsidRPr="001639CD" w:rsidRDefault="00356712" w:rsidP="001639CD">
          <w:pPr>
            <w:pStyle w:val="Inhopg1"/>
            <w:rPr>
              <w:rFonts w:asciiTheme="minorHAnsi" w:eastAsiaTheme="minorEastAsia" w:hAnsiTheme="minorHAnsi" w:cstheme="minorBidi"/>
              <w:kern w:val="2"/>
              <w:sz w:val="24"/>
              <w:szCs w:val="24"/>
              <w14:ligatures w14:val="standardContextual"/>
            </w:rPr>
          </w:pPr>
          <w:r w:rsidRPr="004D47CC">
            <w:rPr>
              <w:rFonts w:cstheme="minorHAnsi"/>
              <w:noProof w:val="0"/>
            </w:rPr>
            <w:fldChar w:fldCharType="begin"/>
          </w:r>
          <w:r w:rsidRPr="004D47CC">
            <w:instrText>TOC \o "1-3" \h \z \u</w:instrText>
          </w:r>
          <w:r w:rsidRPr="004D47CC">
            <w:rPr>
              <w:rFonts w:cstheme="minorHAnsi"/>
              <w:noProof w:val="0"/>
            </w:rPr>
            <w:fldChar w:fldCharType="separate"/>
          </w:r>
          <w:hyperlink w:anchor="_Toc185337298" w:history="1">
            <w:r w:rsidR="001639CD" w:rsidRPr="001639CD">
              <w:rPr>
                <w:rStyle w:val="Hyperlink"/>
              </w:rPr>
              <w:t>Individuele Jeugdhulpaanbieder</w:t>
            </w:r>
            <w:r w:rsidR="001639CD" w:rsidRPr="001639CD">
              <w:rPr>
                <w:webHidden/>
              </w:rPr>
              <w:tab/>
            </w:r>
            <w:r w:rsidR="001639CD" w:rsidRPr="001639CD">
              <w:rPr>
                <w:webHidden/>
              </w:rPr>
              <w:fldChar w:fldCharType="begin"/>
            </w:r>
            <w:r w:rsidR="001639CD" w:rsidRPr="001639CD">
              <w:rPr>
                <w:webHidden/>
              </w:rPr>
              <w:instrText xml:space="preserve"> PAGEREF _Toc185337298 \h </w:instrText>
            </w:r>
            <w:r w:rsidR="001639CD" w:rsidRPr="001639CD">
              <w:rPr>
                <w:webHidden/>
              </w:rPr>
            </w:r>
            <w:r w:rsidR="001639CD" w:rsidRPr="001639CD">
              <w:rPr>
                <w:webHidden/>
              </w:rPr>
              <w:fldChar w:fldCharType="separate"/>
            </w:r>
            <w:r w:rsidR="001639CD" w:rsidRPr="001639CD">
              <w:rPr>
                <w:webHidden/>
              </w:rPr>
              <w:t>5</w:t>
            </w:r>
            <w:r w:rsidR="001639CD" w:rsidRPr="001639CD">
              <w:rPr>
                <w:webHidden/>
              </w:rPr>
              <w:fldChar w:fldCharType="end"/>
            </w:r>
          </w:hyperlink>
        </w:p>
        <w:p w14:paraId="5DD26C57" w14:textId="605FA78C" w:rsidR="001639CD" w:rsidRDefault="001639CD">
          <w:pPr>
            <w:pStyle w:val="Inhopg2"/>
            <w:rPr>
              <w:rFonts w:asciiTheme="minorHAnsi" w:hAnsiTheme="minorHAnsi"/>
              <w:kern w:val="2"/>
              <w:sz w:val="24"/>
              <w:szCs w:val="24"/>
              <w14:ligatures w14:val="standardContextual"/>
            </w:rPr>
          </w:pPr>
          <w:hyperlink w:anchor="_Toc185337299" w:history="1">
            <w:r w:rsidRPr="00EA3FDE">
              <w:rPr>
                <w:rStyle w:val="Hyperlink"/>
              </w:rPr>
              <w:t>Artikel 1A - Contactgegevens Gemeenten</w:t>
            </w:r>
            <w:r>
              <w:rPr>
                <w:webHidden/>
              </w:rPr>
              <w:tab/>
            </w:r>
            <w:r>
              <w:rPr>
                <w:webHidden/>
              </w:rPr>
              <w:fldChar w:fldCharType="begin"/>
            </w:r>
            <w:r>
              <w:rPr>
                <w:webHidden/>
              </w:rPr>
              <w:instrText xml:space="preserve"> PAGEREF _Toc185337299 \h </w:instrText>
            </w:r>
            <w:r>
              <w:rPr>
                <w:webHidden/>
              </w:rPr>
            </w:r>
            <w:r>
              <w:rPr>
                <w:webHidden/>
              </w:rPr>
              <w:fldChar w:fldCharType="separate"/>
            </w:r>
            <w:r>
              <w:rPr>
                <w:webHidden/>
              </w:rPr>
              <w:t>6</w:t>
            </w:r>
            <w:r>
              <w:rPr>
                <w:webHidden/>
              </w:rPr>
              <w:fldChar w:fldCharType="end"/>
            </w:r>
          </w:hyperlink>
        </w:p>
        <w:p w14:paraId="6C933BD7" w14:textId="49F32BB9" w:rsidR="001639CD" w:rsidRDefault="001639CD">
          <w:pPr>
            <w:pStyle w:val="Inhopg2"/>
            <w:rPr>
              <w:rFonts w:asciiTheme="minorHAnsi" w:hAnsiTheme="minorHAnsi"/>
              <w:kern w:val="2"/>
              <w:sz w:val="24"/>
              <w:szCs w:val="24"/>
              <w14:ligatures w14:val="standardContextual"/>
            </w:rPr>
          </w:pPr>
          <w:hyperlink w:anchor="_Toc185337300" w:history="1">
            <w:r w:rsidRPr="00EA3FDE">
              <w:rPr>
                <w:rStyle w:val="Hyperlink"/>
              </w:rPr>
              <w:t>Artikel 1B - Contactgegevens Jeugdhulpaanbieder</w:t>
            </w:r>
            <w:r>
              <w:rPr>
                <w:webHidden/>
              </w:rPr>
              <w:tab/>
            </w:r>
            <w:r>
              <w:rPr>
                <w:webHidden/>
              </w:rPr>
              <w:fldChar w:fldCharType="begin"/>
            </w:r>
            <w:r>
              <w:rPr>
                <w:webHidden/>
              </w:rPr>
              <w:instrText xml:space="preserve"> PAGEREF _Toc185337300 \h </w:instrText>
            </w:r>
            <w:r>
              <w:rPr>
                <w:webHidden/>
              </w:rPr>
            </w:r>
            <w:r>
              <w:rPr>
                <w:webHidden/>
              </w:rPr>
              <w:fldChar w:fldCharType="separate"/>
            </w:r>
            <w:r>
              <w:rPr>
                <w:webHidden/>
              </w:rPr>
              <w:t>7</w:t>
            </w:r>
            <w:r>
              <w:rPr>
                <w:webHidden/>
              </w:rPr>
              <w:fldChar w:fldCharType="end"/>
            </w:r>
          </w:hyperlink>
        </w:p>
        <w:p w14:paraId="676B9912" w14:textId="32720CBC" w:rsidR="001639CD" w:rsidRDefault="001639CD">
          <w:pPr>
            <w:pStyle w:val="Inhopg2"/>
            <w:rPr>
              <w:rFonts w:asciiTheme="minorHAnsi" w:hAnsiTheme="minorHAnsi"/>
              <w:kern w:val="2"/>
              <w:sz w:val="24"/>
              <w:szCs w:val="24"/>
              <w14:ligatures w14:val="standardContextual"/>
            </w:rPr>
          </w:pPr>
          <w:hyperlink w:anchor="_Toc185337301" w:history="1">
            <w:r w:rsidRPr="00EA3FDE">
              <w:rPr>
                <w:rStyle w:val="Hyperlink"/>
              </w:rPr>
              <w:t>Artikel 1C - Overwegingen</w:t>
            </w:r>
            <w:r>
              <w:rPr>
                <w:webHidden/>
              </w:rPr>
              <w:tab/>
            </w:r>
            <w:r>
              <w:rPr>
                <w:webHidden/>
              </w:rPr>
              <w:fldChar w:fldCharType="begin"/>
            </w:r>
            <w:r>
              <w:rPr>
                <w:webHidden/>
              </w:rPr>
              <w:instrText xml:space="preserve"> PAGEREF _Toc185337301 \h </w:instrText>
            </w:r>
            <w:r>
              <w:rPr>
                <w:webHidden/>
              </w:rPr>
            </w:r>
            <w:r>
              <w:rPr>
                <w:webHidden/>
              </w:rPr>
              <w:fldChar w:fldCharType="separate"/>
            </w:r>
            <w:r>
              <w:rPr>
                <w:webHidden/>
              </w:rPr>
              <w:t>7</w:t>
            </w:r>
            <w:r>
              <w:rPr>
                <w:webHidden/>
              </w:rPr>
              <w:fldChar w:fldCharType="end"/>
            </w:r>
          </w:hyperlink>
        </w:p>
        <w:p w14:paraId="25DC2C05" w14:textId="4D270E7D" w:rsidR="001639CD" w:rsidRDefault="001639CD">
          <w:pPr>
            <w:pStyle w:val="Inhopg2"/>
            <w:rPr>
              <w:rFonts w:asciiTheme="minorHAnsi" w:hAnsiTheme="minorHAnsi"/>
              <w:kern w:val="2"/>
              <w:sz w:val="24"/>
              <w:szCs w:val="24"/>
              <w14:ligatures w14:val="standardContextual"/>
            </w:rPr>
          </w:pPr>
          <w:hyperlink w:anchor="_Toc185337302" w:history="1">
            <w:r w:rsidRPr="00EA3FDE">
              <w:rPr>
                <w:rStyle w:val="Hyperlink"/>
              </w:rPr>
              <w:t>Artikel 1D - Definities</w:t>
            </w:r>
            <w:r>
              <w:rPr>
                <w:webHidden/>
              </w:rPr>
              <w:tab/>
            </w:r>
            <w:r>
              <w:rPr>
                <w:webHidden/>
              </w:rPr>
              <w:fldChar w:fldCharType="begin"/>
            </w:r>
            <w:r>
              <w:rPr>
                <w:webHidden/>
              </w:rPr>
              <w:instrText xml:space="preserve"> PAGEREF _Toc185337302 \h </w:instrText>
            </w:r>
            <w:r>
              <w:rPr>
                <w:webHidden/>
              </w:rPr>
            </w:r>
            <w:r>
              <w:rPr>
                <w:webHidden/>
              </w:rPr>
              <w:fldChar w:fldCharType="separate"/>
            </w:r>
            <w:r>
              <w:rPr>
                <w:webHidden/>
              </w:rPr>
              <w:t>8</w:t>
            </w:r>
            <w:r>
              <w:rPr>
                <w:webHidden/>
              </w:rPr>
              <w:fldChar w:fldCharType="end"/>
            </w:r>
          </w:hyperlink>
        </w:p>
        <w:p w14:paraId="0A91858D" w14:textId="069DC6C9" w:rsidR="001639CD" w:rsidRDefault="001639CD">
          <w:pPr>
            <w:pStyle w:val="Inhopg2"/>
            <w:rPr>
              <w:rFonts w:asciiTheme="minorHAnsi" w:hAnsiTheme="minorHAnsi"/>
              <w:kern w:val="2"/>
              <w:sz w:val="24"/>
              <w:szCs w:val="24"/>
              <w14:ligatures w14:val="standardContextual"/>
            </w:rPr>
          </w:pPr>
          <w:hyperlink w:anchor="_Toc185337303" w:history="1">
            <w:r w:rsidRPr="00EA3FDE">
              <w:rPr>
                <w:rStyle w:val="Hyperlink"/>
              </w:rPr>
              <w:t>Artikel 1E - Gecontracteerde Jeugdhulp</w:t>
            </w:r>
            <w:r>
              <w:rPr>
                <w:webHidden/>
              </w:rPr>
              <w:tab/>
            </w:r>
            <w:r>
              <w:rPr>
                <w:webHidden/>
              </w:rPr>
              <w:fldChar w:fldCharType="begin"/>
            </w:r>
            <w:r>
              <w:rPr>
                <w:webHidden/>
              </w:rPr>
              <w:instrText xml:space="preserve"> PAGEREF _Toc185337303 \h </w:instrText>
            </w:r>
            <w:r>
              <w:rPr>
                <w:webHidden/>
              </w:rPr>
            </w:r>
            <w:r>
              <w:rPr>
                <w:webHidden/>
              </w:rPr>
              <w:fldChar w:fldCharType="separate"/>
            </w:r>
            <w:r>
              <w:rPr>
                <w:webHidden/>
              </w:rPr>
              <w:t>9</w:t>
            </w:r>
            <w:r>
              <w:rPr>
                <w:webHidden/>
              </w:rPr>
              <w:fldChar w:fldCharType="end"/>
            </w:r>
          </w:hyperlink>
        </w:p>
        <w:p w14:paraId="0BBD1B83" w14:textId="3637FC12" w:rsidR="001639CD" w:rsidRDefault="001639CD">
          <w:pPr>
            <w:pStyle w:val="Inhopg2"/>
            <w:rPr>
              <w:rFonts w:asciiTheme="minorHAnsi" w:hAnsiTheme="minorHAnsi"/>
              <w:kern w:val="2"/>
              <w:sz w:val="24"/>
              <w:szCs w:val="24"/>
              <w14:ligatures w14:val="standardContextual"/>
            </w:rPr>
          </w:pPr>
          <w:hyperlink w:anchor="_Toc185337304" w:history="1">
            <w:r w:rsidRPr="00EA3FDE">
              <w:rPr>
                <w:rStyle w:val="Hyperlink"/>
              </w:rPr>
              <w:t>Artikel 1F - Wet en regelgeving van toepassing op de overeenkomst</w:t>
            </w:r>
            <w:r>
              <w:rPr>
                <w:webHidden/>
              </w:rPr>
              <w:tab/>
            </w:r>
            <w:r>
              <w:rPr>
                <w:webHidden/>
              </w:rPr>
              <w:fldChar w:fldCharType="begin"/>
            </w:r>
            <w:r>
              <w:rPr>
                <w:webHidden/>
              </w:rPr>
              <w:instrText xml:space="preserve"> PAGEREF _Toc185337304 \h </w:instrText>
            </w:r>
            <w:r>
              <w:rPr>
                <w:webHidden/>
              </w:rPr>
            </w:r>
            <w:r>
              <w:rPr>
                <w:webHidden/>
              </w:rPr>
              <w:fldChar w:fldCharType="separate"/>
            </w:r>
            <w:r>
              <w:rPr>
                <w:webHidden/>
              </w:rPr>
              <w:t>10</w:t>
            </w:r>
            <w:r>
              <w:rPr>
                <w:webHidden/>
              </w:rPr>
              <w:fldChar w:fldCharType="end"/>
            </w:r>
          </w:hyperlink>
        </w:p>
        <w:p w14:paraId="70D52749" w14:textId="7FA553D5" w:rsidR="001639CD" w:rsidRDefault="001639CD">
          <w:pPr>
            <w:pStyle w:val="Inhopg2"/>
            <w:rPr>
              <w:rFonts w:asciiTheme="minorHAnsi" w:hAnsiTheme="minorHAnsi"/>
              <w:kern w:val="2"/>
              <w:sz w:val="24"/>
              <w:szCs w:val="24"/>
              <w14:ligatures w14:val="standardContextual"/>
            </w:rPr>
          </w:pPr>
          <w:hyperlink w:anchor="_Toc185337305" w:history="1">
            <w:r w:rsidRPr="00EA3FDE">
              <w:rPr>
                <w:rStyle w:val="Hyperlink"/>
              </w:rPr>
              <w:t>Artikel 1G - Hiërarchische volgorde documenten</w:t>
            </w:r>
            <w:r>
              <w:rPr>
                <w:webHidden/>
              </w:rPr>
              <w:tab/>
            </w:r>
            <w:r>
              <w:rPr>
                <w:webHidden/>
              </w:rPr>
              <w:fldChar w:fldCharType="begin"/>
            </w:r>
            <w:r>
              <w:rPr>
                <w:webHidden/>
              </w:rPr>
              <w:instrText xml:space="preserve"> PAGEREF _Toc185337305 \h </w:instrText>
            </w:r>
            <w:r>
              <w:rPr>
                <w:webHidden/>
              </w:rPr>
            </w:r>
            <w:r>
              <w:rPr>
                <w:webHidden/>
              </w:rPr>
              <w:fldChar w:fldCharType="separate"/>
            </w:r>
            <w:r>
              <w:rPr>
                <w:webHidden/>
              </w:rPr>
              <w:t>10</w:t>
            </w:r>
            <w:r>
              <w:rPr>
                <w:webHidden/>
              </w:rPr>
              <w:fldChar w:fldCharType="end"/>
            </w:r>
          </w:hyperlink>
        </w:p>
        <w:p w14:paraId="3C510C4A" w14:textId="4AF63CA9" w:rsidR="001639CD" w:rsidRDefault="001639CD">
          <w:pPr>
            <w:pStyle w:val="Inhopg2"/>
            <w:rPr>
              <w:rFonts w:asciiTheme="minorHAnsi" w:hAnsiTheme="minorHAnsi"/>
              <w:kern w:val="2"/>
              <w:sz w:val="24"/>
              <w:szCs w:val="24"/>
              <w14:ligatures w14:val="standardContextual"/>
            </w:rPr>
          </w:pPr>
          <w:hyperlink w:anchor="_Toc185337306" w:history="1">
            <w:r w:rsidRPr="00EA3FDE">
              <w:rPr>
                <w:rStyle w:val="Hyperlink"/>
              </w:rPr>
              <w:t>Artikel 1H - Looptijd en verlenging</w:t>
            </w:r>
            <w:r>
              <w:rPr>
                <w:webHidden/>
              </w:rPr>
              <w:tab/>
            </w:r>
            <w:r>
              <w:rPr>
                <w:webHidden/>
              </w:rPr>
              <w:fldChar w:fldCharType="begin"/>
            </w:r>
            <w:r>
              <w:rPr>
                <w:webHidden/>
              </w:rPr>
              <w:instrText xml:space="preserve"> PAGEREF _Toc185337306 \h </w:instrText>
            </w:r>
            <w:r>
              <w:rPr>
                <w:webHidden/>
              </w:rPr>
            </w:r>
            <w:r>
              <w:rPr>
                <w:webHidden/>
              </w:rPr>
              <w:fldChar w:fldCharType="separate"/>
            </w:r>
            <w:r>
              <w:rPr>
                <w:webHidden/>
              </w:rPr>
              <w:t>10</w:t>
            </w:r>
            <w:r>
              <w:rPr>
                <w:webHidden/>
              </w:rPr>
              <w:fldChar w:fldCharType="end"/>
            </w:r>
          </w:hyperlink>
        </w:p>
        <w:p w14:paraId="0C513499" w14:textId="52CB1BA2" w:rsidR="001639CD" w:rsidRDefault="001639CD" w:rsidP="001639CD">
          <w:pPr>
            <w:pStyle w:val="Inhopg1"/>
            <w:rPr>
              <w:rFonts w:asciiTheme="minorHAnsi" w:eastAsiaTheme="minorEastAsia" w:hAnsiTheme="minorHAnsi" w:cstheme="minorBidi"/>
              <w:kern w:val="2"/>
              <w:sz w:val="24"/>
              <w:szCs w:val="24"/>
              <w14:ligatures w14:val="standardContextual"/>
            </w:rPr>
          </w:pPr>
          <w:hyperlink w:anchor="_Toc185337307" w:history="1">
            <w:r w:rsidRPr="00EA3FDE">
              <w:rPr>
                <w:rStyle w:val="Hyperlink"/>
              </w:rPr>
              <w:t>Deel 2 - Gemeenten en alle jeugdhulpaanbieders</w:t>
            </w:r>
            <w:r>
              <w:rPr>
                <w:webHidden/>
              </w:rPr>
              <w:tab/>
            </w:r>
            <w:r>
              <w:rPr>
                <w:webHidden/>
              </w:rPr>
              <w:fldChar w:fldCharType="begin"/>
            </w:r>
            <w:r>
              <w:rPr>
                <w:webHidden/>
              </w:rPr>
              <w:instrText xml:space="preserve"> PAGEREF _Toc185337307 \h </w:instrText>
            </w:r>
            <w:r>
              <w:rPr>
                <w:webHidden/>
              </w:rPr>
            </w:r>
            <w:r>
              <w:rPr>
                <w:webHidden/>
              </w:rPr>
              <w:fldChar w:fldCharType="separate"/>
            </w:r>
            <w:r>
              <w:rPr>
                <w:webHidden/>
              </w:rPr>
              <w:t>12</w:t>
            </w:r>
            <w:r>
              <w:rPr>
                <w:webHidden/>
              </w:rPr>
              <w:fldChar w:fldCharType="end"/>
            </w:r>
          </w:hyperlink>
        </w:p>
        <w:p w14:paraId="225B9086" w14:textId="2CF8BC17" w:rsidR="001639CD" w:rsidRDefault="001639CD">
          <w:pPr>
            <w:pStyle w:val="Inhopg2"/>
            <w:rPr>
              <w:rFonts w:asciiTheme="minorHAnsi" w:hAnsiTheme="minorHAnsi"/>
              <w:kern w:val="2"/>
              <w:sz w:val="24"/>
              <w:szCs w:val="24"/>
              <w14:ligatures w14:val="standardContextual"/>
            </w:rPr>
          </w:pPr>
          <w:hyperlink w:anchor="_Toc185337308" w:history="1">
            <w:r w:rsidRPr="00EA3FDE">
              <w:rPr>
                <w:rStyle w:val="Hyperlink"/>
              </w:rPr>
              <w:t>Artikel 2A - Wijzigingsclausule</w:t>
            </w:r>
            <w:r>
              <w:rPr>
                <w:webHidden/>
              </w:rPr>
              <w:tab/>
            </w:r>
            <w:r>
              <w:rPr>
                <w:webHidden/>
              </w:rPr>
              <w:fldChar w:fldCharType="begin"/>
            </w:r>
            <w:r>
              <w:rPr>
                <w:webHidden/>
              </w:rPr>
              <w:instrText xml:space="preserve"> PAGEREF _Toc185337308 \h </w:instrText>
            </w:r>
            <w:r>
              <w:rPr>
                <w:webHidden/>
              </w:rPr>
            </w:r>
            <w:r>
              <w:rPr>
                <w:webHidden/>
              </w:rPr>
              <w:fldChar w:fldCharType="separate"/>
            </w:r>
            <w:r>
              <w:rPr>
                <w:webHidden/>
              </w:rPr>
              <w:t>13</w:t>
            </w:r>
            <w:r>
              <w:rPr>
                <w:webHidden/>
              </w:rPr>
              <w:fldChar w:fldCharType="end"/>
            </w:r>
          </w:hyperlink>
        </w:p>
        <w:p w14:paraId="2DC42E56" w14:textId="564EDA40" w:rsidR="001639CD" w:rsidRDefault="001639CD">
          <w:pPr>
            <w:pStyle w:val="Inhopg2"/>
            <w:rPr>
              <w:rFonts w:asciiTheme="minorHAnsi" w:hAnsiTheme="minorHAnsi"/>
              <w:kern w:val="2"/>
              <w:sz w:val="24"/>
              <w:szCs w:val="24"/>
              <w14:ligatures w14:val="standardContextual"/>
            </w:rPr>
          </w:pPr>
          <w:hyperlink w:anchor="_Toc185337309" w:history="1">
            <w:r w:rsidRPr="00EA3FDE">
              <w:rPr>
                <w:rStyle w:val="Hyperlink"/>
              </w:rPr>
              <w:t>Artikel 2B - Mogelijkheid opzeggen</w:t>
            </w:r>
            <w:r>
              <w:rPr>
                <w:webHidden/>
              </w:rPr>
              <w:tab/>
            </w:r>
            <w:r>
              <w:rPr>
                <w:webHidden/>
              </w:rPr>
              <w:fldChar w:fldCharType="begin"/>
            </w:r>
            <w:r>
              <w:rPr>
                <w:webHidden/>
              </w:rPr>
              <w:instrText xml:space="preserve"> PAGEREF _Toc185337309 \h </w:instrText>
            </w:r>
            <w:r>
              <w:rPr>
                <w:webHidden/>
              </w:rPr>
            </w:r>
            <w:r>
              <w:rPr>
                <w:webHidden/>
              </w:rPr>
              <w:fldChar w:fldCharType="separate"/>
            </w:r>
            <w:r>
              <w:rPr>
                <w:webHidden/>
              </w:rPr>
              <w:t>13</w:t>
            </w:r>
            <w:r>
              <w:rPr>
                <w:webHidden/>
              </w:rPr>
              <w:fldChar w:fldCharType="end"/>
            </w:r>
          </w:hyperlink>
        </w:p>
        <w:p w14:paraId="5A3261EC" w14:textId="7EED7C81" w:rsidR="001639CD" w:rsidRDefault="001639CD">
          <w:pPr>
            <w:pStyle w:val="Inhopg2"/>
            <w:rPr>
              <w:rFonts w:asciiTheme="minorHAnsi" w:hAnsiTheme="minorHAnsi"/>
              <w:kern w:val="2"/>
              <w:sz w:val="24"/>
              <w:szCs w:val="24"/>
              <w14:ligatures w14:val="standardContextual"/>
            </w:rPr>
          </w:pPr>
          <w:hyperlink w:anchor="_Toc185337310" w:history="1">
            <w:r w:rsidRPr="00EA3FDE">
              <w:rPr>
                <w:rStyle w:val="Hyperlink"/>
              </w:rPr>
              <w:t>Artikel 2C - 18-/18+</w:t>
            </w:r>
            <w:r>
              <w:rPr>
                <w:webHidden/>
              </w:rPr>
              <w:tab/>
            </w:r>
            <w:r>
              <w:rPr>
                <w:webHidden/>
              </w:rPr>
              <w:fldChar w:fldCharType="begin"/>
            </w:r>
            <w:r>
              <w:rPr>
                <w:webHidden/>
              </w:rPr>
              <w:instrText xml:space="preserve"> PAGEREF _Toc185337310 \h </w:instrText>
            </w:r>
            <w:r>
              <w:rPr>
                <w:webHidden/>
              </w:rPr>
            </w:r>
            <w:r>
              <w:rPr>
                <w:webHidden/>
              </w:rPr>
              <w:fldChar w:fldCharType="separate"/>
            </w:r>
            <w:r>
              <w:rPr>
                <w:webHidden/>
              </w:rPr>
              <w:t>13</w:t>
            </w:r>
            <w:r>
              <w:rPr>
                <w:webHidden/>
              </w:rPr>
              <w:fldChar w:fldCharType="end"/>
            </w:r>
          </w:hyperlink>
        </w:p>
        <w:p w14:paraId="59E37BEA" w14:textId="75486103" w:rsidR="001639CD" w:rsidRDefault="001639CD">
          <w:pPr>
            <w:pStyle w:val="Inhopg2"/>
            <w:rPr>
              <w:rFonts w:asciiTheme="minorHAnsi" w:hAnsiTheme="minorHAnsi"/>
              <w:kern w:val="2"/>
              <w:sz w:val="24"/>
              <w:szCs w:val="24"/>
              <w14:ligatures w14:val="standardContextual"/>
            </w:rPr>
          </w:pPr>
          <w:hyperlink w:anchor="_Toc185337311" w:history="1">
            <w:r w:rsidRPr="00EA3FDE">
              <w:rPr>
                <w:rStyle w:val="Hyperlink"/>
              </w:rPr>
              <w:t>Artikel 2D – KPI’s</w:t>
            </w:r>
            <w:r>
              <w:rPr>
                <w:webHidden/>
              </w:rPr>
              <w:tab/>
            </w:r>
            <w:r>
              <w:rPr>
                <w:webHidden/>
              </w:rPr>
              <w:fldChar w:fldCharType="begin"/>
            </w:r>
            <w:r>
              <w:rPr>
                <w:webHidden/>
              </w:rPr>
              <w:instrText xml:space="preserve"> PAGEREF _Toc185337311 \h </w:instrText>
            </w:r>
            <w:r>
              <w:rPr>
                <w:webHidden/>
              </w:rPr>
            </w:r>
            <w:r>
              <w:rPr>
                <w:webHidden/>
              </w:rPr>
              <w:fldChar w:fldCharType="separate"/>
            </w:r>
            <w:r>
              <w:rPr>
                <w:webHidden/>
              </w:rPr>
              <w:t>14</w:t>
            </w:r>
            <w:r>
              <w:rPr>
                <w:webHidden/>
              </w:rPr>
              <w:fldChar w:fldCharType="end"/>
            </w:r>
          </w:hyperlink>
        </w:p>
        <w:p w14:paraId="0715B067" w14:textId="03EE1DDA" w:rsidR="001639CD" w:rsidRDefault="001639CD" w:rsidP="001639CD">
          <w:pPr>
            <w:pStyle w:val="Inhopg1"/>
            <w:rPr>
              <w:rFonts w:asciiTheme="minorHAnsi" w:eastAsiaTheme="minorEastAsia" w:hAnsiTheme="minorHAnsi" w:cstheme="minorBidi"/>
              <w:kern w:val="2"/>
              <w:sz w:val="24"/>
              <w:szCs w:val="24"/>
              <w14:ligatures w14:val="standardContextual"/>
            </w:rPr>
          </w:pPr>
          <w:hyperlink w:anchor="_Toc185337312" w:history="1">
            <w:r w:rsidRPr="00EA3FDE">
              <w:rPr>
                <w:rStyle w:val="Hyperlink"/>
              </w:rPr>
              <w:t>Deel 3 - Alle gemeenten en alle jeugdhulpaanbieders</w:t>
            </w:r>
            <w:r>
              <w:rPr>
                <w:webHidden/>
              </w:rPr>
              <w:tab/>
            </w:r>
            <w:r>
              <w:rPr>
                <w:webHidden/>
              </w:rPr>
              <w:fldChar w:fldCharType="begin"/>
            </w:r>
            <w:r>
              <w:rPr>
                <w:webHidden/>
              </w:rPr>
              <w:instrText xml:space="preserve"> PAGEREF _Toc185337312 \h </w:instrText>
            </w:r>
            <w:r>
              <w:rPr>
                <w:webHidden/>
              </w:rPr>
            </w:r>
            <w:r>
              <w:rPr>
                <w:webHidden/>
              </w:rPr>
              <w:fldChar w:fldCharType="separate"/>
            </w:r>
            <w:r>
              <w:rPr>
                <w:webHidden/>
              </w:rPr>
              <w:t>16</w:t>
            </w:r>
            <w:r>
              <w:rPr>
                <w:webHidden/>
              </w:rPr>
              <w:fldChar w:fldCharType="end"/>
            </w:r>
          </w:hyperlink>
        </w:p>
        <w:p w14:paraId="661D2493" w14:textId="351974C7" w:rsidR="001639CD" w:rsidRDefault="001639CD" w:rsidP="001639CD">
          <w:pPr>
            <w:pStyle w:val="Inhopg1"/>
            <w:rPr>
              <w:rFonts w:asciiTheme="minorHAnsi" w:eastAsiaTheme="minorEastAsia" w:hAnsiTheme="minorHAnsi" w:cstheme="minorBidi"/>
              <w:kern w:val="2"/>
              <w:sz w:val="24"/>
              <w:szCs w:val="24"/>
              <w14:ligatures w14:val="standardContextual"/>
            </w:rPr>
          </w:pPr>
          <w:hyperlink w:anchor="_Toc185337313" w:history="1">
            <w:r w:rsidRPr="00EA3FDE">
              <w:rPr>
                <w:rStyle w:val="Hyperlink"/>
              </w:rPr>
              <w:t>Hoofdstuk 1 - Levering van jeugdhulp</w:t>
            </w:r>
            <w:r>
              <w:rPr>
                <w:webHidden/>
              </w:rPr>
              <w:tab/>
            </w:r>
            <w:r>
              <w:rPr>
                <w:webHidden/>
              </w:rPr>
              <w:fldChar w:fldCharType="begin"/>
            </w:r>
            <w:r>
              <w:rPr>
                <w:webHidden/>
              </w:rPr>
              <w:instrText xml:space="preserve"> PAGEREF _Toc185337313 \h </w:instrText>
            </w:r>
            <w:r>
              <w:rPr>
                <w:webHidden/>
              </w:rPr>
            </w:r>
            <w:r>
              <w:rPr>
                <w:webHidden/>
              </w:rPr>
              <w:fldChar w:fldCharType="separate"/>
            </w:r>
            <w:r>
              <w:rPr>
                <w:webHidden/>
              </w:rPr>
              <w:t>17</w:t>
            </w:r>
            <w:r>
              <w:rPr>
                <w:webHidden/>
              </w:rPr>
              <w:fldChar w:fldCharType="end"/>
            </w:r>
          </w:hyperlink>
        </w:p>
        <w:p w14:paraId="07110E59" w14:textId="45AFD9CE" w:rsidR="001639CD" w:rsidRDefault="001639CD">
          <w:pPr>
            <w:pStyle w:val="Inhopg2"/>
            <w:rPr>
              <w:rFonts w:asciiTheme="minorHAnsi" w:hAnsiTheme="minorHAnsi"/>
              <w:kern w:val="2"/>
              <w:sz w:val="24"/>
              <w:szCs w:val="24"/>
              <w14:ligatures w14:val="standardContextual"/>
            </w:rPr>
          </w:pPr>
          <w:hyperlink w:anchor="_Toc185337314" w:history="1">
            <w:r w:rsidRPr="00EA3FDE">
              <w:rPr>
                <w:rStyle w:val="Hyperlink"/>
              </w:rPr>
              <w:t>Artikel 1 - Levering van jeugdhulp - lid 1</w:t>
            </w:r>
            <w:r>
              <w:rPr>
                <w:webHidden/>
              </w:rPr>
              <w:tab/>
            </w:r>
            <w:r>
              <w:rPr>
                <w:webHidden/>
              </w:rPr>
              <w:fldChar w:fldCharType="begin"/>
            </w:r>
            <w:r>
              <w:rPr>
                <w:webHidden/>
              </w:rPr>
              <w:instrText xml:space="preserve"> PAGEREF _Toc185337314 \h </w:instrText>
            </w:r>
            <w:r>
              <w:rPr>
                <w:webHidden/>
              </w:rPr>
            </w:r>
            <w:r>
              <w:rPr>
                <w:webHidden/>
              </w:rPr>
              <w:fldChar w:fldCharType="separate"/>
            </w:r>
            <w:r>
              <w:rPr>
                <w:webHidden/>
              </w:rPr>
              <w:t>17</w:t>
            </w:r>
            <w:r>
              <w:rPr>
                <w:webHidden/>
              </w:rPr>
              <w:fldChar w:fldCharType="end"/>
            </w:r>
          </w:hyperlink>
        </w:p>
        <w:p w14:paraId="346011DF" w14:textId="0A1E6EEA" w:rsidR="001639CD" w:rsidRDefault="001639CD">
          <w:pPr>
            <w:pStyle w:val="Inhopg2"/>
            <w:rPr>
              <w:rFonts w:asciiTheme="minorHAnsi" w:hAnsiTheme="minorHAnsi"/>
              <w:kern w:val="2"/>
              <w:sz w:val="24"/>
              <w:szCs w:val="24"/>
              <w14:ligatures w14:val="standardContextual"/>
            </w:rPr>
          </w:pPr>
          <w:hyperlink w:anchor="_Toc185337315" w:history="1">
            <w:r w:rsidRPr="00EA3FDE">
              <w:rPr>
                <w:rStyle w:val="Hyperlink"/>
              </w:rPr>
              <w:t>Artikel 1 - Levering van jeugdhulp - lid 2</w:t>
            </w:r>
            <w:r>
              <w:rPr>
                <w:webHidden/>
              </w:rPr>
              <w:tab/>
            </w:r>
            <w:r>
              <w:rPr>
                <w:webHidden/>
              </w:rPr>
              <w:fldChar w:fldCharType="begin"/>
            </w:r>
            <w:r>
              <w:rPr>
                <w:webHidden/>
              </w:rPr>
              <w:instrText xml:space="preserve"> PAGEREF _Toc185337315 \h </w:instrText>
            </w:r>
            <w:r>
              <w:rPr>
                <w:webHidden/>
              </w:rPr>
            </w:r>
            <w:r>
              <w:rPr>
                <w:webHidden/>
              </w:rPr>
              <w:fldChar w:fldCharType="separate"/>
            </w:r>
            <w:r>
              <w:rPr>
                <w:webHidden/>
              </w:rPr>
              <w:t>17</w:t>
            </w:r>
            <w:r>
              <w:rPr>
                <w:webHidden/>
              </w:rPr>
              <w:fldChar w:fldCharType="end"/>
            </w:r>
          </w:hyperlink>
        </w:p>
        <w:p w14:paraId="649A71EC" w14:textId="7BB30434" w:rsidR="001639CD" w:rsidRDefault="001639CD">
          <w:pPr>
            <w:pStyle w:val="Inhopg2"/>
            <w:rPr>
              <w:rFonts w:asciiTheme="minorHAnsi" w:hAnsiTheme="minorHAnsi"/>
              <w:kern w:val="2"/>
              <w:sz w:val="24"/>
              <w:szCs w:val="24"/>
              <w14:ligatures w14:val="standardContextual"/>
            </w:rPr>
          </w:pPr>
          <w:hyperlink w:anchor="_Toc185337316" w:history="1">
            <w:r w:rsidRPr="00EA3FDE">
              <w:rPr>
                <w:rStyle w:val="Hyperlink"/>
              </w:rPr>
              <w:t>Artikel 1 - Levering van jeugdhulp - lid 3</w:t>
            </w:r>
            <w:r>
              <w:rPr>
                <w:webHidden/>
              </w:rPr>
              <w:tab/>
            </w:r>
            <w:r>
              <w:rPr>
                <w:webHidden/>
              </w:rPr>
              <w:fldChar w:fldCharType="begin"/>
            </w:r>
            <w:r>
              <w:rPr>
                <w:webHidden/>
              </w:rPr>
              <w:instrText xml:space="preserve"> PAGEREF _Toc185337316 \h </w:instrText>
            </w:r>
            <w:r>
              <w:rPr>
                <w:webHidden/>
              </w:rPr>
            </w:r>
            <w:r>
              <w:rPr>
                <w:webHidden/>
              </w:rPr>
              <w:fldChar w:fldCharType="separate"/>
            </w:r>
            <w:r>
              <w:rPr>
                <w:webHidden/>
              </w:rPr>
              <w:t>17</w:t>
            </w:r>
            <w:r>
              <w:rPr>
                <w:webHidden/>
              </w:rPr>
              <w:fldChar w:fldCharType="end"/>
            </w:r>
          </w:hyperlink>
        </w:p>
        <w:p w14:paraId="141169BE" w14:textId="1D772941" w:rsidR="001639CD" w:rsidRDefault="001639CD">
          <w:pPr>
            <w:pStyle w:val="Inhopg2"/>
            <w:rPr>
              <w:rFonts w:asciiTheme="minorHAnsi" w:hAnsiTheme="minorHAnsi"/>
              <w:kern w:val="2"/>
              <w:sz w:val="24"/>
              <w:szCs w:val="24"/>
              <w14:ligatures w14:val="standardContextual"/>
            </w:rPr>
          </w:pPr>
          <w:hyperlink w:anchor="_Toc185337317" w:history="1">
            <w:r w:rsidRPr="00EA3FDE">
              <w:rPr>
                <w:rStyle w:val="Hyperlink"/>
              </w:rPr>
              <w:t>Artikel 1 - Levering van jeugdhulp - lid 4</w:t>
            </w:r>
            <w:r>
              <w:rPr>
                <w:webHidden/>
              </w:rPr>
              <w:tab/>
            </w:r>
            <w:r>
              <w:rPr>
                <w:webHidden/>
              </w:rPr>
              <w:fldChar w:fldCharType="begin"/>
            </w:r>
            <w:r>
              <w:rPr>
                <w:webHidden/>
              </w:rPr>
              <w:instrText xml:space="preserve"> PAGEREF _Toc185337317 \h </w:instrText>
            </w:r>
            <w:r>
              <w:rPr>
                <w:webHidden/>
              </w:rPr>
            </w:r>
            <w:r>
              <w:rPr>
                <w:webHidden/>
              </w:rPr>
              <w:fldChar w:fldCharType="separate"/>
            </w:r>
            <w:r>
              <w:rPr>
                <w:webHidden/>
              </w:rPr>
              <w:t>17</w:t>
            </w:r>
            <w:r>
              <w:rPr>
                <w:webHidden/>
              </w:rPr>
              <w:fldChar w:fldCharType="end"/>
            </w:r>
          </w:hyperlink>
        </w:p>
        <w:p w14:paraId="7B124CED" w14:textId="695218E8" w:rsidR="001639CD" w:rsidRDefault="001639CD">
          <w:pPr>
            <w:pStyle w:val="Inhopg2"/>
            <w:rPr>
              <w:rFonts w:asciiTheme="minorHAnsi" w:hAnsiTheme="minorHAnsi"/>
              <w:kern w:val="2"/>
              <w:sz w:val="24"/>
              <w:szCs w:val="24"/>
              <w14:ligatures w14:val="standardContextual"/>
            </w:rPr>
          </w:pPr>
          <w:hyperlink w:anchor="_Toc185337318" w:history="1">
            <w:r w:rsidRPr="00EA3FDE">
              <w:rPr>
                <w:rStyle w:val="Hyperlink"/>
              </w:rPr>
              <w:t>Artikel 1 – Levering van jeugdhulp – lid 5</w:t>
            </w:r>
            <w:r>
              <w:rPr>
                <w:webHidden/>
              </w:rPr>
              <w:tab/>
            </w:r>
            <w:r>
              <w:rPr>
                <w:webHidden/>
              </w:rPr>
              <w:fldChar w:fldCharType="begin"/>
            </w:r>
            <w:r>
              <w:rPr>
                <w:webHidden/>
              </w:rPr>
              <w:instrText xml:space="preserve"> PAGEREF _Toc185337318 \h </w:instrText>
            </w:r>
            <w:r>
              <w:rPr>
                <w:webHidden/>
              </w:rPr>
            </w:r>
            <w:r>
              <w:rPr>
                <w:webHidden/>
              </w:rPr>
              <w:fldChar w:fldCharType="separate"/>
            </w:r>
            <w:r>
              <w:rPr>
                <w:webHidden/>
              </w:rPr>
              <w:t>18</w:t>
            </w:r>
            <w:r>
              <w:rPr>
                <w:webHidden/>
              </w:rPr>
              <w:fldChar w:fldCharType="end"/>
            </w:r>
          </w:hyperlink>
        </w:p>
        <w:p w14:paraId="081E1511" w14:textId="438C6FE9" w:rsidR="001639CD" w:rsidRDefault="001639CD">
          <w:pPr>
            <w:pStyle w:val="Inhopg2"/>
            <w:rPr>
              <w:rFonts w:asciiTheme="minorHAnsi" w:hAnsiTheme="minorHAnsi"/>
              <w:kern w:val="2"/>
              <w:sz w:val="24"/>
              <w:szCs w:val="24"/>
              <w14:ligatures w14:val="standardContextual"/>
            </w:rPr>
          </w:pPr>
          <w:hyperlink w:anchor="_Toc185337319" w:history="1">
            <w:r w:rsidRPr="00EA3FDE">
              <w:rPr>
                <w:rStyle w:val="Hyperlink"/>
              </w:rPr>
              <w:t>Artikel 1 - Levering van jeugdhulp - lid 6</w:t>
            </w:r>
            <w:r>
              <w:rPr>
                <w:webHidden/>
              </w:rPr>
              <w:tab/>
            </w:r>
            <w:r>
              <w:rPr>
                <w:webHidden/>
              </w:rPr>
              <w:fldChar w:fldCharType="begin"/>
            </w:r>
            <w:r>
              <w:rPr>
                <w:webHidden/>
              </w:rPr>
              <w:instrText xml:space="preserve"> PAGEREF _Toc185337319 \h </w:instrText>
            </w:r>
            <w:r>
              <w:rPr>
                <w:webHidden/>
              </w:rPr>
            </w:r>
            <w:r>
              <w:rPr>
                <w:webHidden/>
              </w:rPr>
              <w:fldChar w:fldCharType="separate"/>
            </w:r>
            <w:r>
              <w:rPr>
                <w:webHidden/>
              </w:rPr>
              <w:t>18</w:t>
            </w:r>
            <w:r>
              <w:rPr>
                <w:webHidden/>
              </w:rPr>
              <w:fldChar w:fldCharType="end"/>
            </w:r>
          </w:hyperlink>
        </w:p>
        <w:p w14:paraId="051ACF1F" w14:textId="7EA3C4B0" w:rsidR="001639CD" w:rsidRDefault="001639CD">
          <w:pPr>
            <w:pStyle w:val="Inhopg2"/>
            <w:rPr>
              <w:rFonts w:asciiTheme="minorHAnsi" w:hAnsiTheme="minorHAnsi"/>
              <w:kern w:val="2"/>
              <w:sz w:val="24"/>
              <w:szCs w:val="24"/>
              <w14:ligatures w14:val="standardContextual"/>
            </w:rPr>
          </w:pPr>
          <w:hyperlink w:anchor="_Toc185337320" w:history="1">
            <w:r w:rsidRPr="00EA3FDE">
              <w:rPr>
                <w:rStyle w:val="Hyperlink"/>
              </w:rPr>
              <w:t>Artikel 1 – Levering van jeugdhulp – lid 7</w:t>
            </w:r>
            <w:r>
              <w:rPr>
                <w:webHidden/>
              </w:rPr>
              <w:tab/>
            </w:r>
            <w:r>
              <w:rPr>
                <w:webHidden/>
              </w:rPr>
              <w:fldChar w:fldCharType="begin"/>
            </w:r>
            <w:r>
              <w:rPr>
                <w:webHidden/>
              </w:rPr>
              <w:instrText xml:space="preserve"> PAGEREF _Toc185337320 \h </w:instrText>
            </w:r>
            <w:r>
              <w:rPr>
                <w:webHidden/>
              </w:rPr>
            </w:r>
            <w:r>
              <w:rPr>
                <w:webHidden/>
              </w:rPr>
              <w:fldChar w:fldCharType="separate"/>
            </w:r>
            <w:r>
              <w:rPr>
                <w:webHidden/>
              </w:rPr>
              <w:t>18</w:t>
            </w:r>
            <w:r>
              <w:rPr>
                <w:webHidden/>
              </w:rPr>
              <w:fldChar w:fldCharType="end"/>
            </w:r>
          </w:hyperlink>
        </w:p>
        <w:p w14:paraId="70889699" w14:textId="0EDD44B3" w:rsidR="001639CD" w:rsidRDefault="001639CD">
          <w:pPr>
            <w:pStyle w:val="Inhopg2"/>
            <w:rPr>
              <w:rFonts w:asciiTheme="minorHAnsi" w:hAnsiTheme="minorHAnsi"/>
              <w:kern w:val="2"/>
              <w:sz w:val="24"/>
              <w:szCs w:val="24"/>
              <w14:ligatures w14:val="standardContextual"/>
            </w:rPr>
          </w:pPr>
          <w:hyperlink w:anchor="_Toc185337321" w:history="1">
            <w:r w:rsidRPr="00EA3FDE">
              <w:rPr>
                <w:rStyle w:val="Hyperlink"/>
              </w:rPr>
              <w:t>Artikel 1 - Levering van jeugdhulp - lid 8</w:t>
            </w:r>
            <w:r>
              <w:rPr>
                <w:webHidden/>
              </w:rPr>
              <w:tab/>
            </w:r>
            <w:r>
              <w:rPr>
                <w:webHidden/>
              </w:rPr>
              <w:fldChar w:fldCharType="begin"/>
            </w:r>
            <w:r>
              <w:rPr>
                <w:webHidden/>
              </w:rPr>
              <w:instrText xml:space="preserve"> PAGEREF _Toc185337321 \h </w:instrText>
            </w:r>
            <w:r>
              <w:rPr>
                <w:webHidden/>
              </w:rPr>
            </w:r>
            <w:r>
              <w:rPr>
                <w:webHidden/>
              </w:rPr>
              <w:fldChar w:fldCharType="separate"/>
            </w:r>
            <w:r>
              <w:rPr>
                <w:webHidden/>
              </w:rPr>
              <w:t>18</w:t>
            </w:r>
            <w:r>
              <w:rPr>
                <w:webHidden/>
              </w:rPr>
              <w:fldChar w:fldCharType="end"/>
            </w:r>
          </w:hyperlink>
        </w:p>
        <w:p w14:paraId="43067094" w14:textId="74642EA5" w:rsidR="001639CD" w:rsidRDefault="001639CD">
          <w:pPr>
            <w:pStyle w:val="Inhopg2"/>
            <w:rPr>
              <w:rFonts w:asciiTheme="minorHAnsi" w:hAnsiTheme="minorHAnsi"/>
              <w:kern w:val="2"/>
              <w:sz w:val="24"/>
              <w:szCs w:val="24"/>
              <w14:ligatures w14:val="standardContextual"/>
            </w:rPr>
          </w:pPr>
          <w:hyperlink w:anchor="_Toc185337322" w:history="1">
            <w:r w:rsidRPr="00EA3FDE">
              <w:rPr>
                <w:rStyle w:val="Hyperlink"/>
              </w:rPr>
              <w:t>Artikel 1 - Levering van jeugdhulp - lid 9</w:t>
            </w:r>
            <w:r>
              <w:rPr>
                <w:webHidden/>
              </w:rPr>
              <w:tab/>
            </w:r>
            <w:r>
              <w:rPr>
                <w:webHidden/>
              </w:rPr>
              <w:fldChar w:fldCharType="begin"/>
            </w:r>
            <w:r>
              <w:rPr>
                <w:webHidden/>
              </w:rPr>
              <w:instrText xml:space="preserve"> PAGEREF _Toc185337322 \h </w:instrText>
            </w:r>
            <w:r>
              <w:rPr>
                <w:webHidden/>
              </w:rPr>
            </w:r>
            <w:r>
              <w:rPr>
                <w:webHidden/>
              </w:rPr>
              <w:fldChar w:fldCharType="separate"/>
            </w:r>
            <w:r>
              <w:rPr>
                <w:webHidden/>
              </w:rPr>
              <w:t>18</w:t>
            </w:r>
            <w:r>
              <w:rPr>
                <w:webHidden/>
              </w:rPr>
              <w:fldChar w:fldCharType="end"/>
            </w:r>
          </w:hyperlink>
        </w:p>
        <w:p w14:paraId="6919C77D" w14:textId="7798312C" w:rsidR="001639CD" w:rsidRDefault="001639CD">
          <w:pPr>
            <w:pStyle w:val="Inhopg2"/>
            <w:rPr>
              <w:rFonts w:asciiTheme="minorHAnsi" w:hAnsiTheme="minorHAnsi"/>
              <w:kern w:val="2"/>
              <w:sz w:val="24"/>
              <w:szCs w:val="24"/>
              <w14:ligatures w14:val="standardContextual"/>
            </w:rPr>
          </w:pPr>
          <w:hyperlink w:anchor="_Toc185337323" w:history="1">
            <w:r w:rsidRPr="00EA3FDE">
              <w:rPr>
                <w:rStyle w:val="Hyperlink"/>
              </w:rPr>
              <w:t>Artikel 2 - Indexering</w:t>
            </w:r>
            <w:r>
              <w:rPr>
                <w:webHidden/>
              </w:rPr>
              <w:tab/>
            </w:r>
            <w:r>
              <w:rPr>
                <w:webHidden/>
              </w:rPr>
              <w:fldChar w:fldCharType="begin"/>
            </w:r>
            <w:r>
              <w:rPr>
                <w:webHidden/>
              </w:rPr>
              <w:instrText xml:space="preserve"> PAGEREF _Toc185337323 \h </w:instrText>
            </w:r>
            <w:r>
              <w:rPr>
                <w:webHidden/>
              </w:rPr>
            </w:r>
            <w:r>
              <w:rPr>
                <w:webHidden/>
              </w:rPr>
              <w:fldChar w:fldCharType="separate"/>
            </w:r>
            <w:r>
              <w:rPr>
                <w:webHidden/>
              </w:rPr>
              <w:t>18</w:t>
            </w:r>
            <w:r>
              <w:rPr>
                <w:webHidden/>
              </w:rPr>
              <w:fldChar w:fldCharType="end"/>
            </w:r>
          </w:hyperlink>
        </w:p>
        <w:p w14:paraId="1D06EB91" w14:textId="3115AA44" w:rsidR="001639CD" w:rsidRDefault="001639CD">
          <w:pPr>
            <w:pStyle w:val="Inhopg2"/>
            <w:rPr>
              <w:rFonts w:asciiTheme="minorHAnsi" w:hAnsiTheme="minorHAnsi"/>
              <w:kern w:val="2"/>
              <w:sz w:val="24"/>
              <w:szCs w:val="24"/>
              <w14:ligatures w14:val="standardContextual"/>
            </w:rPr>
          </w:pPr>
          <w:hyperlink w:anchor="_Toc185337324" w:history="1">
            <w:r w:rsidRPr="00EA3FDE">
              <w:rPr>
                <w:rStyle w:val="Hyperlink"/>
              </w:rPr>
              <w:t>Artikel 3 - Marketing - lid 1</w:t>
            </w:r>
            <w:r>
              <w:rPr>
                <w:webHidden/>
              </w:rPr>
              <w:tab/>
            </w:r>
            <w:r>
              <w:rPr>
                <w:webHidden/>
              </w:rPr>
              <w:fldChar w:fldCharType="begin"/>
            </w:r>
            <w:r>
              <w:rPr>
                <w:webHidden/>
              </w:rPr>
              <w:instrText xml:space="preserve"> PAGEREF _Toc185337324 \h </w:instrText>
            </w:r>
            <w:r>
              <w:rPr>
                <w:webHidden/>
              </w:rPr>
            </w:r>
            <w:r>
              <w:rPr>
                <w:webHidden/>
              </w:rPr>
              <w:fldChar w:fldCharType="separate"/>
            </w:r>
            <w:r>
              <w:rPr>
                <w:webHidden/>
              </w:rPr>
              <w:t>19</w:t>
            </w:r>
            <w:r>
              <w:rPr>
                <w:webHidden/>
              </w:rPr>
              <w:fldChar w:fldCharType="end"/>
            </w:r>
          </w:hyperlink>
        </w:p>
        <w:p w14:paraId="2D87D565" w14:textId="038B0633" w:rsidR="001639CD" w:rsidRDefault="001639CD">
          <w:pPr>
            <w:pStyle w:val="Inhopg2"/>
            <w:rPr>
              <w:rFonts w:asciiTheme="minorHAnsi" w:hAnsiTheme="minorHAnsi"/>
              <w:kern w:val="2"/>
              <w:sz w:val="24"/>
              <w:szCs w:val="24"/>
              <w14:ligatures w14:val="standardContextual"/>
            </w:rPr>
          </w:pPr>
          <w:hyperlink w:anchor="_Toc185337325" w:history="1">
            <w:r w:rsidRPr="00EA3FDE">
              <w:rPr>
                <w:rStyle w:val="Hyperlink"/>
              </w:rPr>
              <w:t>Artikel 3 - Marketing - lid 2</w:t>
            </w:r>
            <w:r>
              <w:rPr>
                <w:webHidden/>
              </w:rPr>
              <w:tab/>
            </w:r>
            <w:r>
              <w:rPr>
                <w:webHidden/>
              </w:rPr>
              <w:fldChar w:fldCharType="begin"/>
            </w:r>
            <w:r>
              <w:rPr>
                <w:webHidden/>
              </w:rPr>
              <w:instrText xml:space="preserve"> PAGEREF _Toc185337325 \h </w:instrText>
            </w:r>
            <w:r>
              <w:rPr>
                <w:webHidden/>
              </w:rPr>
            </w:r>
            <w:r>
              <w:rPr>
                <w:webHidden/>
              </w:rPr>
              <w:fldChar w:fldCharType="separate"/>
            </w:r>
            <w:r>
              <w:rPr>
                <w:webHidden/>
              </w:rPr>
              <w:t>19</w:t>
            </w:r>
            <w:r>
              <w:rPr>
                <w:webHidden/>
              </w:rPr>
              <w:fldChar w:fldCharType="end"/>
            </w:r>
          </w:hyperlink>
        </w:p>
        <w:p w14:paraId="4F12549D" w14:textId="4898718C" w:rsidR="001639CD" w:rsidRDefault="001639CD">
          <w:pPr>
            <w:pStyle w:val="Inhopg2"/>
            <w:rPr>
              <w:rFonts w:asciiTheme="minorHAnsi" w:hAnsiTheme="minorHAnsi"/>
              <w:kern w:val="2"/>
              <w:sz w:val="24"/>
              <w:szCs w:val="24"/>
              <w14:ligatures w14:val="standardContextual"/>
            </w:rPr>
          </w:pPr>
          <w:hyperlink w:anchor="_Toc185337326" w:history="1">
            <w:r w:rsidRPr="00EA3FDE">
              <w:rPr>
                <w:rStyle w:val="Hyperlink"/>
              </w:rPr>
              <w:t>Artikel 4 - Continuïteit van jeugdhulp - lid 1</w:t>
            </w:r>
            <w:r>
              <w:rPr>
                <w:webHidden/>
              </w:rPr>
              <w:tab/>
            </w:r>
            <w:r>
              <w:rPr>
                <w:webHidden/>
              </w:rPr>
              <w:fldChar w:fldCharType="begin"/>
            </w:r>
            <w:r>
              <w:rPr>
                <w:webHidden/>
              </w:rPr>
              <w:instrText xml:space="preserve"> PAGEREF _Toc185337326 \h </w:instrText>
            </w:r>
            <w:r>
              <w:rPr>
                <w:webHidden/>
              </w:rPr>
            </w:r>
            <w:r>
              <w:rPr>
                <w:webHidden/>
              </w:rPr>
              <w:fldChar w:fldCharType="separate"/>
            </w:r>
            <w:r>
              <w:rPr>
                <w:webHidden/>
              </w:rPr>
              <w:t>20</w:t>
            </w:r>
            <w:r>
              <w:rPr>
                <w:webHidden/>
              </w:rPr>
              <w:fldChar w:fldCharType="end"/>
            </w:r>
          </w:hyperlink>
        </w:p>
        <w:p w14:paraId="0D44EB79" w14:textId="0BC948D4" w:rsidR="001639CD" w:rsidRDefault="001639CD">
          <w:pPr>
            <w:pStyle w:val="Inhopg2"/>
            <w:rPr>
              <w:rFonts w:asciiTheme="minorHAnsi" w:hAnsiTheme="minorHAnsi"/>
              <w:kern w:val="2"/>
              <w:sz w:val="24"/>
              <w:szCs w:val="24"/>
              <w14:ligatures w14:val="standardContextual"/>
            </w:rPr>
          </w:pPr>
          <w:hyperlink w:anchor="_Toc185337327" w:history="1">
            <w:r w:rsidRPr="00EA3FDE">
              <w:rPr>
                <w:rStyle w:val="Hyperlink"/>
              </w:rPr>
              <w:t>Artikel 4 - Continuïteit van jeugdhulp - lid 2</w:t>
            </w:r>
            <w:r>
              <w:rPr>
                <w:webHidden/>
              </w:rPr>
              <w:tab/>
            </w:r>
            <w:r>
              <w:rPr>
                <w:webHidden/>
              </w:rPr>
              <w:fldChar w:fldCharType="begin"/>
            </w:r>
            <w:r>
              <w:rPr>
                <w:webHidden/>
              </w:rPr>
              <w:instrText xml:space="preserve"> PAGEREF _Toc185337327 \h </w:instrText>
            </w:r>
            <w:r>
              <w:rPr>
                <w:webHidden/>
              </w:rPr>
            </w:r>
            <w:r>
              <w:rPr>
                <w:webHidden/>
              </w:rPr>
              <w:fldChar w:fldCharType="separate"/>
            </w:r>
            <w:r>
              <w:rPr>
                <w:webHidden/>
              </w:rPr>
              <w:t>20</w:t>
            </w:r>
            <w:r>
              <w:rPr>
                <w:webHidden/>
              </w:rPr>
              <w:fldChar w:fldCharType="end"/>
            </w:r>
          </w:hyperlink>
        </w:p>
        <w:p w14:paraId="280A2BAB" w14:textId="610555CA" w:rsidR="001639CD" w:rsidRDefault="001639CD">
          <w:pPr>
            <w:pStyle w:val="Inhopg2"/>
            <w:rPr>
              <w:rFonts w:asciiTheme="minorHAnsi" w:hAnsiTheme="minorHAnsi"/>
              <w:kern w:val="2"/>
              <w:sz w:val="24"/>
              <w:szCs w:val="24"/>
              <w14:ligatures w14:val="standardContextual"/>
            </w:rPr>
          </w:pPr>
          <w:hyperlink w:anchor="_Toc185337328" w:history="1">
            <w:r w:rsidRPr="00EA3FDE">
              <w:rPr>
                <w:rStyle w:val="Hyperlink"/>
              </w:rPr>
              <w:t>Artikel 5 - Wachttijden - lid 1</w:t>
            </w:r>
            <w:r>
              <w:rPr>
                <w:webHidden/>
              </w:rPr>
              <w:tab/>
            </w:r>
            <w:r>
              <w:rPr>
                <w:webHidden/>
              </w:rPr>
              <w:fldChar w:fldCharType="begin"/>
            </w:r>
            <w:r>
              <w:rPr>
                <w:webHidden/>
              </w:rPr>
              <w:instrText xml:space="preserve"> PAGEREF _Toc185337328 \h </w:instrText>
            </w:r>
            <w:r>
              <w:rPr>
                <w:webHidden/>
              </w:rPr>
            </w:r>
            <w:r>
              <w:rPr>
                <w:webHidden/>
              </w:rPr>
              <w:fldChar w:fldCharType="separate"/>
            </w:r>
            <w:r>
              <w:rPr>
                <w:webHidden/>
              </w:rPr>
              <w:t>20</w:t>
            </w:r>
            <w:r>
              <w:rPr>
                <w:webHidden/>
              </w:rPr>
              <w:fldChar w:fldCharType="end"/>
            </w:r>
          </w:hyperlink>
        </w:p>
        <w:p w14:paraId="293A0721" w14:textId="38C87182" w:rsidR="001639CD" w:rsidRDefault="001639CD">
          <w:pPr>
            <w:pStyle w:val="Inhopg2"/>
            <w:rPr>
              <w:rFonts w:asciiTheme="minorHAnsi" w:hAnsiTheme="minorHAnsi"/>
              <w:kern w:val="2"/>
              <w:sz w:val="24"/>
              <w:szCs w:val="24"/>
              <w14:ligatures w14:val="standardContextual"/>
            </w:rPr>
          </w:pPr>
          <w:hyperlink w:anchor="_Toc185337329" w:history="1">
            <w:r w:rsidRPr="00EA3FDE">
              <w:rPr>
                <w:rStyle w:val="Hyperlink"/>
              </w:rPr>
              <w:t>Artikel 5 - Wachttijden - lid 2</w:t>
            </w:r>
            <w:r>
              <w:rPr>
                <w:webHidden/>
              </w:rPr>
              <w:tab/>
            </w:r>
            <w:r>
              <w:rPr>
                <w:webHidden/>
              </w:rPr>
              <w:fldChar w:fldCharType="begin"/>
            </w:r>
            <w:r>
              <w:rPr>
                <w:webHidden/>
              </w:rPr>
              <w:instrText xml:space="preserve"> PAGEREF _Toc185337329 \h </w:instrText>
            </w:r>
            <w:r>
              <w:rPr>
                <w:webHidden/>
              </w:rPr>
            </w:r>
            <w:r>
              <w:rPr>
                <w:webHidden/>
              </w:rPr>
              <w:fldChar w:fldCharType="separate"/>
            </w:r>
            <w:r>
              <w:rPr>
                <w:webHidden/>
              </w:rPr>
              <w:t>20</w:t>
            </w:r>
            <w:r>
              <w:rPr>
                <w:webHidden/>
              </w:rPr>
              <w:fldChar w:fldCharType="end"/>
            </w:r>
          </w:hyperlink>
        </w:p>
        <w:p w14:paraId="323045D2" w14:textId="4878629F" w:rsidR="001639CD" w:rsidRDefault="001639CD">
          <w:pPr>
            <w:pStyle w:val="Inhopg2"/>
            <w:rPr>
              <w:rFonts w:asciiTheme="minorHAnsi" w:hAnsiTheme="minorHAnsi"/>
              <w:kern w:val="2"/>
              <w:sz w:val="24"/>
              <w:szCs w:val="24"/>
              <w14:ligatures w14:val="standardContextual"/>
            </w:rPr>
          </w:pPr>
          <w:hyperlink w:anchor="_Toc185337330" w:history="1">
            <w:r w:rsidRPr="00EA3FDE">
              <w:rPr>
                <w:rStyle w:val="Hyperlink"/>
              </w:rPr>
              <w:t>Artikel 5 - Wachttijden - lid 3</w:t>
            </w:r>
            <w:r>
              <w:rPr>
                <w:webHidden/>
              </w:rPr>
              <w:tab/>
            </w:r>
            <w:r>
              <w:rPr>
                <w:webHidden/>
              </w:rPr>
              <w:fldChar w:fldCharType="begin"/>
            </w:r>
            <w:r>
              <w:rPr>
                <w:webHidden/>
              </w:rPr>
              <w:instrText xml:space="preserve"> PAGEREF _Toc185337330 \h </w:instrText>
            </w:r>
            <w:r>
              <w:rPr>
                <w:webHidden/>
              </w:rPr>
            </w:r>
            <w:r>
              <w:rPr>
                <w:webHidden/>
              </w:rPr>
              <w:fldChar w:fldCharType="separate"/>
            </w:r>
            <w:r>
              <w:rPr>
                <w:webHidden/>
              </w:rPr>
              <w:t>21</w:t>
            </w:r>
            <w:r>
              <w:rPr>
                <w:webHidden/>
              </w:rPr>
              <w:fldChar w:fldCharType="end"/>
            </w:r>
          </w:hyperlink>
        </w:p>
        <w:p w14:paraId="00F3520C" w14:textId="083D0838" w:rsidR="001639CD" w:rsidRDefault="001639CD">
          <w:pPr>
            <w:pStyle w:val="Inhopg2"/>
            <w:rPr>
              <w:rFonts w:asciiTheme="minorHAnsi" w:hAnsiTheme="minorHAnsi"/>
              <w:kern w:val="2"/>
              <w:sz w:val="24"/>
              <w:szCs w:val="24"/>
              <w14:ligatures w14:val="standardContextual"/>
            </w:rPr>
          </w:pPr>
          <w:hyperlink w:anchor="_Toc185337331" w:history="1">
            <w:r w:rsidRPr="00EA3FDE">
              <w:rPr>
                <w:rStyle w:val="Hyperlink"/>
              </w:rPr>
              <w:t>Artikel 5 - Wachttijden - lid 4</w:t>
            </w:r>
            <w:r>
              <w:rPr>
                <w:webHidden/>
              </w:rPr>
              <w:tab/>
            </w:r>
            <w:r>
              <w:rPr>
                <w:webHidden/>
              </w:rPr>
              <w:fldChar w:fldCharType="begin"/>
            </w:r>
            <w:r>
              <w:rPr>
                <w:webHidden/>
              </w:rPr>
              <w:instrText xml:space="preserve"> PAGEREF _Toc185337331 \h </w:instrText>
            </w:r>
            <w:r>
              <w:rPr>
                <w:webHidden/>
              </w:rPr>
            </w:r>
            <w:r>
              <w:rPr>
                <w:webHidden/>
              </w:rPr>
              <w:fldChar w:fldCharType="separate"/>
            </w:r>
            <w:r>
              <w:rPr>
                <w:webHidden/>
              </w:rPr>
              <w:t>21</w:t>
            </w:r>
            <w:r>
              <w:rPr>
                <w:webHidden/>
              </w:rPr>
              <w:fldChar w:fldCharType="end"/>
            </w:r>
          </w:hyperlink>
        </w:p>
        <w:p w14:paraId="119F5826" w14:textId="59CB64D0" w:rsidR="001639CD" w:rsidRDefault="001639CD">
          <w:pPr>
            <w:pStyle w:val="Inhopg2"/>
            <w:rPr>
              <w:rFonts w:asciiTheme="minorHAnsi" w:hAnsiTheme="minorHAnsi"/>
              <w:kern w:val="2"/>
              <w:sz w:val="24"/>
              <w:szCs w:val="24"/>
              <w14:ligatures w14:val="standardContextual"/>
            </w:rPr>
          </w:pPr>
          <w:hyperlink w:anchor="_Toc185337332" w:history="1">
            <w:r w:rsidRPr="00EA3FDE">
              <w:rPr>
                <w:rStyle w:val="Hyperlink"/>
              </w:rPr>
              <w:t>Artikel 5 - Wachttijden - lid 5</w:t>
            </w:r>
            <w:r>
              <w:rPr>
                <w:webHidden/>
              </w:rPr>
              <w:tab/>
            </w:r>
            <w:r>
              <w:rPr>
                <w:webHidden/>
              </w:rPr>
              <w:fldChar w:fldCharType="begin"/>
            </w:r>
            <w:r>
              <w:rPr>
                <w:webHidden/>
              </w:rPr>
              <w:instrText xml:space="preserve"> PAGEREF _Toc185337332 \h </w:instrText>
            </w:r>
            <w:r>
              <w:rPr>
                <w:webHidden/>
              </w:rPr>
            </w:r>
            <w:r>
              <w:rPr>
                <w:webHidden/>
              </w:rPr>
              <w:fldChar w:fldCharType="separate"/>
            </w:r>
            <w:r>
              <w:rPr>
                <w:webHidden/>
              </w:rPr>
              <w:t>21</w:t>
            </w:r>
            <w:r>
              <w:rPr>
                <w:webHidden/>
              </w:rPr>
              <w:fldChar w:fldCharType="end"/>
            </w:r>
          </w:hyperlink>
        </w:p>
        <w:p w14:paraId="29056FB7" w14:textId="77D2F719" w:rsidR="001639CD" w:rsidRDefault="001639CD">
          <w:pPr>
            <w:pStyle w:val="Inhopg2"/>
            <w:rPr>
              <w:rFonts w:asciiTheme="minorHAnsi" w:hAnsiTheme="minorHAnsi"/>
              <w:kern w:val="2"/>
              <w:sz w:val="24"/>
              <w:szCs w:val="24"/>
              <w14:ligatures w14:val="standardContextual"/>
            </w:rPr>
          </w:pPr>
          <w:hyperlink w:anchor="_Toc185337333" w:history="1">
            <w:r w:rsidRPr="00EA3FDE">
              <w:rPr>
                <w:rStyle w:val="Hyperlink"/>
              </w:rPr>
              <w:t>Artikel 6 - Cliëntenstop door jeugdhulpaanbieder</w:t>
            </w:r>
            <w:r>
              <w:rPr>
                <w:webHidden/>
              </w:rPr>
              <w:tab/>
            </w:r>
            <w:r>
              <w:rPr>
                <w:webHidden/>
              </w:rPr>
              <w:fldChar w:fldCharType="begin"/>
            </w:r>
            <w:r>
              <w:rPr>
                <w:webHidden/>
              </w:rPr>
              <w:instrText xml:space="preserve"> PAGEREF _Toc185337333 \h </w:instrText>
            </w:r>
            <w:r>
              <w:rPr>
                <w:webHidden/>
              </w:rPr>
            </w:r>
            <w:r>
              <w:rPr>
                <w:webHidden/>
              </w:rPr>
              <w:fldChar w:fldCharType="separate"/>
            </w:r>
            <w:r>
              <w:rPr>
                <w:webHidden/>
              </w:rPr>
              <w:t>21</w:t>
            </w:r>
            <w:r>
              <w:rPr>
                <w:webHidden/>
              </w:rPr>
              <w:fldChar w:fldCharType="end"/>
            </w:r>
          </w:hyperlink>
        </w:p>
        <w:p w14:paraId="509B9084" w14:textId="54E6521D" w:rsidR="001639CD" w:rsidRDefault="001639CD">
          <w:pPr>
            <w:pStyle w:val="Inhopg2"/>
            <w:rPr>
              <w:rFonts w:asciiTheme="minorHAnsi" w:hAnsiTheme="minorHAnsi"/>
              <w:kern w:val="2"/>
              <w:sz w:val="24"/>
              <w:szCs w:val="24"/>
              <w14:ligatures w14:val="standardContextual"/>
            </w:rPr>
          </w:pPr>
          <w:hyperlink w:anchor="_Toc185337334" w:history="1">
            <w:r w:rsidRPr="00EA3FDE">
              <w:rPr>
                <w:rStyle w:val="Hyperlink"/>
              </w:rPr>
              <w:t>Artikel 7 - Zorgweigering en -beëindiging</w:t>
            </w:r>
            <w:r>
              <w:rPr>
                <w:webHidden/>
              </w:rPr>
              <w:tab/>
            </w:r>
            <w:r>
              <w:rPr>
                <w:webHidden/>
              </w:rPr>
              <w:fldChar w:fldCharType="begin"/>
            </w:r>
            <w:r>
              <w:rPr>
                <w:webHidden/>
              </w:rPr>
              <w:instrText xml:space="preserve"> PAGEREF _Toc185337334 \h </w:instrText>
            </w:r>
            <w:r>
              <w:rPr>
                <w:webHidden/>
              </w:rPr>
            </w:r>
            <w:r>
              <w:rPr>
                <w:webHidden/>
              </w:rPr>
              <w:fldChar w:fldCharType="separate"/>
            </w:r>
            <w:r>
              <w:rPr>
                <w:webHidden/>
              </w:rPr>
              <w:t>21</w:t>
            </w:r>
            <w:r>
              <w:rPr>
                <w:webHidden/>
              </w:rPr>
              <w:fldChar w:fldCharType="end"/>
            </w:r>
          </w:hyperlink>
        </w:p>
        <w:p w14:paraId="7B03EFA7" w14:textId="62D5C89B" w:rsidR="001639CD" w:rsidRDefault="001639CD">
          <w:pPr>
            <w:pStyle w:val="Inhopg2"/>
            <w:rPr>
              <w:rFonts w:asciiTheme="minorHAnsi" w:hAnsiTheme="minorHAnsi"/>
              <w:kern w:val="2"/>
              <w:sz w:val="24"/>
              <w:szCs w:val="24"/>
              <w14:ligatures w14:val="standardContextual"/>
            </w:rPr>
          </w:pPr>
          <w:hyperlink w:anchor="_Toc185337335" w:history="1">
            <w:r w:rsidRPr="00EA3FDE">
              <w:rPr>
                <w:rStyle w:val="Hyperlink"/>
              </w:rPr>
              <w:t>Artikel 8 - Wijziging hulpbehoefte</w:t>
            </w:r>
            <w:r>
              <w:rPr>
                <w:webHidden/>
              </w:rPr>
              <w:tab/>
            </w:r>
            <w:r>
              <w:rPr>
                <w:webHidden/>
              </w:rPr>
              <w:fldChar w:fldCharType="begin"/>
            </w:r>
            <w:r>
              <w:rPr>
                <w:webHidden/>
              </w:rPr>
              <w:instrText xml:space="preserve"> PAGEREF _Toc185337335 \h </w:instrText>
            </w:r>
            <w:r>
              <w:rPr>
                <w:webHidden/>
              </w:rPr>
            </w:r>
            <w:r>
              <w:rPr>
                <w:webHidden/>
              </w:rPr>
              <w:fldChar w:fldCharType="separate"/>
            </w:r>
            <w:r>
              <w:rPr>
                <w:webHidden/>
              </w:rPr>
              <w:t>22</w:t>
            </w:r>
            <w:r>
              <w:rPr>
                <w:webHidden/>
              </w:rPr>
              <w:fldChar w:fldCharType="end"/>
            </w:r>
          </w:hyperlink>
        </w:p>
        <w:p w14:paraId="610DDE24" w14:textId="6FA20579" w:rsidR="001639CD" w:rsidRDefault="001639CD">
          <w:pPr>
            <w:pStyle w:val="Inhopg2"/>
            <w:rPr>
              <w:rFonts w:asciiTheme="minorHAnsi" w:hAnsiTheme="minorHAnsi"/>
              <w:kern w:val="2"/>
              <w:sz w:val="24"/>
              <w:szCs w:val="24"/>
              <w14:ligatures w14:val="standardContextual"/>
            </w:rPr>
          </w:pPr>
          <w:hyperlink w:anchor="_Toc185337336" w:history="1">
            <w:r w:rsidRPr="00EA3FDE">
              <w:rPr>
                <w:rStyle w:val="Hyperlink"/>
              </w:rPr>
              <w:t>Artikel 9 – Onderaanneming – lid 1</w:t>
            </w:r>
            <w:r>
              <w:rPr>
                <w:webHidden/>
              </w:rPr>
              <w:tab/>
            </w:r>
            <w:r>
              <w:rPr>
                <w:webHidden/>
              </w:rPr>
              <w:fldChar w:fldCharType="begin"/>
            </w:r>
            <w:r>
              <w:rPr>
                <w:webHidden/>
              </w:rPr>
              <w:instrText xml:space="preserve"> PAGEREF _Toc185337336 \h </w:instrText>
            </w:r>
            <w:r>
              <w:rPr>
                <w:webHidden/>
              </w:rPr>
            </w:r>
            <w:r>
              <w:rPr>
                <w:webHidden/>
              </w:rPr>
              <w:fldChar w:fldCharType="separate"/>
            </w:r>
            <w:r>
              <w:rPr>
                <w:webHidden/>
              </w:rPr>
              <w:t>22</w:t>
            </w:r>
            <w:r>
              <w:rPr>
                <w:webHidden/>
              </w:rPr>
              <w:fldChar w:fldCharType="end"/>
            </w:r>
          </w:hyperlink>
        </w:p>
        <w:p w14:paraId="6C0FEA4F" w14:textId="309D3D88" w:rsidR="001639CD" w:rsidRDefault="001639CD">
          <w:pPr>
            <w:pStyle w:val="Inhopg2"/>
            <w:rPr>
              <w:rFonts w:asciiTheme="minorHAnsi" w:hAnsiTheme="minorHAnsi"/>
              <w:kern w:val="2"/>
              <w:sz w:val="24"/>
              <w:szCs w:val="24"/>
              <w14:ligatures w14:val="standardContextual"/>
            </w:rPr>
          </w:pPr>
          <w:hyperlink w:anchor="_Toc185337337" w:history="1">
            <w:r w:rsidRPr="00EA3FDE">
              <w:rPr>
                <w:rStyle w:val="Hyperlink"/>
              </w:rPr>
              <w:t>Artikel 9 - Onderaanneming - lid 2</w:t>
            </w:r>
            <w:r>
              <w:rPr>
                <w:webHidden/>
              </w:rPr>
              <w:tab/>
            </w:r>
            <w:r>
              <w:rPr>
                <w:webHidden/>
              </w:rPr>
              <w:fldChar w:fldCharType="begin"/>
            </w:r>
            <w:r>
              <w:rPr>
                <w:webHidden/>
              </w:rPr>
              <w:instrText xml:space="preserve"> PAGEREF _Toc185337337 \h </w:instrText>
            </w:r>
            <w:r>
              <w:rPr>
                <w:webHidden/>
              </w:rPr>
            </w:r>
            <w:r>
              <w:rPr>
                <w:webHidden/>
              </w:rPr>
              <w:fldChar w:fldCharType="separate"/>
            </w:r>
            <w:r>
              <w:rPr>
                <w:webHidden/>
              </w:rPr>
              <w:t>22</w:t>
            </w:r>
            <w:r>
              <w:rPr>
                <w:webHidden/>
              </w:rPr>
              <w:fldChar w:fldCharType="end"/>
            </w:r>
          </w:hyperlink>
        </w:p>
        <w:p w14:paraId="399CD3BB" w14:textId="40DF0B43" w:rsidR="001639CD" w:rsidRDefault="001639CD">
          <w:pPr>
            <w:pStyle w:val="Inhopg2"/>
            <w:rPr>
              <w:rFonts w:asciiTheme="minorHAnsi" w:hAnsiTheme="minorHAnsi"/>
              <w:kern w:val="2"/>
              <w:sz w:val="24"/>
              <w:szCs w:val="24"/>
              <w14:ligatures w14:val="standardContextual"/>
            </w:rPr>
          </w:pPr>
          <w:hyperlink w:anchor="_Toc185337338" w:history="1">
            <w:r w:rsidRPr="00EA3FDE">
              <w:rPr>
                <w:rStyle w:val="Hyperlink"/>
              </w:rPr>
              <w:t>Artikel 9 - Onderaanneming - lid 3</w:t>
            </w:r>
            <w:r>
              <w:rPr>
                <w:webHidden/>
              </w:rPr>
              <w:tab/>
            </w:r>
            <w:r>
              <w:rPr>
                <w:webHidden/>
              </w:rPr>
              <w:fldChar w:fldCharType="begin"/>
            </w:r>
            <w:r>
              <w:rPr>
                <w:webHidden/>
              </w:rPr>
              <w:instrText xml:space="preserve"> PAGEREF _Toc185337338 \h </w:instrText>
            </w:r>
            <w:r>
              <w:rPr>
                <w:webHidden/>
              </w:rPr>
            </w:r>
            <w:r>
              <w:rPr>
                <w:webHidden/>
              </w:rPr>
              <w:fldChar w:fldCharType="separate"/>
            </w:r>
            <w:r>
              <w:rPr>
                <w:webHidden/>
              </w:rPr>
              <w:t>23</w:t>
            </w:r>
            <w:r>
              <w:rPr>
                <w:webHidden/>
              </w:rPr>
              <w:fldChar w:fldCharType="end"/>
            </w:r>
          </w:hyperlink>
        </w:p>
        <w:p w14:paraId="507390AA" w14:textId="109942A1" w:rsidR="001639CD" w:rsidRDefault="001639CD">
          <w:pPr>
            <w:pStyle w:val="Inhopg2"/>
            <w:rPr>
              <w:rFonts w:asciiTheme="minorHAnsi" w:hAnsiTheme="minorHAnsi"/>
              <w:kern w:val="2"/>
              <w:sz w:val="24"/>
              <w:szCs w:val="24"/>
              <w14:ligatures w14:val="standardContextual"/>
            </w:rPr>
          </w:pPr>
          <w:hyperlink w:anchor="_Toc185337339" w:history="1">
            <w:r w:rsidRPr="00EA3FDE">
              <w:rPr>
                <w:rStyle w:val="Hyperlink"/>
              </w:rPr>
              <w:t>Artikel 9 - Onderaanneming - lid 4</w:t>
            </w:r>
            <w:r>
              <w:rPr>
                <w:webHidden/>
              </w:rPr>
              <w:tab/>
            </w:r>
            <w:r>
              <w:rPr>
                <w:webHidden/>
              </w:rPr>
              <w:fldChar w:fldCharType="begin"/>
            </w:r>
            <w:r>
              <w:rPr>
                <w:webHidden/>
              </w:rPr>
              <w:instrText xml:space="preserve"> PAGEREF _Toc185337339 \h </w:instrText>
            </w:r>
            <w:r>
              <w:rPr>
                <w:webHidden/>
              </w:rPr>
            </w:r>
            <w:r>
              <w:rPr>
                <w:webHidden/>
              </w:rPr>
              <w:fldChar w:fldCharType="separate"/>
            </w:r>
            <w:r>
              <w:rPr>
                <w:webHidden/>
              </w:rPr>
              <w:t>23</w:t>
            </w:r>
            <w:r>
              <w:rPr>
                <w:webHidden/>
              </w:rPr>
              <w:fldChar w:fldCharType="end"/>
            </w:r>
          </w:hyperlink>
        </w:p>
        <w:p w14:paraId="7C819A87" w14:textId="416AF4F5" w:rsidR="001639CD" w:rsidRDefault="001639CD">
          <w:pPr>
            <w:pStyle w:val="Inhopg2"/>
            <w:rPr>
              <w:rFonts w:asciiTheme="minorHAnsi" w:hAnsiTheme="minorHAnsi"/>
              <w:kern w:val="2"/>
              <w:sz w:val="24"/>
              <w:szCs w:val="24"/>
              <w14:ligatures w14:val="standardContextual"/>
            </w:rPr>
          </w:pPr>
          <w:hyperlink w:anchor="_Toc185337340" w:history="1">
            <w:r w:rsidRPr="00EA3FDE">
              <w:rPr>
                <w:rStyle w:val="Hyperlink"/>
              </w:rPr>
              <w:t>Artikel 9 - Onderaanneming - lid 5</w:t>
            </w:r>
            <w:r>
              <w:rPr>
                <w:webHidden/>
              </w:rPr>
              <w:tab/>
            </w:r>
            <w:r>
              <w:rPr>
                <w:webHidden/>
              </w:rPr>
              <w:fldChar w:fldCharType="begin"/>
            </w:r>
            <w:r>
              <w:rPr>
                <w:webHidden/>
              </w:rPr>
              <w:instrText xml:space="preserve"> PAGEREF _Toc185337340 \h </w:instrText>
            </w:r>
            <w:r>
              <w:rPr>
                <w:webHidden/>
              </w:rPr>
            </w:r>
            <w:r>
              <w:rPr>
                <w:webHidden/>
              </w:rPr>
              <w:fldChar w:fldCharType="separate"/>
            </w:r>
            <w:r>
              <w:rPr>
                <w:webHidden/>
              </w:rPr>
              <w:t>23</w:t>
            </w:r>
            <w:r>
              <w:rPr>
                <w:webHidden/>
              </w:rPr>
              <w:fldChar w:fldCharType="end"/>
            </w:r>
          </w:hyperlink>
        </w:p>
        <w:p w14:paraId="131225E8" w14:textId="4F47A434" w:rsidR="001639CD" w:rsidRDefault="001639CD">
          <w:pPr>
            <w:pStyle w:val="Inhopg2"/>
            <w:rPr>
              <w:rFonts w:asciiTheme="minorHAnsi" w:hAnsiTheme="minorHAnsi"/>
              <w:kern w:val="2"/>
              <w:sz w:val="24"/>
              <w:szCs w:val="24"/>
              <w14:ligatures w14:val="standardContextual"/>
            </w:rPr>
          </w:pPr>
          <w:hyperlink w:anchor="_Toc185337341" w:history="1">
            <w:r w:rsidRPr="00EA3FDE">
              <w:rPr>
                <w:rStyle w:val="Hyperlink"/>
              </w:rPr>
              <w:t>Artikel 9 - Onderaanneming - lid 6</w:t>
            </w:r>
            <w:r>
              <w:rPr>
                <w:webHidden/>
              </w:rPr>
              <w:tab/>
            </w:r>
            <w:r>
              <w:rPr>
                <w:webHidden/>
              </w:rPr>
              <w:fldChar w:fldCharType="begin"/>
            </w:r>
            <w:r>
              <w:rPr>
                <w:webHidden/>
              </w:rPr>
              <w:instrText xml:space="preserve"> PAGEREF _Toc185337341 \h </w:instrText>
            </w:r>
            <w:r>
              <w:rPr>
                <w:webHidden/>
              </w:rPr>
            </w:r>
            <w:r>
              <w:rPr>
                <w:webHidden/>
              </w:rPr>
              <w:fldChar w:fldCharType="separate"/>
            </w:r>
            <w:r>
              <w:rPr>
                <w:webHidden/>
              </w:rPr>
              <w:t>23</w:t>
            </w:r>
            <w:r>
              <w:rPr>
                <w:webHidden/>
              </w:rPr>
              <w:fldChar w:fldCharType="end"/>
            </w:r>
          </w:hyperlink>
        </w:p>
        <w:p w14:paraId="3A44E84F" w14:textId="50B3B253" w:rsidR="001639CD" w:rsidRDefault="001639CD">
          <w:pPr>
            <w:pStyle w:val="Inhopg2"/>
            <w:rPr>
              <w:rFonts w:asciiTheme="minorHAnsi" w:hAnsiTheme="minorHAnsi"/>
              <w:kern w:val="2"/>
              <w:sz w:val="24"/>
              <w:szCs w:val="24"/>
              <w14:ligatures w14:val="standardContextual"/>
            </w:rPr>
          </w:pPr>
          <w:hyperlink w:anchor="_Toc185337342" w:history="1">
            <w:r w:rsidRPr="00EA3FDE">
              <w:rPr>
                <w:rStyle w:val="Hyperlink"/>
              </w:rPr>
              <w:t>Artikel 9 - Onderaanneming - lid 7</w:t>
            </w:r>
            <w:r>
              <w:rPr>
                <w:webHidden/>
              </w:rPr>
              <w:tab/>
            </w:r>
            <w:r>
              <w:rPr>
                <w:webHidden/>
              </w:rPr>
              <w:fldChar w:fldCharType="begin"/>
            </w:r>
            <w:r>
              <w:rPr>
                <w:webHidden/>
              </w:rPr>
              <w:instrText xml:space="preserve"> PAGEREF _Toc185337342 \h </w:instrText>
            </w:r>
            <w:r>
              <w:rPr>
                <w:webHidden/>
              </w:rPr>
            </w:r>
            <w:r>
              <w:rPr>
                <w:webHidden/>
              </w:rPr>
              <w:fldChar w:fldCharType="separate"/>
            </w:r>
            <w:r>
              <w:rPr>
                <w:webHidden/>
              </w:rPr>
              <w:t>23</w:t>
            </w:r>
            <w:r>
              <w:rPr>
                <w:webHidden/>
              </w:rPr>
              <w:fldChar w:fldCharType="end"/>
            </w:r>
          </w:hyperlink>
        </w:p>
        <w:p w14:paraId="0090ECEE" w14:textId="0537BAAF" w:rsidR="001639CD" w:rsidRDefault="001639CD" w:rsidP="001639CD">
          <w:pPr>
            <w:pStyle w:val="Inhopg1"/>
            <w:rPr>
              <w:rFonts w:asciiTheme="minorHAnsi" w:eastAsiaTheme="minorEastAsia" w:hAnsiTheme="minorHAnsi" w:cstheme="minorBidi"/>
              <w:kern w:val="2"/>
              <w:sz w:val="24"/>
              <w:szCs w:val="24"/>
              <w14:ligatures w14:val="standardContextual"/>
            </w:rPr>
          </w:pPr>
          <w:hyperlink w:anchor="_Toc185337343" w:history="1">
            <w:r w:rsidRPr="00EA3FDE">
              <w:rPr>
                <w:rStyle w:val="Hyperlink"/>
              </w:rPr>
              <w:t>Hoofdstuk 2 - Informatievoorziening, overleg en uitwisseling gegevens</w:t>
            </w:r>
            <w:r>
              <w:rPr>
                <w:webHidden/>
              </w:rPr>
              <w:tab/>
            </w:r>
            <w:r>
              <w:rPr>
                <w:webHidden/>
              </w:rPr>
              <w:fldChar w:fldCharType="begin"/>
            </w:r>
            <w:r>
              <w:rPr>
                <w:webHidden/>
              </w:rPr>
              <w:instrText xml:space="preserve"> PAGEREF _Toc185337343 \h </w:instrText>
            </w:r>
            <w:r>
              <w:rPr>
                <w:webHidden/>
              </w:rPr>
            </w:r>
            <w:r>
              <w:rPr>
                <w:webHidden/>
              </w:rPr>
              <w:fldChar w:fldCharType="separate"/>
            </w:r>
            <w:r>
              <w:rPr>
                <w:webHidden/>
              </w:rPr>
              <w:t>24</w:t>
            </w:r>
            <w:r>
              <w:rPr>
                <w:webHidden/>
              </w:rPr>
              <w:fldChar w:fldCharType="end"/>
            </w:r>
          </w:hyperlink>
        </w:p>
        <w:p w14:paraId="52DE0BD9" w14:textId="57C86839" w:rsidR="001639CD" w:rsidRDefault="001639CD">
          <w:pPr>
            <w:pStyle w:val="Inhopg2"/>
            <w:rPr>
              <w:rFonts w:asciiTheme="minorHAnsi" w:hAnsiTheme="minorHAnsi"/>
              <w:kern w:val="2"/>
              <w:sz w:val="24"/>
              <w:szCs w:val="24"/>
              <w14:ligatures w14:val="standardContextual"/>
            </w:rPr>
          </w:pPr>
          <w:hyperlink w:anchor="_Toc185337344" w:history="1">
            <w:r w:rsidRPr="00EA3FDE">
              <w:rPr>
                <w:rStyle w:val="Hyperlink"/>
              </w:rPr>
              <w:t>Artikel 10 - Informatievoorziening aan de Opdrachtgever - lid 1</w:t>
            </w:r>
            <w:r>
              <w:rPr>
                <w:webHidden/>
              </w:rPr>
              <w:tab/>
            </w:r>
            <w:r>
              <w:rPr>
                <w:webHidden/>
              </w:rPr>
              <w:fldChar w:fldCharType="begin"/>
            </w:r>
            <w:r>
              <w:rPr>
                <w:webHidden/>
              </w:rPr>
              <w:instrText xml:space="preserve"> PAGEREF _Toc185337344 \h </w:instrText>
            </w:r>
            <w:r>
              <w:rPr>
                <w:webHidden/>
              </w:rPr>
            </w:r>
            <w:r>
              <w:rPr>
                <w:webHidden/>
              </w:rPr>
              <w:fldChar w:fldCharType="separate"/>
            </w:r>
            <w:r>
              <w:rPr>
                <w:webHidden/>
              </w:rPr>
              <w:t>24</w:t>
            </w:r>
            <w:r>
              <w:rPr>
                <w:webHidden/>
              </w:rPr>
              <w:fldChar w:fldCharType="end"/>
            </w:r>
          </w:hyperlink>
        </w:p>
        <w:p w14:paraId="2B79762D" w14:textId="563D4B76" w:rsidR="001639CD" w:rsidRDefault="001639CD">
          <w:pPr>
            <w:pStyle w:val="Inhopg2"/>
            <w:rPr>
              <w:rFonts w:asciiTheme="minorHAnsi" w:hAnsiTheme="minorHAnsi"/>
              <w:kern w:val="2"/>
              <w:sz w:val="24"/>
              <w:szCs w:val="24"/>
              <w14:ligatures w14:val="standardContextual"/>
            </w:rPr>
          </w:pPr>
          <w:hyperlink w:anchor="_Toc185337345" w:history="1">
            <w:r w:rsidRPr="00EA3FDE">
              <w:rPr>
                <w:rStyle w:val="Hyperlink"/>
              </w:rPr>
              <w:t>Artikel 10 - Informatievoorziening aan de Opdrachtgever - lid 2</w:t>
            </w:r>
            <w:r>
              <w:rPr>
                <w:webHidden/>
              </w:rPr>
              <w:tab/>
            </w:r>
            <w:r>
              <w:rPr>
                <w:webHidden/>
              </w:rPr>
              <w:fldChar w:fldCharType="begin"/>
            </w:r>
            <w:r>
              <w:rPr>
                <w:webHidden/>
              </w:rPr>
              <w:instrText xml:space="preserve"> PAGEREF _Toc185337345 \h </w:instrText>
            </w:r>
            <w:r>
              <w:rPr>
                <w:webHidden/>
              </w:rPr>
            </w:r>
            <w:r>
              <w:rPr>
                <w:webHidden/>
              </w:rPr>
              <w:fldChar w:fldCharType="separate"/>
            </w:r>
            <w:r>
              <w:rPr>
                <w:webHidden/>
              </w:rPr>
              <w:t>24</w:t>
            </w:r>
            <w:r>
              <w:rPr>
                <w:webHidden/>
              </w:rPr>
              <w:fldChar w:fldCharType="end"/>
            </w:r>
          </w:hyperlink>
        </w:p>
        <w:p w14:paraId="6DB76254" w14:textId="2C18593A" w:rsidR="001639CD" w:rsidRDefault="001639CD">
          <w:pPr>
            <w:pStyle w:val="Inhopg2"/>
            <w:rPr>
              <w:rFonts w:asciiTheme="minorHAnsi" w:hAnsiTheme="minorHAnsi"/>
              <w:kern w:val="2"/>
              <w:sz w:val="24"/>
              <w:szCs w:val="24"/>
              <w14:ligatures w14:val="standardContextual"/>
            </w:rPr>
          </w:pPr>
          <w:hyperlink w:anchor="_Toc185337346" w:history="1">
            <w:r w:rsidRPr="00EA3FDE">
              <w:rPr>
                <w:rStyle w:val="Hyperlink"/>
              </w:rPr>
              <w:t>Artikel 10 - Informatievoorziening aan de gemeente - lid 3</w:t>
            </w:r>
            <w:r>
              <w:rPr>
                <w:webHidden/>
              </w:rPr>
              <w:tab/>
            </w:r>
            <w:r>
              <w:rPr>
                <w:webHidden/>
              </w:rPr>
              <w:fldChar w:fldCharType="begin"/>
            </w:r>
            <w:r>
              <w:rPr>
                <w:webHidden/>
              </w:rPr>
              <w:instrText xml:space="preserve"> PAGEREF _Toc185337346 \h </w:instrText>
            </w:r>
            <w:r>
              <w:rPr>
                <w:webHidden/>
              </w:rPr>
            </w:r>
            <w:r>
              <w:rPr>
                <w:webHidden/>
              </w:rPr>
              <w:fldChar w:fldCharType="separate"/>
            </w:r>
            <w:r>
              <w:rPr>
                <w:webHidden/>
              </w:rPr>
              <w:t>25</w:t>
            </w:r>
            <w:r>
              <w:rPr>
                <w:webHidden/>
              </w:rPr>
              <w:fldChar w:fldCharType="end"/>
            </w:r>
          </w:hyperlink>
        </w:p>
        <w:p w14:paraId="2F442362" w14:textId="095451EF" w:rsidR="001639CD" w:rsidRDefault="001639CD">
          <w:pPr>
            <w:pStyle w:val="Inhopg2"/>
            <w:rPr>
              <w:rFonts w:asciiTheme="minorHAnsi" w:hAnsiTheme="minorHAnsi"/>
              <w:kern w:val="2"/>
              <w:sz w:val="24"/>
              <w:szCs w:val="24"/>
              <w14:ligatures w14:val="standardContextual"/>
            </w:rPr>
          </w:pPr>
          <w:hyperlink w:anchor="_Toc185337347" w:history="1">
            <w:r w:rsidRPr="00EA3FDE">
              <w:rPr>
                <w:rStyle w:val="Hyperlink"/>
              </w:rPr>
              <w:t>Artikel 11 - Archiefmateriaal</w:t>
            </w:r>
            <w:r>
              <w:rPr>
                <w:webHidden/>
              </w:rPr>
              <w:tab/>
            </w:r>
            <w:r>
              <w:rPr>
                <w:webHidden/>
              </w:rPr>
              <w:fldChar w:fldCharType="begin"/>
            </w:r>
            <w:r>
              <w:rPr>
                <w:webHidden/>
              </w:rPr>
              <w:instrText xml:space="preserve"> PAGEREF _Toc185337347 \h </w:instrText>
            </w:r>
            <w:r>
              <w:rPr>
                <w:webHidden/>
              </w:rPr>
            </w:r>
            <w:r>
              <w:rPr>
                <w:webHidden/>
              </w:rPr>
              <w:fldChar w:fldCharType="separate"/>
            </w:r>
            <w:r>
              <w:rPr>
                <w:webHidden/>
              </w:rPr>
              <w:t>25</w:t>
            </w:r>
            <w:r>
              <w:rPr>
                <w:webHidden/>
              </w:rPr>
              <w:fldChar w:fldCharType="end"/>
            </w:r>
          </w:hyperlink>
        </w:p>
        <w:p w14:paraId="640E2B9C" w14:textId="6CBDD0E7" w:rsidR="001639CD" w:rsidRDefault="001639CD" w:rsidP="001639CD">
          <w:pPr>
            <w:pStyle w:val="Inhopg1"/>
            <w:rPr>
              <w:rFonts w:asciiTheme="minorHAnsi" w:eastAsiaTheme="minorEastAsia" w:hAnsiTheme="minorHAnsi" w:cstheme="minorBidi"/>
              <w:kern w:val="2"/>
              <w:sz w:val="24"/>
              <w:szCs w:val="24"/>
              <w14:ligatures w14:val="standardContextual"/>
            </w:rPr>
          </w:pPr>
          <w:hyperlink w:anchor="_Toc185337348" w:history="1">
            <w:r w:rsidRPr="00EA3FDE">
              <w:rPr>
                <w:rStyle w:val="Hyperlink"/>
              </w:rPr>
              <w:t>Hoofdstuk 3 - iJw</w:t>
            </w:r>
            <w:r>
              <w:rPr>
                <w:webHidden/>
              </w:rPr>
              <w:tab/>
            </w:r>
            <w:r>
              <w:rPr>
                <w:webHidden/>
              </w:rPr>
              <w:fldChar w:fldCharType="begin"/>
            </w:r>
            <w:r>
              <w:rPr>
                <w:webHidden/>
              </w:rPr>
              <w:instrText xml:space="preserve"> PAGEREF _Toc185337348 \h </w:instrText>
            </w:r>
            <w:r>
              <w:rPr>
                <w:webHidden/>
              </w:rPr>
            </w:r>
            <w:r>
              <w:rPr>
                <w:webHidden/>
              </w:rPr>
              <w:fldChar w:fldCharType="separate"/>
            </w:r>
            <w:r>
              <w:rPr>
                <w:webHidden/>
              </w:rPr>
              <w:t>26</w:t>
            </w:r>
            <w:r>
              <w:rPr>
                <w:webHidden/>
              </w:rPr>
              <w:fldChar w:fldCharType="end"/>
            </w:r>
          </w:hyperlink>
        </w:p>
        <w:p w14:paraId="0EABE4AE" w14:textId="42C11978" w:rsidR="001639CD" w:rsidRDefault="001639CD">
          <w:pPr>
            <w:pStyle w:val="Inhopg2"/>
            <w:rPr>
              <w:rFonts w:asciiTheme="minorHAnsi" w:hAnsiTheme="minorHAnsi"/>
              <w:kern w:val="2"/>
              <w:sz w:val="24"/>
              <w:szCs w:val="24"/>
              <w14:ligatures w14:val="standardContextual"/>
            </w:rPr>
          </w:pPr>
          <w:hyperlink w:anchor="_Toc185337349" w:history="1">
            <w:r w:rsidRPr="00EA3FDE">
              <w:rPr>
                <w:rStyle w:val="Hyperlink"/>
              </w:rPr>
              <w:t>Artikel 12 - iJw</w:t>
            </w:r>
            <w:r>
              <w:rPr>
                <w:webHidden/>
              </w:rPr>
              <w:tab/>
            </w:r>
            <w:r>
              <w:rPr>
                <w:webHidden/>
              </w:rPr>
              <w:fldChar w:fldCharType="begin"/>
            </w:r>
            <w:r>
              <w:rPr>
                <w:webHidden/>
              </w:rPr>
              <w:instrText xml:space="preserve"> PAGEREF _Toc185337349 \h </w:instrText>
            </w:r>
            <w:r>
              <w:rPr>
                <w:webHidden/>
              </w:rPr>
            </w:r>
            <w:r>
              <w:rPr>
                <w:webHidden/>
              </w:rPr>
              <w:fldChar w:fldCharType="separate"/>
            </w:r>
            <w:r>
              <w:rPr>
                <w:webHidden/>
              </w:rPr>
              <w:t>26</w:t>
            </w:r>
            <w:r>
              <w:rPr>
                <w:webHidden/>
              </w:rPr>
              <w:fldChar w:fldCharType="end"/>
            </w:r>
          </w:hyperlink>
        </w:p>
        <w:p w14:paraId="737094FD" w14:textId="6BE50C50" w:rsidR="001639CD" w:rsidRDefault="001639CD" w:rsidP="001639CD">
          <w:pPr>
            <w:pStyle w:val="Inhopg1"/>
            <w:rPr>
              <w:rFonts w:asciiTheme="minorHAnsi" w:eastAsiaTheme="minorEastAsia" w:hAnsiTheme="minorHAnsi" w:cstheme="minorBidi"/>
              <w:kern w:val="2"/>
              <w:sz w:val="24"/>
              <w:szCs w:val="24"/>
              <w14:ligatures w14:val="standardContextual"/>
            </w:rPr>
          </w:pPr>
          <w:hyperlink w:anchor="_Toc185337350" w:history="1">
            <w:r w:rsidRPr="00EA3FDE">
              <w:rPr>
                <w:rStyle w:val="Hyperlink"/>
              </w:rPr>
              <w:t>Hoofdstuk 4 - Declaratie en betaling</w:t>
            </w:r>
            <w:r>
              <w:rPr>
                <w:webHidden/>
              </w:rPr>
              <w:tab/>
            </w:r>
            <w:r>
              <w:rPr>
                <w:webHidden/>
              </w:rPr>
              <w:fldChar w:fldCharType="begin"/>
            </w:r>
            <w:r>
              <w:rPr>
                <w:webHidden/>
              </w:rPr>
              <w:instrText xml:space="preserve"> PAGEREF _Toc185337350 \h </w:instrText>
            </w:r>
            <w:r>
              <w:rPr>
                <w:webHidden/>
              </w:rPr>
            </w:r>
            <w:r>
              <w:rPr>
                <w:webHidden/>
              </w:rPr>
              <w:fldChar w:fldCharType="separate"/>
            </w:r>
            <w:r>
              <w:rPr>
                <w:webHidden/>
              </w:rPr>
              <w:t>27</w:t>
            </w:r>
            <w:r>
              <w:rPr>
                <w:webHidden/>
              </w:rPr>
              <w:fldChar w:fldCharType="end"/>
            </w:r>
          </w:hyperlink>
        </w:p>
        <w:p w14:paraId="4110AD70" w14:textId="2E8F525D" w:rsidR="001639CD" w:rsidRDefault="001639CD">
          <w:pPr>
            <w:pStyle w:val="Inhopg2"/>
            <w:rPr>
              <w:rFonts w:asciiTheme="minorHAnsi" w:hAnsiTheme="minorHAnsi"/>
              <w:kern w:val="2"/>
              <w:sz w:val="24"/>
              <w:szCs w:val="24"/>
              <w14:ligatures w14:val="standardContextual"/>
            </w:rPr>
          </w:pPr>
          <w:hyperlink w:anchor="_Toc185337351" w:history="1">
            <w:r w:rsidRPr="00EA3FDE">
              <w:rPr>
                <w:rStyle w:val="Hyperlink"/>
              </w:rPr>
              <w:t>Artikel 13 - Onverschuldigde betaling</w:t>
            </w:r>
            <w:r>
              <w:rPr>
                <w:webHidden/>
              </w:rPr>
              <w:tab/>
            </w:r>
            <w:r>
              <w:rPr>
                <w:webHidden/>
              </w:rPr>
              <w:fldChar w:fldCharType="begin"/>
            </w:r>
            <w:r>
              <w:rPr>
                <w:webHidden/>
              </w:rPr>
              <w:instrText xml:space="preserve"> PAGEREF _Toc185337351 \h </w:instrText>
            </w:r>
            <w:r>
              <w:rPr>
                <w:webHidden/>
              </w:rPr>
            </w:r>
            <w:r>
              <w:rPr>
                <w:webHidden/>
              </w:rPr>
              <w:fldChar w:fldCharType="separate"/>
            </w:r>
            <w:r>
              <w:rPr>
                <w:webHidden/>
              </w:rPr>
              <w:t>27</w:t>
            </w:r>
            <w:r>
              <w:rPr>
                <w:webHidden/>
              </w:rPr>
              <w:fldChar w:fldCharType="end"/>
            </w:r>
          </w:hyperlink>
        </w:p>
        <w:p w14:paraId="37DA8186" w14:textId="230E3D10" w:rsidR="001639CD" w:rsidRDefault="001639CD">
          <w:pPr>
            <w:pStyle w:val="Inhopg2"/>
            <w:rPr>
              <w:rFonts w:asciiTheme="minorHAnsi" w:hAnsiTheme="minorHAnsi"/>
              <w:kern w:val="2"/>
              <w:sz w:val="24"/>
              <w:szCs w:val="24"/>
              <w14:ligatures w14:val="standardContextual"/>
            </w:rPr>
          </w:pPr>
          <w:hyperlink w:anchor="_Toc185337352" w:history="1">
            <w:r w:rsidRPr="00EA3FDE">
              <w:rPr>
                <w:rStyle w:val="Hyperlink"/>
              </w:rPr>
              <w:t>Artikel 14 - Declaratie en betaling van de geleverde jeugdhulp</w:t>
            </w:r>
            <w:r>
              <w:rPr>
                <w:webHidden/>
              </w:rPr>
              <w:tab/>
            </w:r>
            <w:r>
              <w:rPr>
                <w:webHidden/>
              </w:rPr>
              <w:fldChar w:fldCharType="begin"/>
            </w:r>
            <w:r>
              <w:rPr>
                <w:webHidden/>
              </w:rPr>
              <w:instrText xml:space="preserve"> PAGEREF _Toc185337352 \h </w:instrText>
            </w:r>
            <w:r>
              <w:rPr>
                <w:webHidden/>
              </w:rPr>
            </w:r>
            <w:r>
              <w:rPr>
                <w:webHidden/>
              </w:rPr>
              <w:fldChar w:fldCharType="separate"/>
            </w:r>
            <w:r>
              <w:rPr>
                <w:webHidden/>
              </w:rPr>
              <w:t>27</w:t>
            </w:r>
            <w:r>
              <w:rPr>
                <w:webHidden/>
              </w:rPr>
              <w:fldChar w:fldCharType="end"/>
            </w:r>
          </w:hyperlink>
        </w:p>
        <w:p w14:paraId="54A7B15E" w14:textId="747895A5" w:rsidR="001639CD" w:rsidRDefault="001639CD">
          <w:pPr>
            <w:pStyle w:val="Inhopg2"/>
            <w:rPr>
              <w:rFonts w:asciiTheme="minorHAnsi" w:hAnsiTheme="minorHAnsi"/>
              <w:kern w:val="2"/>
              <w:sz w:val="24"/>
              <w:szCs w:val="24"/>
              <w14:ligatures w14:val="standardContextual"/>
            </w:rPr>
          </w:pPr>
          <w:hyperlink w:anchor="_Toc185337353" w:history="1">
            <w:r w:rsidRPr="00EA3FDE">
              <w:rPr>
                <w:rStyle w:val="Hyperlink"/>
              </w:rPr>
              <w:t>Artikel 15 - Uitgangspunten voor betaling - lid 1</w:t>
            </w:r>
            <w:r>
              <w:rPr>
                <w:webHidden/>
              </w:rPr>
              <w:tab/>
            </w:r>
            <w:r>
              <w:rPr>
                <w:webHidden/>
              </w:rPr>
              <w:fldChar w:fldCharType="begin"/>
            </w:r>
            <w:r>
              <w:rPr>
                <w:webHidden/>
              </w:rPr>
              <w:instrText xml:space="preserve"> PAGEREF _Toc185337353 \h </w:instrText>
            </w:r>
            <w:r>
              <w:rPr>
                <w:webHidden/>
              </w:rPr>
            </w:r>
            <w:r>
              <w:rPr>
                <w:webHidden/>
              </w:rPr>
              <w:fldChar w:fldCharType="separate"/>
            </w:r>
            <w:r>
              <w:rPr>
                <w:webHidden/>
              </w:rPr>
              <w:t>27</w:t>
            </w:r>
            <w:r>
              <w:rPr>
                <w:webHidden/>
              </w:rPr>
              <w:fldChar w:fldCharType="end"/>
            </w:r>
          </w:hyperlink>
        </w:p>
        <w:p w14:paraId="404C4C20" w14:textId="112D35E4" w:rsidR="001639CD" w:rsidRDefault="001639CD">
          <w:pPr>
            <w:pStyle w:val="Inhopg2"/>
            <w:rPr>
              <w:rFonts w:asciiTheme="minorHAnsi" w:hAnsiTheme="minorHAnsi"/>
              <w:kern w:val="2"/>
              <w:sz w:val="24"/>
              <w:szCs w:val="24"/>
              <w14:ligatures w14:val="standardContextual"/>
            </w:rPr>
          </w:pPr>
          <w:hyperlink w:anchor="_Toc185337354" w:history="1">
            <w:r w:rsidRPr="00EA3FDE">
              <w:rPr>
                <w:rStyle w:val="Hyperlink"/>
              </w:rPr>
              <w:t>Artikel 15 - Uitgangspunten voor betaling - lid 2</w:t>
            </w:r>
            <w:r>
              <w:rPr>
                <w:webHidden/>
              </w:rPr>
              <w:tab/>
            </w:r>
            <w:r>
              <w:rPr>
                <w:webHidden/>
              </w:rPr>
              <w:fldChar w:fldCharType="begin"/>
            </w:r>
            <w:r>
              <w:rPr>
                <w:webHidden/>
              </w:rPr>
              <w:instrText xml:space="preserve"> PAGEREF _Toc185337354 \h </w:instrText>
            </w:r>
            <w:r>
              <w:rPr>
                <w:webHidden/>
              </w:rPr>
            </w:r>
            <w:r>
              <w:rPr>
                <w:webHidden/>
              </w:rPr>
              <w:fldChar w:fldCharType="separate"/>
            </w:r>
            <w:r>
              <w:rPr>
                <w:webHidden/>
              </w:rPr>
              <w:t>27</w:t>
            </w:r>
            <w:r>
              <w:rPr>
                <w:webHidden/>
              </w:rPr>
              <w:fldChar w:fldCharType="end"/>
            </w:r>
          </w:hyperlink>
        </w:p>
        <w:p w14:paraId="4A112D75" w14:textId="6832E347" w:rsidR="001639CD" w:rsidRDefault="001639CD">
          <w:pPr>
            <w:pStyle w:val="Inhopg2"/>
            <w:rPr>
              <w:rFonts w:asciiTheme="minorHAnsi" w:hAnsiTheme="minorHAnsi"/>
              <w:kern w:val="2"/>
              <w:sz w:val="24"/>
              <w:szCs w:val="24"/>
              <w14:ligatures w14:val="standardContextual"/>
            </w:rPr>
          </w:pPr>
          <w:hyperlink w:anchor="_Toc185337355" w:history="1">
            <w:r w:rsidRPr="00EA3FDE">
              <w:rPr>
                <w:rStyle w:val="Hyperlink"/>
              </w:rPr>
              <w:t>Artikel 15 - Uitgangspunten voor betaling - lid 3</w:t>
            </w:r>
            <w:r>
              <w:rPr>
                <w:webHidden/>
              </w:rPr>
              <w:tab/>
            </w:r>
            <w:r>
              <w:rPr>
                <w:webHidden/>
              </w:rPr>
              <w:fldChar w:fldCharType="begin"/>
            </w:r>
            <w:r>
              <w:rPr>
                <w:webHidden/>
              </w:rPr>
              <w:instrText xml:space="preserve"> PAGEREF _Toc185337355 \h </w:instrText>
            </w:r>
            <w:r>
              <w:rPr>
                <w:webHidden/>
              </w:rPr>
            </w:r>
            <w:r>
              <w:rPr>
                <w:webHidden/>
              </w:rPr>
              <w:fldChar w:fldCharType="separate"/>
            </w:r>
            <w:r>
              <w:rPr>
                <w:webHidden/>
              </w:rPr>
              <w:t>27</w:t>
            </w:r>
            <w:r>
              <w:rPr>
                <w:webHidden/>
              </w:rPr>
              <w:fldChar w:fldCharType="end"/>
            </w:r>
          </w:hyperlink>
        </w:p>
        <w:p w14:paraId="1009C670" w14:textId="729431D2" w:rsidR="001639CD" w:rsidRDefault="001639CD" w:rsidP="001639CD">
          <w:pPr>
            <w:pStyle w:val="Inhopg1"/>
            <w:rPr>
              <w:rFonts w:asciiTheme="minorHAnsi" w:eastAsiaTheme="minorEastAsia" w:hAnsiTheme="minorHAnsi" w:cstheme="minorBidi"/>
              <w:kern w:val="2"/>
              <w:sz w:val="24"/>
              <w:szCs w:val="24"/>
              <w14:ligatures w14:val="standardContextual"/>
            </w:rPr>
          </w:pPr>
          <w:hyperlink w:anchor="_Toc185337356" w:history="1">
            <w:r w:rsidRPr="00EA3FDE">
              <w:rPr>
                <w:rStyle w:val="Hyperlink"/>
              </w:rPr>
              <w:t>Hoofdstuk 5 - Fraude, integriteit, niet nakoming en geschillen</w:t>
            </w:r>
            <w:r>
              <w:rPr>
                <w:webHidden/>
              </w:rPr>
              <w:tab/>
            </w:r>
            <w:r>
              <w:rPr>
                <w:webHidden/>
              </w:rPr>
              <w:fldChar w:fldCharType="begin"/>
            </w:r>
            <w:r>
              <w:rPr>
                <w:webHidden/>
              </w:rPr>
              <w:instrText xml:space="preserve"> PAGEREF _Toc185337356 \h </w:instrText>
            </w:r>
            <w:r>
              <w:rPr>
                <w:webHidden/>
              </w:rPr>
            </w:r>
            <w:r>
              <w:rPr>
                <w:webHidden/>
              </w:rPr>
              <w:fldChar w:fldCharType="separate"/>
            </w:r>
            <w:r>
              <w:rPr>
                <w:webHidden/>
              </w:rPr>
              <w:t>28</w:t>
            </w:r>
            <w:r>
              <w:rPr>
                <w:webHidden/>
              </w:rPr>
              <w:fldChar w:fldCharType="end"/>
            </w:r>
          </w:hyperlink>
        </w:p>
        <w:p w14:paraId="620E5D80" w14:textId="0C51B096" w:rsidR="001639CD" w:rsidRDefault="001639CD">
          <w:pPr>
            <w:pStyle w:val="Inhopg2"/>
            <w:rPr>
              <w:rFonts w:asciiTheme="minorHAnsi" w:hAnsiTheme="minorHAnsi"/>
              <w:kern w:val="2"/>
              <w:sz w:val="24"/>
              <w:szCs w:val="24"/>
              <w14:ligatures w14:val="standardContextual"/>
            </w:rPr>
          </w:pPr>
          <w:hyperlink w:anchor="_Toc185337357" w:history="1">
            <w:r w:rsidRPr="00EA3FDE">
              <w:rPr>
                <w:rStyle w:val="Hyperlink"/>
              </w:rPr>
              <w:t>Artikel 16 - UBO - lid 1</w:t>
            </w:r>
            <w:r>
              <w:rPr>
                <w:webHidden/>
              </w:rPr>
              <w:tab/>
            </w:r>
            <w:r>
              <w:rPr>
                <w:webHidden/>
              </w:rPr>
              <w:fldChar w:fldCharType="begin"/>
            </w:r>
            <w:r>
              <w:rPr>
                <w:webHidden/>
              </w:rPr>
              <w:instrText xml:space="preserve"> PAGEREF _Toc185337357 \h </w:instrText>
            </w:r>
            <w:r>
              <w:rPr>
                <w:webHidden/>
              </w:rPr>
            </w:r>
            <w:r>
              <w:rPr>
                <w:webHidden/>
              </w:rPr>
              <w:fldChar w:fldCharType="separate"/>
            </w:r>
            <w:r>
              <w:rPr>
                <w:webHidden/>
              </w:rPr>
              <w:t>28</w:t>
            </w:r>
            <w:r>
              <w:rPr>
                <w:webHidden/>
              </w:rPr>
              <w:fldChar w:fldCharType="end"/>
            </w:r>
          </w:hyperlink>
        </w:p>
        <w:p w14:paraId="5C25D4C9" w14:textId="2BB4C196" w:rsidR="001639CD" w:rsidRDefault="001639CD">
          <w:pPr>
            <w:pStyle w:val="Inhopg2"/>
            <w:rPr>
              <w:rFonts w:asciiTheme="minorHAnsi" w:hAnsiTheme="minorHAnsi"/>
              <w:kern w:val="2"/>
              <w:sz w:val="24"/>
              <w:szCs w:val="24"/>
              <w14:ligatures w14:val="standardContextual"/>
            </w:rPr>
          </w:pPr>
          <w:hyperlink w:anchor="_Toc185337358" w:history="1">
            <w:r w:rsidRPr="00EA3FDE">
              <w:rPr>
                <w:rStyle w:val="Hyperlink"/>
              </w:rPr>
              <w:t>Artikel 16 - UBO - lid 2</w:t>
            </w:r>
            <w:r>
              <w:rPr>
                <w:webHidden/>
              </w:rPr>
              <w:tab/>
            </w:r>
            <w:r>
              <w:rPr>
                <w:webHidden/>
              </w:rPr>
              <w:fldChar w:fldCharType="begin"/>
            </w:r>
            <w:r>
              <w:rPr>
                <w:webHidden/>
              </w:rPr>
              <w:instrText xml:space="preserve"> PAGEREF _Toc185337358 \h </w:instrText>
            </w:r>
            <w:r>
              <w:rPr>
                <w:webHidden/>
              </w:rPr>
            </w:r>
            <w:r>
              <w:rPr>
                <w:webHidden/>
              </w:rPr>
              <w:fldChar w:fldCharType="separate"/>
            </w:r>
            <w:r>
              <w:rPr>
                <w:webHidden/>
              </w:rPr>
              <w:t>28</w:t>
            </w:r>
            <w:r>
              <w:rPr>
                <w:webHidden/>
              </w:rPr>
              <w:fldChar w:fldCharType="end"/>
            </w:r>
          </w:hyperlink>
        </w:p>
        <w:p w14:paraId="32610254" w14:textId="2DCE0F74" w:rsidR="001639CD" w:rsidRDefault="001639CD">
          <w:pPr>
            <w:pStyle w:val="Inhopg2"/>
            <w:rPr>
              <w:rFonts w:asciiTheme="minorHAnsi" w:hAnsiTheme="minorHAnsi"/>
              <w:kern w:val="2"/>
              <w:sz w:val="24"/>
              <w:szCs w:val="24"/>
              <w14:ligatures w14:val="standardContextual"/>
            </w:rPr>
          </w:pPr>
          <w:hyperlink w:anchor="_Toc185337359" w:history="1">
            <w:r w:rsidRPr="00EA3FDE">
              <w:rPr>
                <w:rStyle w:val="Hyperlink"/>
              </w:rPr>
              <w:t>Artikel 16 - UBO - lid 3</w:t>
            </w:r>
            <w:r>
              <w:rPr>
                <w:webHidden/>
              </w:rPr>
              <w:tab/>
            </w:r>
            <w:r>
              <w:rPr>
                <w:webHidden/>
              </w:rPr>
              <w:fldChar w:fldCharType="begin"/>
            </w:r>
            <w:r>
              <w:rPr>
                <w:webHidden/>
              </w:rPr>
              <w:instrText xml:space="preserve"> PAGEREF _Toc185337359 \h </w:instrText>
            </w:r>
            <w:r>
              <w:rPr>
                <w:webHidden/>
              </w:rPr>
            </w:r>
            <w:r>
              <w:rPr>
                <w:webHidden/>
              </w:rPr>
              <w:fldChar w:fldCharType="separate"/>
            </w:r>
            <w:r>
              <w:rPr>
                <w:webHidden/>
              </w:rPr>
              <w:t>28</w:t>
            </w:r>
            <w:r>
              <w:rPr>
                <w:webHidden/>
              </w:rPr>
              <w:fldChar w:fldCharType="end"/>
            </w:r>
          </w:hyperlink>
        </w:p>
        <w:p w14:paraId="4EA32C27" w14:textId="368F3102" w:rsidR="001639CD" w:rsidRDefault="001639CD">
          <w:pPr>
            <w:pStyle w:val="Inhopg2"/>
            <w:rPr>
              <w:rFonts w:asciiTheme="minorHAnsi" w:hAnsiTheme="minorHAnsi"/>
              <w:kern w:val="2"/>
              <w:sz w:val="24"/>
              <w:szCs w:val="24"/>
              <w14:ligatures w14:val="standardContextual"/>
            </w:rPr>
          </w:pPr>
          <w:hyperlink w:anchor="_Toc185337360" w:history="1">
            <w:r w:rsidRPr="00EA3FDE">
              <w:rPr>
                <w:rStyle w:val="Hyperlink"/>
              </w:rPr>
              <w:t>Artikel 16 - UBO - lid 4</w:t>
            </w:r>
            <w:r>
              <w:rPr>
                <w:webHidden/>
              </w:rPr>
              <w:tab/>
            </w:r>
            <w:r>
              <w:rPr>
                <w:webHidden/>
              </w:rPr>
              <w:fldChar w:fldCharType="begin"/>
            </w:r>
            <w:r>
              <w:rPr>
                <w:webHidden/>
              </w:rPr>
              <w:instrText xml:space="preserve"> PAGEREF _Toc185337360 \h </w:instrText>
            </w:r>
            <w:r>
              <w:rPr>
                <w:webHidden/>
              </w:rPr>
            </w:r>
            <w:r>
              <w:rPr>
                <w:webHidden/>
              </w:rPr>
              <w:fldChar w:fldCharType="separate"/>
            </w:r>
            <w:r>
              <w:rPr>
                <w:webHidden/>
              </w:rPr>
              <w:t>28</w:t>
            </w:r>
            <w:r>
              <w:rPr>
                <w:webHidden/>
              </w:rPr>
              <w:fldChar w:fldCharType="end"/>
            </w:r>
          </w:hyperlink>
        </w:p>
        <w:p w14:paraId="64E1B3A0" w14:textId="578F3BFB" w:rsidR="001639CD" w:rsidRDefault="001639CD">
          <w:pPr>
            <w:pStyle w:val="Inhopg2"/>
            <w:rPr>
              <w:rFonts w:asciiTheme="minorHAnsi" w:hAnsiTheme="minorHAnsi"/>
              <w:kern w:val="2"/>
              <w:sz w:val="24"/>
              <w:szCs w:val="24"/>
              <w14:ligatures w14:val="standardContextual"/>
            </w:rPr>
          </w:pPr>
          <w:hyperlink w:anchor="_Toc185337361" w:history="1">
            <w:r w:rsidRPr="00EA3FDE">
              <w:rPr>
                <w:rStyle w:val="Hyperlink"/>
              </w:rPr>
              <w:t>Artikel 17 - Materiële controle en fraude - lid 1</w:t>
            </w:r>
            <w:r>
              <w:rPr>
                <w:webHidden/>
              </w:rPr>
              <w:tab/>
            </w:r>
            <w:r>
              <w:rPr>
                <w:webHidden/>
              </w:rPr>
              <w:fldChar w:fldCharType="begin"/>
            </w:r>
            <w:r>
              <w:rPr>
                <w:webHidden/>
              </w:rPr>
              <w:instrText xml:space="preserve"> PAGEREF _Toc185337361 \h </w:instrText>
            </w:r>
            <w:r>
              <w:rPr>
                <w:webHidden/>
              </w:rPr>
            </w:r>
            <w:r>
              <w:rPr>
                <w:webHidden/>
              </w:rPr>
              <w:fldChar w:fldCharType="separate"/>
            </w:r>
            <w:r>
              <w:rPr>
                <w:webHidden/>
              </w:rPr>
              <w:t>28</w:t>
            </w:r>
            <w:r>
              <w:rPr>
                <w:webHidden/>
              </w:rPr>
              <w:fldChar w:fldCharType="end"/>
            </w:r>
          </w:hyperlink>
        </w:p>
        <w:p w14:paraId="41B4EAB3" w14:textId="749CD6A8" w:rsidR="001639CD" w:rsidRDefault="001639CD">
          <w:pPr>
            <w:pStyle w:val="Inhopg2"/>
            <w:rPr>
              <w:rFonts w:asciiTheme="minorHAnsi" w:hAnsiTheme="minorHAnsi"/>
              <w:kern w:val="2"/>
              <w:sz w:val="24"/>
              <w:szCs w:val="24"/>
              <w14:ligatures w14:val="standardContextual"/>
            </w:rPr>
          </w:pPr>
          <w:hyperlink w:anchor="_Toc185337362" w:history="1">
            <w:r w:rsidRPr="00EA3FDE">
              <w:rPr>
                <w:rStyle w:val="Hyperlink"/>
              </w:rPr>
              <w:t>Artikel 17 - Materiële controle en fraude - lid 2</w:t>
            </w:r>
            <w:r>
              <w:rPr>
                <w:webHidden/>
              </w:rPr>
              <w:tab/>
            </w:r>
            <w:r>
              <w:rPr>
                <w:webHidden/>
              </w:rPr>
              <w:fldChar w:fldCharType="begin"/>
            </w:r>
            <w:r>
              <w:rPr>
                <w:webHidden/>
              </w:rPr>
              <w:instrText xml:space="preserve"> PAGEREF _Toc185337362 \h </w:instrText>
            </w:r>
            <w:r>
              <w:rPr>
                <w:webHidden/>
              </w:rPr>
            </w:r>
            <w:r>
              <w:rPr>
                <w:webHidden/>
              </w:rPr>
              <w:fldChar w:fldCharType="separate"/>
            </w:r>
            <w:r>
              <w:rPr>
                <w:webHidden/>
              </w:rPr>
              <w:t>28</w:t>
            </w:r>
            <w:r>
              <w:rPr>
                <w:webHidden/>
              </w:rPr>
              <w:fldChar w:fldCharType="end"/>
            </w:r>
          </w:hyperlink>
        </w:p>
        <w:p w14:paraId="549CAC3E" w14:textId="4A6D0756" w:rsidR="001639CD" w:rsidRDefault="001639CD">
          <w:pPr>
            <w:pStyle w:val="Inhopg2"/>
            <w:rPr>
              <w:rFonts w:asciiTheme="minorHAnsi" w:hAnsiTheme="minorHAnsi"/>
              <w:kern w:val="2"/>
              <w:sz w:val="24"/>
              <w:szCs w:val="24"/>
              <w14:ligatures w14:val="standardContextual"/>
            </w:rPr>
          </w:pPr>
          <w:hyperlink w:anchor="_Toc185337363" w:history="1">
            <w:r w:rsidRPr="00EA3FDE">
              <w:rPr>
                <w:rStyle w:val="Hyperlink"/>
              </w:rPr>
              <w:t>Artikel 17 - Materiële controle en fraude - lid 3</w:t>
            </w:r>
            <w:r>
              <w:rPr>
                <w:webHidden/>
              </w:rPr>
              <w:tab/>
            </w:r>
            <w:r>
              <w:rPr>
                <w:webHidden/>
              </w:rPr>
              <w:fldChar w:fldCharType="begin"/>
            </w:r>
            <w:r>
              <w:rPr>
                <w:webHidden/>
              </w:rPr>
              <w:instrText xml:space="preserve"> PAGEREF _Toc185337363 \h </w:instrText>
            </w:r>
            <w:r>
              <w:rPr>
                <w:webHidden/>
              </w:rPr>
            </w:r>
            <w:r>
              <w:rPr>
                <w:webHidden/>
              </w:rPr>
              <w:fldChar w:fldCharType="separate"/>
            </w:r>
            <w:r>
              <w:rPr>
                <w:webHidden/>
              </w:rPr>
              <w:t>29</w:t>
            </w:r>
            <w:r>
              <w:rPr>
                <w:webHidden/>
              </w:rPr>
              <w:fldChar w:fldCharType="end"/>
            </w:r>
          </w:hyperlink>
        </w:p>
        <w:p w14:paraId="1988B0D9" w14:textId="2B339D0D" w:rsidR="001639CD" w:rsidRDefault="001639CD">
          <w:pPr>
            <w:pStyle w:val="Inhopg2"/>
            <w:rPr>
              <w:rFonts w:asciiTheme="minorHAnsi" w:hAnsiTheme="minorHAnsi"/>
              <w:kern w:val="2"/>
              <w:sz w:val="24"/>
              <w:szCs w:val="24"/>
              <w14:ligatures w14:val="standardContextual"/>
            </w:rPr>
          </w:pPr>
          <w:hyperlink w:anchor="_Toc185337364" w:history="1">
            <w:r w:rsidRPr="00EA3FDE">
              <w:rPr>
                <w:rStyle w:val="Hyperlink"/>
              </w:rPr>
              <w:t>Artikel 18 - Niet nakoming - lid 1</w:t>
            </w:r>
            <w:r>
              <w:rPr>
                <w:webHidden/>
              </w:rPr>
              <w:tab/>
            </w:r>
            <w:r>
              <w:rPr>
                <w:webHidden/>
              </w:rPr>
              <w:fldChar w:fldCharType="begin"/>
            </w:r>
            <w:r>
              <w:rPr>
                <w:webHidden/>
              </w:rPr>
              <w:instrText xml:space="preserve"> PAGEREF _Toc185337364 \h </w:instrText>
            </w:r>
            <w:r>
              <w:rPr>
                <w:webHidden/>
              </w:rPr>
            </w:r>
            <w:r>
              <w:rPr>
                <w:webHidden/>
              </w:rPr>
              <w:fldChar w:fldCharType="separate"/>
            </w:r>
            <w:r>
              <w:rPr>
                <w:webHidden/>
              </w:rPr>
              <w:t>29</w:t>
            </w:r>
            <w:r>
              <w:rPr>
                <w:webHidden/>
              </w:rPr>
              <w:fldChar w:fldCharType="end"/>
            </w:r>
          </w:hyperlink>
        </w:p>
        <w:p w14:paraId="2BF54502" w14:textId="04B8A938" w:rsidR="001639CD" w:rsidRDefault="001639CD">
          <w:pPr>
            <w:pStyle w:val="Inhopg2"/>
            <w:rPr>
              <w:rFonts w:asciiTheme="minorHAnsi" w:hAnsiTheme="minorHAnsi"/>
              <w:kern w:val="2"/>
              <w:sz w:val="24"/>
              <w:szCs w:val="24"/>
              <w14:ligatures w14:val="standardContextual"/>
            </w:rPr>
          </w:pPr>
          <w:hyperlink w:anchor="_Toc185337365" w:history="1">
            <w:r w:rsidRPr="00EA3FDE">
              <w:rPr>
                <w:rStyle w:val="Hyperlink"/>
              </w:rPr>
              <w:t>Artikel 18 - Niet nakoming - lid 2</w:t>
            </w:r>
            <w:r>
              <w:rPr>
                <w:webHidden/>
              </w:rPr>
              <w:tab/>
            </w:r>
            <w:r>
              <w:rPr>
                <w:webHidden/>
              </w:rPr>
              <w:fldChar w:fldCharType="begin"/>
            </w:r>
            <w:r>
              <w:rPr>
                <w:webHidden/>
              </w:rPr>
              <w:instrText xml:space="preserve"> PAGEREF _Toc185337365 \h </w:instrText>
            </w:r>
            <w:r>
              <w:rPr>
                <w:webHidden/>
              </w:rPr>
            </w:r>
            <w:r>
              <w:rPr>
                <w:webHidden/>
              </w:rPr>
              <w:fldChar w:fldCharType="separate"/>
            </w:r>
            <w:r>
              <w:rPr>
                <w:webHidden/>
              </w:rPr>
              <w:t>29</w:t>
            </w:r>
            <w:r>
              <w:rPr>
                <w:webHidden/>
              </w:rPr>
              <w:fldChar w:fldCharType="end"/>
            </w:r>
          </w:hyperlink>
        </w:p>
        <w:p w14:paraId="7B651ED6" w14:textId="0536DA1E" w:rsidR="001639CD" w:rsidRDefault="001639CD">
          <w:pPr>
            <w:pStyle w:val="Inhopg2"/>
            <w:rPr>
              <w:rFonts w:asciiTheme="minorHAnsi" w:hAnsiTheme="minorHAnsi"/>
              <w:kern w:val="2"/>
              <w:sz w:val="24"/>
              <w:szCs w:val="24"/>
              <w14:ligatures w14:val="standardContextual"/>
            </w:rPr>
          </w:pPr>
          <w:hyperlink w:anchor="_Toc185337366" w:history="1">
            <w:r w:rsidRPr="00EA3FDE">
              <w:rPr>
                <w:rStyle w:val="Hyperlink"/>
              </w:rPr>
              <w:t>Artikel 18 - Niet nakoming - lid 3</w:t>
            </w:r>
            <w:r>
              <w:rPr>
                <w:webHidden/>
              </w:rPr>
              <w:tab/>
            </w:r>
            <w:r>
              <w:rPr>
                <w:webHidden/>
              </w:rPr>
              <w:fldChar w:fldCharType="begin"/>
            </w:r>
            <w:r>
              <w:rPr>
                <w:webHidden/>
              </w:rPr>
              <w:instrText xml:space="preserve"> PAGEREF _Toc185337366 \h </w:instrText>
            </w:r>
            <w:r>
              <w:rPr>
                <w:webHidden/>
              </w:rPr>
            </w:r>
            <w:r>
              <w:rPr>
                <w:webHidden/>
              </w:rPr>
              <w:fldChar w:fldCharType="separate"/>
            </w:r>
            <w:r>
              <w:rPr>
                <w:webHidden/>
              </w:rPr>
              <w:t>29</w:t>
            </w:r>
            <w:r>
              <w:rPr>
                <w:webHidden/>
              </w:rPr>
              <w:fldChar w:fldCharType="end"/>
            </w:r>
          </w:hyperlink>
        </w:p>
        <w:p w14:paraId="715CF206" w14:textId="475232FE" w:rsidR="001639CD" w:rsidRDefault="001639CD">
          <w:pPr>
            <w:pStyle w:val="Inhopg2"/>
            <w:rPr>
              <w:rFonts w:asciiTheme="minorHAnsi" w:hAnsiTheme="minorHAnsi"/>
              <w:kern w:val="2"/>
              <w:sz w:val="24"/>
              <w:szCs w:val="24"/>
              <w14:ligatures w14:val="standardContextual"/>
            </w:rPr>
          </w:pPr>
          <w:hyperlink w:anchor="_Toc185337367" w:history="1">
            <w:r w:rsidRPr="00EA3FDE">
              <w:rPr>
                <w:rStyle w:val="Hyperlink"/>
              </w:rPr>
              <w:t>Artikel 18 Niet nakoming - lid 4</w:t>
            </w:r>
            <w:r>
              <w:rPr>
                <w:webHidden/>
              </w:rPr>
              <w:tab/>
            </w:r>
            <w:r>
              <w:rPr>
                <w:webHidden/>
              </w:rPr>
              <w:fldChar w:fldCharType="begin"/>
            </w:r>
            <w:r>
              <w:rPr>
                <w:webHidden/>
              </w:rPr>
              <w:instrText xml:space="preserve"> PAGEREF _Toc185337367 \h </w:instrText>
            </w:r>
            <w:r>
              <w:rPr>
                <w:webHidden/>
              </w:rPr>
            </w:r>
            <w:r>
              <w:rPr>
                <w:webHidden/>
              </w:rPr>
              <w:fldChar w:fldCharType="separate"/>
            </w:r>
            <w:r>
              <w:rPr>
                <w:webHidden/>
              </w:rPr>
              <w:t>29</w:t>
            </w:r>
            <w:r>
              <w:rPr>
                <w:webHidden/>
              </w:rPr>
              <w:fldChar w:fldCharType="end"/>
            </w:r>
          </w:hyperlink>
        </w:p>
        <w:p w14:paraId="15BDBACE" w14:textId="2CEB0557" w:rsidR="001639CD" w:rsidRDefault="001639CD">
          <w:pPr>
            <w:pStyle w:val="Inhopg2"/>
            <w:rPr>
              <w:rFonts w:asciiTheme="minorHAnsi" w:hAnsiTheme="minorHAnsi"/>
              <w:kern w:val="2"/>
              <w:sz w:val="24"/>
              <w:szCs w:val="24"/>
              <w14:ligatures w14:val="standardContextual"/>
            </w:rPr>
          </w:pPr>
          <w:hyperlink w:anchor="_Toc185337368" w:history="1">
            <w:r w:rsidRPr="00EA3FDE">
              <w:rPr>
                <w:rStyle w:val="Hyperlink"/>
              </w:rPr>
              <w:t>Artikel 18 Niet nakoming - lid 5</w:t>
            </w:r>
            <w:r>
              <w:rPr>
                <w:webHidden/>
              </w:rPr>
              <w:tab/>
            </w:r>
            <w:r>
              <w:rPr>
                <w:webHidden/>
              </w:rPr>
              <w:fldChar w:fldCharType="begin"/>
            </w:r>
            <w:r>
              <w:rPr>
                <w:webHidden/>
              </w:rPr>
              <w:instrText xml:space="preserve"> PAGEREF _Toc185337368 \h </w:instrText>
            </w:r>
            <w:r>
              <w:rPr>
                <w:webHidden/>
              </w:rPr>
            </w:r>
            <w:r>
              <w:rPr>
                <w:webHidden/>
              </w:rPr>
              <w:fldChar w:fldCharType="separate"/>
            </w:r>
            <w:r>
              <w:rPr>
                <w:webHidden/>
              </w:rPr>
              <w:t>29</w:t>
            </w:r>
            <w:r>
              <w:rPr>
                <w:webHidden/>
              </w:rPr>
              <w:fldChar w:fldCharType="end"/>
            </w:r>
          </w:hyperlink>
        </w:p>
        <w:p w14:paraId="2AB43699" w14:textId="497A2EDA" w:rsidR="001639CD" w:rsidRDefault="001639CD">
          <w:pPr>
            <w:pStyle w:val="Inhopg2"/>
            <w:rPr>
              <w:rFonts w:asciiTheme="minorHAnsi" w:hAnsiTheme="minorHAnsi"/>
              <w:kern w:val="2"/>
              <w:sz w:val="24"/>
              <w:szCs w:val="24"/>
              <w14:ligatures w14:val="standardContextual"/>
            </w:rPr>
          </w:pPr>
          <w:hyperlink w:anchor="_Toc185337369" w:history="1">
            <w:r w:rsidRPr="00EA3FDE">
              <w:rPr>
                <w:rStyle w:val="Hyperlink"/>
              </w:rPr>
              <w:t>Artikel 18 Niet nakoming - lid 6</w:t>
            </w:r>
            <w:r>
              <w:rPr>
                <w:webHidden/>
              </w:rPr>
              <w:tab/>
            </w:r>
            <w:r>
              <w:rPr>
                <w:webHidden/>
              </w:rPr>
              <w:fldChar w:fldCharType="begin"/>
            </w:r>
            <w:r>
              <w:rPr>
                <w:webHidden/>
              </w:rPr>
              <w:instrText xml:space="preserve"> PAGEREF _Toc185337369 \h </w:instrText>
            </w:r>
            <w:r>
              <w:rPr>
                <w:webHidden/>
              </w:rPr>
            </w:r>
            <w:r>
              <w:rPr>
                <w:webHidden/>
              </w:rPr>
              <w:fldChar w:fldCharType="separate"/>
            </w:r>
            <w:r>
              <w:rPr>
                <w:webHidden/>
              </w:rPr>
              <w:t>30</w:t>
            </w:r>
            <w:r>
              <w:rPr>
                <w:webHidden/>
              </w:rPr>
              <w:fldChar w:fldCharType="end"/>
            </w:r>
          </w:hyperlink>
        </w:p>
        <w:p w14:paraId="5E9F432D" w14:textId="6672634F" w:rsidR="001639CD" w:rsidRDefault="001639CD">
          <w:pPr>
            <w:pStyle w:val="Inhopg2"/>
            <w:rPr>
              <w:rFonts w:asciiTheme="minorHAnsi" w:hAnsiTheme="minorHAnsi"/>
              <w:kern w:val="2"/>
              <w:sz w:val="24"/>
              <w:szCs w:val="24"/>
              <w14:ligatures w14:val="standardContextual"/>
            </w:rPr>
          </w:pPr>
          <w:hyperlink w:anchor="_Toc185337370" w:history="1">
            <w:r w:rsidRPr="00EA3FDE">
              <w:rPr>
                <w:rStyle w:val="Hyperlink"/>
              </w:rPr>
              <w:t>Artikel 19 Integriteit</w:t>
            </w:r>
            <w:r>
              <w:rPr>
                <w:webHidden/>
              </w:rPr>
              <w:tab/>
            </w:r>
            <w:r>
              <w:rPr>
                <w:webHidden/>
              </w:rPr>
              <w:fldChar w:fldCharType="begin"/>
            </w:r>
            <w:r>
              <w:rPr>
                <w:webHidden/>
              </w:rPr>
              <w:instrText xml:space="preserve"> PAGEREF _Toc185337370 \h </w:instrText>
            </w:r>
            <w:r>
              <w:rPr>
                <w:webHidden/>
              </w:rPr>
            </w:r>
            <w:r>
              <w:rPr>
                <w:webHidden/>
              </w:rPr>
              <w:fldChar w:fldCharType="separate"/>
            </w:r>
            <w:r>
              <w:rPr>
                <w:webHidden/>
              </w:rPr>
              <w:t>30</w:t>
            </w:r>
            <w:r>
              <w:rPr>
                <w:webHidden/>
              </w:rPr>
              <w:fldChar w:fldCharType="end"/>
            </w:r>
          </w:hyperlink>
        </w:p>
        <w:p w14:paraId="1EE10D03" w14:textId="693DBB61" w:rsidR="001639CD" w:rsidRDefault="001639CD">
          <w:pPr>
            <w:pStyle w:val="Inhopg2"/>
            <w:rPr>
              <w:rFonts w:asciiTheme="minorHAnsi" w:hAnsiTheme="minorHAnsi"/>
              <w:kern w:val="2"/>
              <w:sz w:val="24"/>
              <w:szCs w:val="24"/>
              <w14:ligatures w14:val="standardContextual"/>
            </w:rPr>
          </w:pPr>
          <w:hyperlink w:anchor="_Toc185337371" w:history="1">
            <w:r w:rsidRPr="00EA3FDE">
              <w:rPr>
                <w:rStyle w:val="Hyperlink"/>
              </w:rPr>
              <w:t>Artikel 20 Bevindingen toezichthouders</w:t>
            </w:r>
            <w:r>
              <w:rPr>
                <w:webHidden/>
              </w:rPr>
              <w:tab/>
            </w:r>
            <w:r>
              <w:rPr>
                <w:webHidden/>
              </w:rPr>
              <w:fldChar w:fldCharType="begin"/>
            </w:r>
            <w:r>
              <w:rPr>
                <w:webHidden/>
              </w:rPr>
              <w:instrText xml:space="preserve"> PAGEREF _Toc185337371 \h </w:instrText>
            </w:r>
            <w:r>
              <w:rPr>
                <w:webHidden/>
              </w:rPr>
            </w:r>
            <w:r>
              <w:rPr>
                <w:webHidden/>
              </w:rPr>
              <w:fldChar w:fldCharType="separate"/>
            </w:r>
            <w:r>
              <w:rPr>
                <w:webHidden/>
              </w:rPr>
              <w:t>30</w:t>
            </w:r>
            <w:r>
              <w:rPr>
                <w:webHidden/>
              </w:rPr>
              <w:fldChar w:fldCharType="end"/>
            </w:r>
          </w:hyperlink>
        </w:p>
        <w:p w14:paraId="3ABCE2A3" w14:textId="57A73355" w:rsidR="001639CD" w:rsidRDefault="001639CD" w:rsidP="001639CD">
          <w:pPr>
            <w:pStyle w:val="Inhopg1"/>
            <w:rPr>
              <w:rFonts w:asciiTheme="minorHAnsi" w:eastAsiaTheme="minorEastAsia" w:hAnsiTheme="minorHAnsi" w:cstheme="minorBidi"/>
              <w:kern w:val="2"/>
              <w:sz w:val="24"/>
              <w:szCs w:val="24"/>
              <w14:ligatures w14:val="standardContextual"/>
            </w:rPr>
          </w:pPr>
          <w:hyperlink w:anchor="_Toc185337372" w:history="1">
            <w:r w:rsidRPr="00EA3FDE">
              <w:rPr>
                <w:rStyle w:val="Hyperlink"/>
              </w:rPr>
              <w:t>Hoofdstuk 6 - Duur en einde overeenkomst</w:t>
            </w:r>
            <w:r>
              <w:rPr>
                <w:webHidden/>
              </w:rPr>
              <w:tab/>
            </w:r>
            <w:r>
              <w:rPr>
                <w:webHidden/>
              </w:rPr>
              <w:fldChar w:fldCharType="begin"/>
            </w:r>
            <w:r>
              <w:rPr>
                <w:webHidden/>
              </w:rPr>
              <w:instrText xml:space="preserve"> PAGEREF _Toc185337372 \h </w:instrText>
            </w:r>
            <w:r>
              <w:rPr>
                <w:webHidden/>
              </w:rPr>
            </w:r>
            <w:r>
              <w:rPr>
                <w:webHidden/>
              </w:rPr>
              <w:fldChar w:fldCharType="separate"/>
            </w:r>
            <w:r>
              <w:rPr>
                <w:webHidden/>
              </w:rPr>
              <w:t>31</w:t>
            </w:r>
            <w:r>
              <w:rPr>
                <w:webHidden/>
              </w:rPr>
              <w:fldChar w:fldCharType="end"/>
            </w:r>
          </w:hyperlink>
        </w:p>
        <w:p w14:paraId="7B4F6A0B" w14:textId="036153F8" w:rsidR="001639CD" w:rsidRDefault="001639CD">
          <w:pPr>
            <w:pStyle w:val="Inhopg2"/>
            <w:rPr>
              <w:rFonts w:asciiTheme="minorHAnsi" w:hAnsiTheme="minorHAnsi"/>
              <w:kern w:val="2"/>
              <w:sz w:val="24"/>
              <w:szCs w:val="24"/>
              <w14:ligatures w14:val="standardContextual"/>
            </w:rPr>
          </w:pPr>
          <w:hyperlink w:anchor="_Toc185337373" w:history="1">
            <w:r w:rsidRPr="00EA3FDE">
              <w:rPr>
                <w:rStyle w:val="Hyperlink"/>
              </w:rPr>
              <w:t>Artikel 21 - Duur en einde overeenkomst - lid 1</w:t>
            </w:r>
            <w:r>
              <w:rPr>
                <w:webHidden/>
              </w:rPr>
              <w:tab/>
            </w:r>
            <w:r>
              <w:rPr>
                <w:webHidden/>
              </w:rPr>
              <w:fldChar w:fldCharType="begin"/>
            </w:r>
            <w:r>
              <w:rPr>
                <w:webHidden/>
              </w:rPr>
              <w:instrText xml:space="preserve"> PAGEREF _Toc185337373 \h </w:instrText>
            </w:r>
            <w:r>
              <w:rPr>
                <w:webHidden/>
              </w:rPr>
            </w:r>
            <w:r>
              <w:rPr>
                <w:webHidden/>
              </w:rPr>
              <w:fldChar w:fldCharType="separate"/>
            </w:r>
            <w:r>
              <w:rPr>
                <w:webHidden/>
              </w:rPr>
              <w:t>31</w:t>
            </w:r>
            <w:r>
              <w:rPr>
                <w:webHidden/>
              </w:rPr>
              <w:fldChar w:fldCharType="end"/>
            </w:r>
          </w:hyperlink>
        </w:p>
        <w:p w14:paraId="30A4183D" w14:textId="6C689894" w:rsidR="001639CD" w:rsidRDefault="001639CD">
          <w:pPr>
            <w:pStyle w:val="Inhopg2"/>
            <w:rPr>
              <w:rFonts w:asciiTheme="minorHAnsi" w:hAnsiTheme="minorHAnsi"/>
              <w:kern w:val="2"/>
              <w:sz w:val="24"/>
              <w:szCs w:val="24"/>
              <w14:ligatures w14:val="standardContextual"/>
            </w:rPr>
          </w:pPr>
          <w:hyperlink w:anchor="_Toc185337374" w:history="1">
            <w:r w:rsidRPr="00EA3FDE">
              <w:rPr>
                <w:rStyle w:val="Hyperlink"/>
              </w:rPr>
              <w:t>Artikel 21 - Duur en einde overeenkomst - lid 2</w:t>
            </w:r>
            <w:r>
              <w:rPr>
                <w:webHidden/>
              </w:rPr>
              <w:tab/>
            </w:r>
            <w:r>
              <w:rPr>
                <w:webHidden/>
              </w:rPr>
              <w:fldChar w:fldCharType="begin"/>
            </w:r>
            <w:r>
              <w:rPr>
                <w:webHidden/>
              </w:rPr>
              <w:instrText xml:space="preserve"> PAGEREF _Toc185337374 \h </w:instrText>
            </w:r>
            <w:r>
              <w:rPr>
                <w:webHidden/>
              </w:rPr>
            </w:r>
            <w:r>
              <w:rPr>
                <w:webHidden/>
              </w:rPr>
              <w:fldChar w:fldCharType="separate"/>
            </w:r>
            <w:r>
              <w:rPr>
                <w:webHidden/>
              </w:rPr>
              <w:t>31</w:t>
            </w:r>
            <w:r>
              <w:rPr>
                <w:webHidden/>
              </w:rPr>
              <w:fldChar w:fldCharType="end"/>
            </w:r>
          </w:hyperlink>
        </w:p>
        <w:p w14:paraId="2242B9E6" w14:textId="624596CE" w:rsidR="001639CD" w:rsidRDefault="001639CD">
          <w:pPr>
            <w:pStyle w:val="Inhopg2"/>
            <w:rPr>
              <w:rFonts w:asciiTheme="minorHAnsi" w:hAnsiTheme="minorHAnsi"/>
              <w:kern w:val="2"/>
              <w:sz w:val="24"/>
              <w:szCs w:val="24"/>
              <w14:ligatures w14:val="standardContextual"/>
            </w:rPr>
          </w:pPr>
          <w:hyperlink w:anchor="_Toc185337375" w:history="1">
            <w:r w:rsidRPr="00EA3FDE">
              <w:rPr>
                <w:rStyle w:val="Hyperlink"/>
              </w:rPr>
              <w:t>Artikel 21 - Duur en einde overeenkomst - lid 3</w:t>
            </w:r>
            <w:r>
              <w:rPr>
                <w:webHidden/>
              </w:rPr>
              <w:tab/>
            </w:r>
            <w:r>
              <w:rPr>
                <w:webHidden/>
              </w:rPr>
              <w:fldChar w:fldCharType="begin"/>
            </w:r>
            <w:r>
              <w:rPr>
                <w:webHidden/>
              </w:rPr>
              <w:instrText xml:space="preserve"> PAGEREF _Toc185337375 \h </w:instrText>
            </w:r>
            <w:r>
              <w:rPr>
                <w:webHidden/>
              </w:rPr>
            </w:r>
            <w:r>
              <w:rPr>
                <w:webHidden/>
              </w:rPr>
              <w:fldChar w:fldCharType="separate"/>
            </w:r>
            <w:r>
              <w:rPr>
                <w:webHidden/>
              </w:rPr>
              <w:t>31</w:t>
            </w:r>
            <w:r>
              <w:rPr>
                <w:webHidden/>
              </w:rPr>
              <w:fldChar w:fldCharType="end"/>
            </w:r>
          </w:hyperlink>
        </w:p>
        <w:p w14:paraId="74E268F2" w14:textId="326C2A65" w:rsidR="001639CD" w:rsidRDefault="001639CD">
          <w:pPr>
            <w:pStyle w:val="Inhopg2"/>
            <w:rPr>
              <w:rFonts w:asciiTheme="minorHAnsi" w:hAnsiTheme="minorHAnsi"/>
              <w:kern w:val="2"/>
              <w:sz w:val="24"/>
              <w:szCs w:val="24"/>
              <w14:ligatures w14:val="standardContextual"/>
            </w:rPr>
          </w:pPr>
          <w:hyperlink w:anchor="_Toc185337376" w:history="1">
            <w:r w:rsidRPr="00EA3FDE">
              <w:rPr>
                <w:rStyle w:val="Hyperlink"/>
              </w:rPr>
              <w:t>Artikel 21 - Duur en einde overeenkomst - lid 4</w:t>
            </w:r>
            <w:r>
              <w:rPr>
                <w:webHidden/>
              </w:rPr>
              <w:tab/>
            </w:r>
            <w:r>
              <w:rPr>
                <w:webHidden/>
              </w:rPr>
              <w:fldChar w:fldCharType="begin"/>
            </w:r>
            <w:r>
              <w:rPr>
                <w:webHidden/>
              </w:rPr>
              <w:instrText xml:space="preserve"> PAGEREF _Toc185337376 \h </w:instrText>
            </w:r>
            <w:r>
              <w:rPr>
                <w:webHidden/>
              </w:rPr>
            </w:r>
            <w:r>
              <w:rPr>
                <w:webHidden/>
              </w:rPr>
              <w:fldChar w:fldCharType="separate"/>
            </w:r>
            <w:r>
              <w:rPr>
                <w:webHidden/>
              </w:rPr>
              <w:t>31</w:t>
            </w:r>
            <w:r>
              <w:rPr>
                <w:webHidden/>
              </w:rPr>
              <w:fldChar w:fldCharType="end"/>
            </w:r>
          </w:hyperlink>
        </w:p>
        <w:p w14:paraId="2CE0F531" w14:textId="0881C21F" w:rsidR="001639CD" w:rsidRDefault="001639CD">
          <w:pPr>
            <w:pStyle w:val="Inhopg2"/>
            <w:rPr>
              <w:rFonts w:asciiTheme="minorHAnsi" w:hAnsiTheme="minorHAnsi"/>
              <w:kern w:val="2"/>
              <w:sz w:val="24"/>
              <w:szCs w:val="24"/>
              <w14:ligatures w14:val="standardContextual"/>
            </w:rPr>
          </w:pPr>
          <w:hyperlink w:anchor="_Toc185337377" w:history="1">
            <w:r w:rsidRPr="00EA3FDE">
              <w:rPr>
                <w:rStyle w:val="Hyperlink"/>
              </w:rPr>
              <w:t>Artikel 21 - Duur en einde overeenkomst - lid 5</w:t>
            </w:r>
            <w:r>
              <w:rPr>
                <w:webHidden/>
              </w:rPr>
              <w:tab/>
            </w:r>
            <w:r>
              <w:rPr>
                <w:webHidden/>
              </w:rPr>
              <w:fldChar w:fldCharType="begin"/>
            </w:r>
            <w:r>
              <w:rPr>
                <w:webHidden/>
              </w:rPr>
              <w:instrText xml:space="preserve"> PAGEREF _Toc185337377 \h </w:instrText>
            </w:r>
            <w:r>
              <w:rPr>
                <w:webHidden/>
              </w:rPr>
            </w:r>
            <w:r>
              <w:rPr>
                <w:webHidden/>
              </w:rPr>
              <w:fldChar w:fldCharType="separate"/>
            </w:r>
            <w:r>
              <w:rPr>
                <w:webHidden/>
              </w:rPr>
              <w:t>32</w:t>
            </w:r>
            <w:r>
              <w:rPr>
                <w:webHidden/>
              </w:rPr>
              <w:fldChar w:fldCharType="end"/>
            </w:r>
          </w:hyperlink>
        </w:p>
        <w:p w14:paraId="4D2B1438" w14:textId="76323513" w:rsidR="001639CD" w:rsidRDefault="001639CD">
          <w:pPr>
            <w:pStyle w:val="Inhopg2"/>
            <w:rPr>
              <w:rFonts w:asciiTheme="minorHAnsi" w:hAnsiTheme="minorHAnsi"/>
              <w:kern w:val="2"/>
              <w:sz w:val="24"/>
              <w:szCs w:val="24"/>
              <w14:ligatures w14:val="standardContextual"/>
            </w:rPr>
          </w:pPr>
          <w:hyperlink w:anchor="_Toc185337378" w:history="1">
            <w:r w:rsidRPr="00EA3FDE">
              <w:rPr>
                <w:rStyle w:val="Hyperlink"/>
              </w:rPr>
              <w:t>Artikel 22 - Overdracht van rechten en fusie - lid 1</w:t>
            </w:r>
            <w:r>
              <w:rPr>
                <w:webHidden/>
              </w:rPr>
              <w:tab/>
            </w:r>
            <w:r>
              <w:rPr>
                <w:webHidden/>
              </w:rPr>
              <w:fldChar w:fldCharType="begin"/>
            </w:r>
            <w:r>
              <w:rPr>
                <w:webHidden/>
              </w:rPr>
              <w:instrText xml:space="preserve"> PAGEREF _Toc185337378 \h </w:instrText>
            </w:r>
            <w:r>
              <w:rPr>
                <w:webHidden/>
              </w:rPr>
            </w:r>
            <w:r>
              <w:rPr>
                <w:webHidden/>
              </w:rPr>
              <w:fldChar w:fldCharType="separate"/>
            </w:r>
            <w:r>
              <w:rPr>
                <w:webHidden/>
              </w:rPr>
              <w:t>32</w:t>
            </w:r>
            <w:r>
              <w:rPr>
                <w:webHidden/>
              </w:rPr>
              <w:fldChar w:fldCharType="end"/>
            </w:r>
          </w:hyperlink>
        </w:p>
        <w:p w14:paraId="08B383C3" w14:textId="74A7A197" w:rsidR="001639CD" w:rsidRDefault="001639CD">
          <w:pPr>
            <w:pStyle w:val="Inhopg2"/>
            <w:rPr>
              <w:rFonts w:asciiTheme="minorHAnsi" w:hAnsiTheme="minorHAnsi"/>
              <w:kern w:val="2"/>
              <w:sz w:val="24"/>
              <w:szCs w:val="24"/>
              <w14:ligatures w14:val="standardContextual"/>
            </w:rPr>
          </w:pPr>
          <w:hyperlink w:anchor="_Toc185337379" w:history="1">
            <w:r w:rsidRPr="00EA3FDE">
              <w:rPr>
                <w:rStyle w:val="Hyperlink"/>
              </w:rPr>
              <w:t>Artikel 22 - Overdracht van rechten en fusie - lid 2</w:t>
            </w:r>
            <w:r>
              <w:rPr>
                <w:webHidden/>
              </w:rPr>
              <w:tab/>
            </w:r>
            <w:r>
              <w:rPr>
                <w:webHidden/>
              </w:rPr>
              <w:fldChar w:fldCharType="begin"/>
            </w:r>
            <w:r>
              <w:rPr>
                <w:webHidden/>
              </w:rPr>
              <w:instrText xml:space="preserve"> PAGEREF _Toc185337379 \h </w:instrText>
            </w:r>
            <w:r>
              <w:rPr>
                <w:webHidden/>
              </w:rPr>
            </w:r>
            <w:r>
              <w:rPr>
                <w:webHidden/>
              </w:rPr>
              <w:fldChar w:fldCharType="separate"/>
            </w:r>
            <w:r>
              <w:rPr>
                <w:webHidden/>
              </w:rPr>
              <w:t>32</w:t>
            </w:r>
            <w:r>
              <w:rPr>
                <w:webHidden/>
              </w:rPr>
              <w:fldChar w:fldCharType="end"/>
            </w:r>
          </w:hyperlink>
        </w:p>
        <w:p w14:paraId="69D27407" w14:textId="79682470" w:rsidR="001639CD" w:rsidRDefault="001639CD">
          <w:pPr>
            <w:pStyle w:val="Inhopg2"/>
            <w:rPr>
              <w:rFonts w:asciiTheme="minorHAnsi" w:hAnsiTheme="minorHAnsi"/>
              <w:kern w:val="2"/>
              <w:sz w:val="24"/>
              <w:szCs w:val="24"/>
              <w14:ligatures w14:val="standardContextual"/>
            </w:rPr>
          </w:pPr>
          <w:hyperlink w:anchor="_Toc185337380" w:history="1">
            <w:r w:rsidRPr="00EA3FDE">
              <w:rPr>
                <w:rStyle w:val="Hyperlink"/>
              </w:rPr>
              <w:t>Artikel 22 - Overdracht van rechten en fusie - lid 3</w:t>
            </w:r>
            <w:r>
              <w:rPr>
                <w:webHidden/>
              </w:rPr>
              <w:tab/>
            </w:r>
            <w:r>
              <w:rPr>
                <w:webHidden/>
              </w:rPr>
              <w:fldChar w:fldCharType="begin"/>
            </w:r>
            <w:r>
              <w:rPr>
                <w:webHidden/>
              </w:rPr>
              <w:instrText xml:space="preserve"> PAGEREF _Toc185337380 \h </w:instrText>
            </w:r>
            <w:r>
              <w:rPr>
                <w:webHidden/>
              </w:rPr>
            </w:r>
            <w:r>
              <w:rPr>
                <w:webHidden/>
              </w:rPr>
              <w:fldChar w:fldCharType="separate"/>
            </w:r>
            <w:r>
              <w:rPr>
                <w:webHidden/>
              </w:rPr>
              <w:t>32</w:t>
            </w:r>
            <w:r>
              <w:rPr>
                <w:webHidden/>
              </w:rPr>
              <w:fldChar w:fldCharType="end"/>
            </w:r>
          </w:hyperlink>
        </w:p>
        <w:p w14:paraId="49BA267B" w14:textId="5B0D69F9" w:rsidR="001639CD" w:rsidRDefault="001639CD">
          <w:pPr>
            <w:pStyle w:val="Inhopg2"/>
            <w:rPr>
              <w:rFonts w:asciiTheme="minorHAnsi" w:hAnsiTheme="minorHAnsi"/>
              <w:kern w:val="2"/>
              <w:sz w:val="24"/>
              <w:szCs w:val="24"/>
              <w14:ligatures w14:val="standardContextual"/>
            </w:rPr>
          </w:pPr>
          <w:hyperlink w:anchor="_Toc185337381" w:history="1">
            <w:r w:rsidRPr="00EA3FDE">
              <w:rPr>
                <w:rStyle w:val="Hyperlink"/>
              </w:rPr>
              <w:t>Artikel 22 - Financiële verantwoordelijkheid - lid 1</w:t>
            </w:r>
            <w:r>
              <w:rPr>
                <w:webHidden/>
              </w:rPr>
              <w:tab/>
            </w:r>
            <w:r>
              <w:rPr>
                <w:webHidden/>
              </w:rPr>
              <w:fldChar w:fldCharType="begin"/>
            </w:r>
            <w:r>
              <w:rPr>
                <w:webHidden/>
              </w:rPr>
              <w:instrText xml:space="preserve"> PAGEREF _Toc185337381 \h </w:instrText>
            </w:r>
            <w:r>
              <w:rPr>
                <w:webHidden/>
              </w:rPr>
            </w:r>
            <w:r>
              <w:rPr>
                <w:webHidden/>
              </w:rPr>
              <w:fldChar w:fldCharType="separate"/>
            </w:r>
            <w:r>
              <w:rPr>
                <w:webHidden/>
              </w:rPr>
              <w:t>32</w:t>
            </w:r>
            <w:r>
              <w:rPr>
                <w:webHidden/>
              </w:rPr>
              <w:fldChar w:fldCharType="end"/>
            </w:r>
          </w:hyperlink>
        </w:p>
        <w:p w14:paraId="056312C8" w14:textId="358CC19E" w:rsidR="001639CD" w:rsidRDefault="001639CD">
          <w:pPr>
            <w:pStyle w:val="Inhopg2"/>
            <w:rPr>
              <w:rFonts w:asciiTheme="minorHAnsi" w:hAnsiTheme="minorHAnsi"/>
              <w:kern w:val="2"/>
              <w:sz w:val="24"/>
              <w:szCs w:val="24"/>
              <w14:ligatures w14:val="standardContextual"/>
            </w:rPr>
          </w:pPr>
          <w:hyperlink w:anchor="_Toc185337382" w:history="1">
            <w:r w:rsidRPr="00EA3FDE">
              <w:rPr>
                <w:rStyle w:val="Hyperlink"/>
              </w:rPr>
              <w:t>Artikel 22 - Financiële verantwoordelijkheid - lid 2</w:t>
            </w:r>
            <w:r>
              <w:rPr>
                <w:webHidden/>
              </w:rPr>
              <w:tab/>
            </w:r>
            <w:r>
              <w:rPr>
                <w:webHidden/>
              </w:rPr>
              <w:fldChar w:fldCharType="begin"/>
            </w:r>
            <w:r>
              <w:rPr>
                <w:webHidden/>
              </w:rPr>
              <w:instrText xml:space="preserve"> PAGEREF _Toc185337382 \h </w:instrText>
            </w:r>
            <w:r>
              <w:rPr>
                <w:webHidden/>
              </w:rPr>
            </w:r>
            <w:r>
              <w:rPr>
                <w:webHidden/>
              </w:rPr>
              <w:fldChar w:fldCharType="separate"/>
            </w:r>
            <w:r>
              <w:rPr>
                <w:webHidden/>
              </w:rPr>
              <w:t>32</w:t>
            </w:r>
            <w:r>
              <w:rPr>
                <w:webHidden/>
              </w:rPr>
              <w:fldChar w:fldCharType="end"/>
            </w:r>
          </w:hyperlink>
        </w:p>
        <w:p w14:paraId="44D42AD1" w14:textId="25A70B19" w:rsidR="001639CD" w:rsidRDefault="001639CD">
          <w:pPr>
            <w:pStyle w:val="Inhopg2"/>
            <w:rPr>
              <w:rFonts w:asciiTheme="minorHAnsi" w:hAnsiTheme="minorHAnsi"/>
              <w:kern w:val="2"/>
              <w:sz w:val="24"/>
              <w:szCs w:val="24"/>
              <w14:ligatures w14:val="standardContextual"/>
            </w:rPr>
          </w:pPr>
          <w:hyperlink w:anchor="_Toc185337383" w:history="1">
            <w:r w:rsidRPr="00EA3FDE">
              <w:rPr>
                <w:rStyle w:val="Hyperlink"/>
              </w:rPr>
              <w:t>Artikel 22 - Financiële verantwoordelijkheid - lid 3</w:t>
            </w:r>
            <w:r>
              <w:rPr>
                <w:webHidden/>
              </w:rPr>
              <w:tab/>
            </w:r>
            <w:r>
              <w:rPr>
                <w:webHidden/>
              </w:rPr>
              <w:fldChar w:fldCharType="begin"/>
            </w:r>
            <w:r>
              <w:rPr>
                <w:webHidden/>
              </w:rPr>
              <w:instrText xml:space="preserve"> PAGEREF _Toc185337383 \h </w:instrText>
            </w:r>
            <w:r>
              <w:rPr>
                <w:webHidden/>
              </w:rPr>
            </w:r>
            <w:r>
              <w:rPr>
                <w:webHidden/>
              </w:rPr>
              <w:fldChar w:fldCharType="separate"/>
            </w:r>
            <w:r>
              <w:rPr>
                <w:webHidden/>
              </w:rPr>
              <w:t>33</w:t>
            </w:r>
            <w:r>
              <w:rPr>
                <w:webHidden/>
              </w:rPr>
              <w:fldChar w:fldCharType="end"/>
            </w:r>
          </w:hyperlink>
        </w:p>
        <w:p w14:paraId="1A7B7B8E" w14:textId="12674A45" w:rsidR="001639CD" w:rsidRDefault="001639CD" w:rsidP="001639CD">
          <w:pPr>
            <w:pStyle w:val="Inhopg1"/>
            <w:rPr>
              <w:rFonts w:asciiTheme="minorHAnsi" w:eastAsiaTheme="minorEastAsia" w:hAnsiTheme="minorHAnsi" w:cstheme="minorBidi"/>
              <w:kern w:val="2"/>
              <w:sz w:val="24"/>
              <w:szCs w:val="24"/>
              <w14:ligatures w14:val="standardContextual"/>
            </w:rPr>
          </w:pPr>
          <w:hyperlink w:anchor="_Toc185337384" w:history="1">
            <w:r w:rsidRPr="00EA3FDE">
              <w:rPr>
                <w:rStyle w:val="Hyperlink"/>
              </w:rPr>
              <w:t>Hoofdstuk 7 - Slotbepalingen</w:t>
            </w:r>
            <w:r>
              <w:rPr>
                <w:webHidden/>
              </w:rPr>
              <w:tab/>
            </w:r>
            <w:r>
              <w:rPr>
                <w:webHidden/>
              </w:rPr>
              <w:fldChar w:fldCharType="begin"/>
            </w:r>
            <w:r>
              <w:rPr>
                <w:webHidden/>
              </w:rPr>
              <w:instrText xml:space="preserve"> PAGEREF _Toc185337384 \h </w:instrText>
            </w:r>
            <w:r>
              <w:rPr>
                <w:webHidden/>
              </w:rPr>
            </w:r>
            <w:r>
              <w:rPr>
                <w:webHidden/>
              </w:rPr>
              <w:fldChar w:fldCharType="separate"/>
            </w:r>
            <w:r>
              <w:rPr>
                <w:webHidden/>
              </w:rPr>
              <w:t>34</w:t>
            </w:r>
            <w:r>
              <w:rPr>
                <w:webHidden/>
              </w:rPr>
              <w:fldChar w:fldCharType="end"/>
            </w:r>
          </w:hyperlink>
        </w:p>
        <w:p w14:paraId="0E3FB215" w14:textId="4D750585" w:rsidR="001639CD" w:rsidRDefault="001639CD">
          <w:pPr>
            <w:pStyle w:val="Inhopg2"/>
            <w:rPr>
              <w:rFonts w:asciiTheme="minorHAnsi" w:hAnsiTheme="minorHAnsi"/>
              <w:kern w:val="2"/>
              <w:sz w:val="24"/>
              <w:szCs w:val="24"/>
              <w14:ligatures w14:val="standardContextual"/>
            </w:rPr>
          </w:pPr>
          <w:hyperlink w:anchor="_Toc185337385" w:history="1">
            <w:r w:rsidRPr="00EA3FDE">
              <w:rPr>
                <w:rStyle w:val="Hyperlink"/>
              </w:rPr>
              <w:t>Artikel 23 - Algemene slotbepalingen – lid 1</w:t>
            </w:r>
            <w:r>
              <w:rPr>
                <w:webHidden/>
              </w:rPr>
              <w:tab/>
            </w:r>
            <w:r>
              <w:rPr>
                <w:webHidden/>
              </w:rPr>
              <w:fldChar w:fldCharType="begin"/>
            </w:r>
            <w:r>
              <w:rPr>
                <w:webHidden/>
              </w:rPr>
              <w:instrText xml:space="preserve"> PAGEREF _Toc185337385 \h </w:instrText>
            </w:r>
            <w:r>
              <w:rPr>
                <w:webHidden/>
              </w:rPr>
            </w:r>
            <w:r>
              <w:rPr>
                <w:webHidden/>
              </w:rPr>
              <w:fldChar w:fldCharType="separate"/>
            </w:r>
            <w:r>
              <w:rPr>
                <w:webHidden/>
              </w:rPr>
              <w:t>34</w:t>
            </w:r>
            <w:r>
              <w:rPr>
                <w:webHidden/>
              </w:rPr>
              <w:fldChar w:fldCharType="end"/>
            </w:r>
          </w:hyperlink>
        </w:p>
        <w:p w14:paraId="3C9F8BA6" w14:textId="702A4ABE" w:rsidR="001639CD" w:rsidRDefault="001639CD">
          <w:pPr>
            <w:pStyle w:val="Inhopg2"/>
            <w:rPr>
              <w:rFonts w:asciiTheme="minorHAnsi" w:hAnsiTheme="minorHAnsi"/>
              <w:kern w:val="2"/>
              <w:sz w:val="24"/>
              <w:szCs w:val="24"/>
              <w14:ligatures w14:val="standardContextual"/>
            </w:rPr>
          </w:pPr>
          <w:hyperlink w:anchor="_Toc185337386" w:history="1">
            <w:r w:rsidRPr="00EA3FDE">
              <w:rPr>
                <w:rStyle w:val="Hyperlink"/>
              </w:rPr>
              <w:t>Artikel 23 - Algemene slotbepalingen – lid 2</w:t>
            </w:r>
            <w:r>
              <w:rPr>
                <w:webHidden/>
              </w:rPr>
              <w:tab/>
            </w:r>
            <w:r>
              <w:rPr>
                <w:webHidden/>
              </w:rPr>
              <w:fldChar w:fldCharType="begin"/>
            </w:r>
            <w:r>
              <w:rPr>
                <w:webHidden/>
              </w:rPr>
              <w:instrText xml:space="preserve"> PAGEREF _Toc185337386 \h </w:instrText>
            </w:r>
            <w:r>
              <w:rPr>
                <w:webHidden/>
              </w:rPr>
            </w:r>
            <w:r>
              <w:rPr>
                <w:webHidden/>
              </w:rPr>
              <w:fldChar w:fldCharType="separate"/>
            </w:r>
            <w:r>
              <w:rPr>
                <w:webHidden/>
              </w:rPr>
              <w:t>34</w:t>
            </w:r>
            <w:r>
              <w:rPr>
                <w:webHidden/>
              </w:rPr>
              <w:fldChar w:fldCharType="end"/>
            </w:r>
          </w:hyperlink>
        </w:p>
        <w:p w14:paraId="4FBD25BD" w14:textId="4EA5357D" w:rsidR="001639CD" w:rsidRDefault="001639CD">
          <w:pPr>
            <w:pStyle w:val="Inhopg2"/>
            <w:rPr>
              <w:rFonts w:asciiTheme="minorHAnsi" w:hAnsiTheme="minorHAnsi"/>
              <w:kern w:val="2"/>
              <w:sz w:val="24"/>
              <w:szCs w:val="24"/>
              <w14:ligatures w14:val="standardContextual"/>
            </w:rPr>
          </w:pPr>
          <w:hyperlink w:anchor="_Toc185337387" w:history="1">
            <w:r w:rsidRPr="00EA3FDE">
              <w:rPr>
                <w:rStyle w:val="Hyperlink"/>
              </w:rPr>
              <w:t>Artikel 23 - Algemene slotbepalingen – lid 3</w:t>
            </w:r>
            <w:r>
              <w:rPr>
                <w:webHidden/>
              </w:rPr>
              <w:tab/>
            </w:r>
            <w:r>
              <w:rPr>
                <w:webHidden/>
              </w:rPr>
              <w:fldChar w:fldCharType="begin"/>
            </w:r>
            <w:r>
              <w:rPr>
                <w:webHidden/>
              </w:rPr>
              <w:instrText xml:space="preserve"> PAGEREF _Toc185337387 \h </w:instrText>
            </w:r>
            <w:r>
              <w:rPr>
                <w:webHidden/>
              </w:rPr>
            </w:r>
            <w:r>
              <w:rPr>
                <w:webHidden/>
              </w:rPr>
              <w:fldChar w:fldCharType="separate"/>
            </w:r>
            <w:r>
              <w:rPr>
                <w:webHidden/>
              </w:rPr>
              <w:t>34</w:t>
            </w:r>
            <w:r>
              <w:rPr>
                <w:webHidden/>
              </w:rPr>
              <w:fldChar w:fldCharType="end"/>
            </w:r>
          </w:hyperlink>
        </w:p>
        <w:p w14:paraId="265D939C" w14:textId="35E4F72F" w:rsidR="001639CD" w:rsidRDefault="001639CD">
          <w:pPr>
            <w:pStyle w:val="Inhopg2"/>
            <w:rPr>
              <w:rFonts w:asciiTheme="minorHAnsi" w:hAnsiTheme="minorHAnsi"/>
              <w:kern w:val="2"/>
              <w:sz w:val="24"/>
              <w:szCs w:val="24"/>
              <w14:ligatures w14:val="standardContextual"/>
            </w:rPr>
          </w:pPr>
          <w:hyperlink w:anchor="_Toc185337388" w:history="1">
            <w:r w:rsidRPr="00EA3FDE">
              <w:rPr>
                <w:rStyle w:val="Hyperlink"/>
              </w:rPr>
              <w:t>Artikel 23 - Algemene slotbepalingen - lid 4</w:t>
            </w:r>
            <w:r>
              <w:rPr>
                <w:webHidden/>
              </w:rPr>
              <w:tab/>
            </w:r>
            <w:r>
              <w:rPr>
                <w:webHidden/>
              </w:rPr>
              <w:fldChar w:fldCharType="begin"/>
            </w:r>
            <w:r>
              <w:rPr>
                <w:webHidden/>
              </w:rPr>
              <w:instrText xml:space="preserve"> PAGEREF _Toc185337388 \h </w:instrText>
            </w:r>
            <w:r>
              <w:rPr>
                <w:webHidden/>
              </w:rPr>
            </w:r>
            <w:r>
              <w:rPr>
                <w:webHidden/>
              </w:rPr>
              <w:fldChar w:fldCharType="separate"/>
            </w:r>
            <w:r>
              <w:rPr>
                <w:webHidden/>
              </w:rPr>
              <w:t>34</w:t>
            </w:r>
            <w:r>
              <w:rPr>
                <w:webHidden/>
              </w:rPr>
              <w:fldChar w:fldCharType="end"/>
            </w:r>
          </w:hyperlink>
        </w:p>
        <w:p w14:paraId="6EF49A3E" w14:textId="4A2642DD" w:rsidR="001639CD" w:rsidRDefault="001639CD">
          <w:pPr>
            <w:pStyle w:val="Inhopg2"/>
            <w:rPr>
              <w:rFonts w:asciiTheme="minorHAnsi" w:hAnsiTheme="minorHAnsi"/>
              <w:kern w:val="2"/>
              <w:sz w:val="24"/>
              <w:szCs w:val="24"/>
              <w14:ligatures w14:val="standardContextual"/>
            </w:rPr>
          </w:pPr>
          <w:hyperlink w:anchor="_Toc185337389" w:history="1">
            <w:r w:rsidRPr="00EA3FDE">
              <w:rPr>
                <w:rStyle w:val="Hyperlink"/>
              </w:rPr>
              <w:t>Artikel 23 - Algemene slotbepalingen - lid 5</w:t>
            </w:r>
            <w:r>
              <w:rPr>
                <w:webHidden/>
              </w:rPr>
              <w:tab/>
            </w:r>
            <w:r>
              <w:rPr>
                <w:webHidden/>
              </w:rPr>
              <w:fldChar w:fldCharType="begin"/>
            </w:r>
            <w:r>
              <w:rPr>
                <w:webHidden/>
              </w:rPr>
              <w:instrText xml:space="preserve"> PAGEREF _Toc185337389 \h </w:instrText>
            </w:r>
            <w:r>
              <w:rPr>
                <w:webHidden/>
              </w:rPr>
            </w:r>
            <w:r>
              <w:rPr>
                <w:webHidden/>
              </w:rPr>
              <w:fldChar w:fldCharType="separate"/>
            </w:r>
            <w:r>
              <w:rPr>
                <w:webHidden/>
              </w:rPr>
              <w:t>34</w:t>
            </w:r>
            <w:r>
              <w:rPr>
                <w:webHidden/>
              </w:rPr>
              <w:fldChar w:fldCharType="end"/>
            </w:r>
          </w:hyperlink>
        </w:p>
        <w:p w14:paraId="38CE1CCF" w14:textId="09D5ED47" w:rsidR="001639CD" w:rsidRDefault="001639CD">
          <w:pPr>
            <w:pStyle w:val="Inhopg2"/>
            <w:rPr>
              <w:rFonts w:asciiTheme="minorHAnsi" w:hAnsiTheme="minorHAnsi"/>
              <w:kern w:val="2"/>
              <w:sz w:val="24"/>
              <w:szCs w:val="24"/>
              <w14:ligatures w14:val="standardContextual"/>
            </w:rPr>
          </w:pPr>
          <w:hyperlink w:anchor="_Toc185337390" w:history="1">
            <w:r w:rsidRPr="00EA3FDE">
              <w:rPr>
                <w:rStyle w:val="Hyperlink"/>
              </w:rPr>
              <w:t>Artikel 23 - Algemene slotbepalingen - lid 6</w:t>
            </w:r>
            <w:r>
              <w:rPr>
                <w:webHidden/>
              </w:rPr>
              <w:tab/>
            </w:r>
            <w:r>
              <w:rPr>
                <w:webHidden/>
              </w:rPr>
              <w:fldChar w:fldCharType="begin"/>
            </w:r>
            <w:r>
              <w:rPr>
                <w:webHidden/>
              </w:rPr>
              <w:instrText xml:space="preserve"> PAGEREF _Toc185337390 \h </w:instrText>
            </w:r>
            <w:r>
              <w:rPr>
                <w:webHidden/>
              </w:rPr>
            </w:r>
            <w:r>
              <w:rPr>
                <w:webHidden/>
              </w:rPr>
              <w:fldChar w:fldCharType="separate"/>
            </w:r>
            <w:r>
              <w:rPr>
                <w:webHidden/>
              </w:rPr>
              <w:t>35</w:t>
            </w:r>
            <w:r>
              <w:rPr>
                <w:webHidden/>
              </w:rPr>
              <w:fldChar w:fldCharType="end"/>
            </w:r>
          </w:hyperlink>
        </w:p>
        <w:p w14:paraId="5633F469" w14:textId="7EDA8DAB" w:rsidR="001639CD" w:rsidRDefault="001639CD">
          <w:pPr>
            <w:pStyle w:val="Inhopg2"/>
            <w:rPr>
              <w:rFonts w:asciiTheme="minorHAnsi" w:hAnsiTheme="minorHAnsi"/>
              <w:kern w:val="2"/>
              <w:sz w:val="24"/>
              <w:szCs w:val="24"/>
              <w14:ligatures w14:val="standardContextual"/>
            </w:rPr>
          </w:pPr>
          <w:hyperlink w:anchor="_Toc185337391" w:history="1">
            <w:r w:rsidRPr="00EA3FDE">
              <w:rPr>
                <w:rStyle w:val="Hyperlink"/>
              </w:rPr>
              <w:t>Artikel 23 - Algemene slotbepalingen - lid 7</w:t>
            </w:r>
            <w:r>
              <w:rPr>
                <w:webHidden/>
              </w:rPr>
              <w:tab/>
            </w:r>
            <w:r>
              <w:rPr>
                <w:webHidden/>
              </w:rPr>
              <w:fldChar w:fldCharType="begin"/>
            </w:r>
            <w:r>
              <w:rPr>
                <w:webHidden/>
              </w:rPr>
              <w:instrText xml:space="preserve"> PAGEREF _Toc185337391 \h </w:instrText>
            </w:r>
            <w:r>
              <w:rPr>
                <w:webHidden/>
              </w:rPr>
            </w:r>
            <w:r>
              <w:rPr>
                <w:webHidden/>
              </w:rPr>
              <w:fldChar w:fldCharType="separate"/>
            </w:r>
            <w:r>
              <w:rPr>
                <w:webHidden/>
              </w:rPr>
              <w:t>35</w:t>
            </w:r>
            <w:r>
              <w:rPr>
                <w:webHidden/>
              </w:rPr>
              <w:fldChar w:fldCharType="end"/>
            </w:r>
          </w:hyperlink>
        </w:p>
        <w:p w14:paraId="2234375D" w14:textId="695AD1EF" w:rsidR="001639CD" w:rsidRDefault="001639CD">
          <w:pPr>
            <w:pStyle w:val="Inhopg2"/>
            <w:rPr>
              <w:rFonts w:asciiTheme="minorHAnsi" w:hAnsiTheme="minorHAnsi"/>
              <w:kern w:val="2"/>
              <w:sz w:val="24"/>
              <w:szCs w:val="24"/>
              <w14:ligatures w14:val="standardContextual"/>
            </w:rPr>
          </w:pPr>
          <w:hyperlink w:anchor="_Toc185337392" w:history="1">
            <w:r w:rsidRPr="00EA3FDE">
              <w:rPr>
                <w:rStyle w:val="Hyperlink"/>
              </w:rPr>
              <w:t>Artikel 23 - Algemene slotbepalingen - lid 8</w:t>
            </w:r>
            <w:r>
              <w:rPr>
                <w:webHidden/>
              </w:rPr>
              <w:tab/>
            </w:r>
            <w:r>
              <w:rPr>
                <w:webHidden/>
              </w:rPr>
              <w:fldChar w:fldCharType="begin"/>
            </w:r>
            <w:r>
              <w:rPr>
                <w:webHidden/>
              </w:rPr>
              <w:instrText xml:space="preserve"> PAGEREF _Toc185337392 \h </w:instrText>
            </w:r>
            <w:r>
              <w:rPr>
                <w:webHidden/>
              </w:rPr>
            </w:r>
            <w:r>
              <w:rPr>
                <w:webHidden/>
              </w:rPr>
              <w:fldChar w:fldCharType="separate"/>
            </w:r>
            <w:r>
              <w:rPr>
                <w:webHidden/>
              </w:rPr>
              <w:t>35</w:t>
            </w:r>
            <w:r>
              <w:rPr>
                <w:webHidden/>
              </w:rPr>
              <w:fldChar w:fldCharType="end"/>
            </w:r>
          </w:hyperlink>
        </w:p>
        <w:p w14:paraId="483CAEBF" w14:textId="1BB4D1C7" w:rsidR="001639CD" w:rsidRDefault="001639CD">
          <w:pPr>
            <w:pStyle w:val="Inhopg2"/>
            <w:rPr>
              <w:rFonts w:asciiTheme="minorHAnsi" w:hAnsiTheme="minorHAnsi"/>
              <w:kern w:val="2"/>
              <w:sz w:val="24"/>
              <w:szCs w:val="24"/>
              <w14:ligatures w14:val="standardContextual"/>
            </w:rPr>
          </w:pPr>
          <w:hyperlink w:anchor="_Toc185337393" w:history="1">
            <w:r w:rsidRPr="00EA3FDE">
              <w:rPr>
                <w:rStyle w:val="Hyperlink"/>
              </w:rPr>
              <w:t>Artikel 23 - Algemene slotbepalingen - lid 9</w:t>
            </w:r>
            <w:r>
              <w:rPr>
                <w:webHidden/>
              </w:rPr>
              <w:tab/>
            </w:r>
            <w:r>
              <w:rPr>
                <w:webHidden/>
              </w:rPr>
              <w:fldChar w:fldCharType="begin"/>
            </w:r>
            <w:r>
              <w:rPr>
                <w:webHidden/>
              </w:rPr>
              <w:instrText xml:space="preserve"> PAGEREF _Toc185337393 \h </w:instrText>
            </w:r>
            <w:r>
              <w:rPr>
                <w:webHidden/>
              </w:rPr>
            </w:r>
            <w:r>
              <w:rPr>
                <w:webHidden/>
              </w:rPr>
              <w:fldChar w:fldCharType="separate"/>
            </w:r>
            <w:r>
              <w:rPr>
                <w:webHidden/>
              </w:rPr>
              <w:t>35</w:t>
            </w:r>
            <w:r>
              <w:rPr>
                <w:webHidden/>
              </w:rPr>
              <w:fldChar w:fldCharType="end"/>
            </w:r>
          </w:hyperlink>
        </w:p>
        <w:p w14:paraId="5B08A58F" w14:textId="1AFBAF70" w:rsidR="001639CD" w:rsidRDefault="001639CD">
          <w:pPr>
            <w:pStyle w:val="Inhopg2"/>
            <w:rPr>
              <w:rFonts w:asciiTheme="minorHAnsi" w:hAnsiTheme="minorHAnsi"/>
              <w:kern w:val="2"/>
              <w:sz w:val="24"/>
              <w:szCs w:val="24"/>
              <w14:ligatures w14:val="standardContextual"/>
            </w:rPr>
          </w:pPr>
          <w:hyperlink w:anchor="_Toc185337394" w:history="1">
            <w:r w:rsidRPr="00EA3FDE">
              <w:rPr>
                <w:rStyle w:val="Hyperlink"/>
              </w:rPr>
              <w:t>Artikel 24 - Vrijwaring - lid 1</w:t>
            </w:r>
            <w:r>
              <w:rPr>
                <w:webHidden/>
              </w:rPr>
              <w:tab/>
            </w:r>
            <w:r>
              <w:rPr>
                <w:webHidden/>
              </w:rPr>
              <w:fldChar w:fldCharType="begin"/>
            </w:r>
            <w:r>
              <w:rPr>
                <w:webHidden/>
              </w:rPr>
              <w:instrText xml:space="preserve"> PAGEREF _Toc185337394 \h </w:instrText>
            </w:r>
            <w:r>
              <w:rPr>
                <w:webHidden/>
              </w:rPr>
            </w:r>
            <w:r>
              <w:rPr>
                <w:webHidden/>
              </w:rPr>
              <w:fldChar w:fldCharType="separate"/>
            </w:r>
            <w:r>
              <w:rPr>
                <w:webHidden/>
              </w:rPr>
              <w:t>35</w:t>
            </w:r>
            <w:r>
              <w:rPr>
                <w:webHidden/>
              </w:rPr>
              <w:fldChar w:fldCharType="end"/>
            </w:r>
          </w:hyperlink>
        </w:p>
        <w:p w14:paraId="75C4466C" w14:textId="43D6AE9D" w:rsidR="001639CD" w:rsidRDefault="001639CD">
          <w:pPr>
            <w:pStyle w:val="Inhopg2"/>
            <w:rPr>
              <w:rFonts w:asciiTheme="minorHAnsi" w:hAnsiTheme="minorHAnsi"/>
              <w:kern w:val="2"/>
              <w:sz w:val="24"/>
              <w:szCs w:val="24"/>
              <w14:ligatures w14:val="standardContextual"/>
            </w:rPr>
          </w:pPr>
          <w:hyperlink w:anchor="_Toc185337395" w:history="1">
            <w:r w:rsidRPr="00EA3FDE">
              <w:rPr>
                <w:rStyle w:val="Hyperlink"/>
              </w:rPr>
              <w:t>Artikel 24 Vrijwaring - lid 2</w:t>
            </w:r>
            <w:r>
              <w:rPr>
                <w:webHidden/>
              </w:rPr>
              <w:tab/>
            </w:r>
            <w:r>
              <w:rPr>
                <w:webHidden/>
              </w:rPr>
              <w:fldChar w:fldCharType="begin"/>
            </w:r>
            <w:r>
              <w:rPr>
                <w:webHidden/>
              </w:rPr>
              <w:instrText xml:space="preserve"> PAGEREF _Toc185337395 \h </w:instrText>
            </w:r>
            <w:r>
              <w:rPr>
                <w:webHidden/>
              </w:rPr>
            </w:r>
            <w:r>
              <w:rPr>
                <w:webHidden/>
              </w:rPr>
              <w:fldChar w:fldCharType="separate"/>
            </w:r>
            <w:r>
              <w:rPr>
                <w:webHidden/>
              </w:rPr>
              <w:t>35</w:t>
            </w:r>
            <w:r>
              <w:rPr>
                <w:webHidden/>
              </w:rPr>
              <w:fldChar w:fldCharType="end"/>
            </w:r>
          </w:hyperlink>
        </w:p>
        <w:p w14:paraId="05CE9785" w14:textId="4C270475" w:rsidR="001639CD" w:rsidRDefault="001639CD">
          <w:pPr>
            <w:pStyle w:val="Inhopg2"/>
            <w:rPr>
              <w:rFonts w:asciiTheme="minorHAnsi" w:hAnsiTheme="minorHAnsi"/>
              <w:kern w:val="2"/>
              <w:sz w:val="24"/>
              <w:szCs w:val="24"/>
              <w14:ligatures w14:val="standardContextual"/>
            </w:rPr>
          </w:pPr>
          <w:hyperlink w:anchor="_Toc185337396" w:history="1">
            <w:r w:rsidRPr="00EA3FDE">
              <w:rPr>
                <w:rStyle w:val="Hyperlink"/>
              </w:rPr>
              <w:t>Artikel 25 - Wijzigen van omstandigheden - lid 1</w:t>
            </w:r>
            <w:r>
              <w:rPr>
                <w:webHidden/>
              </w:rPr>
              <w:tab/>
            </w:r>
            <w:r>
              <w:rPr>
                <w:webHidden/>
              </w:rPr>
              <w:fldChar w:fldCharType="begin"/>
            </w:r>
            <w:r>
              <w:rPr>
                <w:webHidden/>
              </w:rPr>
              <w:instrText xml:space="preserve"> PAGEREF _Toc185337396 \h </w:instrText>
            </w:r>
            <w:r>
              <w:rPr>
                <w:webHidden/>
              </w:rPr>
            </w:r>
            <w:r>
              <w:rPr>
                <w:webHidden/>
              </w:rPr>
              <w:fldChar w:fldCharType="separate"/>
            </w:r>
            <w:r>
              <w:rPr>
                <w:webHidden/>
              </w:rPr>
              <w:t>36</w:t>
            </w:r>
            <w:r>
              <w:rPr>
                <w:webHidden/>
              </w:rPr>
              <w:fldChar w:fldCharType="end"/>
            </w:r>
          </w:hyperlink>
        </w:p>
        <w:p w14:paraId="61978D93" w14:textId="60D6E738" w:rsidR="001639CD" w:rsidRDefault="001639CD">
          <w:pPr>
            <w:pStyle w:val="Inhopg2"/>
            <w:rPr>
              <w:rFonts w:asciiTheme="minorHAnsi" w:hAnsiTheme="minorHAnsi"/>
              <w:kern w:val="2"/>
              <w:sz w:val="24"/>
              <w:szCs w:val="24"/>
              <w14:ligatures w14:val="standardContextual"/>
            </w:rPr>
          </w:pPr>
          <w:hyperlink w:anchor="_Toc185337397" w:history="1">
            <w:r w:rsidRPr="00EA3FDE">
              <w:rPr>
                <w:rStyle w:val="Hyperlink"/>
              </w:rPr>
              <w:t>Artikel 25 - Wijzigen van omstandigheden - lid 2</w:t>
            </w:r>
            <w:r>
              <w:rPr>
                <w:webHidden/>
              </w:rPr>
              <w:tab/>
            </w:r>
            <w:r>
              <w:rPr>
                <w:webHidden/>
              </w:rPr>
              <w:fldChar w:fldCharType="begin"/>
            </w:r>
            <w:r>
              <w:rPr>
                <w:webHidden/>
              </w:rPr>
              <w:instrText xml:space="preserve"> PAGEREF _Toc185337397 \h </w:instrText>
            </w:r>
            <w:r>
              <w:rPr>
                <w:webHidden/>
              </w:rPr>
            </w:r>
            <w:r>
              <w:rPr>
                <w:webHidden/>
              </w:rPr>
              <w:fldChar w:fldCharType="separate"/>
            </w:r>
            <w:r>
              <w:rPr>
                <w:webHidden/>
              </w:rPr>
              <w:t>36</w:t>
            </w:r>
            <w:r>
              <w:rPr>
                <w:webHidden/>
              </w:rPr>
              <w:fldChar w:fldCharType="end"/>
            </w:r>
          </w:hyperlink>
        </w:p>
        <w:p w14:paraId="0E1F2C74" w14:textId="4F89ECFD" w:rsidR="001639CD" w:rsidRDefault="001639CD">
          <w:pPr>
            <w:pStyle w:val="Inhopg2"/>
            <w:rPr>
              <w:rFonts w:asciiTheme="minorHAnsi" w:hAnsiTheme="minorHAnsi"/>
              <w:kern w:val="2"/>
              <w:sz w:val="24"/>
              <w:szCs w:val="24"/>
              <w14:ligatures w14:val="standardContextual"/>
            </w:rPr>
          </w:pPr>
          <w:hyperlink w:anchor="_Toc185337398" w:history="1">
            <w:r w:rsidRPr="00EA3FDE">
              <w:rPr>
                <w:rStyle w:val="Hyperlink"/>
              </w:rPr>
              <w:t>Artikel 25 - Wijzigen van omstandigheden - lid 3</w:t>
            </w:r>
            <w:r>
              <w:rPr>
                <w:webHidden/>
              </w:rPr>
              <w:tab/>
            </w:r>
            <w:r>
              <w:rPr>
                <w:webHidden/>
              </w:rPr>
              <w:fldChar w:fldCharType="begin"/>
            </w:r>
            <w:r>
              <w:rPr>
                <w:webHidden/>
              </w:rPr>
              <w:instrText xml:space="preserve"> PAGEREF _Toc185337398 \h </w:instrText>
            </w:r>
            <w:r>
              <w:rPr>
                <w:webHidden/>
              </w:rPr>
            </w:r>
            <w:r>
              <w:rPr>
                <w:webHidden/>
              </w:rPr>
              <w:fldChar w:fldCharType="separate"/>
            </w:r>
            <w:r>
              <w:rPr>
                <w:webHidden/>
              </w:rPr>
              <w:t>36</w:t>
            </w:r>
            <w:r>
              <w:rPr>
                <w:webHidden/>
              </w:rPr>
              <w:fldChar w:fldCharType="end"/>
            </w:r>
          </w:hyperlink>
        </w:p>
        <w:p w14:paraId="5CF90EC5" w14:textId="1A2DA199" w:rsidR="001639CD" w:rsidRDefault="001639CD">
          <w:pPr>
            <w:pStyle w:val="Inhopg2"/>
            <w:rPr>
              <w:rFonts w:asciiTheme="minorHAnsi" w:hAnsiTheme="minorHAnsi"/>
              <w:kern w:val="2"/>
              <w:sz w:val="24"/>
              <w:szCs w:val="24"/>
              <w14:ligatures w14:val="standardContextual"/>
            </w:rPr>
          </w:pPr>
          <w:hyperlink w:anchor="_Toc185337399" w:history="1">
            <w:r w:rsidRPr="00EA3FDE">
              <w:rPr>
                <w:rStyle w:val="Hyperlink"/>
              </w:rPr>
              <w:t>Artikel 26 - Inbreuk in verband met persoonsgegevens</w:t>
            </w:r>
            <w:r>
              <w:rPr>
                <w:webHidden/>
              </w:rPr>
              <w:tab/>
            </w:r>
            <w:r>
              <w:rPr>
                <w:webHidden/>
              </w:rPr>
              <w:fldChar w:fldCharType="begin"/>
            </w:r>
            <w:r>
              <w:rPr>
                <w:webHidden/>
              </w:rPr>
              <w:instrText xml:space="preserve"> PAGEREF _Toc185337399 \h </w:instrText>
            </w:r>
            <w:r>
              <w:rPr>
                <w:webHidden/>
              </w:rPr>
            </w:r>
            <w:r>
              <w:rPr>
                <w:webHidden/>
              </w:rPr>
              <w:fldChar w:fldCharType="separate"/>
            </w:r>
            <w:r>
              <w:rPr>
                <w:webHidden/>
              </w:rPr>
              <w:t>37</w:t>
            </w:r>
            <w:r>
              <w:rPr>
                <w:webHidden/>
              </w:rPr>
              <w:fldChar w:fldCharType="end"/>
            </w:r>
          </w:hyperlink>
        </w:p>
        <w:p w14:paraId="59B870FC" w14:textId="12343F74" w:rsidR="001639CD" w:rsidRDefault="001639CD">
          <w:pPr>
            <w:pStyle w:val="Inhopg2"/>
            <w:rPr>
              <w:rFonts w:asciiTheme="minorHAnsi" w:hAnsiTheme="minorHAnsi"/>
              <w:kern w:val="2"/>
              <w:sz w:val="24"/>
              <w:szCs w:val="24"/>
              <w14:ligatures w14:val="standardContextual"/>
            </w:rPr>
          </w:pPr>
          <w:hyperlink w:anchor="_Toc185337400" w:history="1">
            <w:r w:rsidRPr="00EA3FDE">
              <w:rPr>
                <w:rStyle w:val="Hyperlink"/>
              </w:rPr>
              <w:t>Artikel 27 – Informatievoorziening aan de Opdrachtgever</w:t>
            </w:r>
            <w:r>
              <w:rPr>
                <w:webHidden/>
              </w:rPr>
              <w:tab/>
            </w:r>
            <w:r>
              <w:rPr>
                <w:webHidden/>
              </w:rPr>
              <w:fldChar w:fldCharType="begin"/>
            </w:r>
            <w:r>
              <w:rPr>
                <w:webHidden/>
              </w:rPr>
              <w:instrText xml:space="preserve"> PAGEREF _Toc185337400 \h </w:instrText>
            </w:r>
            <w:r>
              <w:rPr>
                <w:webHidden/>
              </w:rPr>
            </w:r>
            <w:r>
              <w:rPr>
                <w:webHidden/>
              </w:rPr>
              <w:fldChar w:fldCharType="separate"/>
            </w:r>
            <w:r>
              <w:rPr>
                <w:webHidden/>
              </w:rPr>
              <w:t>38</w:t>
            </w:r>
            <w:r>
              <w:rPr>
                <w:webHidden/>
              </w:rPr>
              <w:fldChar w:fldCharType="end"/>
            </w:r>
          </w:hyperlink>
        </w:p>
        <w:p w14:paraId="5B7E5F19" w14:textId="13D35016" w:rsidR="00356712" w:rsidRPr="004D47CC" w:rsidRDefault="00356712" w:rsidP="004D47CC">
          <w:pPr>
            <w:spacing w:line="280" w:lineRule="exact"/>
            <w:rPr>
              <w:b/>
              <w:noProof/>
              <w:szCs w:val="22"/>
            </w:rPr>
          </w:pPr>
          <w:r w:rsidRPr="004D47CC">
            <w:rPr>
              <w:noProof/>
              <w:szCs w:val="22"/>
            </w:rPr>
            <w:fldChar w:fldCharType="end"/>
          </w:r>
        </w:p>
      </w:sdtContent>
    </w:sdt>
    <w:p w14:paraId="282BF784" w14:textId="77777777" w:rsidR="00356712" w:rsidRPr="004D47CC" w:rsidRDefault="00356712" w:rsidP="004D47CC">
      <w:pPr>
        <w:spacing w:line="280" w:lineRule="exact"/>
        <w:rPr>
          <w:rFonts w:eastAsiaTheme="majorEastAsia" w:cstheme="majorBidi"/>
          <w:b/>
          <w:bCs/>
          <w:color w:val="92117E"/>
          <w:szCs w:val="22"/>
        </w:rPr>
      </w:pPr>
      <w:r w:rsidRPr="004D47CC">
        <w:rPr>
          <w:szCs w:val="22"/>
        </w:rPr>
        <w:br w:type="page"/>
      </w:r>
    </w:p>
    <w:p w14:paraId="15390119" w14:textId="77777777" w:rsidR="001D25C0" w:rsidRPr="004D47CC" w:rsidRDefault="001D25C0" w:rsidP="004D47CC">
      <w:pPr>
        <w:rPr>
          <w:sz w:val="70"/>
          <w:szCs w:val="70"/>
        </w:rPr>
      </w:pPr>
    </w:p>
    <w:p w14:paraId="00EDB5BB" w14:textId="77777777" w:rsidR="001D25C0" w:rsidRPr="004D47CC" w:rsidRDefault="001D25C0" w:rsidP="004D47CC">
      <w:pPr>
        <w:rPr>
          <w:b/>
          <w:bCs/>
          <w:color w:val="92117E"/>
          <w:sz w:val="70"/>
          <w:szCs w:val="70"/>
        </w:rPr>
      </w:pPr>
    </w:p>
    <w:p w14:paraId="49627727" w14:textId="77777777" w:rsidR="001D25C0" w:rsidRPr="004D47CC" w:rsidRDefault="001D25C0" w:rsidP="004D47CC">
      <w:pPr>
        <w:rPr>
          <w:b/>
          <w:bCs/>
          <w:color w:val="92117E"/>
          <w:sz w:val="70"/>
          <w:szCs w:val="70"/>
        </w:rPr>
      </w:pPr>
    </w:p>
    <w:p w14:paraId="50F27173" w14:textId="77777777" w:rsidR="001D25C0" w:rsidRPr="004D47CC" w:rsidRDefault="001D25C0" w:rsidP="004D47CC">
      <w:pPr>
        <w:rPr>
          <w:b/>
          <w:bCs/>
          <w:color w:val="92117E"/>
          <w:sz w:val="70"/>
          <w:szCs w:val="70"/>
        </w:rPr>
      </w:pPr>
    </w:p>
    <w:p w14:paraId="28739D4C" w14:textId="77777777" w:rsidR="001D25C0" w:rsidRPr="004D47CC" w:rsidRDefault="001D25C0" w:rsidP="004D47CC">
      <w:pPr>
        <w:rPr>
          <w:b/>
          <w:bCs/>
          <w:color w:val="92117E"/>
          <w:sz w:val="70"/>
          <w:szCs w:val="70"/>
        </w:rPr>
      </w:pPr>
    </w:p>
    <w:p w14:paraId="3DBFEB21" w14:textId="0B96F644" w:rsidR="001D25C0" w:rsidRPr="009543BA" w:rsidRDefault="001D25C0" w:rsidP="009543BA">
      <w:pPr>
        <w:pStyle w:val="Kop1"/>
        <w:jc w:val="center"/>
        <w:rPr>
          <w:sz w:val="70"/>
          <w:szCs w:val="70"/>
        </w:rPr>
      </w:pPr>
      <w:bookmarkStart w:id="2" w:name="_Toc185337298"/>
      <w:r w:rsidRPr="009543BA">
        <w:rPr>
          <w:sz w:val="70"/>
          <w:szCs w:val="70"/>
        </w:rPr>
        <w:t>Individuele</w:t>
      </w:r>
      <w:r w:rsidR="001639CD">
        <w:rPr>
          <w:sz w:val="70"/>
          <w:szCs w:val="70"/>
        </w:rPr>
        <w:t xml:space="preserve"> </w:t>
      </w:r>
      <w:r w:rsidRPr="009543BA">
        <w:rPr>
          <w:sz w:val="70"/>
          <w:szCs w:val="70"/>
        </w:rPr>
        <w:t>Jeugdhulpaanbieder</w:t>
      </w:r>
      <w:bookmarkEnd w:id="2"/>
    </w:p>
    <w:p w14:paraId="747D487E" w14:textId="068BD6E6" w:rsidR="001D25C0" w:rsidRPr="004D47CC" w:rsidRDefault="001D25C0" w:rsidP="004D47CC">
      <w:pPr>
        <w:spacing w:line="280" w:lineRule="exact"/>
        <w:rPr>
          <w:rFonts w:eastAsiaTheme="majorEastAsia" w:cstheme="majorBidi"/>
          <w:b/>
          <w:bCs/>
          <w:color w:val="92117E"/>
          <w:szCs w:val="22"/>
        </w:rPr>
      </w:pPr>
      <w:r w:rsidRPr="004D47CC">
        <w:rPr>
          <w:szCs w:val="22"/>
        </w:rPr>
        <w:br w:type="page"/>
      </w:r>
    </w:p>
    <w:p w14:paraId="3F4D1F96" w14:textId="77777777" w:rsidR="001D25C0" w:rsidRPr="009543BA" w:rsidRDefault="001D25C0" w:rsidP="0062654A">
      <w:pPr>
        <w:pStyle w:val="Kop2"/>
      </w:pPr>
      <w:bookmarkStart w:id="3" w:name="_Toc115333803"/>
      <w:bookmarkStart w:id="4" w:name="_Toc149638887"/>
      <w:bookmarkStart w:id="5" w:name="_Toc178781358"/>
      <w:bookmarkStart w:id="6" w:name="_Toc185325439"/>
      <w:bookmarkStart w:id="7" w:name="_Toc185337299"/>
      <w:bookmarkEnd w:id="1"/>
      <w:bookmarkEnd w:id="0"/>
      <w:r w:rsidRPr="009543BA">
        <w:lastRenderedPageBreak/>
        <w:t>Artikel 1A</w:t>
      </w:r>
      <w:bookmarkStart w:id="8" w:name="_Toc149638888"/>
      <w:bookmarkEnd w:id="3"/>
      <w:bookmarkEnd w:id="4"/>
      <w:r w:rsidRPr="009543BA">
        <w:t xml:space="preserve"> - Contactgegevens Gemeente</w:t>
      </w:r>
      <w:bookmarkEnd w:id="8"/>
      <w:r w:rsidRPr="009543BA">
        <w:t>n</w:t>
      </w:r>
      <w:bookmarkEnd w:id="5"/>
      <w:bookmarkEnd w:id="6"/>
      <w:bookmarkEnd w:id="7"/>
    </w:p>
    <w:p w14:paraId="5DF4B15E" w14:textId="77777777" w:rsidR="001D25C0" w:rsidRPr="004D47CC" w:rsidRDefault="001D25C0" w:rsidP="004D47CC">
      <w:pPr>
        <w:spacing w:line="280" w:lineRule="exact"/>
        <w:rPr>
          <w:szCs w:val="22"/>
        </w:rPr>
      </w:pPr>
    </w:p>
    <w:p w14:paraId="0CC187C0" w14:textId="14BE2741" w:rsidR="001D25C0" w:rsidRPr="001D25C0" w:rsidRDefault="001D25C0" w:rsidP="00DD2C27">
      <w:pPr>
        <w:pStyle w:val="Lijstalinea"/>
        <w:numPr>
          <w:ilvl w:val="0"/>
          <w:numId w:val="26"/>
        </w:numPr>
        <w:spacing w:line="280" w:lineRule="exact"/>
        <w:rPr>
          <w:szCs w:val="22"/>
        </w:rPr>
      </w:pPr>
      <w:r w:rsidRPr="001D25C0">
        <w:rPr>
          <w:szCs w:val="22"/>
        </w:rPr>
        <w:t>Gemeente</w:t>
      </w:r>
      <w:r w:rsidRPr="001D25C0">
        <w:rPr>
          <w:spacing w:val="-6"/>
          <w:szCs w:val="22"/>
        </w:rPr>
        <w:t xml:space="preserve"> </w:t>
      </w:r>
      <w:r w:rsidRPr="001D25C0">
        <w:rPr>
          <w:szCs w:val="22"/>
        </w:rPr>
        <w:t>Aalten,</w:t>
      </w:r>
      <w:r w:rsidRPr="001D25C0">
        <w:rPr>
          <w:spacing w:val="-7"/>
          <w:szCs w:val="22"/>
        </w:rPr>
        <w:t xml:space="preserve"> </w:t>
      </w:r>
      <w:r w:rsidRPr="001D25C0">
        <w:rPr>
          <w:szCs w:val="22"/>
        </w:rPr>
        <w:t>op</w:t>
      </w:r>
      <w:r w:rsidRPr="001D25C0">
        <w:rPr>
          <w:spacing w:val="-3"/>
          <w:szCs w:val="22"/>
        </w:rPr>
        <w:t xml:space="preserve"> </w:t>
      </w:r>
      <w:r w:rsidRPr="001D25C0">
        <w:rPr>
          <w:szCs w:val="22"/>
        </w:rPr>
        <w:t>grond</w:t>
      </w:r>
      <w:r w:rsidRPr="001D25C0">
        <w:rPr>
          <w:spacing w:val="-5"/>
          <w:szCs w:val="22"/>
        </w:rPr>
        <w:t xml:space="preserve"> </w:t>
      </w:r>
      <w:r w:rsidRPr="001D25C0">
        <w:rPr>
          <w:szCs w:val="22"/>
        </w:rPr>
        <w:t>van</w:t>
      </w:r>
      <w:r w:rsidRPr="001D25C0">
        <w:rPr>
          <w:spacing w:val="-5"/>
          <w:szCs w:val="22"/>
        </w:rPr>
        <w:t xml:space="preserve"> </w:t>
      </w:r>
      <w:r w:rsidRPr="001D25C0">
        <w:rPr>
          <w:szCs w:val="22"/>
        </w:rPr>
        <w:t>artikel</w:t>
      </w:r>
      <w:r w:rsidRPr="001D25C0">
        <w:rPr>
          <w:spacing w:val="-7"/>
          <w:szCs w:val="22"/>
        </w:rPr>
        <w:t xml:space="preserve"> </w:t>
      </w:r>
      <w:r w:rsidRPr="001D25C0">
        <w:rPr>
          <w:szCs w:val="22"/>
        </w:rPr>
        <w:t>171</w:t>
      </w:r>
      <w:r w:rsidRPr="001D25C0">
        <w:rPr>
          <w:spacing w:val="-3"/>
          <w:szCs w:val="22"/>
        </w:rPr>
        <w:t xml:space="preserve"> </w:t>
      </w:r>
      <w:r w:rsidRPr="001D25C0">
        <w:rPr>
          <w:szCs w:val="22"/>
        </w:rPr>
        <w:t>Gemeentewet</w:t>
      </w:r>
      <w:r w:rsidRPr="001D25C0">
        <w:rPr>
          <w:spacing w:val="-6"/>
          <w:szCs w:val="22"/>
        </w:rPr>
        <w:t xml:space="preserve"> </w:t>
      </w:r>
      <w:r w:rsidRPr="001D25C0">
        <w:rPr>
          <w:szCs w:val="22"/>
        </w:rPr>
        <w:t>rechtsgeldig</w:t>
      </w:r>
      <w:r w:rsidRPr="001D25C0">
        <w:rPr>
          <w:spacing w:val="-6"/>
          <w:szCs w:val="22"/>
        </w:rPr>
        <w:t xml:space="preserve"> </w:t>
      </w:r>
      <w:r w:rsidRPr="001D25C0">
        <w:rPr>
          <w:szCs w:val="22"/>
        </w:rPr>
        <w:t>vertegenwoordigd</w:t>
      </w:r>
      <w:r w:rsidRPr="001D25C0">
        <w:rPr>
          <w:spacing w:val="-5"/>
          <w:szCs w:val="22"/>
        </w:rPr>
        <w:t xml:space="preserve"> </w:t>
      </w:r>
      <w:r w:rsidRPr="001D25C0">
        <w:rPr>
          <w:szCs w:val="22"/>
        </w:rPr>
        <w:t>door</w:t>
      </w:r>
      <w:r w:rsidRPr="001D25C0">
        <w:rPr>
          <w:spacing w:val="-6"/>
          <w:szCs w:val="22"/>
        </w:rPr>
        <w:t xml:space="preserve"> </w:t>
      </w:r>
      <w:r w:rsidRPr="001D25C0">
        <w:rPr>
          <w:szCs w:val="22"/>
        </w:rPr>
        <w:t xml:space="preserve">haar </w:t>
      </w:r>
      <w:r w:rsidRPr="001D25C0">
        <w:rPr>
          <w:spacing w:val="-2"/>
          <w:szCs w:val="22"/>
        </w:rPr>
        <w:t>burgemeester,</w:t>
      </w:r>
      <w:r w:rsidRPr="001D25C0">
        <w:rPr>
          <w:spacing w:val="-7"/>
          <w:szCs w:val="22"/>
        </w:rPr>
        <w:t xml:space="preserve"> </w:t>
      </w:r>
      <w:r w:rsidRPr="001D25C0">
        <w:rPr>
          <w:spacing w:val="-2"/>
          <w:szCs w:val="22"/>
        </w:rPr>
        <w:t>handelend</w:t>
      </w:r>
      <w:r w:rsidRPr="001D25C0">
        <w:rPr>
          <w:spacing w:val="-7"/>
          <w:szCs w:val="22"/>
        </w:rPr>
        <w:t xml:space="preserve"> </w:t>
      </w:r>
      <w:r w:rsidRPr="001D25C0">
        <w:rPr>
          <w:spacing w:val="-2"/>
          <w:szCs w:val="22"/>
        </w:rPr>
        <w:t>ter</w:t>
      </w:r>
      <w:r w:rsidRPr="001D25C0">
        <w:rPr>
          <w:spacing w:val="-6"/>
          <w:szCs w:val="22"/>
        </w:rPr>
        <w:t xml:space="preserve"> </w:t>
      </w:r>
      <w:r w:rsidRPr="001D25C0">
        <w:rPr>
          <w:spacing w:val="-2"/>
          <w:szCs w:val="22"/>
        </w:rPr>
        <w:t>uitvoering</w:t>
      </w:r>
      <w:r w:rsidRPr="001D25C0">
        <w:rPr>
          <w:spacing w:val="-5"/>
          <w:szCs w:val="22"/>
        </w:rPr>
        <w:t xml:space="preserve"> </w:t>
      </w:r>
      <w:r w:rsidRPr="001D25C0">
        <w:rPr>
          <w:spacing w:val="-2"/>
          <w:szCs w:val="22"/>
        </w:rPr>
        <w:t>van</w:t>
      </w:r>
      <w:r w:rsidRPr="001D25C0">
        <w:rPr>
          <w:spacing w:val="-5"/>
          <w:szCs w:val="22"/>
        </w:rPr>
        <w:t xml:space="preserve"> </w:t>
      </w:r>
      <w:r w:rsidRPr="001D25C0">
        <w:rPr>
          <w:spacing w:val="-2"/>
          <w:szCs w:val="22"/>
        </w:rPr>
        <w:t>een</w:t>
      </w:r>
      <w:r w:rsidRPr="001D25C0">
        <w:rPr>
          <w:spacing w:val="-3"/>
          <w:szCs w:val="22"/>
        </w:rPr>
        <w:t xml:space="preserve"> </w:t>
      </w:r>
      <w:r w:rsidRPr="001D25C0">
        <w:rPr>
          <w:spacing w:val="-2"/>
          <w:szCs w:val="22"/>
        </w:rPr>
        <w:t>besluit</w:t>
      </w:r>
      <w:r w:rsidRPr="001D25C0">
        <w:rPr>
          <w:spacing w:val="-4"/>
          <w:szCs w:val="22"/>
        </w:rPr>
        <w:t xml:space="preserve"> </w:t>
      </w:r>
      <w:r w:rsidRPr="001D25C0">
        <w:rPr>
          <w:spacing w:val="-2"/>
          <w:szCs w:val="22"/>
        </w:rPr>
        <w:t>van</w:t>
      </w:r>
      <w:r w:rsidRPr="001D25C0">
        <w:rPr>
          <w:spacing w:val="-5"/>
          <w:szCs w:val="22"/>
        </w:rPr>
        <w:t xml:space="preserve"> </w:t>
      </w:r>
      <w:r w:rsidRPr="001D25C0">
        <w:rPr>
          <w:spacing w:val="-2"/>
          <w:szCs w:val="22"/>
        </w:rPr>
        <w:t>het</w:t>
      </w:r>
      <w:r w:rsidRPr="001D25C0">
        <w:rPr>
          <w:spacing w:val="-6"/>
          <w:szCs w:val="22"/>
        </w:rPr>
        <w:t xml:space="preserve"> </w:t>
      </w:r>
      <w:r w:rsidRPr="001D25C0">
        <w:rPr>
          <w:spacing w:val="-2"/>
          <w:szCs w:val="22"/>
        </w:rPr>
        <w:t>college</w:t>
      </w:r>
      <w:r w:rsidRPr="001D25C0">
        <w:rPr>
          <w:spacing w:val="-3"/>
          <w:szCs w:val="22"/>
        </w:rPr>
        <w:t xml:space="preserve"> </w:t>
      </w:r>
      <w:r w:rsidRPr="001D25C0">
        <w:rPr>
          <w:spacing w:val="-2"/>
          <w:szCs w:val="22"/>
        </w:rPr>
        <w:t>van</w:t>
      </w:r>
      <w:r w:rsidRPr="001D25C0">
        <w:rPr>
          <w:spacing w:val="-5"/>
          <w:szCs w:val="22"/>
        </w:rPr>
        <w:t xml:space="preserve"> </w:t>
      </w:r>
      <w:r w:rsidRPr="001D25C0">
        <w:rPr>
          <w:spacing w:val="-2"/>
          <w:szCs w:val="22"/>
        </w:rPr>
        <w:t>burgemeester</w:t>
      </w:r>
      <w:r w:rsidRPr="001D25C0">
        <w:rPr>
          <w:spacing w:val="-4"/>
          <w:szCs w:val="22"/>
        </w:rPr>
        <w:t xml:space="preserve"> </w:t>
      </w:r>
      <w:r w:rsidRPr="001D25C0">
        <w:rPr>
          <w:spacing w:val="-2"/>
          <w:szCs w:val="22"/>
        </w:rPr>
        <w:t>en</w:t>
      </w:r>
      <w:r w:rsidRPr="001D25C0">
        <w:rPr>
          <w:spacing w:val="-5"/>
          <w:szCs w:val="22"/>
        </w:rPr>
        <w:t xml:space="preserve"> </w:t>
      </w:r>
      <w:r w:rsidRPr="001D25C0">
        <w:rPr>
          <w:spacing w:val="-2"/>
          <w:szCs w:val="22"/>
        </w:rPr>
        <w:t>wethouders</w:t>
      </w:r>
      <w:r w:rsidRPr="001D25C0">
        <w:rPr>
          <w:spacing w:val="-4"/>
          <w:szCs w:val="22"/>
        </w:rPr>
        <w:t xml:space="preserve"> </w:t>
      </w:r>
      <w:r w:rsidRPr="001D25C0">
        <w:rPr>
          <w:spacing w:val="-2"/>
          <w:szCs w:val="22"/>
        </w:rPr>
        <w:t xml:space="preserve">van </w:t>
      </w:r>
      <w:r w:rsidRPr="001D25C0">
        <w:rPr>
          <w:szCs w:val="22"/>
        </w:rPr>
        <w:t>de gemeente</w:t>
      </w:r>
      <w:r w:rsidRPr="001D25C0">
        <w:rPr>
          <w:spacing w:val="-1"/>
          <w:szCs w:val="22"/>
        </w:rPr>
        <w:t xml:space="preserve"> </w:t>
      </w:r>
      <w:r w:rsidRPr="001D25C0">
        <w:rPr>
          <w:szCs w:val="22"/>
        </w:rPr>
        <w:t>Aalten</w:t>
      </w:r>
      <w:r w:rsidRPr="001D25C0">
        <w:rPr>
          <w:spacing w:val="-2"/>
          <w:szCs w:val="22"/>
        </w:rPr>
        <w:t xml:space="preserve"> </w:t>
      </w:r>
      <w:r w:rsidRPr="001D25C0">
        <w:rPr>
          <w:szCs w:val="22"/>
        </w:rPr>
        <w:t>van</w:t>
      </w:r>
      <w:r w:rsidRPr="001D25C0">
        <w:rPr>
          <w:spacing w:val="-2"/>
          <w:szCs w:val="22"/>
        </w:rPr>
        <w:t xml:space="preserve"> </w:t>
      </w:r>
      <w:r w:rsidRPr="001D25C0">
        <w:rPr>
          <w:szCs w:val="22"/>
        </w:rPr>
        <w:t>22 december</w:t>
      </w:r>
      <w:r w:rsidRPr="001D25C0">
        <w:rPr>
          <w:spacing w:val="-1"/>
          <w:szCs w:val="22"/>
        </w:rPr>
        <w:t xml:space="preserve"> </w:t>
      </w:r>
      <w:r w:rsidRPr="001D25C0">
        <w:rPr>
          <w:szCs w:val="22"/>
        </w:rPr>
        <w:t>2017,</w:t>
      </w:r>
      <w:r w:rsidRPr="001D25C0">
        <w:rPr>
          <w:spacing w:val="-4"/>
          <w:szCs w:val="22"/>
        </w:rPr>
        <w:t xml:space="preserve"> </w:t>
      </w:r>
      <w:r w:rsidRPr="001D25C0">
        <w:rPr>
          <w:szCs w:val="22"/>
        </w:rPr>
        <w:t>verder</w:t>
      </w:r>
      <w:r w:rsidRPr="001D25C0">
        <w:rPr>
          <w:spacing w:val="-3"/>
          <w:szCs w:val="22"/>
        </w:rPr>
        <w:t xml:space="preserve"> </w:t>
      </w:r>
      <w:r w:rsidRPr="001D25C0">
        <w:rPr>
          <w:szCs w:val="22"/>
        </w:rPr>
        <w:t>te</w:t>
      </w:r>
      <w:r w:rsidRPr="001D25C0">
        <w:rPr>
          <w:spacing w:val="-3"/>
          <w:szCs w:val="22"/>
        </w:rPr>
        <w:t xml:space="preserve"> </w:t>
      </w:r>
      <w:r w:rsidRPr="001D25C0">
        <w:rPr>
          <w:szCs w:val="22"/>
        </w:rPr>
        <w:t>noemen:</w:t>
      </w:r>
      <w:r w:rsidRPr="001D25C0">
        <w:rPr>
          <w:spacing w:val="-4"/>
          <w:szCs w:val="22"/>
        </w:rPr>
        <w:t xml:space="preserve"> </w:t>
      </w:r>
      <w:r w:rsidRPr="001D25C0">
        <w:rPr>
          <w:szCs w:val="22"/>
        </w:rPr>
        <w:t>‘Opdrachtgever’,</w:t>
      </w:r>
    </w:p>
    <w:p w14:paraId="77818473" w14:textId="77777777" w:rsidR="001D25C0" w:rsidRPr="004D47CC" w:rsidRDefault="001D25C0" w:rsidP="004D47CC">
      <w:pPr>
        <w:spacing w:line="280" w:lineRule="exact"/>
        <w:rPr>
          <w:szCs w:val="22"/>
        </w:rPr>
      </w:pPr>
    </w:p>
    <w:p w14:paraId="3EC3165B" w14:textId="77777777" w:rsidR="001D25C0" w:rsidRPr="004D47CC" w:rsidRDefault="001D25C0" w:rsidP="004D47CC">
      <w:pPr>
        <w:spacing w:line="280" w:lineRule="exact"/>
        <w:ind w:firstLine="360"/>
        <w:rPr>
          <w:b/>
          <w:szCs w:val="22"/>
        </w:rPr>
      </w:pPr>
      <w:r w:rsidRPr="004D47CC">
        <w:rPr>
          <w:b/>
          <w:color w:val="92117D"/>
          <w:spacing w:val="-5"/>
          <w:szCs w:val="22"/>
        </w:rPr>
        <w:t>en</w:t>
      </w:r>
    </w:p>
    <w:p w14:paraId="5D3D6E29" w14:textId="7D8CF0E6" w:rsidR="001D25C0" w:rsidRPr="001D25C0" w:rsidRDefault="001D25C0" w:rsidP="00DD2C27">
      <w:pPr>
        <w:pStyle w:val="Lijstalinea"/>
        <w:numPr>
          <w:ilvl w:val="0"/>
          <w:numId w:val="26"/>
        </w:numPr>
        <w:spacing w:line="280" w:lineRule="exact"/>
        <w:rPr>
          <w:szCs w:val="22"/>
        </w:rPr>
      </w:pPr>
      <w:bookmarkStart w:id="9" w:name="_Hlk181969884"/>
      <w:r w:rsidRPr="001D25C0">
        <w:rPr>
          <w:szCs w:val="22"/>
        </w:rPr>
        <w:t>Gemeente</w:t>
      </w:r>
      <w:r w:rsidRPr="001D25C0">
        <w:rPr>
          <w:spacing w:val="-7"/>
          <w:szCs w:val="22"/>
        </w:rPr>
        <w:t xml:space="preserve"> </w:t>
      </w:r>
      <w:r w:rsidRPr="001D25C0">
        <w:rPr>
          <w:szCs w:val="22"/>
        </w:rPr>
        <w:t>Berkelland,</w:t>
      </w:r>
      <w:r w:rsidRPr="001D25C0">
        <w:rPr>
          <w:spacing w:val="-8"/>
          <w:szCs w:val="22"/>
        </w:rPr>
        <w:t xml:space="preserve"> </w:t>
      </w:r>
      <w:r w:rsidRPr="001D25C0">
        <w:rPr>
          <w:szCs w:val="22"/>
        </w:rPr>
        <w:t>op</w:t>
      </w:r>
      <w:r w:rsidRPr="001D25C0">
        <w:rPr>
          <w:spacing w:val="-4"/>
          <w:szCs w:val="22"/>
        </w:rPr>
        <w:t xml:space="preserve"> </w:t>
      </w:r>
      <w:r w:rsidRPr="001D25C0">
        <w:rPr>
          <w:szCs w:val="22"/>
        </w:rPr>
        <w:t>grond</w:t>
      </w:r>
      <w:r w:rsidRPr="001D25C0">
        <w:rPr>
          <w:spacing w:val="-6"/>
          <w:szCs w:val="22"/>
        </w:rPr>
        <w:t xml:space="preserve"> </w:t>
      </w:r>
      <w:r w:rsidRPr="001D25C0">
        <w:rPr>
          <w:szCs w:val="22"/>
        </w:rPr>
        <w:t>van</w:t>
      </w:r>
      <w:r w:rsidRPr="001D25C0">
        <w:rPr>
          <w:spacing w:val="-4"/>
          <w:szCs w:val="22"/>
        </w:rPr>
        <w:t xml:space="preserve"> </w:t>
      </w:r>
      <w:r w:rsidRPr="001D25C0">
        <w:rPr>
          <w:szCs w:val="22"/>
        </w:rPr>
        <w:t>artikel</w:t>
      </w:r>
      <w:r w:rsidRPr="001D25C0">
        <w:rPr>
          <w:spacing w:val="-6"/>
          <w:szCs w:val="22"/>
        </w:rPr>
        <w:t xml:space="preserve"> </w:t>
      </w:r>
      <w:r w:rsidRPr="001D25C0">
        <w:rPr>
          <w:szCs w:val="22"/>
        </w:rPr>
        <w:t>171</w:t>
      </w:r>
      <w:r w:rsidRPr="001D25C0">
        <w:rPr>
          <w:spacing w:val="-6"/>
          <w:szCs w:val="22"/>
        </w:rPr>
        <w:t xml:space="preserve"> </w:t>
      </w:r>
      <w:r w:rsidRPr="001D25C0">
        <w:rPr>
          <w:szCs w:val="22"/>
        </w:rPr>
        <w:t>Gemeentewet</w:t>
      </w:r>
      <w:r w:rsidRPr="001D25C0">
        <w:rPr>
          <w:spacing w:val="-6"/>
          <w:szCs w:val="22"/>
        </w:rPr>
        <w:t xml:space="preserve"> </w:t>
      </w:r>
      <w:r w:rsidRPr="001D25C0">
        <w:rPr>
          <w:szCs w:val="22"/>
        </w:rPr>
        <w:t>rechtsgeldig</w:t>
      </w:r>
      <w:r w:rsidRPr="001D25C0">
        <w:rPr>
          <w:spacing w:val="-7"/>
          <w:szCs w:val="22"/>
        </w:rPr>
        <w:t xml:space="preserve"> </w:t>
      </w:r>
      <w:r w:rsidRPr="001D25C0">
        <w:rPr>
          <w:szCs w:val="22"/>
        </w:rPr>
        <w:t>vertegenwoordigd</w:t>
      </w:r>
      <w:r w:rsidRPr="001D25C0">
        <w:rPr>
          <w:spacing w:val="-6"/>
          <w:szCs w:val="22"/>
        </w:rPr>
        <w:t xml:space="preserve"> </w:t>
      </w:r>
      <w:r w:rsidRPr="001D25C0">
        <w:rPr>
          <w:szCs w:val="22"/>
        </w:rPr>
        <w:t>door</w:t>
      </w:r>
      <w:r w:rsidRPr="001D25C0">
        <w:rPr>
          <w:spacing w:val="-7"/>
          <w:szCs w:val="22"/>
        </w:rPr>
        <w:t xml:space="preserve"> </w:t>
      </w:r>
      <w:r w:rsidRPr="001D25C0">
        <w:rPr>
          <w:szCs w:val="22"/>
        </w:rPr>
        <w:t xml:space="preserve">haar </w:t>
      </w:r>
      <w:r w:rsidRPr="001D25C0">
        <w:rPr>
          <w:spacing w:val="-2"/>
          <w:szCs w:val="22"/>
        </w:rPr>
        <w:t>burgemeester,</w:t>
      </w:r>
      <w:r w:rsidRPr="001D25C0">
        <w:rPr>
          <w:spacing w:val="-7"/>
          <w:szCs w:val="22"/>
        </w:rPr>
        <w:t xml:space="preserve"> </w:t>
      </w:r>
      <w:r w:rsidRPr="001D25C0">
        <w:rPr>
          <w:spacing w:val="-2"/>
          <w:szCs w:val="22"/>
        </w:rPr>
        <w:t>handelend</w:t>
      </w:r>
      <w:r w:rsidRPr="001D25C0">
        <w:rPr>
          <w:spacing w:val="-7"/>
          <w:szCs w:val="22"/>
        </w:rPr>
        <w:t xml:space="preserve"> </w:t>
      </w:r>
      <w:r w:rsidRPr="001D25C0">
        <w:rPr>
          <w:spacing w:val="-2"/>
          <w:szCs w:val="22"/>
        </w:rPr>
        <w:t>ter</w:t>
      </w:r>
      <w:r w:rsidRPr="001D25C0">
        <w:rPr>
          <w:spacing w:val="-6"/>
          <w:szCs w:val="22"/>
        </w:rPr>
        <w:t xml:space="preserve"> </w:t>
      </w:r>
      <w:r w:rsidRPr="001D25C0">
        <w:rPr>
          <w:spacing w:val="-2"/>
          <w:szCs w:val="22"/>
        </w:rPr>
        <w:t>uitvoering</w:t>
      </w:r>
      <w:r w:rsidRPr="001D25C0">
        <w:rPr>
          <w:spacing w:val="-5"/>
          <w:szCs w:val="22"/>
        </w:rPr>
        <w:t xml:space="preserve"> </w:t>
      </w:r>
      <w:r w:rsidRPr="001D25C0">
        <w:rPr>
          <w:spacing w:val="-2"/>
          <w:szCs w:val="22"/>
        </w:rPr>
        <w:t>van</w:t>
      </w:r>
      <w:r w:rsidRPr="001D25C0">
        <w:rPr>
          <w:spacing w:val="-5"/>
          <w:szCs w:val="22"/>
        </w:rPr>
        <w:t xml:space="preserve"> </w:t>
      </w:r>
      <w:r w:rsidRPr="001D25C0">
        <w:rPr>
          <w:spacing w:val="-2"/>
          <w:szCs w:val="22"/>
        </w:rPr>
        <w:t>een</w:t>
      </w:r>
      <w:r w:rsidRPr="001D25C0">
        <w:rPr>
          <w:spacing w:val="-3"/>
          <w:szCs w:val="22"/>
        </w:rPr>
        <w:t xml:space="preserve"> </w:t>
      </w:r>
      <w:r w:rsidRPr="001D25C0">
        <w:rPr>
          <w:spacing w:val="-2"/>
          <w:szCs w:val="22"/>
        </w:rPr>
        <w:t>besluit</w:t>
      </w:r>
      <w:r w:rsidRPr="001D25C0">
        <w:rPr>
          <w:spacing w:val="-4"/>
          <w:szCs w:val="22"/>
        </w:rPr>
        <w:t xml:space="preserve"> </w:t>
      </w:r>
      <w:r w:rsidRPr="001D25C0">
        <w:rPr>
          <w:spacing w:val="-2"/>
          <w:szCs w:val="22"/>
        </w:rPr>
        <w:t>van</w:t>
      </w:r>
      <w:r w:rsidRPr="001D25C0">
        <w:rPr>
          <w:spacing w:val="-5"/>
          <w:szCs w:val="22"/>
        </w:rPr>
        <w:t xml:space="preserve"> </w:t>
      </w:r>
      <w:r w:rsidRPr="001D25C0">
        <w:rPr>
          <w:spacing w:val="-2"/>
          <w:szCs w:val="22"/>
        </w:rPr>
        <w:t>het</w:t>
      </w:r>
      <w:r w:rsidRPr="001D25C0">
        <w:rPr>
          <w:spacing w:val="-6"/>
          <w:szCs w:val="22"/>
        </w:rPr>
        <w:t xml:space="preserve"> </w:t>
      </w:r>
      <w:r w:rsidRPr="001D25C0">
        <w:rPr>
          <w:spacing w:val="-2"/>
          <w:szCs w:val="22"/>
        </w:rPr>
        <w:t>college</w:t>
      </w:r>
      <w:r w:rsidRPr="001D25C0">
        <w:rPr>
          <w:spacing w:val="-3"/>
          <w:szCs w:val="22"/>
        </w:rPr>
        <w:t xml:space="preserve"> </w:t>
      </w:r>
      <w:r w:rsidRPr="001D25C0">
        <w:rPr>
          <w:spacing w:val="-2"/>
          <w:szCs w:val="22"/>
        </w:rPr>
        <w:t>van</w:t>
      </w:r>
      <w:r w:rsidRPr="001D25C0">
        <w:rPr>
          <w:spacing w:val="-5"/>
          <w:szCs w:val="22"/>
        </w:rPr>
        <w:t xml:space="preserve"> </w:t>
      </w:r>
      <w:r w:rsidRPr="001D25C0">
        <w:rPr>
          <w:spacing w:val="-2"/>
          <w:szCs w:val="22"/>
        </w:rPr>
        <w:t>burgemeester</w:t>
      </w:r>
      <w:r w:rsidRPr="001D25C0">
        <w:rPr>
          <w:spacing w:val="-4"/>
          <w:szCs w:val="22"/>
        </w:rPr>
        <w:t xml:space="preserve"> </w:t>
      </w:r>
      <w:r w:rsidRPr="001D25C0">
        <w:rPr>
          <w:spacing w:val="-2"/>
          <w:szCs w:val="22"/>
        </w:rPr>
        <w:t>en</w:t>
      </w:r>
      <w:r w:rsidRPr="001D25C0">
        <w:rPr>
          <w:spacing w:val="-5"/>
          <w:szCs w:val="22"/>
        </w:rPr>
        <w:t xml:space="preserve"> </w:t>
      </w:r>
      <w:r w:rsidRPr="001D25C0">
        <w:rPr>
          <w:spacing w:val="-2"/>
          <w:szCs w:val="22"/>
        </w:rPr>
        <w:t>wethouders</w:t>
      </w:r>
      <w:r w:rsidRPr="001D25C0">
        <w:rPr>
          <w:spacing w:val="-4"/>
          <w:szCs w:val="22"/>
        </w:rPr>
        <w:t xml:space="preserve"> </w:t>
      </w:r>
      <w:r w:rsidRPr="001D25C0">
        <w:rPr>
          <w:spacing w:val="-2"/>
          <w:szCs w:val="22"/>
        </w:rPr>
        <w:t xml:space="preserve">van </w:t>
      </w:r>
      <w:r w:rsidRPr="001D25C0">
        <w:rPr>
          <w:szCs w:val="22"/>
        </w:rPr>
        <w:t>de gemeente</w:t>
      </w:r>
      <w:r w:rsidRPr="001D25C0">
        <w:rPr>
          <w:spacing w:val="-1"/>
          <w:szCs w:val="22"/>
        </w:rPr>
        <w:t xml:space="preserve"> </w:t>
      </w:r>
      <w:r w:rsidRPr="001D25C0">
        <w:rPr>
          <w:szCs w:val="22"/>
        </w:rPr>
        <w:t>Berkelland</w:t>
      </w:r>
      <w:r w:rsidRPr="001D25C0">
        <w:rPr>
          <w:spacing w:val="-2"/>
          <w:szCs w:val="22"/>
        </w:rPr>
        <w:t xml:space="preserve"> </w:t>
      </w:r>
      <w:r w:rsidRPr="001D25C0">
        <w:rPr>
          <w:szCs w:val="22"/>
        </w:rPr>
        <w:t>van</w:t>
      </w:r>
      <w:r w:rsidRPr="001D25C0">
        <w:rPr>
          <w:spacing w:val="-2"/>
          <w:szCs w:val="22"/>
        </w:rPr>
        <w:t xml:space="preserve"> </w:t>
      </w:r>
      <w:r w:rsidRPr="001D25C0">
        <w:rPr>
          <w:szCs w:val="22"/>
        </w:rPr>
        <w:t>4 juli</w:t>
      </w:r>
      <w:r w:rsidRPr="001D25C0">
        <w:rPr>
          <w:spacing w:val="-4"/>
          <w:szCs w:val="22"/>
        </w:rPr>
        <w:t xml:space="preserve"> </w:t>
      </w:r>
      <w:r w:rsidRPr="001D25C0">
        <w:rPr>
          <w:szCs w:val="22"/>
        </w:rPr>
        <w:t>2014,</w:t>
      </w:r>
      <w:r w:rsidRPr="001D25C0">
        <w:rPr>
          <w:spacing w:val="-2"/>
          <w:szCs w:val="22"/>
        </w:rPr>
        <w:t xml:space="preserve"> </w:t>
      </w:r>
      <w:bookmarkEnd w:id="9"/>
      <w:r w:rsidRPr="001D25C0">
        <w:rPr>
          <w:szCs w:val="22"/>
        </w:rPr>
        <w:t>verder</w:t>
      </w:r>
      <w:r w:rsidRPr="001D25C0">
        <w:rPr>
          <w:spacing w:val="-1"/>
          <w:szCs w:val="22"/>
        </w:rPr>
        <w:t xml:space="preserve"> </w:t>
      </w:r>
      <w:r w:rsidRPr="001D25C0">
        <w:rPr>
          <w:szCs w:val="22"/>
        </w:rPr>
        <w:t>te</w:t>
      </w:r>
      <w:r w:rsidRPr="001D25C0">
        <w:rPr>
          <w:spacing w:val="-3"/>
          <w:szCs w:val="22"/>
        </w:rPr>
        <w:t xml:space="preserve"> </w:t>
      </w:r>
      <w:r w:rsidRPr="001D25C0">
        <w:rPr>
          <w:szCs w:val="22"/>
        </w:rPr>
        <w:t>noemen:</w:t>
      </w:r>
      <w:r w:rsidRPr="001D25C0">
        <w:rPr>
          <w:spacing w:val="-2"/>
          <w:szCs w:val="22"/>
        </w:rPr>
        <w:t xml:space="preserve"> </w:t>
      </w:r>
      <w:r w:rsidRPr="001D25C0">
        <w:rPr>
          <w:szCs w:val="22"/>
        </w:rPr>
        <w:t>‘Opdrachtgever’,</w:t>
      </w:r>
    </w:p>
    <w:p w14:paraId="18B7F137" w14:textId="77777777" w:rsidR="001D25C0" w:rsidRPr="004D47CC" w:rsidRDefault="001D25C0" w:rsidP="004D47CC">
      <w:pPr>
        <w:spacing w:line="280" w:lineRule="exact"/>
        <w:rPr>
          <w:szCs w:val="22"/>
        </w:rPr>
      </w:pPr>
    </w:p>
    <w:p w14:paraId="2C2C7A9E" w14:textId="77777777" w:rsidR="001D25C0" w:rsidRPr="004D47CC" w:rsidRDefault="001D25C0" w:rsidP="004D47CC">
      <w:pPr>
        <w:spacing w:line="280" w:lineRule="exact"/>
        <w:ind w:firstLine="360"/>
        <w:rPr>
          <w:b/>
          <w:szCs w:val="22"/>
        </w:rPr>
      </w:pPr>
      <w:bookmarkStart w:id="10" w:name="_Hlk181969913"/>
      <w:r w:rsidRPr="004D47CC">
        <w:rPr>
          <w:b/>
          <w:color w:val="92117D"/>
          <w:spacing w:val="-5"/>
          <w:szCs w:val="22"/>
        </w:rPr>
        <w:t>en</w:t>
      </w:r>
    </w:p>
    <w:p w14:paraId="13490FA0" w14:textId="514BD4A7" w:rsidR="001D25C0" w:rsidRPr="001D25C0" w:rsidRDefault="001D25C0" w:rsidP="00DD2C27">
      <w:pPr>
        <w:pStyle w:val="Lijstalinea"/>
        <w:numPr>
          <w:ilvl w:val="0"/>
          <w:numId w:val="26"/>
        </w:numPr>
        <w:spacing w:line="280" w:lineRule="exact"/>
        <w:rPr>
          <w:szCs w:val="22"/>
        </w:rPr>
      </w:pPr>
      <w:r w:rsidRPr="001D25C0">
        <w:rPr>
          <w:szCs w:val="22"/>
        </w:rPr>
        <w:t>Gemeente</w:t>
      </w:r>
      <w:r w:rsidRPr="001D25C0">
        <w:rPr>
          <w:spacing w:val="-8"/>
          <w:szCs w:val="22"/>
        </w:rPr>
        <w:t xml:space="preserve"> </w:t>
      </w:r>
      <w:r w:rsidRPr="001D25C0">
        <w:rPr>
          <w:szCs w:val="22"/>
        </w:rPr>
        <w:t>Bronckhorst,</w:t>
      </w:r>
      <w:r w:rsidRPr="001D25C0">
        <w:rPr>
          <w:spacing w:val="-7"/>
          <w:szCs w:val="22"/>
        </w:rPr>
        <w:t xml:space="preserve"> </w:t>
      </w:r>
      <w:r w:rsidRPr="001D25C0">
        <w:rPr>
          <w:szCs w:val="22"/>
        </w:rPr>
        <w:t>op</w:t>
      </w:r>
      <w:r w:rsidRPr="001D25C0">
        <w:rPr>
          <w:spacing w:val="-5"/>
          <w:szCs w:val="22"/>
        </w:rPr>
        <w:t xml:space="preserve"> </w:t>
      </w:r>
      <w:r w:rsidRPr="001D25C0">
        <w:rPr>
          <w:szCs w:val="22"/>
        </w:rPr>
        <w:t>grond</w:t>
      </w:r>
      <w:r w:rsidRPr="001D25C0">
        <w:rPr>
          <w:spacing w:val="-7"/>
          <w:szCs w:val="22"/>
        </w:rPr>
        <w:t xml:space="preserve"> </w:t>
      </w:r>
      <w:r w:rsidRPr="001D25C0">
        <w:rPr>
          <w:szCs w:val="22"/>
        </w:rPr>
        <w:t>van</w:t>
      </w:r>
      <w:r w:rsidRPr="001D25C0">
        <w:rPr>
          <w:spacing w:val="-5"/>
          <w:szCs w:val="22"/>
        </w:rPr>
        <w:t xml:space="preserve"> </w:t>
      </w:r>
      <w:r w:rsidRPr="001D25C0">
        <w:rPr>
          <w:szCs w:val="22"/>
        </w:rPr>
        <w:t>artikel</w:t>
      </w:r>
      <w:r w:rsidRPr="001D25C0">
        <w:rPr>
          <w:spacing w:val="-7"/>
          <w:szCs w:val="22"/>
        </w:rPr>
        <w:t xml:space="preserve"> </w:t>
      </w:r>
      <w:r w:rsidRPr="001D25C0">
        <w:rPr>
          <w:szCs w:val="22"/>
        </w:rPr>
        <w:t>171</w:t>
      </w:r>
      <w:r w:rsidRPr="001D25C0">
        <w:rPr>
          <w:spacing w:val="-7"/>
          <w:szCs w:val="22"/>
        </w:rPr>
        <w:t xml:space="preserve"> </w:t>
      </w:r>
      <w:r w:rsidRPr="001D25C0">
        <w:rPr>
          <w:szCs w:val="22"/>
        </w:rPr>
        <w:t>Gemeentewet</w:t>
      </w:r>
      <w:r w:rsidRPr="001D25C0">
        <w:rPr>
          <w:spacing w:val="-8"/>
          <w:szCs w:val="22"/>
        </w:rPr>
        <w:t xml:space="preserve"> </w:t>
      </w:r>
      <w:r w:rsidRPr="001D25C0">
        <w:rPr>
          <w:szCs w:val="22"/>
        </w:rPr>
        <w:t>rechtsgeldig</w:t>
      </w:r>
      <w:r w:rsidRPr="001D25C0">
        <w:rPr>
          <w:spacing w:val="-7"/>
          <w:szCs w:val="22"/>
        </w:rPr>
        <w:t xml:space="preserve"> </w:t>
      </w:r>
      <w:r w:rsidRPr="001D25C0">
        <w:rPr>
          <w:szCs w:val="22"/>
        </w:rPr>
        <w:t>vertegenwoordigd</w:t>
      </w:r>
      <w:r w:rsidRPr="001D25C0">
        <w:rPr>
          <w:spacing w:val="-7"/>
          <w:szCs w:val="22"/>
        </w:rPr>
        <w:t xml:space="preserve"> </w:t>
      </w:r>
      <w:r w:rsidRPr="001D25C0">
        <w:rPr>
          <w:szCs w:val="22"/>
        </w:rPr>
        <w:t>door</w:t>
      </w:r>
      <w:r w:rsidRPr="001D25C0">
        <w:rPr>
          <w:spacing w:val="-8"/>
          <w:szCs w:val="22"/>
        </w:rPr>
        <w:t xml:space="preserve"> </w:t>
      </w:r>
      <w:r w:rsidRPr="001D25C0">
        <w:rPr>
          <w:szCs w:val="22"/>
        </w:rPr>
        <w:t xml:space="preserve">haar </w:t>
      </w:r>
      <w:r w:rsidRPr="001D25C0">
        <w:rPr>
          <w:spacing w:val="-2"/>
          <w:szCs w:val="22"/>
        </w:rPr>
        <w:t>burgemeester,</w:t>
      </w:r>
      <w:r w:rsidRPr="001D25C0">
        <w:rPr>
          <w:spacing w:val="-7"/>
          <w:szCs w:val="22"/>
        </w:rPr>
        <w:t xml:space="preserve"> </w:t>
      </w:r>
      <w:r w:rsidRPr="001D25C0">
        <w:rPr>
          <w:spacing w:val="-2"/>
          <w:szCs w:val="22"/>
        </w:rPr>
        <w:t>handelend</w:t>
      </w:r>
      <w:r w:rsidRPr="001D25C0">
        <w:rPr>
          <w:spacing w:val="-7"/>
          <w:szCs w:val="22"/>
        </w:rPr>
        <w:t xml:space="preserve"> </w:t>
      </w:r>
      <w:r w:rsidRPr="001D25C0">
        <w:rPr>
          <w:spacing w:val="-2"/>
          <w:szCs w:val="22"/>
        </w:rPr>
        <w:t>ter</w:t>
      </w:r>
      <w:r w:rsidRPr="001D25C0">
        <w:rPr>
          <w:spacing w:val="-6"/>
          <w:szCs w:val="22"/>
        </w:rPr>
        <w:t xml:space="preserve"> </w:t>
      </w:r>
      <w:r w:rsidRPr="001D25C0">
        <w:rPr>
          <w:spacing w:val="-2"/>
          <w:szCs w:val="22"/>
        </w:rPr>
        <w:t>uitvoering</w:t>
      </w:r>
      <w:r w:rsidRPr="001D25C0">
        <w:rPr>
          <w:spacing w:val="-5"/>
          <w:szCs w:val="22"/>
        </w:rPr>
        <w:t xml:space="preserve"> </w:t>
      </w:r>
      <w:r w:rsidRPr="001D25C0">
        <w:rPr>
          <w:spacing w:val="-2"/>
          <w:szCs w:val="22"/>
        </w:rPr>
        <w:t>van</w:t>
      </w:r>
      <w:r w:rsidRPr="001D25C0">
        <w:rPr>
          <w:spacing w:val="-5"/>
          <w:szCs w:val="22"/>
        </w:rPr>
        <w:t xml:space="preserve"> </w:t>
      </w:r>
      <w:r w:rsidRPr="001D25C0">
        <w:rPr>
          <w:spacing w:val="-2"/>
          <w:szCs w:val="22"/>
        </w:rPr>
        <w:t>een</w:t>
      </w:r>
      <w:r w:rsidRPr="001D25C0">
        <w:rPr>
          <w:spacing w:val="-3"/>
          <w:szCs w:val="22"/>
        </w:rPr>
        <w:t xml:space="preserve"> </w:t>
      </w:r>
      <w:r w:rsidRPr="001D25C0">
        <w:rPr>
          <w:spacing w:val="-2"/>
          <w:szCs w:val="22"/>
        </w:rPr>
        <w:t>besluit</w:t>
      </w:r>
      <w:r w:rsidRPr="001D25C0">
        <w:rPr>
          <w:spacing w:val="-4"/>
          <w:szCs w:val="22"/>
        </w:rPr>
        <w:t xml:space="preserve"> </w:t>
      </w:r>
      <w:r w:rsidRPr="001D25C0">
        <w:rPr>
          <w:spacing w:val="-2"/>
          <w:szCs w:val="22"/>
        </w:rPr>
        <w:t>van</w:t>
      </w:r>
      <w:r w:rsidRPr="001D25C0">
        <w:rPr>
          <w:spacing w:val="-5"/>
          <w:szCs w:val="22"/>
        </w:rPr>
        <w:t xml:space="preserve"> </w:t>
      </w:r>
      <w:r w:rsidRPr="001D25C0">
        <w:rPr>
          <w:spacing w:val="-2"/>
          <w:szCs w:val="22"/>
        </w:rPr>
        <w:t>het</w:t>
      </w:r>
      <w:r w:rsidRPr="001D25C0">
        <w:rPr>
          <w:spacing w:val="-6"/>
          <w:szCs w:val="22"/>
        </w:rPr>
        <w:t xml:space="preserve"> </w:t>
      </w:r>
      <w:r w:rsidRPr="001D25C0">
        <w:rPr>
          <w:spacing w:val="-2"/>
          <w:szCs w:val="22"/>
        </w:rPr>
        <w:t>college</w:t>
      </w:r>
      <w:r w:rsidRPr="001D25C0">
        <w:rPr>
          <w:spacing w:val="-3"/>
          <w:szCs w:val="22"/>
        </w:rPr>
        <w:t xml:space="preserve"> </w:t>
      </w:r>
      <w:r w:rsidRPr="001D25C0">
        <w:rPr>
          <w:spacing w:val="-2"/>
          <w:szCs w:val="22"/>
        </w:rPr>
        <w:t>van</w:t>
      </w:r>
      <w:r w:rsidRPr="001D25C0">
        <w:rPr>
          <w:spacing w:val="-5"/>
          <w:szCs w:val="22"/>
        </w:rPr>
        <w:t xml:space="preserve"> </w:t>
      </w:r>
      <w:r w:rsidRPr="001D25C0">
        <w:rPr>
          <w:spacing w:val="-2"/>
          <w:szCs w:val="22"/>
        </w:rPr>
        <w:t>burgemeester</w:t>
      </w:r>
      <w:r w:rsidRPr="001D25C0">
        <w:rPr>
          <w:spacing w:val="-4"/>
          <w:szCs w:val="22"/>
        </w:rPr>
        <w:t xml:space="preserve"> </w:t>
      </w:r>
      <w:r w:rsidRPr="001D25C0">
        <w:rPr>
          <w:spacing w:val="-2"/>
          <w:szCs w:val="22"/>
        </w:rPr>
        <w:t>en</w:t>
      </w:r>
      <w:r w:rsidRPr="001D25C0">
        <w:rPr>
          <w:spacing w:val="-5"/>
          <w:szCs w:val="22"/>
        </w:rPr>
        <w:t xml:space="preserve"> </w:t>
      </w:r>
      <w:r w:rsidRPr="001D25C0">
        <w:rPr>
          <w:spacing w:val="-2"/>
          <w:szCs w:val="22"/>
        </w:rPr>
        <w:t>wethouders</w:t>
      </w:r>
      <w:r w:rsidRPr="001D25C0">
        <w:rPr>
          <w:spacing w:val="-4"/>
          <w:szCs w:val="22"/>
        </w:rPr>
        <w:t xml:space="preserve"> </w:t>
      </w:r>
      <w:r w:rsidRPr="001D25C0">
        <w:rPr>
          <w:spacing w:val="-2"/>
          <w:szCs w:val="22"/>
        </w:rPr>
        <w:t xml:space="preserve">van </w:t>
      </w:r>
      <w:r w:rsidRPr="001D25C0">
        <w:rPr>
          <w:szCs w:val="22"/>
        </w:rPr>
        <w:t>de</w:t>
      </w:r>
      <w:r w:rsidRPr="001D25C0">
        <w:rPr>
          <w:spacing w:val="-1"/>
          <w:szCs w:val="22"/>
        </w:rPr>
        <w:t xml:space="preserve"> </w:t>
      </w:r>
      <w:r w:rsidRPr="001D25C0">
        <w:rPr>
          <w:szCs w:val="22"/>
        </w:rPr>
        <w:t>gemeente</w:t>
      </w:r>
      <w:r w:rsidRPr="001D25C0">
        <w:rPr>
          <w:spacing w:val="-2"/>
          <w:szCs w:val="22"/>
        </w:rPr>
        <w:t xml:space="preserve"> </w:t>
      </w:r>
      <w:r w:rsidRPr="001D25C0">
        <w:rPr>
          <w:szCs w:val="22"/>
        </w:rPr>
        <w:t>Bronckhorst</w:t>
      </w:r>
      <w:r w:rsidRPr="001D25C0">
        <w:rPr>
          <w:spacing w:val="-1"/>
          <w:szCs w:val="22"/>
        </w:rPr>
        <w:t xml:space="preserve"> </w:t>
      </w:r>
      <w:r w:rsidRPr="001D25C0">
        <w:rPr>
          <w:szCs w:val="22"/>
        </w:rPr>
        <w:t>van</w:t>
      </w:r>
      <w:r w:rsidRPr="001D25C0">
        <w:rPr>
          <w:spacing w:val="-1"/>
          <w:szCs w:val="22"/>
        </w:rPr>
        <w:t xml:space="preserve"> </w:t>
      </w:r>
      <w:r w:rsidRPr="001D25C0">
        <w:rPr>
          <w:szCs w:val="22"/>
        </w:rPr>
        <w:t>21</w:t>
      </w:r>
      <w:r w:rsidRPr="001D25C0">
        <w:rPr>
          <w:spacing w:val="-3"/>
          <w:szCs w:val="22"/>
        </w:rPr>
        <w:t xml:space="preserve"> </w:t>
      </w:r>
      <w:r w:rsidRPr="001D25C0">
        <w:rPr>
          <w:szCs w:val="22"/>
        </w:rPr>
        <w:t>oktober</w:t>
      </w:r>
      <w:r w:rsidRPr="001D25C0">
        <w:rPr>
          <w:spacing w:val="-4"/>
          <w:szCs w:val="22"/>
        </w:rPr>
        <w:t xml:space="preserve"> </w:t>
      </w:r>
      <w:r w:rsidRPr="001D25C0">
        <w:rPr>
          <w:szCs w:val="22"/>
        </w:rPr>
        <w:t>2021,</w:t>
      </w:r>
      <w:bookmarkEnd w:id="10"/>
      <w:r w:rsidRPr="001D25C0">
        <w:rPr>
          <w:spacing w:val="-5"/>
          <w:szCs w:val="22"/>
        </w:rPr>
        <w:t xml:space="preserve"> </w:t>
      </w:r>
      <w:r w:rsidRPr="001D25C0">
        <w:rPr>
          <w:szCs w:val="22"/>
        </w:rPr>
        <w:t>verder</w:t>
      </w:r>
      <w:r w:rsidRPr="001D25C0">
        <w:rPr>
          <w:spacing w:val="-4"/>
          <w:szCs w:val="22"/>
        </w:rPr>
        <w:t xml:space="preserve"> </w:t>
      </w:r>
      <w:r w:rsidRPr="001D25C0">
        <w:rPr>
          <w:szCs w:val="22"/>
        </w:rPr>
        <w:t>te</w:t>
      </w:r>
      <w:r w:rsidRPr="001D25C0">
        <w:rPr>
          <w:spacing w:val="-4"/>
          <w:szCs w:val="22"/>
        </w:rPr>
        <w:t xml:space="preserve"> </w:t>
      </w:r>
      <w:r w:rsidRPr="001D25C0">
        <w:rPr>
          <w:szCs w:val="22"/>
        </w:rPr>
        <w:t>noemen:</w:t>
      </w:r>
      <w:r w:rsidRPr="001D25C0">
        <w:rPr>
          <w:spacing w:val="-3"/>
          <w:szCs w:val="22"/>
        </w:rPr>
        <w:t xml:space="preserve"> </w:t>
      </w:r>
      <w:r w:rsidRPr="001D25C0">
        <w:rPr>
          <w:szCs w:val="22"/>
        </w:rPr>
        <w:t>‘Gemeente’,</w:t>
      </w:r>
    </w:p>
    <w:p w14:paraId="74E929BD" w14:textId="77777777" w:rsidR="001D25C0" w:rsidRPr="004D47CC" w:rsidRDefault="001D25C0" w:rsidP="004D47CC">
      <w:pPr>
        <w:spacing w:line="280" w:lineRule="exact"/>
        <w:rPr>
          <w:szCs w:val="22"/>
        </w:rPr>
      </w:pPr>
    </w:p>
    <w:p w14:paraId="4168C455" w14:textId="77777777" w:rsidR="001D25C0" w:rsidRPr="004D47CC" w:rsidRDefault="001D25C0" w:rsidP="004D47CC">
      <w:pPr>
        <w:spacing w:line="280" w:lineRule="exact"/>
        <w:ind w:firstLine="360"/>
        <w:rPr>
          <w:b/>
          <w:szCs w:val="22"/>
        </w:rPr>
      </w:pPr>
      <w:bookmarkStart w:id="11" w:name="_Hlk181969921"/>
      <w:r w:rsidRPr="004D47CC">
        <w:rPr>
          <w:b/>
          <w:color w:val="92117D"/>
          <w:spacing w:val="-5"/>
          <w:szCs w:val="22"/>
        </w:rPr>
        <w:t>en</w:t>
      </w:r>
    </w:p>
    <w:p w14:paraId="20654E73" w14:textId="1A5287BC" w:rsidR="001D25C0" w:rsidRPr="001D25C0" w:rsidRDefault="001D25C0" w:rsidP="00DD2C27">
      <w:pPr>
        <w:pStyle w:val="Lijstalinea"/>
        <w:numPr>
          <w:ilvl w:val="0"/>
          <w:numId w:val="26"/>
        </w:numPr>
        <w:spacing w:line="280" w:lineRule="exact"/>
        <w:rPr>
          <w:szCs w:val="22"/>
        </w:rPr>
      </w:pPr>
      <w:r w:rsidRPr="001D25C0">
        <w:rPr>
          <w:szCs w:val="22"/>
        </w:rPr>
        <w:t>Gemeente</w:t>
      </w:r>
      <w:r w:rsidRPr="001D25C0">
        <w:rPr>
          <w:spacing w:val="-8"/>
          <w:szCs w:val="22"/>
        </w:rPr>
        <w:t xml:space="preserve"> </w:t>
      </w:r>
      <w:r w:rsidRPr="001D25C0">
        <w:rPr>
          <w:szCs w:val="22"/>
        </w:rPr>
        <w:t>Doetinchem,</w:t>
      </w:r>
      <w:r w:rsidRPr="001D25C0">
        <w:rPr>
          <w:spacing w:val="-7"/>
          <w:szCs w:val="22"/>
        </w:rPr>
        <w:t xml:space="preserve"> </w:t>
      </w:r>
      <w:r w:rsidRPr="001D25C0">
        <w:rPr>
          <w:szCs w:val="22"/>
        </w:rPr>
        <w:t>op</w:t>
      </w:r>
      <w:r w:rsidRPr="001D25C0">
        <w:rPr>
          <w:spacing w:val="-5"/>
          <w:szCs w:val="22"/>
        </w:rPr>
        <w:t xml:space="preserve"> </w:t>
      </w:r>
      <w:r w:rsidRPr="001D25C0">
        <w:rPr>
          <w:szCs w:val="22"/>
        </w:rPr>
        <w:t>grond</w:t>
      </w:r>
      <w:r w:rsidRPr="001D25C0">
        <w:rPr>
          <w:spacing w:val="-7"/>
          <w:szCs w:val="22"/>
        </w:rPr>
        <w:t xml:space="preserve"> </w:t>
      </w:r>
      <w:r w:rsidRPr="001D25C0">
        <w:rPr>
          <w:szCs w:val="22"/>
        </w:rPr>
        <w:t>van</w:t>
      </w:r>
      <w:r w:rsidRPr="001D25C0">
        <w:rPr>
          <w:spacing w:val="-5"/>
          <w:szCs w:val="22"/>
        </w:rPr>
        <w:t xml:space="preserve"> </w:t>
      </w:r>
      <w:r w:rsidRPr="001D25C0">
        <w:rPr>
          <w:szCs w:val="22"/>
        </w:rPr>
        <w:t>artikel</w:t>
      </w:r>
      <w:r w:rsidRPr="001D25C0">
        <w:rPr>
          <w:spacing w:val="-7"/>
          <w:szCs w:val="22"/>
        </w:rPr>
        <w:t xml:space="preserve"> </w:t>
      </w:r>
      <w:r w:rsidRPr="001D25C0">
        <w:rPr>
          <w:szCs w:val="22"/>
        </w:rPr>
        <w:t>171</w:t>
      </w:r>
      <w:r w:rsidRPr="001D25C0">
        <w:rPr>
          <w:spacing w:val="-7"/>
          <w:szCs w:val="22"/>
        </w:rPr>
        <w:t xml:space="preserve"> </w:t>
      </w:r>
      <w:r w:rsidRPr="001D25C0">
        <w:rPr>
          <w:szCs w:val="22"/>
        </w:rPr>
        <w:t>Gemeentewet</w:t>
      </w:r>
      <w:r w:rsidRPr="001D25C0">
        <w:rPr>
          <w:spacing w:val="-8"/>
          <w:szCs w:val="22"/>
        </w:rPr>
        <w:t xml:space="preserve"> </w:t>
      </w:r>
      <w:r w:rsidRPr="001D25C0">
        <w:rPr>
          <w:szCs w:val="22"/>
        </w:rPr>
        <w:t>rechtsgeldig</w:t>
      </w:r>
      <w:r w:rsidRPr="001D25C0">
        <w:rPr>
          <w:spacing w:val="-7"/>
          <w:szCs w:val="22"/>
        </w:rPr>
        <w:t xml:space="preserve"> </w:t>
      </w:r>
      <w:r w:rsidRPr="001D25C0">
        <w:rPr>
          <w:szCs w:val="22"/>
        </w:rPr>
        <w:t>vertegenwoordigd</w:t>
      </w:r>
      <w:r w:rsidRPr="001D25C0">
        <w:rPr>
          <w:spacing w:val="-7"/>
          <w:szCs w:val="22"/>
        </w:rPr>
        <w:t xml:space="preserve"> </w:t>
      </w:r>
      <w:r w:rsidRPr="001D25C0">
        <w:rPr>
          <w:szCs w:val="22"/>
        </w:rPr>
        <w:t>door</w:t>
      </w:r>
      <w:r w:rsidRPr="001D25C0">
        <w:rPr>
          <w:spacing w:val="-8"/>
          <w:szCs w:val="22"/>
        </w:rPr>
        <w:t xml:space="preserve"> </w:t>
      </w:r>
      <w:r w:rsidRPr="001D25C0">
        <w:rPr>
          <w:szCs w:val="22"/>
        </w:rPr>
        <w:t xml:space="preserve">haar </w:t>
      </w:r>
      <w:r w:rsidRPr="001D25C0">
        <w:rPr>
          <w:spacing w:val="-2"/>
          <w:szCs w:val="22"/>
        </w:rPr>
        <w:t>burgemeester,</w:t>
      </w:r>
      <w:r w:rsidRPr="001D25C0">
        <w:rPr>
          <w:spacing w:val="-7"/>
          <w:szCs w:val="22"/>
        </w:rPr>
        <w:t xml:space="preserve"> </w:t>
      </w:r>
      <w:r w:rsidRPr="001D25C0">
        <w:rPr>
          <w:spacing w:val="-2"/>
          <w:szCs w:val="22"/>
        </w:rPr>
        <w:t>handelend</w:t>
      </w:r>
      <w:r w:rsidRPr="001D25C0">
        <w:rPr>
          <w:spacing w:val="-7"/>
          <w:szCs w:val="22"/>
        </w:rPr>
        <w:t xml:space="preserve"> </w:t>
      </w:r>
      <w:r w:rsidRPr="001D25C0">
        <w:rPr>
          <w:spacing w:val="-2"/>
          <w:szCs w:val="22"/>
        </w:rPr>
        <w:t>ter</w:t>
      </w:r>
      <w:r w:rsidRPr="001D25C0">
        <w:rPr>
          <w:spacing w:val="-6"/>
          <w:szCs w:val="22"/>
        </w:rPr>
        <w:t xml:space="preserve"> </w:t>
      </w:r>
      <w:r w:rsidRPr="001D25C0">
        <w:rPr>
          <w:spacing w:val="-2"/>
          <w:szCs w:val="22"/>
        </w:rPr>
        <w:t>uitvoering</w:t>
      </w:r>
      <w:r w:rsidRPr="001D25C0">
        <w:rPr>
          <w:spacing w:val="-5"/>
          <w:szCs w:val="22"/>
        </w:rPr>
        <w:t xml:space="preserve"> </w:t>
      </w:r>
      <w:r w:rsidRPr="001D25C0">
        <w:rPr>
          <w:spacing w:val="-2"/>
          <w:szCs w:val="22"/>
        </w:rPr>
        <w:t>van</w:t>
      </w:r>
      <w:r w:rsidRPr="001D25C0">
        <w:rPr>
          <w:spacing w:val="-5"/>
          <w:szCs w:val="22"/>
        </w:rPr>
        <w:t xml:space="preserve"> </w:t>
      </w:r>
      <w:r w:rsidRPr="001D25C0">
        <w:rPr>
          <w:spacing w:val="-2"/>
          <w:szCs w:val="22"/>
        </w:rPr>
        <w:t>een</w:t>
      </w:r>
      <w:r w:rsidRPr="001D25C0">
        <w:rPr>
          <w:spacing w:val="-3"/>
          <w:szCs w:val="22"/>
        </w:rPr>
        <w:t xml:space="preserve"> </w:t>
      </w:r>
      <w:r w:rsidRPr="001D25C0">
        <w:rPr>
          <w:spacing w:val="-2"/>
          <w:szCs w:val="22"/>
        </w:rPr>
        <w:t>besluit</w:t>
      </w:r>
      <w:r w:rsidRPr="001D25C0">
        <w:rPr>
          <w:spacing w:val="-4"/>
          <w:szCs w:val="22"/>
        </w:rPr>
        <w:t xml:space="preserve"> </w:t>
      </w:r>
      <w:r w:rsidRPr="001D25C0">
        <w:rPr>
          <w:spacing w:val="-2"/>
          <w:szCs w:val="22"/>
        </w:rPr>
        <w:t>van</w:t>
      </w:r>
      <w:r w:rsidRPr="001D25C0">
        <w:rPr>
          <w:spacing w:val="-5"/>
          <w:szCs w:val="22"/>
        </w:rPr>
        <w:t xml:space="preserve"> </w:t>
      </w:r>
      <w:r w:rsidRPr="001D25C0">
        <w:rPr>
          <w:spacing w:val="-2"/>
          <w:szCs w:val="22"/>
        </w:rPr>
        <w:t>het</w:t>
      </w:r>
      <w:r w:rsidRPr="001D25C0">
        <w:rPr>
          <w:spacing w:val="-6"/>
          <w:szCs w:val="22"/>
        </w:rPr>
        <w:t xml:space="preserve"> </w:t>
      </w:r>
      <w:r w:rsidRPr="001D25C0">
        <w:rPr>
          <w:spacing w:val="-2"/>
          <w:szCs w:val="22"/>
        </w:rPr>
        <w:t>college van</w:t>
      </w:r>
      <w:r w:rsidRPr="001D25C0">
        <w:rPr>
          <w:spacing w:val="-5"/>
          <w:szCs w:val="22"/>
        </w:rPr>
        <w:t xml:space="preserve"> </w:t>
      </w:r>
      <w:r w:rsidRPr="001D25C0">
        <w:rPr>
          <w:spacing w:val="-2"/>
          <w:szCs w:val="22"/>
        </w:rPr>
        <w:t>burgemeester</w:t>
      </w:r>
      <w:r w:rsidRPr="001D25C0">
        <w:rPr>
          <w:spacing w:val="-4"/>
          <w:szCs w:val="22"/>
        </w:rPr>
        <w:t xml:space="preserve"> </w:t>
      </w:r>
      <w:r w:rsidRPr="001D25C0">
        <w:rPr>
          <w:spacing w:val="-2"/>
          <w:szCs w:val="22"/>
        </w:rPr>
        <w:t>en</w:t>
      </w:r>
      <w:r w:rsidRPr="001D25C0">
        <w:rPr>
          <w:spacing w:val="-5"/>
          <w:szCs w:val="22"/>
        </w:rPr>
        <w:t xml:space="preserve"> </w:t>
      </w:r>
      <w:r w:rsidRPr="001D25C0">
        <w:rPr>
          <w:spacing w:val="-2"/>
          <w:szCs w:val="22"/>
        </w:rPr>
        <w:t>wethouders</w:t>
      </w:r>
      <w:r w:rsidRPr="001D25C0">
        <w:rPr>
          <w:spacing w:val="-4"/>
          <w:szCs w:val="22"/>
        </w:rPr>
        <w:t xml:space="preserve"> </w:t>
      </w:r>
      <w:r w:rsidRPr="001D25C0">
        <w:rPr>
          <w:spacing w:val="-2"/>
          <w:szCs w:val="22"/>
        </w:rPr>
        <w:t xml:space="preserve">van </w:t>
      </w:r>
      <w:r w:rsidRPr="001D25C0">
        <w:rPr>
          <w:szCs w:val="22"/>
        </w:rPr>
        <w:t>de</w:t>
      </w:r>
      <w:r w:rsidRPr="001D25C0">
        <w:rPr>
          <w:spacing w:val="-1"/>
          <w:szCs w:val="22"/>
        </w:rPr>
        <w:t xml:space="preserve"> </w:t>
      </w:r>
      <w:r w:rsidRPr="001D25C0">
        <w:rPr>
          <w:szCs w:val="22"/>
        </w:rPr>
        <w:t>gemeente</w:t>
      </w:r>
      <w:r w:rsidRPr="001D25C0">
        <w:rPr>
          <w:spacing w:val="-2"/>
          <w:szCs w:val="22"/>
        </w:rPr>
        <w:t xml:space="preserve"> </w:t>
      </w:r>
      <w:r w:rsidRPr="001D25C0">
        <w:rPr>
          <w:szCs w:val="22"/>
        </w:rPr>
        <w:t>Doetinchem</w:t>
      </w:r>
      <w:r w:rsidRPr="001D25C0">
        <w:rPr>
          <w:spacing w:val="-1"/>
          <w:szCs w:val="22"/>
        </w:rPr>
        <w:t xml:space="preserve"> </w:t>
      </w:r>
      <w:r w:rsidRPr="001D25C0">
        <w:rPr>
          <w:szCs w:val="22"/>
        </w:rPr>
        <w:t>van 18</w:t>
      </w:r>
      <w:r w:rsidRPr="001D25C0">
        <w:rPr>
          <w:spacing w:val="-3"/>
          <w:szCs w:val="22"/>
        </w:rPr>
        <w:t xml:space="preserve"> </w:t>
      </w:r>
      <w:r w:rsidRPr="001D25C0">
        <w:rPr>
          <w:szCs w:val="22"/>
        </w:rPr>
        <w:t>mei</w:t>
      </w:r>
      <w:r w:rsidRPr="001D25C0">
        <w:rPr>
          <w:spacing w:val="-5"/>
          <w:szCs w:val="22"/>
        </w:rPr>
        <w:t xml:space="preserve"> </w:t>
      </w:r>
      <w:r w:rsidRPr="001D25C0">
        <w:rPr>
          <w:szCs w:val="22"/>
        </w:rPr>
        <w:t>2017,</w:t>
      </w:r>
      <w:bookmarkEnd w:id="11"/>
      <w:r w:rsidRPr="001D25C0">
        <w:rPr>
          <w:spacing w:val="-3"/>
          <w:szCs w:val="22"/>
        </w:rPr>
        <w:t xml:space="preserve"> </w:t>
      </w:r>
      <w:r w:rsidRPr="001D25C0">
        <w:rPr>
          <w:szCs w:val="22"/>
        </w:rPr>
        <w:t>verder</w:t>
      </w:r>
      <w:r w:rsidRPr="001D25C0">
        <w:rPr>
          <w:spacing w:val="-2"/>
          <w:szCs w:val="22"/>
        </w:rPr>
        <w:t xml:space="preserve"> </w:t>
      </w:r>
      <w:r w:rsidRPr="001D25C0">
        <w:rPr>
          <w:szCs w:val="22"/>
        </w:rPr>
        <w:t>te</w:t>
      </w:r>
      <w:r w:rsidRPr="001D25C0">
        <w:rPr>
          <w:spacing w:val="-4"/>
          <w:szCs w:val="22"/>
        </w:rPr>
        <w:t xml:space="preserve"> </w:t>
      </w:r>
      <w:r w:rsidRPr="001D25C0">
        <w:rPr>
          <w:szCs w:val="22"/>
        </w:rPr>
        <w:t>noemen:</w:t>
      </w:r>
      <w:r w:rsidRPr="001D25C0">
        <w:rPr>
          <w:spacing w:val="-5"/>
          <w:szCs w:val="22"/>
        </w:rPr>
        <w:t xml:space="preserve"> </w:t>
      </w:r>
      <w:r w:rsidRPr="001D25C0">
        <w:rPr>
          <w:szCs w:val="22"/>
        </w:rPr>
        <w:t>‘Gemeente’,</w:t>
      </w:r>
    </w:p>
    <w:p w14:paraId="697F6758" w14:textId="77777777" w:rsidR="001D25C0" w:rsidRPr="004D47CC" w:rsidRDefault="001D25C0" w:rsidP="004D47CC">
      <w:pPr>
        <w:spacing w:line="280" w:lineRule="exact"/>
        <w:rPr>
          <w:szCs w:val="22"/>
        </w:rPr>
      </w:pPr>
    </w:p>
    <w:p w14:paraId="6B40CEE9" w14:textId="77777777" w:rsidR="001D25C0" w:rsidRPr="004D47CC" w:rsidRDefault="001D25C0" w:rsidP="004D47CC">
      <w:pPr>
        <w:spacing w:line="280" w:lineRule="exact"/>
        <w:ind w:firstLine="360"/>
        <w:rPr>
          <w:b/>
          <w:szCs w:val="22"/>
        </w:rPr>
      </w:pPr>
      <w:bookmarkStart w:id="12" w:name="_Hlk181969930"/>
      <w:r w:rsidRPr="004D47CC">
        <w:rPr>
          <w:b/>
          <w:color w:val="92117D"/>
          <w:spacing w:val="-5"/>
          <w:szCs w:val="22"/>
        </w:rPr>
        <w:t>en</w:t>
      </w:r>
    </w:p>
    <w:p w14:paraId="10881E2A" w14:textId="23AADC88" w:rsidR="001D25C0" w:rsidRPr="001D25C0" w:rsidRDefault="001D25C0" w:rsidP="00DD2C27">
      <w:pPr>
        <w:pStyle w:val="Lijstalinea"/>
        <w:numPr>
          <w:ilvl w:val="0"/>
          <w:numId w:val="26"/>
        </w:numPr>
        <w:spacing w:line="280" w:lineRule="exact"/>
        <w:rPr>
          <w:szCs w:val="22"/>
        </w:rPr>
      </w:pPr>
      <w:r w:rsidRPr="001D25C0">
        <w:rPr>
          <w:szCs w:val="22"/>
        </w:rPr>
        <w:t>Gemeente</w:t>
      </w:r>
      <w:r w:rsidRPr="001D25C0">
        <w:rPr>
          <w:spacing w:val="-8"/>
          <w:szCs w:val="22"/>
        </w:rPr>
        <w:t xml:space="preserve"> </w:t>
      </w:r>
      <w:r w:rsidRPr="001D25C0">
        <w:rPr>
          <w:szCs w:val="22"/>
        </w:rPr>
        <w:t>Montferland,</w:t>
      </w:r>
      <w:r w:rsidRPr="001D25C0">
        <w:rPr>
          <w:spacing w:val="-7"/>
          <w:szCs w:val="22"/>
        </w:rPr>
        <w:t xml:space="preserve"> </w:t>
      </w:r>
      <w:r w:rsidRPr="001D25C0">
        <w:rPr>
          <w:szCs w:val="22"/>
        </w:rPr>
        <w:t>op</w:t>
      </w:r>
      <w:r w:rsidRPr="001D25C0">
        <w:rPr>
          <w:spacing w:val="-5"/>
          <w:szCs w:val="22"/>
        </w:rPr>
        <w:t xml:space="preserve"> </w:t>
      </w:r>
      <w:r w:rsidRPr="001D25C0">
        <w:rPr>
          <w:szCs w:val="22"/>
        </w:rPr>
        <w:t>grond</w:t>
      </w:r>
      <w:r w:rsidRPr="001D25C0">
        <w:rPr>
          <w:spacing w:val="-7"/>
          <w:szCs w:val="22"/>
        </w:rPr>
        <w:t xml:space="preserve"> </w:t>
      </w:r>
      <w:r w:rsidRPr="001D25C0">
        <w:rPr>
          <w:szCs w:val="22"/>
        </w:rPr>
        <w:t>van</w:t>
      </w:r>
      <w:r w:rsidRPr="001D25C0">
        <w:rPr>
          <w:spacing w:val="-5"/>
          <w:szCs w:val="22"/>
        </w:rPr>
        <w:t xml:space="preserve"> </w:t>
      </w:r>
      <w:r w:rsidRPr="001D25C0">
        <w:rPr>
          <w:szCs w:val="22"/>
        </w:rPr>
        <w:t>artikel</w:t>
      </w:r>
      <w:r w:rsidRPr="001D25C0">
        <w:rPr>
          <w:spacing w:val="-7"/>
          <w:szCs w:val="22"/>
        </w:rPr>
        <w:t xml:space="preserve"> </w:t>
      </w:r>
      <w:r w:rsidRPr="001D25C0">
        <w:rPr>
          <w:szCs w:val="22"/>
        </w:rPr>
        <w:t>171</w:t>
      </w:r>
      <w:r w:rsidRPr="001D25C0">
        <w:rPr>
          <w:spacing w:val="-7"/>
          <w:szCs w:val="22"/>
        </w:rPr>
        <w:t xml:space="preserve"> </w:t>
      </w:r>
      <w:r w:rsidRPr="001D25C0">
        <w:rPr>
          <w:szCs w:val="22"/>
        </w:rPr>
        <w:t>Gemeentewet</w:t>
      </w:r>
      <w:r w:rsidRPr="001D25C0">
        <w:rPr>
          <w:spacing w:val="-8"/>
          <w:szCs w:val="22"/>
        </w:rPr>
        <w:t xml:space="preserve"> </w:t>
      </w:r>
      <w:r w:rsidRPr="001D25C0">
        <w:rPr>
          <w:szCs w:val="22"/>
        </w:rPr>
        <w:t>rechtsgeldig</w:t>
      </w:r>
      <w:r w:rsidRPr="001D25C0">
        <w:rPr>
          <w:spacing w:val="-7"/>
          <w:szCs w:val="22"/>
        </w:rPr>
        <w:t xml:space="preserve"> </w:t>
      </w:r>
      <w:r w:rsidRPr="001D25C0">
        <w:rPr>
          <w:szCs w:val="22"/>
        </w:rPr>
        <w:t>vertegenwoordigd</w:t>
      </w:r>
      <w:r w:rsidRPr="001D25C0">
        <w:rPr>
          <w:spacing w:val="-7"/>
          <w:szCs w:val="22"/>
        </w:rPr>
        <w:t xml:space="preserve"> </w:t>
      </w:r>
      <w:r w:rsidRPr="001D25C0">
        <w:rPr>
          <w:szCs w:val="22"/>
        </w:rPr>
        <w:t>door</w:t>
      </w:r>
      <w:r w:rsidRPr="001D25C0">
        <w:rPr>
          <w:spacing w:val="-8"/>
          <w:szCs w:val="22"/>
        </w:rPr>
        <w:t xml:space="preserve"> </w:t>
      </w:r>
      <w:r w:rsidRPr="001D25C0">
        <w:rPr>
          <w:szCs w:val="22"/>
        </w:rPr>
        <w:t xml:space="preserve">haar </w:t>
      </w:r>
      <w:r w:rsidRPr="001D25C0">
        <w:rPr>
          <w:spacing w:val="-2"/>
          <w:szCs w:val="22"/>
        </w:rPr>
        <w:t>burgemeester,</w:t>
      </w:r>
      <w:r w:rsidRPr="001D25C0">
        <w:rPr>
          <w:spacing w:val="-7"/>
          <w:szCs w:val="22"/>
        </w:rPr>
        <w:t xml:space="preserve"> </w:t>
      </w:r>
      <w:r w:rsidRPr="001D25C0">
        <w:rPr>
          <w:spacing w:val="-2"/>
          <w:szCs w:val="22"/>
        </w:rPr>
        <w:t>handelend</w:t>
      </w:r>
      <w:r w:rsidRPr="001D25C0">
        <w:rPr>
          <w:spacing w:val="-7"/>
          <w:szCs w:val="22"/>
        </w:rPr>
        <w:t xml:space="preserve"> </w:t>
      </w:r>
      <w:r w:rsidRPr="001D25C0">
        <w:rPr>
          <w:spacing w:val="-2"/>
          <w:szCs w:val="22"/>
        </w:rPr>
        <w:t>ter</w:t>
      </w:r>
      <w:r w:rsidRPr="001D25C0">
        <w:rPr>
          <w:spacing w:val="-6"/>
          <w:szCs w:val="22"/>
        </w:rPr>
        <w:t xml:space="preserve"> </w:t>
      </w:r>
      <w:r w:rsidRPr="001D25C0">
        <w:rPr>
          <w:spacing w:val="-2"/>
          <w:szCs w:val="22"/>
        </w:rPr>
        <w:t>uitvoering</w:t>
      </w:r>
      <w:r w:rsidRPr="001D25C0">
        <w:rPr>
          <w:spacing w:val="-5"/>
          <w:szCs w:val="22"/>
        </w:rPr>
        <w:t xml:space="preserve"> </w:t>
      </w:r>
      <w:r w:rsidRPr="001D25C0">
        <w:rPr>
          <w:spacing w:val="-2"/>
          <w:szCs w:val="22"/>
        </w:rPr>
        <w:t>van</w:t>
      </w:r>
      <w:r w:rsidRPr="001D25C0">
        <w:rPr>
          <w:spacing w:val="-5"/>
          <w:szCs w:val="22"/>
        </w:rPr>
        <w:t xml:space="preserve"> </w:t>
      </w:r>
      <w:r w:rsidRPr="001D25C0">
        <w:rPr>
          <w:spacing w:val="-2"/>
          <w:szCs w:val="22"/>
        </w:rPr>
        <w:t>een</w:t>
      </w:r>
      <w:r w:rsidRPr="001D25C0">
        <w:rPr>
          <w:spacing w:val="-3"/>
          <w:szCs w:val="22"/>
        </w:rPr>
        <w:t xml:space="preserve"> </w:t>
      </w:r>
      <w:r w:rsidRPr="001D25C0">
        <w:rPr>
          <w:spacing w:val="-2"/>
          <w:szCs w:val="22"/>
        </w:rPr>
        <w:t>besluit</w:t>
      </w:r>
      <w:r w:rsidRPr="001D25C0">
        <w:rPr>
          <w:spacing w:val="-4"/>
          <w:szCs w:val="22"/>
        </w:rPr>
        <w:t xml:space="preserve"> </w:t>
      </w:r>
      <w:r w:rsidRPr="001D25C0">
        <w:rPr>
          <w:spacing w:val="-2"/>
          <w:szCs w:val="22"/>
        </w:rPr>
        <w:t>van</w:t>
      </w:r>
      <w:r w:rsidRPr="001D25C0">
        <w:rPr>
          <w:spacing w:val="-5"/>
          <w:szCs w:val="22"/>
        </w:rPr>
        <w:t xml:space="preserve"> </w:t>
      </w:r>
      <w:r w:rsidRPr="001D25C0">
        <w:rPr>
          <w:spacing w:val="-2"/>
          <w:szCs w:val="22"/>
        </w:rPr>
        <w:t>het</w:t>
      </w:r>
      <w:r w:rsidRPr="001D25C0">
        <w:rPr>
          <w:spacing w:val="-6"/>
          <w:szCs w:val="22"/>
        </w:rPr>
        <w:t xml:space="preserve"> </w:t>
      </w:r>
      <w:r w:rsidRPr="001D25C0">
        <w:rPr>
          <w:spacing w:val="-2"/>
          <w:szCs w:val="22"/>
        </w:rPr>
        <w:t>college</w:t>
      </w:r>
      <w:r w:rsidRPr="001D25C0">
        <w:rPr>
          <w:spacing w:val="-3"/>
          <w:szCs w:val="22"/>
        </w:rPr>
        <w:t xml:space="preserve"> </w:t>
      </w:r>
      <w:r w:rsidRPr="001D25C0">
        <w:rPr>
          <w:spacing w:val="-2"/>
          <w:szCs w:val="22"/>
        </w:rPr>
        <w:t>van</w:t>
      </w:r>
      <w:r w:rsidRPr="001D25C0">
        <w:rPr>
          <w:spacing w:val="-5"/>
          <w:szCs w:val="22"/>
        </w:rPr>
        <w:t xml:space="preserve"> </w:t>
      </w:r>
      <w:r w:rsidRPr="001D25C0">
        <w:rPr>
          <w:spacing w:val="-2"/>
          <w:szCs w:val="22"/>
        </w:rPr>
        <w:t>burgemeester</w:t>
      </w:r>
      <w:r w:rsidRPr="001D25C0">
        <w:rPr>
          <w:spacing w:val="-4"/>
          <w:szCs w:val="22"/>
        </w:rPr>
        <w:t xml:space="preserve"> </w:t>
      </w:r>
      <w:r w:rsidRPr="001D25C0">
        <w:rPr>
          <w:spacing w:val="-2"/>
          <w:szCs w:val="22"/>
        </w:rPr>
        <w:t>en</w:t>
      </w:r>
      <w:r w:rsidRPr="001D25C0">
        <w:rPr>
          <w:spacing w:val="-5"/>
          <w:szCs w:val="22"/>
        </w:rPr>
        <w:t xml:space="preserve"> </w:t>
      </w:r>
      <w:r w:rsidRPr="001D25C0">
        <w:rPr>
          <w:spacing w:val="-2"/>
          <w:szCs w:val="22"/>
        </w:rPr>
        <w:t>wethouders</w:t>
      </w:r>
      <w:r w:rsidRPr="001D25C0">
        <w:rPr>
          <w:spacing w:val="-4"/>
          <w:szCs w:val="22"/>
        </w:rPr>
        <w:t xml:space="preserve"> </w:t>
      </w:r>
      <w:r w:rsidRPr="001D25C0">
        <w:rPr>
          <w:spacing w:val="-2"/>
          <w:szCs w:val="22"/>
        </w:rPr>
        <w:t xml:space="preserve">van </w:t>
      </w:r>
      <w:r w:rsidRPr="001D25C0">
        <w:rPr>
          <w:szCs w:val="22"/>
        </w:rPr>
        <w:t>de</w:t>
      </w:r>
      <w:r w:rsidRPr="001D25C0">
        <w:rPr>
          <w:spacing w:val="-1"/>
          <w:szCs w:val="22"/>
        </w:rPr>
        <w:t xml:space="preserve"> </w:t>
      </w:r>
      <w:r w:rsidRPr="001D25C0">
        <w:rPr>
          <w:szCs w:val="22"/>
        </w:rPr>
        <w:t>gemeente</w:t>
      </w:r>
      <w:r w:rsidRPr="001D25C0">
        <w:rPr>
          <w:spacing w:val="-2"/>
          <w:szCs w:val="22"/>
        </w:rPr>
        <w:t xml:space="preserve"> </w:t>
      </w:r>
      <w:r w:rsidRPr="001D25C0">
        <w:rPr>
          <w:szCs w:val="22"/>
        </w:rPr>
        <w:t>Montferland</w:t>
      </w:r>
      <w:r w:rsidRPr="001D25C0">
        <w:rPr>
          <w:spacing w:val="-3"/>
          <w:szCs w:val="22"/>
        </w:rPr>
        <w:t xml:space="preserve"> </w:t>
      </w:r>
      <w:r w:rsidRPr="001D25C0">
        <w:rPr>
          <w:szCs w:val="22"/>
        </w:rPr>
        <w:t>van 1</w:t>
      </w:r>
      <w:r w:rsidRPr="001D25C0">
        <w:rPr>
          <w:spacing w:val="-4"/>
          <w:szCs w:val="22"/>
        </w:rPr>
        <w:t xml:space="preserve"> </w:t>
      </w:r>
      <w:r w:rsidRPr="001D25C0">
        <w:rPr>
          <w:szCs w:val="22"/>
        </w:rPr>
        <w:t>oktober</w:t>
      </w:r>
      <w:r w:rsidRPr="001D25C0">
        <w:rPr>
          <w:spacing w:val="-4"/>
          <w:szCs w:val="22"/>
        </w:rPr>
        <w:t xml:space="preserve"> </w:t>
      </w:r>
      <w:r w:rsidRPr="001D25C0">
        <w:rPr>
          <w:szCs w:val="22"/>
        </w:rPr>
        <w:t>2021,</w:t>
      </w:r>
      <w:bookmarkEnd w:id="12"/>
      <w:r w:rsidRPr="001D25C0">
        <w:rPr>
          <w:spacing w:val="-3"/>
          <w:szCs w:val="22"/>
        </w:rPr>
        <w:t xml:space="preserve"> </w:t>
      </w:r>
      <w:r w:rsidRPr="001D25C0">
        <w:rPr>
          <w:szCs w:val="22"/>
        </w:rPr>
        <w:t>verder</w:t>
      </w:r>
      <w:r w:rsidRPr="001D25C0">
        <w:rPr>
          <w:spacing w:val="-4"/>
          <w:szCs w:val="22"/>
        </w:rPr>
        <w:t xml:space="preserve"> </w:t>
      </w:r>
      <w:r w:rsidRPr="001D25C0">
        <w:rPr>
          <w:szCs w:val="22"/>
        </w:rPr>
        <w:t>te</w:t>
      </w:r>
      <w:r w:rsidRPr="001D25C0">
        <w:rPr>
          <w:spacing w:val="-4"/>
          <w:szCs w:val="22"/>
        </w:rPr>
        <w:t xml:space="preserve"> </w:t>
      </w:r>
      <w:r w:rsidRPr="001D25C0">
        <w:rPr>
          <w:szCs w:val="22"/>
        </w:rPr>
        <w:t>noemen:</w:t>
      </w:r>
      <w:r w:rsidRPr="001D25C0">
        <w:rPr>
          <w:spacing w:val="-3"/>
          <w:szCs w:val="22"/>
        </w:rPr>
        <w:t xml:space="preserve"> </w:t>
      </w:r>
      <w:r w:rsidRPr="001D25C0">
        <w:rPr>
          <w:szCs w:val="22"/>
        </w:rPr>
        <w:t>‘Gemeente’,</w:t>
      </w:r>
    </w:p>
    <w:p w14:paraId="50F9EA21" w14:textId="77777777" w:rsidR="001D25C0" w:rsidRPr="004D47CC" w:rsidRDefault="001D25C0" w:rsidP="004D47CC">
      <w:pPr>
        <w:spacing w:line="280" w:lineRule="exact"/>
        <w:rPr>
          <w:szCs w:val="22"/>
        </w:rPr>
      </w:pPr>
    </w:p>
    <w:p w14:paraId="304EBF46" w14:textId="77777777" w:rsidR="001D25C0" w:rsidRPr="004D47CC" w:rsidRDefault="001D25C0" w:rsidP="004D47CC">
      <w:pPr>
        <w:spacing w:line="280" w:lineRule="exact"/>
        <w:ind w:firstLine="360"/>
        <w:rPr>
          <w:b/>
          <w:szCs w:val="22"/>
        </w:rPr>
      </w:pPr>
      <w:bookmarkStart w:id="13" w:name="_Hlk181969939"/>
      <w:r w:rsidRPr="004D47CC">
        <w:rPr>
          <w:b/>
          <w:color w:val="92117D"/>
          <w:spacing w:val="-5"/>
          <w:szCs w:val="22"/>
        </w:rPr>
        <w:t>en</w:t>
      </w:r>
    </w:p>
    <w:p w14:paraId="3FF9B89C" w14:textId="23F9FD7C" w:rsidR="001D25C0" w:rsidRPr="001D25C0" w:rsidRDefault="001D25C0" w:rsidP="00DD2C27">
      <w:pPr>
        <w:pStyle w:val="Lijstalinea"/>
        <w:numPr>
          <w:ilvl w:val="0"/>
          <w:numId w:val="26"/>
        </w:numPr>
        <w:spacing w:line="280" w:lineRule="exact"/>
        <w:rPr>
          <w:szCs w:val="22"/>
        </w:rPr>
      </w:pPr>
      <w:r w:rsidRPr="001D25C0">
        <w:rPr>
          <w:szCs w:val="22"/>
        </w:rPr>
        <w:t>Gemeente</w:t>
      </w:r>
      <w:r w:rsidRPr="001D25C0">
        <w:rPr>
          <w:spacing w:val="-7"/>
          <w:szCs w:val="22"/>
        </w:rPr>
        <w:t xml:space="preserve"> </w:t>
      </w:r>
      <w:r w:rsidRPr="001D25C0">
        <w:rPr>
          <w:szCs w:val="22"/>
        </w:rPr>
        <w:t>Oost</w:t>
      </w:r>
      <w:r w:rsidRPr="001D25C0">
        <w:rPr>
          <w:spacing w:val="-4"/>
          <w:szCs w:val="22"/>
        </w:rPr>
        <w:t xml:space="preserve"> </w:t>
      </w:r>
      <w:r w:rsidRPr="001D25C0">
        <w:rPr>
          <w:szCs w:val="22"/>
        </w:rPr>
        <w:t>Gelre,</w:t>
      </w:r>
      <w:r w:rsidRPr="001D25C0">
        <w:rPr>
          <w:spacing w:val="-6"/>
          <w:szCs w:val="22"/>
        </w:rPr>
        <w:t xml:space="preserve"> </w:t>
      </w:r>
      <w:r w:rsidRPr="001D25C0">
        <w:rPr>
          <w:szCs w:val="22"/>
        </w:rPr>
        <w:t>op</w:t>
      </w:r>
      <w:r w:rsidRPr="001D25C0">
        <w:rPr>
          <w:spacing w:val="-4"/>
          <w:szCs w:val="22"/>
        </w:rPr>
        <w:t xml:space="preserve"> </w:t>
      </w:r>
      <w:r w:rsidRPr="001D25C0">
        <w:rPr>
          <w:szCs w:val="22"/>
        </w:rPr>
        <w:t>grond</w:t>
      </w:r>
      <w:r w:rsidRPr="001D25C0">
        <w:rPr>
          <w:spacing w:val="-8"/>
          <w:szCs w:val="22"/>
        </w:rPr>
        <w:t xml:space="preserve"> </w:t>
      </w:r>
      <w:r w:rsidRPr="001D25C0">
        <w:rPr>
          <w:szCs w:val="22"/>
        </w:rPr>
        <w:t>van</w:t>
      </w:r>
      <w:r w:rsidRPr="001D25C0">
        <w:rPr>
          <w:spacing w:val="-4"/>
          <w:szCs w:val="22"/>
        </w:rPr>
        <w:t xml:space="preserve"> </w:t>
      </w:r>
      <w:r w:rsidRPr="001D25C0">
        <w:rPr>
          <w:szCs w:val="22"/>
        </w:rPr>
        <w:t>artikel</w:t>
      </w:r>
      <w:r w:rsidRPr="001D25C0">
        <w:rPr>
          <w:spacing w:val="-6"/>
          <w:szCs w:val="22"/>
        </w:rPr>
        <w:t xml:space="preserve"> </w:t>
      </w:r>
      <w:r w:rsidRPr="001D25C0">
        <w:rPr>
          <w:szCs w:val="22"/>
        </w:rPr>
        <w:t>171</w:t>
      </w:r>
      <w:r w:rsidRPr="001D25C0">
        <w:rPr>
          <w:spacing w:val="-6"/>
          <w:szCs w:val="22"/>
        </w:rPr>
        <w:t xml:space="preserve"> </w:t>
      </w:r>
      <w:r w:rsidRPr="001D25C0">
        <w:rPr>
          <w:szCs w:val="22"/>
        </w:rPr>
        <w:t>Gemeentewet</w:t>
      </w:r>
      <w:r w:rsidRPr="001D25C0">
        <w:rPr>
          <w:spacing w:val="-7"/>
          <w:szCs w:val="22"/>
        </w:rPr>
        <w:t xml:space="preserve"> </w:t>
      </w:r>
      <w:r w:rsidRPr="001D25C0">
        <w:rPr>
          <w:szCs w:val="22"/>
        </w:rPr>
        <w:t>rechtsgeldig</w:t>
      </w:r>
      <w:r w:rsidRPr="001D25C0">
        <w:rPr>
          <w:spacing w:val="-6"/>
          <w:szCs w:val="22"/>
        </w:rPr>
        <w:t xml:space="preserve"> </w:t>
      </w:r>
      <w:r w:rsidRPr="001D25C0">
        <w:rPr>
          <w:szCs w:val="22"/>
        </w:rPr>
        <w:t>vertegenwoordigd</w:t>
      </w:r>
      <w:r w:rsidRPr="001D25C0">
        <w:rPr>
          <w:spacing w:val="-6"/>
          <w:szCs w:val="22"/>
        </w:rPr>
        <w:t xml:space="preserve"> </w:t>
      </w:r>
      <w:r w:rsidRPr="001D25C0">
        <w:rPr>
          <w:szCs w:val="22"/>
        </w:rPr>
        <w:t>door</w:t>
      </w:r>
      <w:r w:rsidRPr="001D25C0">
        <w:rPr>
          <w:spacing w:val="-5"/>
          <w:szCs w:val="22"/>
        </w:rPr>
        <w:t xml:space="preserve"> </w:t>
      </w:r>
      <w:r w:rsidRPr="001D25C0">
        <w:rPr>
          <w:szCs w:val="22"/>
        </w:rPr>
        <w:t xml:space="preserve">haar </w:t>
      </w:r>
      <w:r w:rsidRPr="001D25C0">
        <w:rPr>
          <w:spacing w:val="-2"/>
          <w:szCs w:val="22"/>
        </w:rPr>
        <w:t>burgemeester,</w:t>
      </w:r>
      <w:r w:rsidRPr="001D25C0">
        <w:rPr>
          <w:spacing w:val="-7"/>
          <w:szCs w:val="22"/>
        </w:rPr>
        <w:t xml:space="preserve"> </w:t>
      </w:r>
      <w:r w:rsidRPr="001D25C0">
        <w:rPr>
          <w:spacing w:val="-2"/>
          <w:szCs w:val="22"/>
        </w:rPr>
        <w:t>handelend</w:t>
      </w:r>
      <w:r w:rsidRPr="001D25C0">
        <w:rPr>
          <w:spacing w:val="-7"/>
          <w:szCs w:val="22"/>
        </w:rPr>
        <w:t xml:space="preserve"> </w:t>
      </w:r>
      <w:r w:rsidRPr="001D25C0">
        <w:rPr>
          <w:spacing w:val="-2"/>
          <w:szCs w:val="22"/>
        </w:rPr>
        <w:t>ter</w:t>
      </w:r>
      <w:r w:rsidRPr="001D25C0">
        <w:rPr>
          <w:spacing w:val="-6"/>
          <w:szCs w:val="22"/>
        </w:rPr>
        <w:t xml:space="preserve"> </w:t>
      </w:r>
      <w:r w:rsidRPr="001D25C0">
        <w:rPr>
          <w:spacing w:val="-2"/>
          <w:szCs w:val="22"/>
        </w:rPr>
        <w:t>uitvoering</w:t>
      </w:r>
      <w:r w:rsidRPr="001D25C0">
        <w:rPr>
          <w:spacing w:val="-5"/>
          <w:szCs w:val="22"/>
        </w:rPr>
        <w:t xml:space="preserve"> </w:t>
      </w:r>
      <w:r w:rsidRPr="001D25C0">
        <w:rPr>
          <w:spacing w:val="-2"/>
          <w:szCs w:val="22"/>
        </w:rPr>
        <w:t>van</w:t>
      </w:r>
      <w:r w:rsidRPr="001D25C0">
        <w:rPr>
          <w:spacing w:val="-5"/>
          <w:szCs w:val="22"/>
        </w:rPr>
        <w:t xml:space="preserve"> </w:t>
      </w:r>
      <w:r w:rsidRPr="001D25C0">
        <w:rPr>
          <w:spacing w:val="-2"/>
          <w:szCs w:val="22"/>
        </w:rPr>
        <w:t>een</w:t>
      </w:r>
      <w:r w:rsidRPr="001D25C0">
        <w:rPr>
          <w:spacing w:val="-3"/>
          <w:szCs w:val="22"/>
        </w:rPr>
        <w:t xml:space="preserve"> </w:t>
      </w:r>
      <w:r w:rsidRPr="001D25C0">
        <w:rPr>
          <w:spacing w:val="-2"/>
          <w:szCs w:val="22"/>
        </w:rPr>
        <w:t>besluit</w:t>
      </w:r>
      <w:r w:rsidRPr="001D25C0">
        <w:rPr>
          <w:spacing w:val="-4"/>
          <w:szCs w:val="22"/>
        </w:rPr>
        <w:t xml:space="preserve"> </w:t>
      </w:r>
      <w:r w:rsidRPr="001D25C0">
        <w:rPr>
          <w:spacing w:val="-2"/>
          <w:szCs w:val="22"/>
        </w:rPr>
        <w:t>van</w:t>
      </w:r>
      <w:r w:rsidRPr="001D25C0">
        <w:rPr>
          <w:spacing w:val="-5"/>
          <w:szCs w:val="22"/>
        </w:rPr>
        <w:t xml:space="preserve"> </w:t>
      </w:r>
      <w:r w:rsidRPr="001D25C0">
        <w:rPr>
          <w:spacing w:val="-2"/>
          <w:szCs w:val="22"/>
        </w:rPr>
        <w:t>het</w:t>
      </w:r>
      <w:r w:rsidRPr="001D25C0">
        <w:rPr>
          <w:spacing w:val="-6"/>
          <w:szCs w:val="22"/>
        </w:rPr>
        <w:t xml:space="preserve"> </w:t>
      </w:r>
      <w:r w:rsidRPr="001D25C0">
        <w:rPr>
          <w:spacing w:val="-2"/>
          <w:szCs w:val="22"/>
        </w:rPr>
        <w:t>college</w:t>
      </w:r>
      <w:r w:rsidRPr="001D25C0">
        <w:rPr>
          <w:spacing w:val="-3"/>
          <w:szCs w:val="22"/>
        </w:rPr>
        <w:t xml:space="preserve"> </w:t>
      </w:r>
      <w:r w:rsidRPr="001D25C0">
        <w:rPr>
          <w:spacing w:val="-2"/>
          <w:szCs w:val="22"/>
        </w:rPr>
        <w:t>van</w:t>
      </w:r>
      <w:r w:rsidRPr="001D25C0">
        <w:rPr>
          <w:spacing w:val="-5"/>
          <w:szCs w:val="22"/>
        </w:rPr>
        <w:t xml:space="preserve"> </w:t>
      </w:r>
      <w:r w:rsidRPr="001D25C0">
        <w:rPr>
          <w:spacing w:val="-2"/>
          <w:szCs w:val="22"/>
        </w:rPr>
        <w:t>burgemeester</w:t>
      </w:r>
      <w:r w:rsidRPr="001D25C0">
        <w:rPr>
          <w:spacing w:val="-4"/>
          <w:szCs w:val="22"/>
        </w:rPr>
        <w:t xml:space="preserve"> </w:t>
      </w:r>
      <w:r w:rsidRPr="001D25C0">
        <w:rPr>
          <w:spacing w:val="-2"/>
          <w:szCs w:val="22"/>
        </w:rPr>
        <w:t>en</w:t>
      </w:r>
      <w:r w:rsidRPr="001D25C0">
        <w:rPr>
          <w:spacing w:val="-5"/>
          <w:szCs w:val="22"/>
        </w:rPr>
        <w:t xml:space="preserve"> </w:t>
      </w:r>
      <w:r w:rsidRPr="001D25C0">
        <w:rPr>
          <w:spacing w:val="-2"/>
          <w:szCs w:val="22"/>
        </w:rPr>
        <w:t>wethouders</w:t>
      </w:r>
      <w:r w:rsidRPr="001D25C0">
        <w:rPr>
          <w:spacing w:val="-4"/>
          <w:szCs w:val="22"/>
        </w:rPr>
        <w:t xml:space="preserve"> </w:t>
      </w:r>
      <w:r w:rsidRPr="001D25C0">
        <w:rPr>
          <w:spacing w:val="-2"/>
          <w:szCs w:val="22"/>
        </w:rPr>
        <w:t xml:space="preserve">van </w:t>
      </w:r>
      <w:r w:rsidRPr="001D25C0">
        <w:rPr>
          <w:szCs w:val="22"/>
        </w:rPr>
        <w:t>de</w:t>
      </w:r>
      <w:r w:rsidRPr="001D25C0">
        <w:rPr>
          <w:spacing w:val="-1"/>
          <w:szCs w:val="22"/>
        </w:rPr>
        <w:t xml:space="preserve"> </w:t>
      </w:r>
      <w:r w:rsidRPr="001D25C0">
        <w:rPr>
          <w:szCs w:val="22"/>
        </w:rPr>
        <w:t>gemeente</w:t>
      </w:r>
      <w:r w:rsidRPr="001D25C0">
        <w:rPr>
          <w:spacing w:val="-2"/>
          <w:szCs w:val="22"/>
        </w:rPr>
        <w:t xml:space="preserve"> </w:t>
      </w:r>
      <w:r w:rsidRPr="001D25C0">
        <w:rPr>
          <w:szCs w:val="22"/>
        </w:rPr>
        <w:t>Oost</w:t>
      </w:r>
      <w:r w:rsidRPr="001D25C0">
        <w:rPr>
          <w:spacing w:val="-1"/>
          <w:szCs w:val="22"/>
        </w:rPr>
        <w:t xml:space="preserve"> </w:t>
      </w:r>
      <w:r w:rsidRPr="001D25C0">
        <w:rPr>
          <w:szCs w:val="22"/>
        </w:rPr>
        <w:t>Gelre</w:t>
      </w:r>
      <w:r w:rsidRPr="001D25C0">
        <w:rPr>
          <w:spacing w:val="-1"/>
          <w:szCs w:val="22"/>
        </w:rPr>
        <w:t xml:space="preserve"> </w:t>
      </w:r>
      <w:r w:rsidRPr="001D25C0">
        <w:rPr>
          <w:szCs w:val="22"/>
        </w:rPr>
        <w:t>van 3</w:t>
      </w:r>
      <w:r w:rsidRPr="001D25C0">
        <w:rPr>
          <w:spacing w:val="-4"/>
          <w:szCs w:val="22"/>
        </w:rPr>
        <w:t xml:space="preserve"> </w:t>
      </w:r>
      <w:r w:rsidRPr="001D25C0">
        <w:rPr>
          <w:szCs w:val="22"/>
        </w:rPr>
        <w:t>april</w:t>
      </w:r>
      <w:r w:rsidRPr="001D25C0">
        <w:rPr>
          <w:spacing w:val="-6"/>
          <w:szCs w:val="22"/>
        </w:rPr>
        <w:t xml:space="preserve"> </w:t>
      </w:r>
      <w:r w:rsidRPr="001D25C0">
        <w:rPr>
          <w:szCs w:val="22"/>
        </w:rPr>
        <w:t>2014,</w:t>
      </w:r>
      <w:bookmarkEnd w:id="13"/>
      <w:r w:rsidRPr="001D25C0">
        <w:rPr>
          <w:spacing w:val="-3"/>
          <w:szCs w:val="22"/>
        </w:rPr>
        <w:t xml:space="preserve"> </w:t>
      </w:r>
      <w:r w:rsidRPr="001D25C0">
        <w:rPr>
          <w:szCs w:val="22"/>
        </w:rPr>
        <w:t>verder</w:t>
      </w:r>
      <w:r w:rsidRPr="001D25C0">
        <w:rPr>
          <w:spacing w:val="-4"/>
          <w:szCs w:val="22"/>
        </w:rPr>
        <w:t xml:space="preserve"> </w:t>
      </w:r>
      <w:r w:rsidRPr="001D25C0">
        <w:rPr>
          <w:szCs w:val="22"/>
        </w:rPr>
        <w:t>te</w:t>
      </w:r>
      <w:r w:rsidRPr="001D25C0">
        <w:rPr>
          <w:spacing w:val="-2"/>
          <w:szCs w:val="22"/>
        </w:rPr>
        <w:t xml:space="preserve"> </w:t>
      </w:r>
      <w:r w:rsidRPr="001D25C0">
        <w:rPr>
          <w:szCs w:val="22"/>
        </w:rPr>
        <w:t>noemen:</w:t>
      </w:r>
      <w:r w:rsidRPr="001D25C0">
        <w:rPr>
          <w:spacing w:val="-5"/>
          <w:szCs w:val="22"/>
        </w:rPr>
        <w:t xml:space="preserve"> </w:t>
      </w:r>
      <w:r w:rsidRPr="001D25C0">
        <w:rPr>
          <w:szCs w:val="22"/>
        </w:rPr>
        <w:t>‘Gemeente’,</w:t>
      </w:r>
    </w:p>
    <w:p w14:paraId="6A2C21DE" w14:textId="77777777" w:rsidR="001D25C0" w:rsidRPr="004D47CC" w:rsidRDefault="001D25C0" w:rsidP="004D47CC">
      <w:pPr>
        <w:spacing w:line="280" w:lineRule="exact"/>
        <w:rPr>
          <w:szCs w:val="22"/>
        </w:rPr>
      </w:pPr>
    </w:p>
    <w:p w14:paraId="580CB95E" w14:textId="77777777" w:rsidR="001D25C0" w:rsidRPr="004D47CC" w:rsidRDefault="001D25C0" w:rsidP="004D47CC">
      <w:pPr>
        <w:spacing w:line="280" w:lineRule="exact"/>
        <w:ind w:firstLine="360"/>
        <w:rPr>
          <w:b/>
          <w:szCs w:val="22"/>
        </w:rPr>
      </w:pPr>
      <w:bookmarkStart w:id="14" w:name="_Hlk181969949"/>
      <w:r w:rsidRPr="004D47CC">
        <w:rPr>
          <w:b/>
          <w:color w:val="92117D"/>
          <w:spacing w:val="-5"/>
          <w:szCs w:val="22"/>
        </w:rPr>
        <w:t>en</w:t>
      </w:r>
    </w:p>
    <w:p w14:paraId="69399850" w14:textId="1035C332" w:rsidR="001D25C0" w:rsidRPr="001D25C0" w:rsidRDefault="001D25C0" w:rsidP="00DD2C27">
      <w:pPr>
        <w:pStyle w:val="Lijstalinea"/>
        <w:numPr>
          <w:ilvl w:val="0"/>
          <w:numId w:val="26"/>
        </w:numPr>
        <w:spacing w:line="280" w:lineRule="exact"/>
        <w:rPr>
          <w:szCs w:val="22"/>
        </w:rPr>
      </w:pPr>
      <w:r w:rsidRPr="001D25C0">
        <w:rPr>
          <w:spacing w:val="-2"/>
          <w:szCs w:val="22"/>
        </w:rPr>
        <w:t>Gemeente</w:t>
      </w:r>
      <w:r w:rsidRPr="001D25C0">
        <w:rPr>
          <w:spacing w:val="-7"/>
          <w:szCs w:val="22"/>
        </w:rPr>
        <w:t xml:space="preserve"> </w:t>
      </w:r>
      <w:r w:rsidRPr="001D25C0">
        <w:rPr>
          <w:spacing w:val="-2"/>
          <w:szCs w:val="22"/>
        </w:rPr>
        <w:t>Oude</w:t>
      </w:r>
      <w:r w:rsidRPr="001D25C0">
        <w:rPr>
          <w:spacing w:val="-7"/>
          <w:szCs w:val="22"/>
        </w:rPr>
        <w:t xml:space="preserve"> </w:t>
      </w:r>
      <w:r w:rsidRPr="001D25C0">
        <w:rPr>
          <w:spacing w:val="-2"/>
          <w:szCs w:val="22"/>
        </w:rPr>
        <w:t>IJsselstreek,</w:t>
      </w:r>
      <w:r w:rsidRPr="001D25C0">
        <w:rPr>
          <w:spacing w:val="-3"/>
          <w:szCs w:val="22"/>
        </w:rPr>
        <w:t xml:space="preserve"> </w:t>
      </w:r>
      <w:r w:rsidRPr="001D25C0">
        <w:rPr>
          <w:spacing w:val="-2"/>
          <w:szCs w:val="22"/>
        </w:rPr>
        <w:t>op</w:t>
      </w:r>
      <w:r w:rsidRPr="001D25C0">
        <w:rPr>
          <w:spacing w:val="-6"/>
          <w:szCs w:val="22"/>
        </w:rPr>
        <w:t xml:space="preserve"> </w:t>
      </w:r>
      <w:r w:rsidRPr="001D25C0">
        <w:rPr>
          <w:spacing w:val="-2"/>
          <w:szCs w:val="22"/>
        </w:rPr>
        <w:t>grond</w:t>
      </w:r>
      <w:r w:rsidRPr="001D25C0">
        <w:rPr>
          <w:spacing w:val="-6"/>
          <w:szCs w:val="22"/>
        </w:rPr>
        <w:t xml:space="preserve"> </w:t>
      </w:r>
      <w:r w:rsidRPr="001D25C0">
        <w:rPr>
          <w:spacing w:val="-2"/>
          <w:szCs w:val="22"/>
        </w:rPr>
        <w:t>van</w:t>
      </w:r>
      <w:r w:rsidRPr="001D25C0">
        <w:rPr>
          <w:spacing w:val="-6"/>
          <w:szCs w:val="22"/>
        </w:rPr>
        <w:t xml:space="preserve"> </w:t>
      </w:r>
      <w:r w:rsidRPr="001D25C0">
        <w:rPr>
          <w:spacing w:val="-2"/>
          <w:szCs w:val="22"/>
        </w:rPr>
        <w:t>artikel</w:t>
      </w:r>
      <w:r w:rsidRPr="001D25C0">
        <w:rPr>
          <w:spacing w:val="-7"/>
          <w:szCs w:val="22"/>
        </w:rPr>
        <w:t xml:space="preserve"> </w:t>
      </w:r>
      <w:r w:rsidRPr="001D25C0">
        <w:rPr>
          <w:spacing w:val="-2"/>
          <w:szCs w:val="22"/>
        </w:rPr>
        <w:t>171</w:t>
      </w:r>
      <w:r w:rsidRPr="001D25C0">
        <w:rPr>
          <w:spacing w:val="-4"/>
          <w:szCs w:val="22"/>
        </w:rPr>
        <w:t xml:space="preserve"> </w:t>
      </w:r>
      <w:r w:rsidRPr="001D25C0">
        <w:rPr>
          <w:spacing w:val="-2"/>
          <w:szCs w:val="22"/>
        </w:rPr>
        <w:t>Gemeentewet</w:t>
      </w:r>
      <w:r w:rsidRPr="001D25C0">
        <w:rPr>
          <w:spacing w:val="-7"/>
          <w:szCs w:val="22"/>
        </w:rPr>
        <w:t xml:space="preserve"> </w:t>
      </w:r>
      <w:r w:rsidRPr="001D25C0">
        <w:rPr>
          <w:spacing w:val="-2"/>
          <w:szCs w:val="22"/>
        </w:rPr>
        <w:t>rechtsgeldig</w:t>
      </w:r>
      <w:r w:rsidRPr="001D25C0">
        <w:rPr>
          <w:spacing w:val="-5"/>
          <w:szCs w:val="22"/>
        </w:rPr>
        <w:t xml:space="preserve"> </w:t>
      </w:r>
      <w:r w:rsidRPr="001D25C0">
        <w:rPr>
          <w:spacing w:val="-2"/>
          <w:szCs w:val="22"/>
        </w:rPr>
        <w:t>vertegenwoordigd</w:t>
      </w:r>
      <w:r w:rsidRPr="001D25C0">
        <w:rPr>
          <w:spacing w:val="-6"/>
          <w:szCs w:val="22"/>
        </w:rPr>
        <w:t xml:space="preserve"> </w:t>
      </w:r>
      <w:r w:rsidRPr="001D25C0">
        <w:rPr>
          <w:spacing w:val="-2"/>
          <w:szCs w:val="22"/>
        </w:rPr>
        <w:t xml:space="preserve">door </w:t>
      </w:r>
      <w:r w:rsidRPr="001D25C0">
        <w:rPr>
          <w:szCs w:val="22"/>
        </w:rPr>
        <w:t>haar</w:t>
      </w:r>
      <w:r w:rsidRPr="001D25C0">
        <w:rPr>
          <w:spacing w:val="-5"/>
          <w:szCs w:val="22"/>
        </w:rPr>
        <w:t xml:space="preserve"> </w:t>
      </w:r>
      <w:r w:rsidRPr="001D25C0">
        <w:rPr>
          <w:szCs w:val="22"/>
        </w:rPr>
        <w:t>burgemeester,</w:t>
      </w:r>
      <w:r w:rsidRPr="001D25C0">
        <w:rPr>
          <w:spacing w:val="-8"/>
          <w:szCs w:val="22"/>
        </w:rPr>
        <w:t xml:space="preserve"> </w:t>
      </w:r>
      <w:r w:rsidRPr="001D25C0">
        <w:rPr>
          <w:szCs w:val="22"/>
        </w:rPr>
        <w:t>handelend</w:t>
      </w:r>
      <w:r w:rsidRPr="001D25C0">
        <w:rPr>
          <w:spacing w:val="-3"/>
          <w:szCs w:val="22"/>
        </w:rPr>
        <w:t xml:space="preserve"> </w:t>
      </w:r>
      <w:r w:rsidRPr="001D25C0">
        <w:rPr>
          <w:szCs w:val="22"/>
        </w:rPr>
        <w:t>ter</w:t>
      </w:r>
      <w:r w:rsidRPr="001D25C0">
        <w:rPr>
          <w:spacing w:val="-7"/>
          <w:szCs w:val="22"/>
        </w:rPr>
        <w:t xml:space="preserve"> </w:t>
      </w:r>
      <w:r w:rsidRPr="001D25C0">
        <w:rPr>
          <w:szCs w:val="22"/>
        </w:rPr>
        <w:t>uitvoering</w:t>
      </w:r>
      <w:r w:rsidRPr="001D25C0">
        <w:rPr>
          <w:spacing w:val="-6"/>
          <w:szCs w:val="22"/>
        </w:rPr>
        <w:t xml:space="preserve"> </w:t>
      </w:r>
      <w:r w:rsidRPr="001D25C0">
        <w:rPr>
          <w:szCs w:val="22"/>
        </w:rPr>
        <w:t>van</w:t>
      </w:r>
      <w:r w:rsidRPr="001D25C0">
        <w:rPr>
          <w:spacing w:val="-4"/>
          <w:szCs w:val="22"/>
        </w:rPr>
        <w:t xml:space="preserve"> </w:t>
      </w:r>
      <w:r w:rsidRPr="001D25C0">
        <w:rPr>
          <w:szCs w:val="22"/>
        </w:rPr>
        <w:t>een</w:t>
      </w:r>
      <w:r w:rsidRPr="001D25C0">
        <w:rPr>
          <w:spacing w:val="-6"/>
          <w:szCs w:val="22"/>
        </w:rPr>
        <w:t xml:space="preserve"> </w:t>
      </w:r>
      <w:r w:rsidRPr="001D25C0">
        <w:rPr>
          <w:szCs w:val="22"/>
        </w:rPr>
        <w:t>besluit</w:t>
      </w:r>
      <w:r w:rsidRPr="001D25C0">
        <w:rPr>
          <w:spacing w:val="-4"/>
          <w:szCs w:val="22"/>
        </w:rPr>
        <w:t xml:space="preserve"> </w:t>
      </w:r>
      <w:r w:rsidRPr="001D25C0">
        <w:rPr>
          <w:szCs w:val="22"/>
        </w:rPr>
        <w:t>van</w:t>
      </w:r>
      <w:r w:rsidRPr="001D25C0">
        <w:rPr>
          <w:spacing w:val="-6"/>
          <w:szCs w:val="22"/>
        </w:rPr>
        <w:t xml:space="preserve"> </w:t>
      </w:r>
      <w:r w:rsidRPr="001D25C0">
        <w:rPr>
          <w:szCs w:val="22"/>
        </w:rPr>
        <w:t>het</w:t>
      </w:r>
      <w:r w:rsidRPr="001D25C0">
        <w:rPr>
          <w:spacing w:val="-4"/>
          <w:szCs w:val="22"/>
        </w:rPr>
        <w:t xml:space="preserve"> </w:t>
      </w:r>
      <w:r w:rsidRPr="001D25C0">
        <w:rPr>
          <w:szCs w:val="22"/>
        </w:rPr>
        <w:t>college</w:t>
      </w:r>
      <w:r w:rsidRPr="001D25C0">
        <w:rPr>
          <w:spacing w:val="-4"/>
          <w:szCs w:val="22"/>
        </w:rPr>
        <w:t xml:space="preserve"> </w:t>
      </w:r>
      <w:r w:rsidRPr="001D25C0">
        <w:rPr>
          <w:szCs w:val="22"/>
        </w:rPr>
        <w:t>van</w:t>
      </w:r>
      <w:r w:rsidRPr="001D25C0">
        <w:rPr>
          <w:spacing w:val="-4"/>
          <w:szCs w:val="22"/>
        </w:rPr>
        <w:t xml:space="preserve"> </w:t>
      </w:r>
      <w:r w:rsidRPr="001D25C0">
        <w:rPr>
          <w:szCs w:val="22"/>
        </w:rPr>
        <w:t>burgemeester</w:t>
      </w:r>
      <w:r w:rsidRPr="001D25C0">
        <w:rPr>
          <w:spacing w:val="-7"/>
          <w:szCs w:val="22"/>
        </w:rPr>
        <w:t xml:space="preserve"> </w:t>
      </w:r>
      <w:r w:rsidRPr="001D25C0">
        <w:rPr>
          <w:szCs w:val="22"/>
        </w:rPr>
        <w:t>en wethouders</w:t>
      </w:r>
      <w:r w:rsidRPr="001D25C0">
        <w:rPr>
          <w:spacing w:val="-5"/>
          <w:szCs w:val="22"/>
        </w:rPr>
        <w:t xml:space="preserve"> </w:t>
      </w:r>
      <w:r w:rsidRPr="001D25C0">
        <w:rPr>
          <w:szCs w:val="22"/>
        </w:rPr>
        <w:t>van</w:t>
      </w:r>
      <w:r w:rsidRPr="001D25C0">
        <w:rPr>
          <w:spacing w:val="-5"/>
          <w:szCs w:val="22"/>
        </w:rPr>
        <w:t xml:space="preserve"> </w:t>
      </w:r>
      <w:r w:rsidRPr="001D25C0">
        <w:rPr>
          <w:szCs w:val="22"/>
        </w:rPr>
        <w:t>de</w:t>
      </w:r>
      <w:r w:rsidRPr="001D25C0">
        <w:rPr>
          <w:spacing w:val="-5"/>
          <w:szCs w:val="22"/>
        </w:rPr>
        <w:t xml:space="preserve"> </w:t>
      </w:r>
      <w:r w:rsidRPr="001D25C0">
        <w:rPr>
          <w:szCs w:val="22"/>
        </w:rPr>
        <w:t>gemeente</w:t>
      </w:r>
      <w:r w:rsidRPr="001D25C0">
        <w:rPr>
          <w:spacing w:val="-4"/>
          <w:szCs w:val="22"/>
        </w:rPr>
        <w:t xml:space="preserve"> </w:t>
      </w:r>
      <w:r w:rsidRPr="001D25C0">
        <w:rPr>
          <w:szCs w:val="22"/>
        </w:rPr>
        <w:t>Oude</w:t>
      </w:r>
      <w:r w:rsidRPr="001D25C0">
        <w:rPr>
          <w:spacing w:val="-5"/>
          <w:szCs w:val="22"/>
        </w:rPr>
        <w:t xml:space="preserve"> </w:t>
      </w:r>
      <w:r w:rsidRPr="001D25C0">
        <w:rPr>
          <w:szCs w:val="22"/>
        </w:rPr>
        <w:t>IJsselstreek</w:t>
      </w:r>
      <w:r w:rsidRPr="001D25C0">
        <w:rPr>
          <w:spacing w:val="-5"/>
          <w:szCs w:val="22"/>
        </w:rPr>
        <w:t xml:space="preserve"> </w:t>
      </w:r>
      <w:r w:rsidRPr="001D25C0">
        <w:rPr>
          <w:szCs w:val="22"/>
        </w:rPr>
        <w:t>van</w:t>
      </w:r>
      <w:r w:rsidRPr="001D25C0">
        <w:rPr>
          <w:spacing w:val="-6"/>
          <w:szCs w:val="22"/>
        </w:rPr>
        <w:t xml:space="preserve"> </w:t>
      </w:r>
      <w:r w:rsidRPr="001D25C0">
        <w:rPr>
          <w:szCs w:val="22"/>
        </w:rPr>
        <w:t>8</w:t>
      </w:r>
      <w:r w:rsidRPr="001D25C0">
        <w:rPr>
          <w:spacing w:val="-5"/>
          <w:szCs w:val="22"/>
        </w:rPr>
        <w:t xml:space="preserve"> </w:t>
      </w:r>
      <w:r w:rsidRPr="001D25C0">
        <w:rPr>
          <w:szCs w:val="22"/>
        </w:rPr>
        <w:t>juli</w:t>
      </w:r>
      <w:r w:rsidRPr="001D25C0">
        <w:rPr>
          <w:spacing w:val="-6"/>
          <w:szCs w:val="22"/>
        </w:rPr>
        <w:t xml:space="preserve"> </w:t>
      </w:r>
      <w:r w:rsidRPr="001D25C0">
        <w:rPr>
          <w:szCs w:val="22"/>
        </w:rPr>
        <w:t>2016,</w:t>
      </w:r>
      <w:r w:rsidRPr="001D25C0">
        <w:rPr>
          <w:spacing w:val="-8"/>
          <w:szCs w:val="22"/>
        </w:rPr>
        <w:t xml:space="preserve"> </w:t>
      </w:r>
      <w:bookmarkEnd w:id="14"/>
      <w:r w:rsidRPr="001D25C0">
        <w:rPr>
          <w:szCs w:val="22"/>
        </w:rPr>
        <w:t>verder</w:t>
      </w:r>
      <w:r w:rsidRPr="001D25C0">
        <w:rPr>
          <w:spacing w:val="-5"/>
          <w:szCs w:val="22"/>
        </w:rPr>
        <w:t xml:space="preserve"> </w:t>
      </w:r>
      <w:r w:rsidRPr="001D25C0">
        <w:rPr>
          <w:szCs w:val="22"/>
        </w:rPr>
        <w:t>te</w:t>
      </w:r>
      <w:r w:rsidRPr="001D25C0">
        <w:rPr>
          <w:spacing w:val="-7"/>
          <w:szCs w:val="22"/>
        </w:rPr>
        <w:t xml:space="preserve"> </w:t>
      </w:r>
      <w:r w:rsidRPr="001D25C0">
        <w:rPr>
          <w:szCs w:val="22"/>
        </w:rPr>
        <w:t>noemen:</w:t>
      </w:r>
      <w:r w:rsidRPr="001D25C0">
        <w:rPr>
          <w:spacing w:val="-6"/>
          <w:szCs w:val="22"/>
        </w:rPr>
        <w:t xml:space="preserve"> </w:t>
      </w:r>
      <w:r w:rsidRPr="001D25C0">
        <w:rPr>
          <w:szCs w:val="22"/>
        </w:rPr>
        <w:t>‘Gemeente’,</w:t>
      </w:r>
    </w:p>
    <w:p w14:paraId="619529B9" w14:textId="77777777" w:rsidR="001D25C0" w:rsidRPr="004D47CC" w:rsidRDefault="001D25C0" w:rsidP="004D47CC">
      <w:pPr>
        <w:spacing w:line="280" w:lineRule="exact"/>
        <w:rPr>
          <w:szCs w:val="22"/>
        </w:rPr>
      </w:pPr>
    </w:p>
    <w:p w14:paraId="7B303C49" w14:textId="77777777" w:rsidR="001D25C0" w:rsidRPr="004D47CC" w:rsidRDefault="001D25C0" w:rsidP="004D47CC">
      <w:pPr>
        <w:spacing w:line="280" w:lineRule="exact"/>
        <w:ind w:firstLine="360"/>
        <w:rPr>
          <w:b/>
          <w:szCs w:val="22"/>
        </w:rPr>
      </w:pPr>
      <w:bookmarkStart w:id="15" w:name="_Hlk181969956"/>
      <w:r w:rsidRPr="004D47CC">
        <w:rPr>
          <w:b/>
          <w:color w:val="92117D"/>
          <w:spacing w:val="-5"/>
          <w:szCs w:val="22"/>
        </w:rPr>
        <w:t>en</w:t>
      </w:r>
    </w:p>
    <w:p w14:paraId="57AEE01A" w14:textId="34283B77" w:rsidR="001D25C0" w:rsidRPr="001D25C0" w:rsidRDefault="001D25C0" w:rsidP="00DD2C27">
      <w:pPr>
        <w:pStyle w:val="Lijstalinea"/>
        <w:numPr>
          <w:ilvl w:val="0"/>
          <w:numId w:val="26"/>
        </w:numPr>
        <w:spacing w:line="280" w:lineRule="exact"/>
        <w:rPr>
          <w:szCs w:val="22"/>
        </w:rPr>
      </w:pPr>
      <w:r w:rsidRPr="001D25C0">
        <w:rPr>
          <w:szCs w:val="22"/>
        </w:rPr>
        <w:lastRenderedPageBreak/>
        <w:t>Gemeente</w:t>
      </w:r>
      <w:r w:rsidRPr="001D25C0">
        <w:rPr>
          <w:spacing w:val="-8"/>
          <w:szCs w:val="22"/>
        </w:rPr>
        <w:t xml:space="preserve"> </w:t>
      </w:r>
      <w:r w:rsidRPr="001D25C0">
        <w:rPr>
          <w:szCs w:val="22"/>
        </w:rPr>
        <w:t>Winterswijk,</w:t>
      </w:r>
      <w:r w:rsidRPr="001D25C0">
        <w:rPr>
          <w:spacing w:val="-8"/>
          <w:szCs w:val="22"/>
        </w:rPr>
        <w:t xml:space="preserve"> </w:t>
      </w:r>
      <w:r w:rsidRPr="001D25C0">
        <w:rPr>
          <w:szCs w:val="22"/>
        </w:rPr>
        <w:t>op</w:t>
      </w:r>
      <w:r w:rsidRPr="001D25C0">
        <w:rPr>
          <w:spacing w:val="-5"/>
          <w:szCs w:val="22"/>
        </w:rPr>
        <w:t xml:space="preserve"> </w:t>
      </w:r>
      <w:r w:rsidRPr="001D25C0">
        <w:rPr>
          <w:szCs w:val="22"/>
        </w:rPr>
        <w:t>grond</w:t>
      </w:r>
      <w:r w:rsidRPr="001D25C0">
        <w:rPr>
          <w:spacing w:val="-7"/>
          <w:szCs w:val="22"/>
        </w:rPr>
        <w:t xml:space="preserve"> </w:t>
      </w:r>
      <w:r w:rsidRPr="001D25C0">
        <w:rPr>
          <w:szCs w:val="22"/>
        </w:rPr>
        <w:t>van</w:t>
      </w:r>
      <w:r w:rsidRPr="001D25C0">
        <w:rPr>
          <w:spacing w:val="-5"/>
          <w:szCs w:val="22"/>
        </w:rPr>
        <w:t xml:space="preserve"> </w:t>
      </w:r>
      <w:r w:rsidRPr="001D25C0">
        <w:rPr>
          <w:szCs w:val="22"/>
        </w:rPr>
        <w:t>artikel</w:t>
      </w:r>
      <w:r w:rsidRPr="001D25C0">
        <w:rPr>
          <w:spacing w:val="-7"/>
          <w:szCs w:val="22"/>
        </w:rPr>
        <w:t xml:space="preserve"> </w:t>
      </w:r>
      <w:r w:rsidRPr="001D25C0">
        <w:rPr>
          <w:szCs w:val="22"/>
        </w:rPr>
        <w:t>171</w:t>
      </w:r>
      <w:r w:rsidRPr="001D25C0">
        <w:rPr>
          <w:spacing w:val="-7"/>
          <w:szCs w:val="22"/>
        </w:rPr>
        <w:t xml:space="preserve"> </w:t>
      </w:r>
      <w:r w:rsidRPr="001D25C0">
        <w:rPr>
          <w:szCs w:val="22"/>
        </w:rPr>
        <w:t>Gemeentewet</w:t>
      </w:r>
      <w:r w:rsidRPr="001D25C0">
        <w:rPr>
          <w:spacing w:val="-8"/>
          <w:szCs w:val="22"/>
        </w:rPr>
        <w:t xml:space="preserve"> </w:t>
      </w:r>
      <w:r w:rsidRPr="001D25C0">
        <w:rPr>
          <w:szCs w:val="22"/>
        </w:rPr>
        <w:t>rechtsgeldig</w:t>
      </w:r>
      <w:r w:rsidRPr="001D25C0">
        <w:rPr>
          <w:spacing w:val="-7"/>
          <w:szCs w:val="22"/>
        </w:rPr>
        <w:t xml:space="preserve"> </w:t>
      </w:r>
      <w:r w:rsidRPr="001D25C0">
        <w:rPr>
          <w:szCs w:val="22"/>
        </w:rPr>
        <w:t>vertegenwoordigd</w:t>
      </w:r>
      <w:r w:rsidRPr="001D25C0">
        <w:rPr>
          <w:spacing w:val="-7"/>
          <w:szCs w:val="22"/>
        </w:rPr>
        <w:t xml:space="preserve"> </w:t>
      </w:r>
      <w:r w:rsidRPr="001D25C0">
        <w:rPr>
          <w:szCs w:val="22"/>
        </w:rPr>
        <w:t>door</w:t>
      </w:r>
      <w:r w:rsidRPr="001D25C0">
        <w:rPr>
          <w:spacing w:val="-8"/>
          <w:szCs w:val="22"/>
        </w:rPr>
        <w:t xml:space="preserve"> </w:t>
      </w:r>
      <w:r w:rsidRPr="001D25C0">
        <w:rPr>
          <w:szCs w:val="22"/>
        </w:rPr>
        <w:t xml:space="preserve">haar </w:t>
      </w:r>
      <w:r w:rsidRPr="001D25C0">
        <w:rPr>
          <w:spacing w:val="-2"/>
          <w:szCs w:val="22"/>
        </w:rPr>
        <w:t>burgemeester,</w:t>
      </w:r>
      <w:r w:rsidRPr="001D25C0">
        <w:rPr>
          <w:spacing w:val="-7"/>
          <w:szCs w:val="22"/>
        </w:rPr>
        <w:t xml:space="preserve"> </w:t>
      </w:r>
      <w:r w:rsidRPr="001D25C0">
        <w:rPr>
          <w:spacing w:val="-2"/>
          <w:szCs w:val="22"/>
        </w:rPr>
        <w:t>handelend</w:t>
      </w:r>
      <w:r w:rsidRPr="001D25C0">
        <w:rPr>
          <w:spacing w:val="-7"/>
          <w:szCs w:val="22"/>
        </w:rPr>
        <w:t xml:space="preserve"> </w:t>
      </w:r>
      <w:r w:rsidRPr="001D25C0">
        <w:rPr>
          <w:spacing w:val="-2"/>
          <w:szCs w:val="22"/>
        </w:rPr>
        <w:t>ter</w:t>
      </w:r>
      <w:r w:rsidRPr="001D25C0">
        <w:rPr>
          <w:spacing w:val="-6"/>
          <w:szCs w:val="22"/>
        </w:rPr>
        <w:t xml:space="preserve"> </w:t>
      </w:r>
      <w:r w:rsidRPr="001D25C0">
        <w:rPr>
          <w:spacing w:val="-2"/>
          <w:szCs w:val="22"/>
        </w:rPr>
        <w:t>uitvoering</w:t>
      </w:r>
      <w:r w:rsidRPr="001D25C0">
        <w:rPr>
          <w:spacing w:val="-5"/>
          <w:szCs w:val="22"/>
        </w:rPr>
        <w:t xml:space="preserve"> </w:t>
      </w:r>
      <w:r w:rsidRPr="001D25C0">
        <w:rPr>
          <w:spacing w:val="-2"/>
          <w:szCs w:val="22"/>
        </w:rPr>
        <w:t>van</w:t>
      </w:r>
      <w:r w:rsidRPr="001D25C0">
        <w:rPr>
          <w:spacing w:val="-5"/>
          <w:szCs w:val="22"/>
        </w:rPr>
        <w:t xml:space="preserve"> </w:t>
      </w:r>
      <w:r w:rsidRPr="001D25C0">
        <w:rPr>
          <w:spacing w:val="-2"/>
          <w:szCs w:val="22"/>
        </w:rPr>
        <w:t>een</w:t>
      </w:r>
      <w:r w:rsidRPr="001D25C0">
        <w:rPr>
          <w:spacing w:val="-3"/>
          <w:szCs w:val="22"/>
        </w:rPr>
        <w:t xml:space="preserve"> </w:t>
      </w:r>
      <w:r w:rsidRPr="001D25C0">
        <w:rPr>
          <w:spacing w:val="-2"/>
          <w:szCs w:val="22"/>
        </w:rPr>
        <w:t>besluit</w:t>
      </w:r>
      <w:r w:rsidRPr="001D25C0">
        <w:rPr>
          <w:spacing w:val="-4"/>
          <w:szCs w:val="22"/>
        </w:rPr>
        <w:t xml:space="preserve"> </w:t>
      </w:r>
      <w:r w:rsidRPr="001D25C0">
        <w:rPr>
          <w:spacing w:val="-2"/>
          <w:szCs w:val="22"/>
        </w:rPr>
        <w:t>van</w:t>
      </w:r>
      <w:r w:rsidRPr="001D25C0">
        <w:rPr>
          <w:spacing w:val="-5"/>
          <w:szCs w:val="22"/>
        </w:rPr>
        <w:t xml:space="preserve"> </w:t>
      </w:r>
      <w:r w:rsidRPr="001D25C0">
        <w:rPr>
          <w:spacing w:val="-2"/>
          <w:szCs w:val="22"/>
        </w:rPr>
        <w:t>het</w:t>
      </w:r>
      <w:r w:rsidRPr="001D25C0">
        <w:rPr>
          <w:spacing w:val="-6"/>
          <w:szCs w:val="22"/>
        </w:rPr>
        <w:t xml:space="preserve"> </w:t>
      </w:r>
      <w:r w:rsidRPr="001D25C0">
        <w:rPr>
          <w:spacing w:val="-2"/>
          <w:szCs w:val="22"/>
        </w:rPr>
        <w:t>college</w:t>
      </w:r>
      <w:r w:rsidRPr="001D25C0">
        <w:rPr>
          <w:spacing w:val="-3"/>
          <w:szCs w:val="22"/>
        </w:rPr>
        <w:t xml:space="preserve"> </w:t>
      </w:r>
      <w:r w:rsidRPr="001D25C0">
        <w:rPr>
          <w:spacing w:val="-2"/>
          <w:szCs w:val="22"/>
        </w:rPr>
        <w:t>van</w:t>
      </w:r>
      <w:r w:rsidRPr="001D25C0">
        <w:rPr>
          <w:spacing w:val="-5"/>
          <w:szCs w:val="22"/>
        </w:rPr>
        <w:t xml:space="preserve"> </w:t>
      </w:r>
      <w:r w:rsidRPr="001D25C0">
        <w:rPr>
          <w:spacing w:val="-2"/>
          <w:szCs w:val="22"/>
        </w:rPr>
        <w:t>burgemeester</w:t>
      </w:r>
      <w:r w:rsidRPr="001D25C0">
        <w:rPr>
          <w:spacing w:val="-4"/>
          <w:szCs w:val="22"/>
        </w:rPr>
        <w:t xml:space="preserve"> </w:t>
      </w:r>
      <w:r w:rsidRPr="001D25C0">
        <w:rPr>
          <w:spacing w:val="-2"/>
          <w:szCs w:val="22"/>
        </w:rPr>
        <w:t>en</w:t>
      </w:r>
      <w:r w:rsidRPr="001D25C0">
        <w:rPr>
          <w:spacing w:val="-5"/>
          <w:szCs w:val="22"/>
        </w:rPr>
        <w:t xml:space="preserve"> </w:t>
      </w:r>
      <w:r w:rsidRPr="001D25C0">
        <w:rPr>
          <w:spacing w:val="-2"/>
          <w:szCs w:val="22"/>
        </w:rPr>
        <w:t>wethouders</w:t>
      </w:r>
      <w:r w:rsidRPr="001D25C0">
        <w:rPr>
          <w:spacing w:val="-4"/>
          <w:szCs w:val="22"/>
        </w:rPr>
        <w:t xml:space="preserve"> </w:t>
      </w:r>
      <w:r w:rsidRPr="001D25C0">
        <w:rPr>
          <w:spacing w:val="-2"/>
          <w:szCs w:val="22"/>
        </w:rPr>
        <w:t xml:space="preserve">van </w:t>
      </w:r>
      <w:r w:rsidRPr="001D25C0">
        <w:rPr>
          <w:szCs w:val="22"/>
        </w:rPr>
        <w:t>de</w:t>
      </w:r>
      <w:r w:rsidRPr="001D25C0">
        <w:rPr>
          <w:spacing w:val="-1"/>
          <w:szCs w:val="22"/>
        </w:rPr>
        <w:t xml:space="preserve"> </w:t>
      </w:r>
      <w:r w:rsidRPr="001D25C0">
        <w:rPr>
          <w:szCs w:val="22"/>
        </w:rPr>
        <w:t>gemeente</w:t>
      </w:r>
      <w:r w:rsidRPr="001D25C0">
        <w:rPr>
          <w:spacing w:val="-2"/>
          <w:szCs w:val="22"/>
        </w:rPr>
        <w:t xml:space="preserve"> </w:t>
      </w:r>
      <w:r w:rsidRPr="001D25C0">
        <w:rPr>
          <w:szCs w:val="22"/>
        </w:rPr>
        <w:t>Winterswijk</w:t>
      </w:r>
      <w:r w:rsidRPr="001D25C0">
        <w:rPr>
          <w:spacing w:val="-2"/>
          <w:szCs w:val="22"/>
        </w:rPr>
        <w:t xml:space="preserve"> </w:t>
      </w:r>
      <w:r w:rsidRPr="001D25C0">
        <w:rPr>
          <w:szCs w:val="22"/>
        </w:rPr>
        <w:t>van</w:t>
      </w:r>
      <w:r w:rsidRPr="001D25C0">
        <w:rPr>
          <w:spacing w:val="-1"/>
          <w:szCs w:val="22"/>
        </w:rPr>
        <w:t xml:space="preserve"> </w:t>
      </w:r>
      <w:r w:rsidRPr="001D25C0">
        <w:rPr>
          <w:szCs w:val="22"/>
        </w:rPr>
        <w:t>21</w:t>
      </w:r>
      <w:r w:rsidRPr="001D25C0">
        <w:rPr>
          <w:spacing w:val="-3"/>
          <w:szCs w:val="22"/>
        </w:rPr>
        <w:t xml:space="preserve"> </w:t>
      </w:r>
      <w:r w:rsidRPr="001D25C0">
        <w:rPr>
          <w:szCs w:val="22"/>
        </w:rPr>
        <w:t>april</w:t>
      </w:r>
      <w:r w:rsidRPr="001D25C0">
        <w:rPr>
          <w:spacing w:val="-6"/>
          <w:szCs w:val="22"/>
        </w:rPr>
        <w:t xml:space="preserve"> </w:t>
      </w:r>
      <w:r w:rsidRPr="001D25C0">
        <w:rPr>
          <w:szCs w:val="22"/>
        </w:rPr>
        <w:t>2017,</w:t>
      </w:r>
      <w:r w:rsidRPr="001D25C0">
        <w:rPr>
          <w:spacing w:val="-3"/>
          <w:szCs w:val="22"/>
        </w:rPr>
        <w:t xml:space="preserve"> </w:t>
      </w:r>
      <w:bookmarkEnd w:id="15"/>
      <w:r w:rsidRPr="001D25C0">
        <w:rPr>
          <w:szCs w:val="22"/>
        </w:rPr>
        <w:t>verder</w:t>
      </w:r>
      <w:r w:rsidRPr="001D25C0">
        <w:rPr>
          <w:spacing w:val="-4"/>
          <w:szCs w:val="22"/>
        </w:rPr>
        <w:t xml:space="preserve"> </w:t>
      </w:r>
      <w:r w:rsidRPr="001D25C0">
        <w:rPr>
          <w:szCs w:val="22"/>
        </w:rPr>
        <w:t>te</w:t>
      </w:r>
      <w:r w:rsidRPr="001D25C0">
        <w:rPr>
          <w:spacing w:val="-4"/>
          <w:szCs w:val="22"/>
        </w:rPr>
        <w:t xml:space="preserve"> </w:t>
      </w:r>
      <w:r w:rsidRPr="001D25C0">
        <w:rPr>
          <w:szCs w:val="22"/>
        </w:rPr>
        <w:t>noemen:</w:t>
      </w:r>
      <w:r w:rsidRPr="001D25C0">
        <w:rPr>
          <w:spacing w:val="-5"/>
          <w:szCs w:val="22"/>
        </w:rPr>
        <w:t xml:space="preserve"> </w:t>
      </w:r>
      <w:r w:rsidRPr="001D25C0">
        <w:rPr>
          <w:szCs w:val="22"/>
        </w:rPr>
        <w:t>‘Gemeente’,</w:t>
      </w:r>
    </w:p>
    <w:p w14:paraId="6AD826B3" w14:textId="77777777" w:rsidR="001D25C0" w:rsidRPr="004D47CC" w:rsidRDefault="001D25C0" w:rsidP="004D47CC">
      <w:pPr>
        <w:spacing w:line="280" w:lineRule="exact"/>
        <w:rPr>
          <w:szCs w:val="22"/>
        </w:rPr>
      </w:pPr>
    </w:p>
    <w:p w14:paraId="01519864" w14:textId="77777777" w:rsidR="001D25C0" w:rsidRPr="004D47CC" w:rsidRDefault="001D25C0" w:rsidP="004D47CC">
      <w:pPr>
        <w:spacing w:line="280" w:lineRule="exact"/>
        <w:rPr>
          <w:szCs w:val="22"/>
        </w:rPr>
      </w:pPr>
      <w:r w:rsidRPr="004D47CC">
        <w:rPr>
          <w:szCs w:val="22"/>
        </w:rPr>
        <w:t xml:space="preserve">tezamen aangeduid als ‘Samenwerkingsverband’, dan wel ‘de Opdrachtgever’. </w:t>
      </w:r>
    </w:p>
    <w:p w14:paraId="324FF571" w14:textId="77777777" w:rsidR="001D25C0" w:rsidRPr="004D47CC" w:rsidRDefault="001D25C0" w:rsidP="004D47CC">
      <w:pPr>
        <w:spacing w:line="280" w:lineRule="exact"/>
        <w:rPr>
          <w:szCs w:val="22"/>
        </w:rPr>
      </w:pPr>
    </w:p>
    <w:p w14:paraId="4087C3F9" w14:textId="77777777" w:rsidR="001D25C0" w:rsidRPr="004D47CC" w:rsidRDefault="001D25C0" w:rsidP="004D47CC">
      <w:pPr>
        <w:widowControl w:val="0"/>
        <w:tabs>
          <w:tab w:val="left" w:pos="478"/>
          <w:tab w:val="left" w:pos="479"/>
        </w:tabs>
        <w:autoSpaceDE w:val="0"/>
        <w:autoSpaceDN w:val="0"/>
        <w:spacing w:before="1" w:line="280" w:lineRule="exact"/>
        <w:ind w:right="197"/>
        <w:rPr>
          <w:szCs w:val="22"/>
        </w:rPr>
      </w:pPr>
    </w:p>
    <w:p w14:paraId="3375F738" w14:textId="77777777" w:rsidR="001D25C0" w:rsidRPr="009543BA" w:rsidRDefault="001D25C0" w:rsidP="0062654A">
      <w:pPr>
        <w:pStyle w:val="Kop2"/>
      </w:pPr>
      <w:bookmarkStart w:id="16" w:name="_Toc115333805"/>
      <w:bookmarkStart w:id="17" w:name="_Toc149638889"/>
      <w:bookmarkStart w:id="18" w:name="_Toc178781359"/>
      <w:bookmarkStart w:id="19" w:name="_Toc185325440"/>
      <w:bookmarkStart w:id="20" w:name="_Toc185337300"/>
      <w:r w:rsidRPr="009543BA">
        <w:t>Artikel 1B</w:t>
      </w:r>
      <w:bookmarkStart w:id="21" w:name="_Toc149638890"/>
      <w:bookmarkEnd w:id="16"/>
      <w:bookmarkEnd w:id="17"/>
      <w:r w:rsidRPr="009543BA">
        <w:t xml:space="preserve"> - Contactgegevens Jeugdhulpaanbieder</w:t>
      </w:r>
      <w:bookmarkEnd w:id="18"/>
      <w:bookmarkEnd w:id="19"/>
      <w:bookmarkEnd w:id="20"/>
      <w:bookmarkEnd w:id="21"/>
    </w:p>
    <w:p w14:paraId="4F99F3B6" w14:textId="77777777" w:rsidR="001D25C0" w:rsidRPr="004D47CC" w:rsidRDefault="001D25C0" w:rsidP="004D47CC">
      <w:pPr>
        <w:spacing w:line="280" w:lineRule="exact"/>
        <w:rPr>
          <w:szCs w:val="22"/>
        </w:rPr>
      </w:pPr>
      <w:bookmarkStart w:id="22" w:name="_Hlk181970102"/>
      <w:r w:rsidRPr="004D47CC">
        <w:rPr>
          <w:b/>
          <w:bCs/>
          <w:szCs w:val="22"/>
          <w:highlight w:val="yellow"/>
        </w:rPr>
        <w:t>[</w:t>
      </w:r>
      <w:proofErr w:type="spellStart"/>
      <w:r w:rsidRPr="004D47CC">
        <w:rPr>
          <w:b/>
          <w:bCs/>
          <w:szCs w:val="22"/>
          <w:highlight w:val="yellow"/>
        </w:rPr>
        <w:t>kvk</w:t>
      </w:r>
      <w:proofErr w:type="spellEnd"/>
      <w:r w:rsidRPr="004D47CC">
        <w:rPr>
          <w:b/>
          <w:bCs/>
          <w:szCs w:val="22"/>
          <w:highlight w:val="yellow"/>
        </w:rPr>
        <w:t xml:space="preserve"> naam Jeugdhulpaanbieder] </w:t>
      </w:r>
      <w:r w:rsidRPr="004D47CC">
        <w:rPr>
          <w:szCs w:val="22"/>
        </w:rPr>
        <w:t xml:space="preserve">statutair gevestigd te </w:t>
      </w:r>
      <w:r w:rsidRPr="004D47CC">
        <w:rPr>
          <w:szCs w:val="22"/>
          <w:highlight w:val="yellow"/>
        </w:rPr>
        <w:t>[vestigingsplaats]</w:t>
      </w:r>
      <w:r w:rsidRPr="004D47CC">
        <w:rPr>
          <w:szCs w:val="22"/>
        </w:rPr>
        <w:t xml:space="preserve"> en kantoorhoudende te [plaats] aan de </w:t>
      </w:r>
      <w:r w:rsidRPr="004D47CC">
        <w:rPr>
          <w:szCs w:val="22"/>
          <w:highlight w:val="yellow"/>
        </w:rPr>
        <w:t xml:space="preserve">[straatnaam + </w:t>
      </w:r>
      <w:proofErr w:type="spellStart"/>
      <w:r w:rsidRPr="004D47CC">
        <w:rPr>
          <w:szCs w:val="22"/>
          <w:highlight w:val="yellow"/>
        </w:rPr>
        <w:t>nr</w:t>
      </w:r>
      <w:proofErr w:type="spellEnd"/>
      <w:r w:rsidRPr="004D47CC">
        <w:rPr>
          <w:szCs w:val="22"/>
          <w:highlight w:val="yellow"/>
        </w:rPr>
        <w:t>],</w:t>
      </w:r>
      <w:r w:rsidRPr="004D47CC">
        <w:rPr>
          <w:szCs w:val="22"/>
        </w:rPr>
        <w:t xml:space="preserve"> </w:t>
      </w:r>
      <w:r w:rsidRPr="004D47CC">
        <w:rPr>
          <w:szCs w:val="22"/>
          <w:highlight w:val="yellow"/>
        </w:rPr>
        <w:t xml:space="preserve">[postcode] </w:t>
      </w:r>
      <w:r w:rsidRPr="004D47CC">
        <w:rPr>
          <w:szCs w:val="22"/>
        </w:rPr>
        <w:t xml:space="preserve">te </w:t>
      </w:r>
      <w:r w:rsidRPr="004D47CC">
        <w:rPr>
          <w:szCs w:val="22"/>
          <w:highlight w:val="yellow"/>
        </w:rPr>
        <w:t>[plaats]</w:t>
      </w:r>
      <w:r w:rsidRPr="004D47CC">
        <w:rPr>
          <w:szCs w:val="22"/>
        </w:rPr>
        <w:t xml:space="preserve">, ingeschreven in het handelsregister van de Kamer van Koophandel onder nummer </w:t>
      </w:r>
      <w:r w:rsidRPr="004D47CC">
        <w:rPr>
          <w:szCs w:val="22"/>
          <w:highlight w:val="yellow"/>
        </w:rPr>
        <w:t>[</w:t>
      </w:r>
      <w:proofErr w:type="spellStart"/>
      <w:r w:rsidRPr="004D47CC">
        <w:rPr>
          <w:szCs w:val="22"/>
          <w:highlight w:val="yellow"/>
        </w:rPr>
        <w:t>kvk</w:t>
      </w:r>
      <w:proofErr w:type="spellEnd"/>
      <w:r w:rsidRPr="004D47CC">
        <w:rPr>
          <w:szCs w:val="22"/>
          <w:highlight w:val="yellow"/>
        </w:rPr>
        <w:t xml:space="preserve"> </w:t>
      </w:r>
      <w:proofErr w:type="spellStart"/>
      <w:r w:rsidRPr="004D47CC">
        <w:rPr>
          <w:szCs w:val="22"/>
          <w:highlight w:val="yellow"/>
        </w:rPr>
        <w:t>nr</w:t>
      </w:r>
      <w:proofErr w:type="spellEnd"/>
      <w:r w:rsidRPr="004D47CC">
        <w:rPr>
          <w:szCs w:val="22"/>
          <w:highlight w:val="yellow"/>
        </w:rPr>
        <w:t>]</w:t>
      </w:r>
      <w:r w:rsidRPr="004D47CC">
        <w:rPr>
          <w:szCs w:val="22"/>
        </w:rPr>
        <w:t xml:space="preserve">, te dezen rechtsgeldig vertegenwoordigd door </w:t>
      </w:r>
      <w:r w:rsidRPr="004D47CC">
        <w:rPr>
          <w:szCs w:val="22"/>
          <w:highlight w:val="yellow"/>
        </w:rPr>
        <w:t>[de heer/mevrouw]</w:t>
      </w:r>
      <w:r w:rsidRPr="004D47CC">
        <w:rPr>
          <w:szCs w:val="22"/>
        </w:rPr>
        <w:t xml:space="preserve"> </w:t>
      </w:r>
      <w:r w:rsidRPr="004D47CC">
        <w:rPr>
          <w:szCs w:val="22"/>
          <w:highlight w:val="yellow"/>
        </w:rPr>
        <w:t>[</w:t>
      </w:r>
      <w:proofErr w:type="spellStart"/>
      <w:r w:rsidRPr="004D47CC">
        <w:rPr>
          <w:szCs w:val="22"/>
          <w:highlight w:val="yellow"/>
        </w:rPr>
        <w:t>kvk</w:t>
      </w:r>
      <w:proofErr w:type="spellEnd"/>
      <w:r w:rsidRPr="004D47CC">
        <w:rPr>
          <w:szCs w:val="22"/>
          <w:highlight w:val="yellow"/>
        </w:rPr>
        <w:t xml:space="preserve"> bevoegd persoon]</w:t>
      </w:r>
      <w:r w:rsidRPr="004D47CC">
        <w:rPr>
          <w:szCs w:val="22"/>
        </w:rPr>
        <w:t xml:space="preserve">, </w:t>
      </w:r>
      <w:r w:rsidRPr="004D47CC">
        <w:rPr>
          <w:szCs w:val="22"/>
          <w:highlight w:val="yellow"/>
        </w:rPr>
        <w:t>[functie]</w:t>
      </w:r>
      <w:r w:rsidRPr="004D47CC">
        <w:rPr>
          <w:szCs w:val="22"/>
        </w:rPr>
        <w:t xml:space="preserve"> hierna te noemen: “Jeugdhulpaanbieder”; </w:t>
      </w:r>
    </w:p>
    <w:bookmarkEnd w:id="22"/>
    <w:p w14:paraId="60277B2F" w14:textId="77777777" w:rsidR="001D25C0" w:rsidRPr="004D47CC" w:rsidRDefault="001D25C0" w:rsidP="004D47CC">
      <w:pPr>
        <w:spacing w:line="280" w:lineRule="exact"/>
        <w:rPr>
          <w:szCs w:val="22"/>
        </w:rPr>
      </w:pPr>
    </w:p>
    <w:p w14:paraId="65ADB3C1" w14:textId="77777777" w:rsidR="001D25C0" w:rsidRPr="004D47CC" w:rsidRDefault="001D25C0" w:rsidP="004D47CC">
      <w:pPr>
        <w:spacing w:line="280" w:lineRule="exact"/>
        <w:rPr>
          <w:szCs w:val="22"/>
        </w:rPr>
      </w:pPr>
      <w:r w:rsidRPr="004D47CC">
        <w:rPr>
          <w:szCs w:val="22"/>
        </w:rPr>
        <w:t>de ondergetekenden hierna gezamenlijk en ieder afzonderlijk te noemen: “partijen” respectievelijk “partij”.</w:t>
      </w:r>
    </w:p>
    <w:p w14:paraId="53D5F2B7" w14:textId="77777777" w:rsidR="001D25C0" w:rsidRDefault="001D25C0" w:rsidP="004D47CC">
      <w:pPr>
        <w:spacing w:line="280" w:lineRule="exact"/>
        <w:rPr>
          <w:szCs w:val="22"/>
        </w:rPr>
      </w:pPr>
    </w:p>
    <w:p w14:paraId="02C94D9B" w14:textId="77777777" w:rsidR="004D47CC" w:rsidRPr="004D47CC" w:rsidRDefault="004D47CC" w:rsidP="004D47CC">
      <w:pPr>
        <w:spacing w:line="280" w:lineRule="exact"/>
        <w:rPr>
          <w:szCs w:val="22"/>
        </w:rPr>
      </w:pPr>
    </w:p>
    <w:p w14:paraId="51CD3D22" w14:textId="77777777" w:rsidR="001D25C0" w:rsidRPr="009543BA" w:rsidRDefault="001D25C0" w:rsidP="0062654A">
      <w:pPr>
        <w:pStyle w:val="Kop2"/>
      </w:pPr>
      <w:bookmarkStart w:id="23" w:name="_Toc115333807"/>
      <w:bookmarkStart w:id="24" w:name="_Toc149638891"/>
      <w:bookmarkStart w:id="25" w:name="_Toc178781360"/>
      <w:bookmarkStart w:id="26" w:name="_Toc185325441"/>
      <w:bookmarkStart w:id="27" w:name="_Toc185337301"/>
      <w:r w:rsidRPr="009543BA">
        <w:t>Artikel 1C</w:t>
      </w:r>
      <w:bookmarkEnd w:id="23"/>
      <w:bookmarkEnd w:id="24"/>
      <w:r w:rsidRPr="009543BA">
        <w:t xml:space="preserve"> - Overwegingen</w:t>
      </w:r>
      <w:bookmarkEnd w:id="25"/>
      <w:bookmarkEnd w:id="26"/>
      <w:bookmarkEnd w:id="27"/>
    </w:p>
    <w:p w14:paraId="49AF1559" w14:textId="77777777" w:rsidR="001D25C0" w:rsidRPr="004D47CC" w:rsidRDefault="001D25C0" w:rsidP="004D47CC">
      <w:pPr>
        <w:spacing w:line="280" w:lineRule="exact"/>
        <w:rPr>
          <w:u w:val="single"/>
        </w:rPr>
      </w:pPr>
      <w:r w:rsidRPr="004D47CC">
        <w:rPr>
          <w:u w:val="single"/>
        </w:rPr>
        <w:t>Overwegende dat:</w:t>
      </w:r>
    </w:p>
    <w:p w14:paraId="5CD2C28F" w14:textId="77777777" w:rsidR="001D25C0" w:rsidRPr="00B97897" w:rsidRDefault="001D25C0" w:rsidP="004D47CC">
      <w:pPr>
        <w:spacing w:line="280" w:lineRule="exact"/>
      </w:pPr>
    </w:p>
    <w:p w14:paraId="1C7ECFE1" w14:textId="77777777" w:rsidR="001D25C0" w:rsidRPr="00B97897" w:rsidRDefault="001D25C0" w:rsidP="00DD2C27">
      <w:pPr>
        <w:pStyle w:val="Lijstalinea"/>
        <w:numPr>
          <w:ilvl w:val="0"/>
          <w:numId w:val="27"/>
        </w:numPr>
        <w:spacing w:line="280" w:lineRule="exact"/>
        <w:ind w:left="360"/>
      </w:pPr>
      <w:r>
        <w:t>De Opdrachtgever</w:t>
      </w:r>
      <w:r w:rsidRPr="00B97897">
        <w:t xml:space="preserve"> in het kader van de wettelijke plicht als bedoeld in </w:t>
      </w:r>
      <w:hyperlink r:id="rId17" w:history="1">
        <w:r w:rsidRPr="004D47CC">
          <w:rPr>
            <w:rStyle w:val="Hyperlink"/>
            <w:color w:val="92117E"/>
          </w:rPr>
          <w:t>artikel 2.3 en 2.6 van de Jeugdwet</w:t>
        </w:r>
      </w:hyperlink>
      <w:r w:rsidRPr="00B97897">
        <w:t xml:space="preserve"> tegenover jeugdigen is gehouden om te voorzien in de inkoop van voldoende verantwoorde jeugdhulp in de gemeente, binnen redelijke termijn bij hem thuis, of op redelijke afstand van waar de jeugdige woont.</w:t>
      </w:r>
    </w:p>
    <w:p w14:paraId="47F99BBE" w14:textId="77777777" w:rsidR="001D25C0" w:rsidRPr="00B97897" w:rsidRDefault="001D25C0" w:rsidP="00DD2C27">
      <w:pPr>
        <w:pStyle w:val="Lijstalinea"/>
        <w:numPr>
          <w:ilvl w:val="0"/>
          <w:numId w:val="27"/>
        </w:numPr>
        <w:spacing w:line="280" w:lineRule="exact"/>
        <w:ind w:left="360"/>
      </w:pPr>
      <w:r>
        <w:t>De Opdrachtgever</w:t>
      </w:r>
      <w:r w:rsidRPr="00B97897">
        <w:t xml:space="preserve"> ter vervulling van deze wettelijke plicht overeenkomsten met één of meer Jeugdhulpaanbieders wenst te sluiten.</w:t>
      </w:r>
    </w:p>
    <w:p w14:paraId="4DD899EB" w14:textId="77777777" w:rsidR="001D25C0" w:rsidRPr="00B97897" w:rsidRDefault="001D25C0" w:rsidP="00DD2C27">
      <w:pPr>
        <w:pStyle w:val="Lijstalinea"/>
        <w:numPr>
          <w:ilvl w:val="0"/>
          <w:numId w:val="27"/>
        </w:numPr>
        <w:spacing w:line="280" w:lineRule="exact"/>
        <w:ind w:left="360"/>
      </w:pPr>
      <w:r>
        <w:t>De Opdrachtgever</w:t>
      </w:r>
      <w:r w:rsidRPr="00B97897">
        <w:t xml:space="preserve"> daarvoor een Europese aanbestedingsprocedure heeft doorlopen, meer specifiek een procedure voor sociale en andere specifieke diensten.</w:t>
      </w:r>
    </w:p>
    <w:p w14:paraId="0995BAAB" w14:textId="77777777" w:rsidR="001D25C0" w:rsidRPr="00B97897" w:rsidRDefault="001D25C0" w:rsidP="00DD2C27">
      <w:pPr>
        <w:pStyle w:val="Lijstalinea"/>
        <w:numPr>
          <w:ilvl w:val="0"/>
          <w:numId w:val="27"/>
        </w:numPr>
        <w:spacing w:line="280" w:lineRule="exact"/>
        <w:ind w:left="360"/>
      </w:pPr>
      <w:r w:rsidRPr="00B97897">
        <w:t>Op Jeugdhulpaanbieder geen uitsluitingsgronden van toepassing zijn.</w:t>
      </w:r>
    </w:p>
    <w:p w14:paraId="5026F3FB" w14:textId="77777777" w:rsidR="001D25C0" w:rsidRPr="00B97897" w:rsidRDefault="001D25C0" w:rsidP="00DD2C27">
      <w:pPr>
        <w:pStyle w:val="Lijstalinea"/>
        <w:numPr>
          <w:ilvl w:val="0"/>
          <w:numId w:val="27"/>
        </w:numPr>
        <w:spacing w:line="280" w:lineRule="exact"/>
        <w:ind w:left="360"/>
      </w:pPr>
      <w:r w:rsidRPr="00B97897">
        <w:t xml:space="preserve">Jeugdhulpaanbieder </w:t>
      </w:r>
      <w:r>
        <w:t>voldoet</w:t>
      </w:r>
      <w:r w:rsidRPr="00B97897">
        <w:t xml:space="preserve"> aan alle geschiktheidseisen.</w:t>
      </w:r>
    </w:p>
    <w:p w14:paraId="016AD76D" w14:textId="77777777" w:rsidR="001D25C0" w:rsidRPr="00B97897" w:rsidRDefault="001D25C0" w:rsidP="00DD2C27">
      <w:pPr>
        <w:pStyle w:val="Lijstalinea"/>
        <w:numPr>
          <w:ilvl w:val="0"/>
          <w:numId w:val="27"/>
        </w:numPr>
        <w:spacing w:line="280" w:lineRule="exact"/>
        <w:ind w:left="360"/>
      </w:pPr>
      <w:r w:rsidRPr="00B97897">
        <w:t xml:space="preserve">Jeugdhulpaanbieder de economisch meest voordelige inschrijving deed en </w:t>
      </w:r>
      <w:r>
        <w:t>de Opdrachtgever</w:t>
      </w:r>
      <w:r w:rsidRPr="00B97897">
        <w:t xml:space="preserve"> daarom de overheidsopdracht aan Jeugdhulpaanbieder wil gunnen.</w:t>
      </w:r>
    </w:p>
    <w:p w14:paraId="7AD73202" w14:textId="77777777" w:rsidR="001D25C0" w:rsidRPr="00B97897" w:rsidRDefault="001D25C0" w:rsidP="00DD2C27">
      <w:pPr>
        <w:pStyle w:val="Lijstalinea"/>
        <w:numPr>
          <w:ilvl w:val="0"/>
          <w:numId w:val="27"/>
        </w:numPr>
        <w:spacing w:line="280" w:lineRule="exact"/>
        <w:ind w:left="360"/>
      </w:pPr>
      <w:r w:rsidRPr="00B97897">
        <w:t xml:space="preserve">Partijen in de overeenkomst de </w:t>
      </w:r>
      <w:r w:rsidRPr="00964AD9">
        <w:t>inspanningsgerichte</w:t>
      </w:r>
      <w:r w:rsidRPr="00B97897">
        <w:t xml:space="preserve"> uitvoeringsvariant toepassen.</w:t>
      </w:r>
    </w:p>
    <w:p w14:paraId="2CA66686" w14:textId="77777777" w:rsidR="001D25C0" w:rsidRPr="00B97897" w:rsidRDefault="001D25C0" w:rsidP="00DD2C27">
      <w:pPr>
        <w:pStyle w:val="Lijstalinea"/>
        <w:numPr>
          <w:ilvl w:val="0"/>
          <w:numId w:val="27"/>
        </w:numPr>
        <w:spacing w:line="280" w:lineRule="exact"/>
        <w:ind w:left="360"/>
      </w:pPr>
      <w:r w:rsidRPr="00B97897">
        <w:t>Afspraken over prestaties en tarieven integraal onderdeel uitmaken van onderhavige overeenkomst.</w:t>
      </w:r>
    </w:p>
    <w:p w14:paraId="06B7E1FF" w14:textId="77777777" w:rsidR="001D25C0" w:rsidRPr="00B97897" w:rsidRDefault="001D25C0" w:rsidP="00DD2C27">
      <w:pPr>
        <w:pStyle w:val="Lijstalinea"/>
        <w:numPr>
          <w:ilvl w:val="0"/>
          <w:numId w:val="27"/>
        </w:numPr>
        <w:spacing w:line="280" w:lineRule="exact"/>
        <w:ind w:left="360"/>
      </w:pPr>
      <w:r w:rsidRPr="00B97897">
        <w:t>De Jeugdhulpaanbieder zich ten doel stelt verantwoorde hulp te leveren, waaronder partijen verstaan: hulp van goed niveau, die Jeugdhulpaanbieder in ieder geval veilig, doeltreffend, doelmatig en cliëntgericht verleent en die is afgestemd op de reële behoefte van de jeugdige of ouder (</w:t>
      </w:r>
      <w:hyperlink r:id="rId18" w:history="1">
        <w:r w:rsidRPr="004D47CC">
          <w:rPr>
            <w:rStyle w:val="Hyperlink"/>
            <w:color w:val="92117E"/>
          </w:rPr>
          <w:t>artikel 4.1.1 Jeugdwet</w:t>
        </w:r>
      </w:hyperlink>
      <w:r w:rsidRPr="00B97897">
        <w:t>).</w:t>
      </w:r>
    </w:p>
    <w:p w14:paraId="5765B9C5" w14:textId="77777777" w:rsidR="001D25C0" w:rsidRDefault="001D25C0" w:rsidP="00DD2C27">
      <w:pPr>
        <w:pStyle w:val="Lijstalinea"/>
        <w:numPr>
          <w:ilvl w:val="0"/>
          <w:numId w:val="27"/>
        </w:numPr>
        <w:spacing w:line="280" w:lineRule="exact"/>
        <w:ind w:left="360"/>
      </w:pPr>
      <w:r w:rsidRPr="00B97897">
        <w:t xml:space="preserve">De Jeugdhulpaanbieder bij (beleidsmatige) keuzes in de te leveren passende jeugdhulp met aandacht voor het individuele welzijn van de jeugdige de optimale balans zoekt tussen het </w:t>
      </w:r>
      <w:r w:rsidRPr="00B97897">
        <w:lastRenderedPageBreak/>
        <w:t xml:space="preserve">individuele belang van de jeugdige, het collectieve belang van jeugdigen, de effectiviteit van de jeugdhulp en de kosten ervan. </w:t>
      </w:r>
    </w:p>
    <w:p w14:paraId="74949501" w14:textId="77777777" w:rsidR="001D25C0" w:rsidRPr="00CE1A11" w:rsidRDefault="001D25C0" w:rsidP="00DD2C27">
      <w:pPr>
        <w:pStyle w:val="Lijstalinea"/>
        <w:numPr>
          <w:ilvl w:val="0"/>
          <w:numId w:val="27"/>
        </w:numPr>
        <w:spacing w:line="280" w:lineRule="exact"/>
        <w:ind w:left="360"/>
      </w:pPr>
      <w:r w:rsidRPr="00CE1A11">
        <w:t xml:space="preserve">De Jeugdhulpaanbieder spant zich in voor het versterken van de positie van de jeugdigen en zijn verwanten/naasten. De te leveren jeugdhulp draagt bij aan de kwaliteit van leven/bestaan. </w:t>
      </w:r>
    </w:p>
    <w:p w14:paraId="03252A6C" w14:textId="77777777" w:rsidR="001D25C0" w:rsidRPr="00CE1A11" w:rsidRDefault="001D25C0" w:rsidP="00DD2C27">
      <w:pPr>
        <w:pStyle w:val="Lijstalinea"/>
        <w:numPr>
          <w:ilvl w:val="0"/>
          <w:numId w:val="27"/>
        </w:numPr>
        <w:spacing w:line="280" w:lineRule="exact"/>
        <w:ind w:left="360"/>
      </w:pPr>
      <w:r w:rsidRPr="00CE1A11">
        <w:t xml:space="preserve">De Jeugdhulpaanbieder juist, volledig en rechtsgeldig een inschrijving heeft ingediend. </w:t>
      </w:r>
    </w:p>
    <w:p w14:paraId="43D929CE" w14:textId="77777777" w:rsidR="001D25C0" w:rsidRPr="00CE1A11" w:rsidRDefault="001D25C0" w:rsidP="00DD2C27">
      <w:pPr>
        <w:pStyle w:val="Lijstalinea"/>
        <w:numPr>
          <w:ilvl w:val="0"/>
          <w:numId w:val="27"/>
        </w:numPr>
        <w:spacing w:line="280" w:lineRule="exact"/>
        <w:ind w:left="360"/>
      </w:pPr>
      <w:r w:rsidRPr="00CE1A11">
        <w:t xml:space="preserve">Deze raamovereenkomst een intentieverklaring is, zonder afnamegarantie, met hierin de belangrijkste voorwaarden voor de uitvoering van de prestatie. De exacte prestatie wordt omschreven in het van toepassing zijnde programma van eisen. </w:t>
      </w:r>
    </w:p>
    <w:p w14:paraId="7D25A2FE" w14:textId="77777777" w:rsidR="001D25C0" w:rsidRDefault="001D25C0" w:rsidP="00DD2C27">
      <w:pPr>
        <w:pStyle w:val="Lijstalinea"/>
        <w:numPr>
          <w:ilvl w:val="0"/>
          <w:numId w:val="27"/>
        </w:numPr>
        <w:spacing w:line="280" w:lineRule="exact"/>
        <w:ind w:left="360"/>
      </w:pPr>
      <w:r w:rsidRPr="00CE1A11">
        <w:t xml:space="preserve">De Jeugdhulpaanbieder kennis heeft genomen van de offerteaanvraag inclusief bijlagen en deze uitvoert en naleeft. </w:t>
      </w:r>
    </w:p>
    <w:p w14:paraId="27EAF558" w14:textId="77777777" w:rsidR="001D25C0" w:rsidRPr="00CE1A11" w:rsidRDefault="001D25C0" w:rsidP="00DD2C27">
      <w:pPr>
        <w:pStyle w:val="Lijstalinea"/>
        <w:numPr>
          <w:ilvl w:val="0"/>
          <w:numId w:val="27"/>
        </w:numPr>
        <w:spacing w:line="280" w:lineRule="exact"/>
        <w:ind w:left="360"/>
      </w:pPr>
      <w:r>
        <w:t xml:space="preserve">Partijen gezien de maatschappelijke opgaven en het partnerschap dat daarbij nodig is afzien van feitelijke- of rechtshandelingen of een combinatie daarvan die een (financieel) voordeel opleveren en die in overeenstemming zijn met de bewoordingen van wet- en regelgeving, maar in strijd zijn met het doel en de strekking daarvan. </w:t>
      </w:r>
    </w:p>
    <w:p w14:paraId="7BD2E93D" w14:textId="77777777" w:rsidR="001D25C0" w:rsidRPr="00B97897" w:rsidRDefault="001D25C0" w:rsidP="004D47CC">
      <w:pPr>
        <w:spacing w:line="280" w:lineRule="exact"/>
      </w:pPr>
    </w:p>
    <w:p w14:paraId="7DBA8D88" w14:textId="77777777" w:rsidR="001D25C0" w:rsidRPr="00B97897" w:rsidRDefault="001D25C0" w:rsidP="004D47CC">
      <w:pPr>
        <w:spacing w:line="280" w:lineRule="exact"/>
      </w:pPr>
    </w:p>
    <w:p w14:paraId="78D48E8B" w14:textId="77777777" w:rsidR="001D25C0" w:rsidRPr="009543BA" w:rsidRDefault="001D25C0" w:rsidP="0062654A">
      <w:pPr>
        <w:pStyle w:val="Kop2"/>
      </w:pPr>
      <w:bookmarkStart w:id="28" w:name="_Toc115333809"/>
      <w:bookmarkStart w:id="29" w:name="_Toc149638892"/>
      <w:bookmarkStart w:id="30" w:name="_Toc178781361"/>
      <w:bookmarkStart w:id="31" w:name="_Toc185325442"/>
      <w:bookmarkStart w:id="32" w:name="_Toc185337302"/>
      <w:r w:rsidRPr="009543BA">
        <w:t>Artikel 1D</w:t>
      </w:r>
      <w:bookmarkEnd w:id="28"/>
      <w:bookmarkEnd w:id="29"/>
      <w:r w:rsidRPr="009543BA">
        <w:t xml:space="preserve"> - Definities</w:t>
      </w:r>
      <w:bookmarkEnd w:id="30"/>
      <w:bookmarkEnd w:id="31"/>
      <w:bookmarkEnd w:id="32"/>
    </w:p>
    <w:p w14:paraId="0D6D5952" w14:textId="77777777" w:rsidR="001D25C0" w:rsidRPr="004D47CC" w:rsidRDefault="001D25C0" w:rsidP="004D47CC">
      <w:pPr>
        <w:pStyle w:val="Plattetekst"/>
        <w:spacing w:line="280" w:lineRule="exact"/>
        <w:ind w:left="0"/>
        <w:rPr>
          <w:rFonts w:cstheme="minorHAnsi"/>
          <w:sz w:val="22"/>
          <w:szCs w:val="22"/>
        </w:rPr>
      </w:pPr>
      <w:r w:rsidRPr="004D47CC">
        <w:rPr>
          <w:rFonts w:cstheme="minorHAnsi"/>
          <w:color w:val="000000" w:themeColor="text1"/>
          <w:sz w:val="22"/>
          <w:szCs w:val="22"/>
        </w:rPr>
        <w:t>Gedefinieerde begrippen hebben in enkelvoud en meervoud overeenkomstige betekenis. De begrippen zoals vastgelegd in</w:t>
      </w:r>
      <w:r w:rsidRPr="004D47CC">
        <w:rPr>
          <w:rFonts w:cstheme="minorHAnsi"/>
          <w:sz w:val="22"/>
          <w:szCs w:val="22"/>
        </w:rPr>
        <w:t xml:space="preserve"> </w:t>
      </w:r>
      <w:hyperlink r:id="rId19" w:history="1">
        <w:r w:rsidRPr="004D47CC">
          <w:rPr>
            <w:rStyle w:val="Hyperlink"/>
            <w:rFonts w:cstheme="minorHAnsi"/>
            <w:color w:val="92117E"/>
            <w:sz w:val="22"/>
            <w:szCs w:val="22"/>
          </w:rPr>
          <w:t>artikel 1.1 Jeugdwet</w:t>
        </w:r>
      </w:hyperlink>
      <w:r w:rsidRPr="004D47CC">
        <w:rPr>
          <w:rFonts w:cstheme="minorHAnsi"/>
          <w:color w:val="92117E"/>
          <w:sz w:val="22"/>
          <w:szCs w:val="22"/>
        </w:rPr>
        <w:t xml:space="preserve">, </w:t>
      </w:r>
      <w:hyperlink r:id="rId20" w:history="1">
        <w:r w:rsidRPr="004D47CC">
          <w:rPr>
            <w:rStyle w:val="Hyperlink"/>
            <w:rFonts w:cstheme="minorHAnsi"/>
            <w:color w:val="92117E"/>
            <w:sz w:val="22"/>
            <w:szCs w:val="22"/>
          </w:rPr>
          <w:t>artikel 1.1 Besluit Jeugdwet</w:t>
        </w:r>
      </w:hyperlink>
      <w:r w:rsidRPr="004D47CC">
        <w:rPr>
          <w:rFonts w:cstheme="minorHAnsi"/>
          <w:color w:val="92117E"/>
          <w:sz w:val="22"/>
          <w:szCs w:val="22"/>
        </w:rPr>
        <w:t xml:space="preserve">, </w:t>
      </w:r>
      <w:hyperlink r:id="rId21" w:history="1">
        <w:r w:rsidRPr="004D47CC">
          <w:rPr>
            <w:rStyle w:val="Hyperlink"/>
            <w:rFonts w:cstheme="minorHAnsi"/>
            <w:color w:val="92117E"/>
            <w:sz w:val="22"/>
            <w:szCs w:val="22"/>
          </w:rPr>
          <w:t>artikel 1 Regeling Jeugdwet</w:t>
        </w:r>
      </w:hyperlink>
      <w:r w:rsidRPr="004D47CC">
        <w:rPr>
          <w:rFonts w:cstheme="minorHAnsi"/>
          <w:sz w:val="22"/>
          <w:szCs w:val="22"/>
        </w:rPr>
        <w:t xml:space="preserve"> en de Gemeentelijke verordeningen, beleids- en nadere regels zijn onverkort van toepassing. Op de overeenkomst zijn verder de volgende begrippen van toepassing:</w:t>
      </w:r>
    </w:p>
    <w:p w14:paraId="370844C7" w14:textId="77777777" w:rsidR="001D25C0" w:rsidRPr="004D47CC" w:rsidRDefault="001D25C0" w:rsidP="004D47CC">
      <w:pPr>
        <w:pStyle w:val="Plattetekst"/>
        <w:spacing w:line="280" w:lineRule="exact"/>
        <w:ind w:left="0"/>
        <w:rPr>
          <w:rFonts w:cstheme="minorHAnsi"/>
          <w:sz w:val="22"/>
          <w:szCs w:val="22"/>
        </w:rPr>
      </w:pPr>
    </w:p>
    <w:p w14:paraId="534363A7" w14:textId="77777777" w:rsidR="001D25C0" w:rsidRPr="004D47CC" w:rsidRDefault="001D25C0" w:rsidP="00DD2C27">
      <w:pPr>
        <w:pStyle w:val="OpsommingN1Bullet"/>
        <w:numPr>
          <w:ilvl w:val="0"/>
          <w:numId w:val="28"/>
        </w:numPr>
        <w:tabs>
          <w:tab w:val="left" w:pos="2268"/>
        </w:tabs>
        <w:spacing w:line="280" w:lineRule="exact"/>
        <w:rPr>
          <w:sz w:val="22"/>
          <w:szCs w:val="22"/>
        </w:rPr>
      </w:pPr>
      <w:r w:rsidRPr="004D47CC">
        <w:rPr>
          <w:rFonts w:cs="Arial"/>
          <w:b/>
          <w:bCs/>
          <w:sz w:val="22"/>
          <w:szCs w:val="22"/>
          <w:u w:val="single"/>
        </w:rPr>
        <w:t>Aspecifieke toewijzing</w:t>
      </w:r>
      <w:r w:rsidRPr="004D47CC">
        <w:rPr>
          <w:rFonts w:cs="Arial"/>
          <w:b/>
          <w:bCs/>
          <w:sz w:val="22"/>
          <w:szCs w:val="22"/>
        </w:rPr>
        <w:t>:</w:t>
      </w:r>
      <w:r w:rsidRPr="004D47CC">
        <w:rPr>
          <w:rFonts w:cs="Arial"/>
          <w:sz w:val="22"/>
          <w:szCs w:val="22"/>
        </w:rPr>
        <w:t xml:space="preserve"> opdrachtverlening van de Gemeente aan Jeugdhulpaanbieder voor het leveren van jeugdhulp aan een jeugdige, waarbij de Gemeente (al dan niet met een maximumbudget) in het berichtenverkeer de contractcategorie specifieert, en Jeugdhulpaanbieder binnen die contractcategorie de productcode en te leveren omvang bepaalt.</w:t>
      </w:r>
    </w:p>
    <w:p w14:paraId="5B52E3F2" w14:textId="77777777" w:rsidR="001D25C0" w:rsidRPr="004D47CC" w:rsidRDefault="001D25C0" w:rsidP="00DD2C27">
      <w:pPr>
        <w:pStyle w:val="OpsommingN1Bullet"/>
        <w:numPr>
          <w:ilvl w:val="0"/>
          <w:numId w:val="28"/>
        </w:numPr>
        <w:tabs>
          <w:tab w:val="left" w:pos="2268"/>
        </w:tabs>
        <w:spacing w:line="280" w:lineRule="exact"/>
        <w:rPr>
          <w:sz w:val="22"/>
          <w:szCs w:val="22"/>
        </w:rPr>
      </w:pPr>
      <w:r w:rsidRPr="004D47CC">
        <w:rPr>
          <w:b/>
          <w:bCs/>
          <w:sz w:val="22"/>
          <w:szCs w:val="22"/>
          <w:u w:val="single"/>
        </w:rPr>
        <w:t>Combinant</w:t>
      </w:r>
      <w:r w:rsidRPr="004D47CC">
        <w:rPr>
          <w:b/>
          <w:bCs/>
          <w:sz w:val="22"/>
          <w:szCs w:val="22"/>
        </w:rPr>
        <w:t>:</w:t>
      </w:r>
      <w:r w:rsidRPr="004D47CC">
        <w:rPr>
          <w:sz w:val="22"/>
          <w:szCs w:val="22"/>
        </w:rPr>
        <w:t xml:space="preserve"> Jeugdhulpaanbieder die deelneemt aan een combinatie.</w:t>
      </w:r>
    </w:p>
    <w:p w14:paraId="15FF926F" w14:textId="77777777" w:rsidR="001D25C0" w:rsidRPr="004D47CC" w:rsidRDefault="001D25C0" w:rsidP="00DD2C27">
      <w:pPr>
        <w:pStyle w:val="OpsommingN1Bullet"/>
        <w:numPr>
          <w:ilvl w:val="0"/>
          <w:numId w:val="28"/>
        </w:numPr>
        <w:tabs>
          <w:tab w:val="left" w:pos="2268"/>
        </w:tabs>
        <w:spacing w:line="280" w:lineRule="exact"/>
        <w:rPr>
          <w:sz w:val="22"/>
          <w:szCs w:val="22"/>
        </w:rPr>
      </w:pPr>
      <w:r w:rsidRPr="004D47CC">
        <w:rPr>
          <w:b/>
          <w:bCs/>
          <w:sz w:val="22"/>
          <w:szCs w:val="22"/>
          <w:u w:val="single"/>
        </w:rPr>
        <w:t>Combinatie</w:t>
      </w:r>
      <w:r w:rsidRPr="004D47CC">
        <w:rPr>
          <w:b/>
          <w:bCs/>
          <w:sz w:val="22"/>
          <w:szCs w:val="22"/>
        </w:rPr>
        <w:t>:</w:t>
      </w:r>
      <w:r w:rsidRPr="004D47CC">
        <w:rPr>
          <w:sz w:val="22"/>
          <w:szCs w:val="22"/>
        </w:rPr>
        <w:t xml:space="preserve"> Een combinatie is een samenwerkingsverband van twee of meer Jeugdhulpaanbieders die gezamenlijk hebben ingeschreven voor de opdracht, die allen individueel een overeenkomst hebben met de Gemeente en die hoofdelijk aansprakelijk zijn voor de uitvoering van de opdracht.</w:t>
      </w:r>
    </w:p>
    <w:p w14:paraId="08A165CC" w14:textId="77777777" w:rsidR="001D25C0" w:rsidRPr="004D47CC" w:rsidRDefault="001D25C0" w:rsidP="00DD2C27">
      <w:pPr>
        <w:pStyle w:val="OpsommingN1Bullet"/>
        <w:numPr>
          <w:ilvl w:val="0"/>
          <w:numId w:val="28"/>
        </w:numPr>
        <w:tabs>
          <w:tab w:val="left" w:pos="2268"/>
        </w:tabs>
        <w:spacing w:line="280" w:lineRule="exact"/>
        <w:rPr>
          <w:sz w:val="22"/>
          <w:szCs w:val="22"/>
        </w:rPr>
      </w:pPr>
      <w:r w:rsidRPr="004D47CC">
        <w:rPr>
          <w:b/>
          <w:bCs/>
          <w:sz w:val="22"/>
          <w:szCs w:val="22"/>
          <w:u w:val="single"/>
        </w:rPr>
        <w:t>Fraude</w:t>
      </w:r>
      <w:r w:rsidRPr="004D47CC">
        <w:rPr>
          <w:b/>
          <w:bCs/>
          <w:sz w:val="22"/>
          <w:szCs w:val="22"/>
        </w:rPr>
        <w:t>:</w:t>
      </w:r>
      <w:r w:rsidRPr="004D47CC">
        <w:rPr>
          <w:sz w:val="22"/>
          <w:szCs w:val="22"/>
        </w:rPr>
        <w:t xml:space="preserve"> Onder fraude verstaan partijen het volgende:</w:t>
      </w:r>
    </w:p>
    <w:p w14:paraId="32CB02CD" w14:textId="77777777" w:rsidR="001D25C0" w:rsidRPr="004D47CC" w:rsidRDefault="001D25C0" w:rsidP="00DD2C27">
      <w:pPr>
        <w:pStyle w:val="OpsommingN1Bullet"/>
        <w:numPr>
          <w:ilvl w:val="0"/>
          <w:numId w:val="25"/>
        </w:numPr>
        <w:tabs>
          <w:tab w:val="left" w:pos="2268"/>
        </w:tabs>
        <w:spacing w:line="280" w:lineRule="exact"/>
        <w:rPr>
          <w:sz w:val="22"/>
          <w:szCs w:val="22"/>
        </w:rPr>
      </w:pPr>
      <w:r w:rsidRPr="004D47CC">
        <w:rPr>
          <w:sz w:val="22"/>
          <w:szCs w:val="22"/>
        </w:rPr>
        <w:t>het onder valse voorwendselen of op oneigenlijke grond en/of wijze verkrijgen of trachten te verkrijgen van voordeel waar men geen recht op heeft of zou hebben gehad, dan wel daar op enigerlei wijze aan meewerken, en/of;</w:t>
      </w:r>
    </w:p>
    <w:p w14:paraId="31373516" w14:textId="77777777" w:rsidR="001D25C0" w:rsidRPr="004D47CC" w:rsidRDefault="001D25C0" w:rsidP="00DD2C27">
      <w:pPr>
        <w:pStyle w:val="OpsommingN1Bullet"/>
        <w:numPr>
          <w:ilvl w:val="0"/>
          <w:numId w:val="25"/>
        </w:numPr>
        <w:tabs>
          <w:tab w:val="left" w:pos="2268"/>
        </w:tabs>
        <w:spacing w:line="280" w:lineRule="exact"/>
        <w:rPr>
          <w:sz w:val="22"/>
          <w:szCs w:val="22"/>
        </w:rPr>
      </w:pPr>
      <w:r w:rsidRPr="004D47CC">
        <w:rPr>
          <w:sz w:val="22"/>
          <w:szCs w:val="22"/>
        </w:rPr>
        <w:t>het bewust verzwijgen van relevante feiten en omstandigheden, verstrekken van onjuiste of onvolledige informatie of geven van een verkeerde en/of onvolledige voorstelling van zaken, dan wel daar op enigerlei wijze aan meewerken, op grond waarvan enig voordeel wordt of kan worden verkregen waar men geen recht op heeft of zou hebben gehad en/of;</w:t>
      </w:r>
    </w:p>
    <w:p w14:paraId="2DFC52D4" w14:textId="77777777" w:rsidR="001D25C0" w:rsidRPr="004D47CC" w:rsidRDefault="001D25C0" w:rsidP="00DD2C27">
      <w:pPr>
        <w:pStyle w:val="OpsommingN1Bullet"/>
        <w:numPr>
          <w:ilvl w:val="0"/>
          <w:numId w:val="25"/>
        </w:numPr>
        <w:tabs>
          <w:tab w:val="left" w:pos="2268"/>
        </w:tabs>
        <w:spacing w:line="280" w:lineRule="exact"/>
        <w:rPr>
          <w:sz w:val="22"/>
          <w:szCs w:val="22"/>
        </w:rPr>
      </w:pPr>
      <w:r w:rsidRPr="004D47CC">
        <w:rPr>
          <w:sz w:val="22"/>
          <w:szCs w:val="22"/>
        </w:rPr>
        <w:lastRenderedPageBreak/>
        <w:t xml:space="preserve">het bewust of opzettelijk misleidend handelen binnen het zorgdomein, met het oog op eigen of andermans gewin, voor zover het in de wet strafbaar gestelde feiten betreft. </w:t>
      </w:r>
    </w:p>
    <w:p w14:paraId="44024D95" w14:textId="77777777" w:rsidR="001D25C0" w:rsidRPr="004D47CC" w:rsidRDefault="001D25C0" w:rsidP="00DD2C27">
      <w:pPr>
        <w:pStyle w:val="OpsommingN1Bullet"/>
        <w:numPr>
          <w:ilvl w:val="0"/>
          <w:numId w:val="29"/>
        </w:numPr>
        <w:tabs>
          <w:tab w:val="left" w:pos="2268"/>
        </w:tabs>
        <w:spacing w:line="280" w:lineRule="exact"/>
        <w:rPr>
          <w:sz w:val="22"/>
          <w:szCs w:val="22"/>
        </w:rPr>
      </w:pPr>
      <w:r w:rsidRPr="004D47CC">
        <w:rPr>
          <w:rFonts w:cs="Arial"/>
          <w:b/>
          <w:bCs/>
          <w:sz w:val="22"/>
          <w:szCs w:val="22"/>
          <w:u w:val="single"/>
        </w:rPr>
        <w:t>Generieke toewijzing</w:t>
      </w:r>
      <w:r w:rsidRPr="004D47CC">
        <w:rPr>
          <w:rFonts w:cs="Arial"/>
          <w:b/>
          <w:bCs/>
          <w:sz w:val="22"/>
          <w:szCs w:val="22"/>
        </w:rPr>
        <w:t>:</w:t>
      </w:r>
      <w:r w:rsidRPr="004D47CC">
        <w:rPr>
          <w:rFonts w:cs="Arial"/>
          <w:sz w:val="22"/>
          <w:szCs w:val="22"/>
        </w:rPr>
        <w:t xml:space="preserve"> opdrachtverlening van de Gemeente aan Jeugdhulpaanbieder voor het leveren van jeugdhulp aan een jeugdige, waarbij de Gemeente alleen een maximumbudget bepaalt en de Jeugdhulpaanbieder contractcategorie, productcode en te leveren omvang bepaalt.</w:t>
      </w:r>
    </w:p>
    <w:p w14:paraId="27671A4F" w14:textId="77777777" w:rsidR="001D25C0" w:rsidRPr="004D47CC" w:rsidRDefault="001D25C0" w:rsidP="00DD2C27">
      <w:pPr>
        <w:pStyle w:val="OpsommingN1Bullet"/>
        <w:numPr>
          <w:ilvl w:val="0"/>
          <w:numId w:val="29"/>
        </w:numPr>
        <w:tabs>
          <w:tab w:val="left" w:pos="2268"/>
        </w:tabs>
        <w:spacing w:line="280" w:lineRule="exact"/>
        <w:rPr>
          <w:sz w:val="22"/>
          <w:szCs w:val="22"/>
        </w:rPr>
      </w:pPr>
      <w:r w:rsidRPr="004D47CC">
        <w:rPr>
          <w:b/>
          <w:bCs/>
          <w:sz w:val="22"/>
          <w:szCs w:val="22"/>
          <w:u w:val="single"/>
        </w:rPr>
        <w:t>Gepast gebruik</w:t>
      </w:r>
      <w:r w:rsidRPr="004D47CC">
        <w:rPr>
          <w:b/>
          <w:bCs/>
          <w:sz w:val="22"/>
          <w:szCs w:val="22"/>
        </w:rPr>
        <w:t>:</w:t>
      </w:r>
      <w:r w:rsidRPr="004D47CC">
        <w:rPr>
          <w:sz w:val="22"/>
          <w:szCs w:val="22"/>
        </w:rPr>
        <w:t xml:space="preserve"> Onder gepast gebruik verstaan partijen dat de jeugdhulp voldoet aan de vereisten uit de Jeugdwet, het Besluit Jeugdwet, de Regeling Jeugdwet en de Gemeentelijke verordening en dat de jeugdhulp voldoet aan de stand van de wetenschap en praktijk en dat de jeugdige redelijkerwijs is aangewezen op de jeugdhulp gezien zijn hulpvraag.</w:t>
      </w:r>
    </w:p>
    <w:p w14:paraId="3968FF9F" w14:textId="77777777" w:rsidR="001D25C0" w:rsidRPr="004D47CC" w:rsidRDefault="001D25C0" w:rsidP="00DD2C27">
      <w:pPr>
        <w:pStyle w:val="OpsommingN1Bullet"/>
        <w:numPr>
          <w:ilvl w:val="0"/>
          <w:numId w:val="29"/>
        </w:numPr>
        <w:tabs>
          <w:tab w:val="left" w:pos="2268"/>
        </w:tabs>
        <w:spacing w:line="280" w:lineRule="exact"/>
        <w:rPr>
          <w:sz w:val="22"/>
          <w:szCs w:val="22"/>
        </w:rPr>
      </w:pPr>
      <w:r w:rsidRPr="004D47CC">
        <w:rPr>
          <w:b/>
          <w:bCs/>
          <w:sz w:val="22"/>
          <w:szCs w:val="22"/>
          <w:u w:val="single"/>
        </w:rPr>
        <w:t>Gemeente:</w:t>
      </w:r>
      <w:r w:rsidRPr="004D47CC">
        <w:rPr>
          <w:sz w:val="22"/>
          <w:szCs w:val="22"/>
        </w:rPr>
        <w:t xml:space="preserve"> één van de individuele gemeenten als bedoeld onder “gemeenten”. </w:t>
      </w:r>
    </w:p>
    <w:p w14:paraId="0C235613" w14:textId="77777777" w:rsidR="001D25C0" w:rsidRPr="004D47CC" w:rsidRDefault="001D25C0" w:rsidP="00DD2C27">
      <w:pPr>
        <w:pStyle w:val="OpsommingN1Bullet"/>
        <w:numPr>
          <w:ilvl w:val="0"/>
          <w:numId w:val="29"/>
        </w:numPr>
        <w:tabs>
          <w:tab w:val="left" w:pos="2268"/>
        </w:tabs>
        <w:spacing w:line="280" w:lineRule="exact"/>
        <w:rPr>
          <w:sz w:val="22"/>
          <w:szCs w:val="22"/>
        </w:rPr>
      </w:pPr>
      <w:r w:rsidRPr="004D47CC">
        <w:rPr>
          <w:b/>
          <w:bCs/>
          <w:sz w:val="22"/>
          <w:szCs w:val="22"/>
          <w:u w:val="single"/>
        </w:rPr>
        <w:t>Gemeenten:</w:t>
      </w:r>
      <w:r w:rsidRPr="004D47CC">
        <w:rPr>
          <w:sz w:val="22"/>
          <w:szCs w:val="22"/>
        </w:rPr>
        <w:t xml:space="preserve"> de gemeente Aalten, de gemeente Berkelland, de gemeente Bronckhorst, de gemeente Doetinchem, de gemeente Montferland, de gemeente Oost Gelre, de gemeente Oude IJsselstreek, de gemeente Winterswijk.</w:t>
      </w:r>
    </w:p>
    <w:p w14:paraId="42A9CC2D" w14:textId="77777777" w:rsidR="001D25C0" w:rsidRPr="004D47CC" w:rsidRDefault="001D25C0" w:rsidP="00DD2C27">
      <w:pPr>
        <w:pStyle w:val="OpsommingN1Bullet"/>
        <w:numPr>
          <w:ilvl w:val="0"/>
          <w:numId w:val="29"/>
        </w:numPr>
        <w:tabs>
          <w:tab w:val="left" w:pos="2268"/>
        </w:tabs>
        <w:spacing w:line="280" w:lineRule="exact"/>
        <w:rPr>
          <w:sz w:val="22"/>
          <w:szCs w:val="22"/>
        </w:rPr>
      </w:pPr>
      <w:r w:rsidRPr="004D47CC">
        <w:rPr>
          <w:b/>
          <w:bCs/>
          <w:sz w:val="22"/>
          <w:szCs w:val="22"/>
          <w:u w:val="single"/>
        </w:rPr>
        <w:t>Gevolgschade</w:t>
      </w:r>
      <w:r w:rsidRPr="004D47CC">
        <w:rPr>
          <w:b/>
          <w:bCs/>
          <w:sz w:val="22"/>
          <w:szCs w:val="22"/>
        </w:rPr>
        <w:t>:</w:t>
      </w:r>
      <w:r w:rsidRPr="004D47CC">
        <w:rPr>
          <w:sz w:val="22"/>
          <w:szCs w:val="22"/>
        </w:rPr>
        <w:t xml:space="preserve"> indirecte vermogensschade (geleden verlies en/of gederfde winst).</w:t>
      </w:r>
    </w:p>
    <w:p w14:paraId="070AB9CF" w14:textId="77777777" w:rsidR="001D25C0" w:rsidRPr="004D47CC" w:rsidRDefault="001D25C0" w:rsidP="00DD2C27">
      <w:pPr>
        <w:pStyle w:val="OpsommingN1Bullet"/>
        <w:numPr>
          <w:ilvl w:val="0"/>
          <w:numId w:val="29"/>
        </w:numPr>
        <w:tabs>
          <w:tab w:val="left" w:pos="2268"/>
        </w:tabs>
        <w:spacing w:line="280" w:lineRule="exact"/>
        <w:rPr>
          <w:sz w:val="22"/>
          <w:szCs w:val="22"/>
        </w:rPr>
      </w:pPr>
      <w:r w:rsidRPr="004D47CC">
        <w:rPr>
          <w:b/>
          <w:bCs/>
          <w:sz w:val="22"/>
          <w:szCs w:val="22"/>
          <w:u w:val="single"/>
        </w:rPr>
        <w:t>Hoofdaannemer</w:t>
      </w:r>
      <w:r w:rsidRPr="004D47CC">
        <w:rPr>
          <w:b/>
          <w:bCs/>
          <w:sz w:val="22"/>
          <w:szCs w:val="22"/>
        </w:rPr>
        <w:t>:</w:t>
      </w:r>
      <w:r w:rsidRPr="004D47CC">
        <w:rPr>
          <w:sz w:val="22"/>
          <w:szCs w:val="22"/>
        </w:rPr>
        <w:t xml:space="preserve"> De hoofdaannemer is opdrachtnemer richting de Gemeente en is opdrachtgever richting zijn onderaannemers. De hoofdaannemer is verantwoordelijk en aansprakelijk voor het vormgeven van het jeugdhulpaanbod voor de jeugdige en/of ouders, de verantwoording aan de Gemeente én de contractering en financiële afhandeling richting onderaannemers.</w:t>
      </w:r>
    </w:p>
    <w:p w14:paraId="4186FD69" w14:textId="77777777" w:rsidR="001D25C0" w:rsidRPr="004D47CC" w:rsidRDefault="001D25C0" w:rsidP="00DD2C27">
      <w:pPr>
        <w:pStyle w:val="OpsommingN1Bullet"/>
        <w:numPr>
          <w:ilvl w:val="0"/>
          <w:numId w:val="29"/>
        </w:numPr>
        <w:tabs>
          <w:tab w:val="left" w:pos="2268"/>
        </w:tabs>
        <w:spacing w:line="280" w:lineRule="exact"/>
        <w:rPr>
          <w:sz w:val="22"/>
          <w:szCs w:val="22"/>
        </w:rPr>
      </w:pPr>
      <w:r w:rsidRPr="004D47CC">
        <w:rPr>
          <w:b/>
          <w:bCs/>
          <w:sz w:val="22"/>
          <w:szCs w:val="22"/>
          <w:u w:val="single"/>
        </w:rPr>
        <w:t>IGJ</w:t>
      </w:r>
      <w:r w:rsidRPr="004D47CC">
        <w:rPr>
          <w:b/>
          <w:bCs/>
          <w:sz w:val="22"/>
          <w:szCs w:val="22"/>
        </w:rPr>
        <w:t xml:space="preserve">: </w:t>
      </w:r>
      <w:hyperlink r:id="rId22" w:history="1">
        <w:r w:rsidRPr="00AD5ACA">
          <w:rPr>
            <w:rStyle w:val="Hyperlink"/>
            <w:color w:val="92117E"/>
            <w:sz w:val="22"/>
            <w:szCs w:val="22"/>
          </w:rPr>
          <w:t>Inspectie gezondheidszorg en jeugd</w:t>
        </w:r>
      </w:hyperlink>
      <w:r w:rsidRPr="00AD5ACA">
        <w:rPr>
          <w:color w:val="92117E"/>
          <w:sz w:val="22"/>
          <w:szCs w:val="22"/>
          <w:u w:val="single"/>
        </w:rPr>
        <w:t>.</w:t>
      </w:r>
    </w:p>
    <w:p w14:paraId="72B47C5C" w14:textId="77777777" w:rsidR="001D25C0" w:rsidRPr="004D47CC" w:rsidRDefault="001D25C0" w:rsidP="00DD2C27">
      <w:pPr>
        <w:pStyle w:val="OpsommingN1Bullet"/>
        <w:numPr>
          <w:ilvl w:val="0"/>
          <w:numId w:val="29"/>
        </w:numPr>
        <w:tabs>
          <w:tab w:val="left" w:pos="2268"/>
        </w:tabs>
        <w:spacing w:line="280" w:lineRule="exact"/>
        <w:rPr>
          <w:sz w:val="22"/>
          <w:szCs w:val="22"/>
        </w:rPr>
      </w:pPr>
      <w:r w:rsidRPr="004D47CC">
        <w:rPr>
          <w:b/>
          <w:bCs/>
          <w:sz w:val="22"/>
          <w:szCs w:val="22"/>
          <w:u w:val="single"/>
        </w:rPr>
        <w:t>Onderaannemer</w:t>
      </w:r>
      <w:r w:rsidRPr="004D47CC">
        <w:rPr>
          <w:b/>
          <w:bCs/>
          <w:sz w:val="22"/>
          <w:szCs w:val="22"/>
        </w:rPr>
        <w:t>:</w:t>
      </w:r>
      <w:r w:rsidRPr="004D47CC">
        <w:rPr>
          <w:sz w:val="22"/>
          <w:szCs w:val="22"/>
        </w:rPr>
        <w:t xml:space="preserve"> Een Jeugdhulpaanbieder die in opdracht van de hoofdaannemer jeugdhulp levert aan de jeugdigen en/of ouders ter uitvoering van de daartoe door de gemeente met de hoofdaannemer aangegane overeenkomst.</w:t>
      </w:r>
    </w:p>
    <w:p w14:paraId="1113BFC0" w14:textId="77777777" w:rsidR="001D25C0" w:rsidRPr="004D47CC" w:rsidRDefault="001D25C0" w:rsidP="00DD2C27">
      <w:pPr>
        <w:pStyle w:val="OpsommingN1Bullet"/>
        <w:numPr>
          <w:ilvl w:val="0"/>
          <w:numId w:val="29"/>
        </w:numPr>
        <w:tabs>
          <w:tab w:val="left" w:pos="2268"/>
        </w:tabs>
        <w:spacing w:line="280" w:lineRule="exact"/>
        <w:rPr>
          <w:sz w:val="22"/>
          <w:szCs w:val="22"/>
        </w:rPr>
      </w:pPr>
      <w:r w:rsidRPr="004D47CC">
        <w:rPr>
          <w:b/>
          <w:bCs/>
          <w:sz w:val="22"/>
          <w:szCs w:val="22"/>
          <w:u w:val="single"/>
        </w:rPr>
        <w:t>Opdrachtgever:</w:t>
      </w:r>
      <w:r w:rsidRPr="004D47CC">
        <w:rPr>
          <w:sz w:val="22"/>
          <w:szCs w:val="22"/>
        </w:rPr>
        <w:t xml:space="preserve"> de aanbestedende diensten tezamen, ook wel aangeduid als het Samenwerkingsverband.</w:t>
      </w:r>
    </w:p>
    <w:p w14:paraId="3DAFD2A3" w14:textId="77777777" w:rsidR="001D25C0" w:rsidRPr="004D47CC" w:rsidRDefault="001D25C0" w:rsidP="00DD2C27">
      <w:pPr>
        <w:pStyle w:val="OpsommingN1Bullet"/>
        <w:numPr>
          <w:ilvl w:val="0"/>
          <w:numId w:val="29"/>
        </w:numPr>
        <w:tabs>
          <w:tab w:val="left" w:pos="2268"/>
        </w:tabs>
        <w:spacing w:line="280" w:lineRule="exact"/>
        <w:rPr>
          <w:sz w:val="22"/>
          <w:szCs w:val="22"/>
        </w:rPr>
      </w:pPr>
      <w:r w:rsidRPr="004D47CC">
        <w:rPr>
          <w:b/>
          <w:bCs/>
          <w:sz w:val="22"/>
          <w:szCs w:val="22"/>
          <w:u w:val="single"/>
        </w:rPr>
        <w:t>Penvoerder</w:t>
      </w:r>
      <w:r w:rsidRPr="004D47CC">
        <w:rPr>
          <w:sz w:val="22"/>
          <w:szCs w:val="22"/>
        </w:rPr>
        <w:t xml:space="preserve">: Gemeente die namens de andere gemeenten in het Samenwerkingsverband in verschillende stadia de belangen van de andere gemeenten behartigt. </w:t>
      </w:r>
    </w:p>
    <w:p w14:paraId="1D307F4C" w14:textId="77777777" w:rsidR="001D25C0" w:rsidRPr="004D47CC" w:rsidRDefault="001D25C0" w:rsidP="00DD2C27">
      <w:pPr>
        <w:pStyle w:val="OpsommingN1Bullet"/>
        <w:numPr>
          <w:ilvl w:val="0"/>
          <w:numId w:val="29"/>
        </w:numPr>
        <w:tabs>
          <w:tab w:val="left" w:pos="2268"/>
        </w:tabs>
        <w:spacing w:line="280" w:lineRule="exact"/>
        <w:rPr>
          <w:sz w:val="22"/>
          <w:szCs w:val="22"/>
        </w:rPr>
      </w:pPr>
      <w:r w:rsidRPr="004D47CC">
        <w:rPr>
          <w:b/>
          <w:bCs/>
          <w:sz w:val="22"/>
          <w:szCs w:val="22"/>
          <w:u w:val="single"/>
        </w:rPr>
        <w:t>Samenwerkingsverband:</w:t>
      </w:r>
      <w:r w:rsidRPr="004D47CC">
        <w:rPr>
          <w:sz w:val="22"/>
          <w:szCs w:val="22"/>
        </w:rPr>
        <w:t xml:space="preserve"> de Opdrachtgever, de gezamenlijke gemeenten verenigd, vertegenwoordigd door de Penvoerder. </w:t>
      </w:r>
    </w:p>
    <w:p w14:paraId="68905668" w14:textId="77777777" w:rsidR="001D25C0" w:rsidRPr="004D47CC" w:rsidRDefault="001D25C0" w:rsidP="00DD2C27">
      <w:pPr>
        <w:pStyle w:val="OpsommingN1Bullet"/>
        <w:numPr>
          <w:ilvl w:val="0"/>
          <w:numId w:val="29"/>
        </w:numPr>
        <w:tabs>
          <w:tab w:val="left" w:pos="2268"/>
        </w:tabs>
        <w:spacing w:line="280" w:lineRule="exact"/>
        <w:rPr>
          <w:sz w:val="22"/>
          <w:szCs w:val="22"/>
        </w:rPr>
      </w:pPr>
      <w:r w:rsidRPr="004D47CC">
        <w:rPr>
          <w:rFonts w:cs="Arial"/>
          <w:b/>
          <w:bCs/>
          <w:sz w:val="22"/>
          <w:szCs w:val="22"/>
          <w:u w:val="single"/>
        </w:rPr>
        <w:t>Specifieke toewijzing</w:t>
      </w:r>
      <w:r w:rsidRPr="004D47CC">
        <w:rPr>
          <w:rFonts w:cs="Arial"/>
          <w:b/>
          <w:bCs/>
          <w:sz w:val="22"/>
          <w:szCs w:val="22"/>
        </w:rPr>
        <w:t>:</w:t>
      </w:r>
      <w:r w:rsidRPr="004D47CC">
        <w:rPr>
          <w:rFonts w:cs="Arial"/>
          <w:sz w:val="22"/>
          <w:szCs w:val="22"/>
        </w:rPr>
        <w:t xml:space="preserve"> opdrachtverlening van de Gemeente aan Jeugdhulpaanbieder voor het leveren van jeugdhulp aan een jeugdige, waarbij de Gemeente in het berichtenverkeer zowel productcode als te leveren omvang specificeert.</w:t>
      </w:r>
    </w:p>
    <w:p w14:paraId="044FBEC8" w14:textId="77777777" w:rsidR="001D25C0" w:rsidRPr="004D47CC" w:rsidRDefault="001D25C0" w:rsidP="004D47CC">
      <w:pPr>
        <w:pStyle w:val="OpsommingN1Bullet"/>
        <w:numPr>
          <w:ilvl w:val="0"/>
          <w:numId w:val="0"/>
        </w:numPr>
        <w:spacing w:line="280" w:lineRule="exact"/>
        <w:rPr>
          <w:sz w:val="22"/>
          <w:szCs w:val="22"/>
        </w:rPr>
      </w:pPr>
    </w:p>
    <w:p w14:paraId="0256C0D2" w14:textId="77777777" w:rsidR="001D25C0" w:rsidRPr="004D47CC" w:rsidRDefault="001D25C0" w:rsidP="00DD2C27">
      <w:pPr>
        <w:pStyle w:val="OpsommingN1Bullet"/>
        <w:numPr>
          <w:ilvl w:val="0"/>
          <w:numId w:val="29"/>
        </w:numPr>
        <w:tabs>
          <w:tab w:val="left" w:pos="2268"/>
        </w:tabs>
        <w:spacing w:line="280" w:lineRule="exact"/>
        <w:rPr>
          <w:sz w:val="22"/>
          <w:szCs w:val="22"/>
        </w:rPr>
      </w:pPr>
      <w:r w:rsidRPr="004D47CC">
        <w:rPr>
          <w:sz w:val="22"/>
          <w:szCs w:val="22"/>
          <w:u w:val="single"/>
        </w:rPr>
        <w:t>PM</w:t>
      </w:r>
      <w:r w:rsidRPr="004D47CC">
        <w:rPr>
          <w:sz w:val="22"/>
          <w:szCs w:val="22"/>
        </w:rPr>
        <w:t>: PM</w:t>
      </w:r>
    </w:p>
    <w:p w14:paraId="552FFAAD" w14:textId="77777777" w:rsidR="001D25C0" w:rsidRPr="004D47CC" w:rsidRDefault="001D25C0" w:rsidP="00B87D18"/>
    <w:p w14:paraId="2CB09625" w14:textId="77777777" w:rsidR="001D25C0" w:rsidRPr="004D47CC" w:rsidRDefault="001D25C0" w:rsidP="00B87D18"/>
    <w:p w14:paraId="0D7CC503" w14:textId="77777777" w:rsidR="001D25C0" w:rsidRPr="009543BA" w:rsidRDefault="001D25C0" w:rsidP="0062654A">
      <w:pPr>
        <w:pStyle w:val="Kop2"/>
      </w:pPr>
      <w:bookmarkStart w:id="33" w:name="_Toc115333811"/>
      <w:bookmarkStart w:id="34" w:name="_Toc149638893"/>
      <w:bookmarkStart w:id="35" w:name="_Toc178781362"/>
      <w:bookmarkStart w:id="36" w:name="_Toc185325443"/>
      <w:bookmarkStart w:id="37" w:name="_Toc185337303"/>
      <w:r w:rsidRPr="009543BA">
        <w:t>Artikel 1E</w:t>
      </w:r>
      <w:bookmarkEnd w:id="33"/>
      <w:bookmarkEnd w:id="34"/>
      <w:r w:rsidRPr="009543BA">
        <w:t xml:space="preserve"> - Gecontracteerde Jeugdhulp</w:t>
      </w:r>
      <w:bookmarkEnd w:id="35"/>
      <w:bookmarkEnd w:id="36"/>
      <w:bookmarkEnd w:id="37"/>
    </w:p>
    <w:p w14:paraId="069EC714" w14:textId="77777777" w:rsidR="001D25C0" w:rsidRDefault="001D25C0" w:rsidP="00B87D18">
      <w:pPr>
        <w:pStyle w:val="Plattetekst"/>
        <w:spacing w:line="280" w:lineRule="exact"/>
        <w:ind w:left="0"/>
        <w:rPr>
          <w:sz w:val="22"/>
          <w:szCs w:val="22"/>
        </w:rPr>
      </w:pPr>
      <w:r w:rsidRPr="00B87D18">
        <w:rPr>
          <w:sz w:val="22"/>
          <w:szCs w:val="22"/>
        </w:rPr>
        <w:t>De overeenkomst heeft betrekking op de volgende vormen van jeugdhulp:</w:t>
      </w:r>
    </w:p>
    <w:p w14:paraId="5ECB73FE" w14:textId="77777777" w:rsidR="00B87D18" w:rsidRPr="00B87D18" w:rsidRDefault="00B87D18" w:rsidP="00B87D18">
      <w:pPr>
        <w:pStyle w:val="Plattetekst"/>
        <w:spacing w:line="280" w:lineRule="exact"/>
        <w:ind w:left="0"/>
        <w:rPr>
          <w:sz w:val="22"/>
          <w:szCs w:val="22"/>
        </w:rPr>
      </w:pPr>
    </w:p>
    <w:p w14:paraId="14480C95" w14:textId="77777777" w:rsidR="001D25C0" w:rsidRPr="00B87D18" w:rsidRDefault="001D25C0" w:rsidP="00DD2C27">
      <w:pPr>
        <w:pStyle w:val="OpsommingN1Bullet"/>
        <w:numPr>
          <w:ilvl w:val="0"/>
          <w:numId w:val="30"/>
        </w:numPr>
        <w:tabs>
          <w:tab w:val="left" w:pos="2268"/>
        </w:tabs>
        <w:spacing w:line="280" w:lineRule="exact"/>
        <w:rPr>
          <w:sz w:val="22"/>
          <w:szCs w:val="22"/>
        </w:rPr>
      </w:pPr>
      <w:r w:rsidRPr="00B87D18">
        <w:rPr>
          <w:sz w:val="22"/>
          <w:szCs w:val="22"/>
        </w:rPr>
        <w:t xml:space="preserve">1°. ondersteuning van en hulp en zorg, niet zijnde preventie, aan jeugdigen en hun ouders bij het verminderen, stabiliseren, behandelen en opheffen van of omgaan met de gevolgen van psychische problemen en stoornissen, psychosociale problemen, gedragsproblemen of </w:t>
      </w:r>
      <w:r w:rsidRPr="00B87D18">
        <w:rPr>
          <w:sz w:val="22"/>
          <w:szCs w:val="22"/>
        </w:rPr>
        <w:lastRenderedPageBreak/>
        <w:t xml:space="preserve">een verstandelijke beperking van de jeugdige, opvoedingsproblemen van de ouders of </w:t>
      </w:r>
      <w:proofErr w:type="spellStart"/>
      <w:r w:rsidRPr="00B87D18">
        <w:rPr>
          <w:sz w:val="22"/>
          <w:szCs w:val="22"/>
        </w:rPr>
        <w:t>adoptiegerelateerde</w:t>
      </w:r>
      <w:proofErr w:type="spellEnd"/>
      <w:r w:rsidRPr="00B87D18">
        <w:rPr>
          <w:sz w:val="22"/>
          <w:szCs w:val="22"/>
        </w:rPr>
        <w:t xml:space="preserve"> problemen;</w:t>
      </w:r>
    </w:p>
    <w:p w14:paraId="2B175A17" w14:textId="77777777" w:rsidR="001D25C0" w:rsidRPr="00B87D18" w:rsidRDefault="001D25C0" w:rsidP="00DD2C27">
      <w:pPr>
        <w:pStyle w:val="OpsommingN1Bullet"/>
        <w:numPr>
          <w:ilvl w:val="0"/>
          <w:numId w:val="30"/>
        </w:numPr>
        <w:tabs>
          <w:tab w:val="left" w:pos="2268"/>
        </w:tabs>
        <w:spacing w:line="280" w:lineRule="exact"/>
        <w:rPr>
          <w:sz w:val="22"/>
          <w:szCs w:val="22"/>
        </w:rPr>
      </w:pPr>
      <w:r w:rsidRPr="00B87D18">
        <w:rPr>
          <w:sz w:val="22"/>
          <w:szCs w:val="22"/>
        </w:rPr>
        <w:t>2°. het bevorderen van de deelname aan het maatschappelijk verkeer en van het zelfstandig functioneren van jeugdigen met een somatische, verstandelijke, lichamelijke of zintuiglijke beperking, een chronisch psychisch probleem of een psychosociaal probleem en die de leeftijd van achttien jaar nog niet hebben bereikt, en</w:t>
      </w:r>
    </w:p>
    <w:p w14:paraId="39E7F368" w14:textId="77777777" w:rsidR="001D25C0" w:rsidRPr="00B87D18" w:rsidRDefault="001D25C0" w:rsidP="00DD2C27">
      <w:pPr>
        <w:pStyle w:val="OpsommingN1Bullet"/>
        <w:numPr>
          <w:ilvl w:val="0"/>
          <w:numId w:val="30"/>
        </w:numPr>
        <w:tabs>
          <w:tab w:val="left" w:pos="2268"/>
        </w:tabs>
        <w:spacing w:line="280" w:lineRule="exact"/>
        <w:rPr>
          <w:sz w:val="22"/>
          <w:szCs w:val="22"/>
        </w:rPr>
      </w:pPr>
      <w:r w:rsidRPr="00B87D18">
        <w:rPr>
          <w:sz w:val="22"/>
          <w:szCs w:val="22"/>
        </w:rPr>
        <w:t>3°. het ondersteunen bij of het overnemen van activiteiten op het gebied van de persoonlijke verzorging gericht op het opheffen van een tekort aan zelfredzaamheid bij jeugdigen met een verstandelijke, lichamelijke of zintuiglijke beperking of een somatische of psychiatrische aandoening of beperking, die de leeftijd van achttien jaar nog niet hebben bereikt.</w:t>
      </w:r>
    </w:p>
    <w:p w14:paraId="1271A876" w14:textId="77777777" w:rsidR="001D25C0" w:rsidRDefault="001D25C0" w:rsidP="00B87D18">
      <w:pPr>
        <w:spacing w:line="280" w:lineRule="exact"/>
      </w:pPr>
    </w:p>
    <w:p w14:paraId="6196BDBD" w14:textId="77777777" w:rsidR="00B87D18" w:rsidRPr="00B97897" w:rsidRDefault="00B87D18" w:rsidP="00B87D18">
      <w:pPr>
        <w:spacing w:line="280" w:lineRule="exact"/>
      </w:pPr>
    </w:p>
    <w:p w14:paraId="2D587BE1" w14:textId="77777777" w:rsidR="001D25C0" w:rsidRPr="00B97897" w:rsidRDefault="001D25C0" w:rsidP="0062654A">
      <w:pPr>
        <w:pStyle w:val="Kop2"/>
      </w:pPr>
      <w:bookmarkStart w:id="38" w:name="_Toc115333813"/>
      <w:bookmarkStart w:id="39" w:name="_Toc149638894"/>
      <w:bookmarkStart w:id="40" w:name="_Toc178781363"/>
      <w:bookmarkStart w:id="41" w:name="_Toc185325444"/>
      <w:bookmarkStart w:id="42" w:name="_Toc185337304"/>
      <w:r w:rsidRPr="00B97897">
        <w:t>Artikel 1F</w:t>
      </w:r>
      <w:bookmarkEnd w:id="38"/>
      <w:bookmarkEnd w:id="39"/>
      <w:r>
        <w:t xml:space="preserve"> - </w:t>
      </w:r>
      <w:r w:rsidRPr="00B97897">
        <w:t xml:space="preserve">Wet en regelgeving van toepassing op </w:t>
      </w:r>
      <w:r>
        <w:t>de overeenkomst</w:t>
      </w:r>
      <w:bookmarkEnd w:id="40"/>
      <w:bookmarkEnd w:id="41"/>
      <w:bookmarkEnd w:id="42"/>
    </w:p>
    <w:p w14:paraId="36952561" w14:textId="77777777" w:rsidR="001D25C0" w:rsidRPr="00B87D18" w:rsidRDefault="001D25C0" w:rsidP="00B87D18">
      <w:pPr>
        <w:pStyle w:val="Plattetekst"/>
        <w:spacing w:line="280" w:lineRule="exact"/>
        <w:ind w:left="0"/>
        <w:rPr>
          <w:rStyle w:val="Hyperlink"/>
          <w:rFonts w:cstheme="minorHAnsi"/>
          <w:sz w:val="22"/>
          <w:szCs w:val="22"/>
        </w:rPr>
      </w:pPr>
      <w:r w:rsidRPr="00B87D18">
        <w:rPr>
          <w:rFonts w:cstheme="minorHAnsi"/>
          <w:color w:val="000000" w:themeColor="text1"/>
          <w:sz w:val="22"/>
          <w:szCs w:val="22"/>
        </w:rPr>
        <w:t xml:space="preserve">De volgende wet- en regelgeving beheerst in ieder geval de contractuele relatie tussen partijen: de geldende wet- en (lagere) regelgeving, waaronder in ieder geval de </w:t>
      </w:r>
      <w:hyperlink r:id="rId23" w:history="1">
        <w:r w:rsidRPr="00B87D18">
          <w:rPr>
            <w:rStyle w:val="Hyperlink"/>
            <w:rFonts w:cstheme="minorHAnsi"/>
            <w:color w:val="92117E"/>
            <w:sz w:val="22"/>
            <w:szCs w:val="22"/>
          </w:rPr>
          <w:t>Jeugdwet</w:t>
        </w:r>
      </w:hyperlink>
      <w:r w:rsidRPr="00B87D18">
        <w:rPr>
          <w:rFonts w:cstheme="minorHAnsi"/>
          <w:color w:val="000000" w:themeColor="text1"/>
          <w:sz w:val="22"/>
          <w:szCs w:val="22"/>
        </w:rPr>
        <w:t xml:space="preserve">, de </w:t>
      </w:r>
      <w:hyperlink r:id="rId24" w:history="1">
        <w:r w:rsidRPr="00B87D18">
          <w:rPr>
            <w:rStyle w:val="Hyperlink"/>
            <w:rFonts w:cstheme="minorHAnsi"/>
            <w:color w:val="92117E"/>
            <w:sz w:val="22"/>
            <w:szCs w:val="22"/>
          </w:rPr>
          <w:t>Regeling Jeugdwet</w:t>
        </w:r>
      </w:hyperlink>
      <w:r w:rsidRPr="00B87D18">
        <w:rPr>
          <w:rFonts w:cstheme="minorHAnsi"/>
          <w:color w:val="000000" w:themeColor="text1"/>
          <w:sz w:val="22"/>
          <w:szCs w:val="22"/>
        </w:rPr>
        <w:t xml:space="preserve"> (inclusief de voorgeschreven i-standaarden en gebruik berichtenverkeer), het </w:t>
      </w:r>
      <w:hyperlink r:id="rId25" w:history="1">
        <w:r w:rsidRPr="00B87D18">
          <w:rPr>
            <w:rStyle w:val="Hyperlink"/>
            <w:rFonts w:cstheme="minorHAnsi"/>
            <w:color w:val="92117E"/>
            <w:sz w:val="22"/>
            <w:szCs w:val="22"/>
          </w:rPr>
          <w:t>Besluit Jeugdwet</w:t>
        </w:r>
      </w:hyperlink>
      <w:r w:rsidRPr="00B87D18">
        <w:rPr>
          <w:rFonts w:cstheme="minorHAnsi"/>
          <w:color w:val="000000" w:themeColor="text1"/>
          <w:sz w:val="22"/>
          <w:szCs w:val="22"/>
        </w:rPr>
        <w:t xml:space="preserve">, de Gemeentelijke verordening en daarop gebaseerde beleids- en nadere regels, de </w:t>
      </w:r>
      <w:hyperlink r:id="rId26" w:history="1">
        <w:r w:rsidRPr="00B87D18">
          <w:rPr>
            <w:rStyle w:val="Hyperlink"/>
            <w:rFonts w:cstheme="minorHAnsi"/>
            <w:color w:val="92117E"/>
            <w:sz w:val="22"/>
            <w:szCs w:val="22"/>
          </w:rPr>
          <w:t>Algemene verordening gegevensbescherming</w:t>
        </w:r>
      </w:hyperlink>
      <w:r w:rsidRPr="00B87D18">
        <w:rPr>
          <w:rFonts w:cstheme="minorHAnsi"/>
          <w:color w:val="92117E"/>
          <w:sz w:val="22"/>
          <w:szCs w:val="22"/>
        </w:rPr>
        <w:t xml:space="preserve"> </w:t>
      </w:r>
      <w:r w:rsidRPr="00B87D18">
        <w:rPr>
          <w:rFonts w:cstheme="minorHAnsi"/>
          <w:color w:val="000000" w:themeColor="text1"/>
          <w:sz w:val="22"/>
          <w:szCs w:val="22"/>
        </w:rPr>
        <w:t xml:space="preserve">(AVG) en </w:t>
      </w:r>
      <w:hyperlink r:id="rId27" w:history="1">
        <w:r w:rsidRPr="00B87D18">
          <w:rPr>
            <w:rStyle w:val="Hyperlink"/>
            <w:rFonts w:cstheme="minorHAnsi"/>
            <w:color w:val="92117E"/>
            <w:sz w:val="22"/>
            <w:szCs w:val="22"/>
          </w:rPr>
          <w:t>het corrigendum op de AVG</w:t>
        </w:r>
      </w:hyperlink>
      <w:r w:rsidRPr="00B87D18">
        <w:rPr>
          <w:rFonts w:cstheme="minorHAnsi"/>
          <w:color w:val="000000" w:themeColor="text1"/>
          <w:sz w:val="22"/>
          <w:szCs w:val="22"/>
        </w:rPr>
        <w:t xml:space="preserve"> en het Burgerlijk Wetboek.</w:t>
      </w:r>
    </w:p>
    <w:p w14:paraId="12C7CE63" w14:textId="77777777" w:rsidR="001D25C0" w:rsidRDefault="001D25C0" w:rsidP="00B87D18">
      <w:pPr>
        <w:spacing w:line="280" w:lineRule="exact"/>
      </w:pPr>
    </w:p>
    <w:p w14:paraId="4C98E799" w14:textId="77777777" w:rsidR="00B87D18" w:rsidRPr="00B87D18" w:rsidRDefault="00B87D18" w:rsidP="00B87D18">
      <w:pPr>
        <w:spacing w:line="280" w:lineRule="exact"/>
      </w:pPr>
    </w:p>
    <w:p w14:paraId="16455EC5" w14:textId="77777777" w:rsidR="001D25C0" w:rsidRPr="00B97897" w:rsidRDefault="001D25C0" w:rsidP="0062654A">
      <w:pPr>
        <w:pStyle w:val="Kop2"/>
      </w:pPr>
      <w:bookmarkStart w:id="43" w:name="_Toc115333815"/>
      <w:bookmarkStart w:id="44" w:name="_Toc149638895"/>
      <w:bookmarkStart w:id="45" w:name="_Toc178781364"/>
      <w:bookmarkStart w:id="46" w:name="_Toc185325445"/>
      <w:bookmarkStart w:id="47" w:name="_Toc185337305"/>
      <w:r w:rsidRPr="00B97897">
        <w:t>Artikel 1G</w:t>
      </w:r>
      <w:bookmarkEnd w:id="43"/>
      <w:bookmarkEnd w:id="44"/>
      <w:r>
        <w:t xml:space="preserve"> - </w:t>
      </w:r>
      <w:r w:rsidRPr="00B97897">
        <w:t>Hiërarchische volgorde documenten</w:t>
      </w:r>
      <w:bookmarkEnd w:id="45"/>
      <w:bookmarkEnd w:id="46"/>
      <w:bookmarkEnd w:id="47"/>
    </w:p>
    <w:p w14:paraId="7E5164E2" w14:textId="77777777" w:rsidR="001D25C0" w:rsidRPr="00B87D18" w:rsidRDefault="001D25C0" w:rsidP="001D25C0">
      <w:pPr>
        <w:pStyle w:val="Plattetekst"/>
        <w:spacing w:line="276" w:lineRule="auto"/>
        <w:ind w:left="0"/>
        <w:rPr>
          <w:i/>
          <w:iCs/>
          <w:sz w:val="22"/>
          <w:szCs w:val="22"/>
          <w:u w:val="single"/>
        </w:rPr>
      </w:pPr>
      <w:r w:rsidRPr="00B87D18">
        <w:rPr>
          <w:i/>
          <w:iCs/>
          <w:sz w:val="22"/>
          <w:szCs w:val="22"/>
          <w:u w:val="single"/>
        </w:rPr>
        <w:t>Tegenstrijdigheden en hiërarchische volgorde:</w:t>
      </w:r>
    </w:p>
    <w:p w14:paraId="13983095" w14:textId="77777777" w:rsidR="001D25C0" w:rsidRPr="00B87D18" w:rsidRDefault="001D25C0" w:rsidP="001D25C0">
      <w:pPr>
        <w:pStyle w:val="OpsommingN1Bullet"/>
        <w:numPr>
          <w:ilvl w:val="0"/>
          <w:numId w:val="0"/>
        </w:numPr>
        <w:spacing w:line="276" w:lineRule="auto"/>
        <w:rPr>
          <w:sz w:val="22"/>
          <w:szCs w:val="22"/>
        </w:rPr>
      </w:pPr>
      <w:r w:rsidRPr="00B87D18">
        <w:rPr>
          <w:sz w:val="22"/>
          <w:szCs w:val="22"/>
        </w:rPr>
        <w:t>De volgende bijlagen zijn (in hiërarchische volgorde) van toepassing en maken integraal onderdeel uit van de overeenkomst die de Opdrachtgever met de Jeugdhulpaanbieder sluit. Het betreft telkens de gepubliceerde, meest actuele versie van:</w:t>
      </w:r>
    </w:p>
    <w:p w14:paraId="2F6D66FE" w14:textId="77777777" w:rsidR="00B87D18" w:rsidRPr="00B87D18" w:rsidRDefault="001D25C0" w:rsidP="00DD2C27">
      <w:pPr>
        <w:pStyle w:val="OpsommingN2Streep"/>
        <w:numPr>
          <w:ilvl w:val="0"/>
          <w:numId w:val="31"/>
        </w:numPr>
        <w:tabs>
          <w:tab w:val="left" w:pos="2268"/>
        </w:tabs>
        <w:spacing w:line="276" w:lineRule="auto"/>
        <w:rPr>
          <w:sz w:val="22"/>
          <w:szCs w:val="22"/>
        </w:rPr>
      </w:pPr>
      <w:r w:rsidRPr="00B87D18">
        <w:rPr>
          <w:sz w:val="22"/>
          <w:szCs w:val="22"/>
        </w:rPr>
        <w:t>De overeenkomst;</w:t>
      </w:r>
    </w:p>
    <w:p w14:paraId="3A00DEFF" w14:textId="77777777" w:rsidR="00B87D18" w:rsidRPr="00B87D18" w:rsidRDefault="001D25C0" w:rsidP="00DD2C27">
      <w:pPr>
        <w:pStyle w:val="OpsommingN2Streep"/>
        <w:numPr>
          <w:ilvl w:val="0"/>
          <w:numId w:val="31"/>
        </w:numPr>
        <w:tabs>
          <w:tab w:val="left" w:pos="2268"/>
        </w:tabs>
        <w:spacing w:line="276" w:lineRule="auto"/>
        <w:rPr>
          <w:sz w:val="22"/>
          <w:szCs w:val="22"/>
        </w:rPr>
      </w:pPr>
      <w:r w:rsidRPr="00B87D18">
        <w:rPr>
          <w:sz w:val="22"/>
          <w:szCs w:val="22"/>
        </w:rPr>
        <w:t xml:space="preserve">Nadere overeenkomsten gesloten op basis van deze overeenkomst; </w:t>
      </w:r>
    </w:p>
    <w:p w14:paraId="41DA590B" w14:textId="77777777" w:rsidR="00B87D18" w:rsidRPr="00B87D18" w:rsidRDefault="001D25C0" w:rsidP="00DD2C27">
      <w:pPr>
        <w:pStyle w:val="OpsommingN2Streep"/>
        <w:numPr>
          <w:ilvl w:val="0"/>
          <w:numId w:val="31"/>
        </w:numPr>
        <w:tabs>
          <w:tab w:val="left" w:pos="2268"/>
        </w:tabs>
        <w:spacing w:line="276" w:lineRule="auto"/>
        <w:rPr>
          <w:sz w:val="22"/>
          <w:szCs w:val="22"/>
        </w:rPr>
      </w:pPr>
      <w:r w:rsidRPr="00B87D18">
        <w:rPr>
          <w:sz w:val="22"/>
          <w:szCs w:val="22"/>
        </w:rPr>
        <w:t>De Nota(’s) van Inlichtingen (latere versies gaan voor op voorgaande versies);</w:t>
      </w:r>
    </w:p>
    <w:p w14:paraId="217B997F" w14:textId="77777777" w:rsidR="00B87D18" w:rsidRPr="00B87D18" w:rsidRDefault="001D25C0" w:rsidP="00DD2C27">
      <w:pPr>
        <w:pStyle w:val="OpsommingN2Streep"/>
        <w:numPr>
          <w:ilvl w:val="0"/>
          <w:numId w:val="31"/>
        </w:numPr>
        <w:tabs>
          <w:tab w:val="left" w:pos="2268"/>
        </w:tabs>
        <w:spacing w:line="276" w:lineRule="auto"/>
        <w:rPr>
          <w:sz w:val="22"/>
          <w:szCs w:val="22"/>
        </w:rPr>
      </w:pPr>
      <w:r w:rsidRPr="00B87D18">
        <w:rPr>
          <w:sz w:val="22"/>
          <w:szCs w:val="22"/>
        </w:rPr>
        <w:t>De Offerteaanvraag inclusief alle bij de offerteaanvraag behorende bijlagen;</w:t>
      </w:r>
    </w:p>
    <w:p w14:paraId="4D8ADCB8" w14:textId="77777777" w:rsidR="00B87D18" w:rsidRPr="00B87D18" w:rsidRDefault="001D25C0" w:rsidP="00DD2C27">
      <w:pPr>
        <w:pStyle w:val="OpsommingN2Streep"/>
        <w:numPr>
          <w:ilvl w:val="0"/>
          <w:numId w:val="31"/>
        </w:numPr>
        <w:tabs>
          <w:tab w:val="left" w:pos="2268"/>
        </w:tabs>
        <w:spacing w:line="276" w:lineRule="auto"/>
        <w:rPr>
          <w:sz w:val="22"/>
          <w:szCs w:val="22"/>
        </w:rPr>
      </w:pPr>
      <w:r w:rsidRPr="00B87D18">
        <w:rPr>
          <w:color w:val="92117E"/>
          <w:sz w:val="22"/>
          <w:szCs w:val="22"/>
          <w:u w:val="single"/>
        </w:rPr>
        <w:t xml:space="preserve">Algemene inkoopvoorwaarden van de </w:t>
      </w:r>
      <w:proofErr w:type="spellStart"/>
      <w:r w:rsidRPr="00B87D18">
        <w:rPr>
          <w:color w:val="92117E"/>
          <w:sz w:val="22"/>
          <w:szCs w:val="22"/>
          <w:u w:val="single"/>
        </w:rPr>
        <w:t>Achterhoekse</w:t>
      </w:r>
      <w:proofErr w:type="spellEnd"/>
      <w:r w:rsidRPr="00B87D18">
        <w:rPr>
          <w:color w:val="92117E"/>
          <w:sz w:val="22"/>
          <w:szCs w:val="22"/>
          <w:u w:val="single"/>
        </w:rPr>
        <w:t xml:space="preserve"> Gemeenten</w:t>
      </w:r>
      <w:r w:rsidRPr="00B87D18">
        <w:rPr>
          <w:sz w:val="22"/>
          <w:szCs w:val="22"/>
          <w:u w:val="single"/>
        </w:rPr>
        <w:t>;</w:t>
      </w:r>
    </w:p>
    <w:p w14:paraId="7A380E4F" w14:textId="413947F8" w:rsidR="001D25C0" w:rsidRPr="00B87D18" w:rsidRDefault="001D25C0" w:rsidP="00DD2C27">
      <w:pPr>
        <w:pStyle w:val="OpsommingN2Streep"/>
        <w:numPr>
          <w:ilvl w:val="0"/>
          <w:numId w:val="31"/>
        </w:numPr>
        <w:tabs>
          <w:tab w:val="left" w:pos="2268"/>
        </w:tabs>
        <w:spacing w:line="276" w:lineRule="auto"/>
        <w:rPr>
          <w:sz w:val="22"/>
          <w:szCs w:val="22"/>
        </w:rPr>
      </w:pPr>
      <w:r w:rsidRPr="00B87D18">
        <w:rPr>
          <w:sz w:val="22"/>
          <w:szCs w:val="22"/>
        </w:rPr>
        <w:t xml:space="preserve">De volledige inschrijving van de Jeugdhulpaanbieder. </w:t>
      </w:r>
    </w:p>
    <w:p w14:paraId="14631316" w14:textId="77777777" w:rsidR="00B87D18" w:rsidRPr="00B87D18" w:rsidRDefault="00B87D18" w:rsidP="00B87D18">
      <w:pPr>
        <w:rPr>
          <w:szCs w:val="22"/>
        </w:rPr>
      </w:pPr>
    </w:p>
    <w:p w14:paraId="5389D692" w14:textId="7DC1F1B8" w:rsidR="001D25C0" w:rsidRPr="00B87D18" w:rsidRDefault="001D25C0" w:rsidP="00B87D18">
      <w:pPr>
        <w:rPr>
          <w:szCs w:val="22"/>
        </w:rPr>
      </w:pPr>
      <w:r w:rsidRPr="00B87D18">
        <w:rPr>
          <w:szCs w:val="22"/>
        </w:rPr>
        <w:t xml:space="preserve">   </w:t>
      </w:r>
    </w:p>
    <w:p w14:paraId="69F99234" w14:textId="77777777" w:rsidR="001D25C0" w:rsidRPr="00B97897" w:rsidRDefault="001D25C0" w:rsidP="0062654A">
      <w:pPr>
        <w:pStyle w:val="Kop2"/>
      </w:pPr>
      <w:bookmarkStart w:id="48" w:name="_Toc115333817"/>
      <w:bookmarkStart w:id="49" w:name="_Toc149638896"/>
      <w:bookmarkStart w:id="50" w:name="_Toc178781365"/>
      <w:bookmarkStart w:id="51" w:name="_Toc185325446"/>
      <w:bookmarkStart w:id="52" w:name="_Toc185337306"/>
      <w:r w:rsidRPr="00B97897">
        <w:t>Artikel 1H</w:t>
      </w:r>
      <w:bookmarkEnd w:id="48"/>
      <w:bookmarkEnd w:id="49"/>
      <w:r>
        <w:t xml:space="preserve"> - </w:t>
      </w:r>
      <w:r w:rsidRPr="00B97897">
        <w:t>Looptijd</w:t>
      </w:r>
      <w:r>
        <w:t xml:space="preserve"> en verlenging</w:t>
      </w:r>
      <w:bookmarkEnd w:id="50"/>
      <w:bookmarkEnd w:id="51"/>
      <w:bookmarkEnd w:id="52"/>
    </w:p>
    <w:p w14:paraId="266AB5B3" w14:textId="05DC5D42" w:rsidR="001D25C0" w:rsidRPr="00B87D18" w:rsidRDefault="001D25C0" w:rsidP="00B87D18">
      <w:pPr>
        <w:pStyle w:val="Plattetekst"/>
        <w:spacing w:line="280" w:lineRule="exact"/>
        <w:ind w:left="0"/>
        <w:rPr>
          <w:sz w:val="22"/>
          <w:szCs w:val="22"/>
        </w:rPr>
      </w:pPr>
      <w:r w:rsidRPr="00B87D18">
        <w:rPr>
          <w:sz w:val="22"/>
          <w:szCs w:val="22"/>
        </w:rPr>
        <w:t>De overeenkomst gaat in op 1 januari 2026 en loopt tot 31 december 2029.</w:t>
      </w:r>
    </w:p>
    <w:p w14:paraId="66C96193" w14:textId="77777777" w:rsidR="001D25C0" w:rsidRPr="00B87D18" w:rsidRDefault="001D25C0" w:rsidP="00B87D18">
      <w:pPr>
        <w:pStyle w:val="Plattetekst"/>
        <w:spacing w:line="280" w:lineRule="exact"/>
        <w:ind w:left="0"/>
        <w:rPr>
          <w:sz w:val="22"/>
          <w:szCs w:val="22"/>
        </w:rPr>
      </w:pPr>
    </w:p>
    <w:p w14:paraId="56B14487" w14:textId="77777777" w:rsidR="001D25C0" w:rsidRPr="00B87D18" w:rsidRDefault="001D25C0" w:rsidP="00B87D18">
      <w:pPr>
        <w:pStyle w:val="Plattetekst"/>
        <w:spacing w:line="280" w:lineRule="exact"/>
        <w:ind w:left="0"/>
        <w:rPr>
          <w:sz w:val="22"/>
          <w:szCs w:val="22"/>
        </w:rPr>
      </w:pPr>
      <w:r w:rsidRPr="00B87D18">
        <w:rPr>
          <w:sz w:val="22"/>
          <w:szCs w:val="22"/>
        </w:rPr>
        <w:t xml:space="preserve">De Opdrachtgever kan na afloop van de looptijd de overeenkomst verlengen met een periode van 24 kalendermaanden. De Opdrachtgever mag op deze wijze de overeenkomst maximaal tweemaal verlengen. </w:t>
      </w:r>
    </w:p>
    <w:p w14:paraId="699EE01C" w14:textId="77777777" w:rsidR="001D25C0" w:rsidRPr="00B87D18" w:rsidRDefault="001D25C0" w:rsidP="00B87D18">
      <w:pPr>
        <w:pStyle w:val="Plattetekst"/>
        <w:spacing w:line="280" w:lineRule="exact"/>
        <w:ind w:left="0"/>
        <w:rPr>
          <w:sz w:val="22"/>
          <w:szCs w:val="22"/>
        </w:rPr>
      </w:pPr>
    </w:p>
    <w:p w14:paraId="0F086FB0" w14:textId="77777777" w:rsidR="001D25C0" w:rsidRPr="00B87D18" w:rsidRDefault="001D25C0" w:rsidP="00B87D18">
      <w:pPr>
        <w:pStyle w:val="Plattetekst"/>
        <w:spacing w:line="280" w:lineRule="exact"/>
        <w:ind w:left="0"/>
        <w:rPr>
          <w:sz w:val="22"/>
          <w:szCs w:val="22"/>
        </w:rPr>
      </w:pPr>
      <w:r w:rsidRPr="00B87D18">
        <w:rPr>
          <w:sz w:val="22"/>
          <w:szCs w:val="22"/>
        </w:rPr>
        <w:t xml:space="preserve">Ten aanzien van deze verlengingsoptie geldt dat elke Gemeente binnen het Samenwerkingsverband afzonderlijk mag bepalen of zij wenst te verlengen of niet. Ruim </w:t>
      </w:r>
      <w:r w:rsidRPr="00B87D18">
        <w:rPr>
          <w:sz w:val="22"/>
          <w:szCs w:val="22"/>
        </w:rPr>
        <w:lastRenderedPageBreak/>
        <w:t>voordat een verlengingsbesluit genomen dient te worden, stelt de Penvoerder een verlengingsadvies op. Op basis van dat verlengingsadvies maken alle Gemeenten hun voornemen kenbaar of zij al dan niet willen verlengen, op basis waarvan de Penvoerder haar verlengingsadvies kan bijstellen. Vervolgens wordt er al dan niet verlengd, rekening houdend met de toegekende en de vereiste capaciteit.</w:t>
      </w:r>
    </w:p>
    <w:p w14:paraId="51B15A6D" w14:textId="77777777" w:rsidR="001D25C0" w:rsidRPr="00B87D18" w:rsidRDefault="001D25C0" w:rsidP="00B87D18">
      <w:pPr>
        <w:pStyle w:val="Plattetekst"/>
        <w:spacing w:line="280" w:lineRule="exact"/>
        <w:ind w:left="0"/>
        <w:rPr>
          <w:sz w:val="22"/>
          <w:szCs w:val="22"/>
        </w:rPr>
      </w:pPr>
    </w:p>
    <w:p w14:paraId="1BE6D6E0" w14:textId="77777777" w:rsidR="001D25C0" w:rsidRPr="00B87D18" w:rsidRDefault="001D25C0" w:rsidP="00B87D18">
      <w:pPr>
        <w:pStyle w:val="Plattetekst"/>
        <w:spacing w:line="280" w:lineRule="exact"/>
        <w:ind w:left="0"/>
        <w:rPr>
          <w:sz w:val="22"/>
          <w:szCs w:val="22"/>
        </w:rPr>
      </w:pPr>
      <w:r w:rsidRPr="00B87D18">
        <w:rPr>
          <w:sz w:val="22"/>
          <w:szCs w:val="22"/>
        </w:rPr>
        <w:t xml:space="preserve">Als een Gemeente geen gebruik maakt van de mogelijkheid te verlengen, dan meldt zij dit bij de Jeugdhulpaanbieder minimaal zes (6) kalendermaanden voor einddatum. De Opdrachtgever kan besluiten met welke Jeugdhulpaanbieder zij de overeenkomst al dan niet wenst te verlengen. </w:t>
      </w:r>
    </w:p>
    <w:p w14:paraId="01CE0999" w14:textId="77777777" w:rsidR="001D25C0" w:rsidRPr="00B87D18" w:rsidRDefault="001D25C0" w:rsidP="00B87D18">
      <w:pPr>
        <w:pStyle w:val="Plattetekst"/>
        <w:spacing w:line="280" w:lineRule="exact"/>
        <w:ind w:left="0"/>
        <w:rPr>
          <w:sz w:val="22"/>
          <w:szCs w:val="22"/>
        </w:rPr>
      </w:pPr>
    </w:p>
    <w:p w14:paraId="5852EB3A" w14:textId="18799BA9" w:rsidR="00B87D18" w:rsidRDefault="001D25C0" w:rsidP="00B87D18">
      <w:pPr>
        <w:pStyle w:val="Plattetekst"/>
        <w:spacing w:line="280" w:lineRule="exact"/>
        <w:ind w:left="0"/>
        <w:rPr>
          <w:sz w:val="22"/>
          <w:szCs w:val="22"/>
        </w:rPr>
      </w:pPr>
      <w:r w:rsidRPr="00B87D18">
        <w:rPr>
          <w:sz w:val="22"/>
          <w:szCs w:val="22"/>
        </w:rPr>
        <w:t xml:space="preserve">Partijen behouden onverminderd de mogelijkheid de overeenkomst tussentijds op te zeggen volgens artikel 19 van deze overeenkomst. De opzegging moet schriftelijk geschieden waarin de grond(en) voor de opzegging door Partijen is (zijn) gemotiveerd. Voor de opzegging geldt een termijn van zes (6) maanden, tenzij anders overeengekomen, gerekend vanaf de datum van verzending van de opzegging. </w:t>
      </w:r>
    </w:p>
    <w:p w14:paraId="1DB3F099" w14:textId="77777777" w:rsidR="00BF62E1" w:rsidRDefault="00BF62E1">
      <w:pPr>
        <w:rPr>
          <w:szCs w:val="22"/>
        </w:rPr>
      </w:pPr>
    </w:p>
    <w:p w14:paraId="4842F968" w14:textId="77777777" w:rsidR="00BF62E1" w:rsidRDefault="00BF62E1" w:rsidP="00BF62E1">
      <w:pPr>
        <w:pStyle w:val="Kop2"/>
        <w:spacing w:line="276" w:lineRule="auto"/>
        <w:jc w:val="both"/>
        <w:rPr>
          <w:ins w:id="53" w:author="Yvette Berkel" w:date="2025-03-06T22:13:00Z" w16du:dateUtc="2025-03-06T21:13:00Z"/>
        </w:rPr>
      </w:pPr>
      <w:ins w:id="54" w:author="Yvette Berkel" w:date="2025-03-06T22:13:00Z" w16du:dateUtc="2025-03-06T21:13:00Z">
        <w:r w:rsidRPr="00B97897">
          <w:t>Artikel 1</w:t>
        </w:r>
        <w:r>
          <w:t>I – Wijzigingsclausule bij niet-verlenging Gemeente</w:t>
        </w:r>
      </w:ins>
    </w:p>
    <w:p w14:paraId="4C66F388" w14:textId="77777777" w:rsidR="00BF62E1" w:rsidRPr="00072F4B" w:rsidRDefault="00BF62E1" w:rsidP="00BF62E1">
      <w:pPr>
        <w:pStyle w:val="Plattetekst"/>
        <w:numPr>
          <w:ilvl w:val="0"/>
          <w:numId w:val="46"/>
        </w:numPr>
        <w:tabs>
          <w:tab w:val="left" w:pos="2268"/>
        </w:tabs>
        <w:rPr>
          <w:ins w:id="55" w:author="Yvette Berkel" w:date="2025-03-06T22:13:00Z" w16du:dateUtc="2025-03-06T21:13:00Z"/>
        </w:rPr>
      </w:pPr>
      <w:ins w:id="56" w:author="Yvette Berkel" w:date="2025-03-06T22:13:00Z" w16du:dateUtc="2025-03-06T21:13:00Z">
        <w:r w:rsidRPr="00072F4B">
          <w:t>De aanbestedende dienst behoudt zich het recht voor om de overeenkomst proportioneel aan te passen in het geval dat een of meerdere gemeenten besluiten de overeenkomst niet te verlengen na afloop van de contractperiode. De wijziging betreft uitsluitend het aantal cliënten dat aan de opdrachtnemer wordt toegewezen, en heeft geen invloed op andere aspecten van de overeenkomst. De wijziging heeft dus uitsluitend betrekking op de omvang van de uitvoering (aantal cliënten) en de capaciteit die de opdrachtnemer moet leveren.</w:t>
        </w:r>
      </w:ins>
    </w:p>
    <w:p w14:paraId="24997FB3" w14:textId="77777777" w:rsidR="00BF62E1" w:rsidRPr="00072F4B" w:rsidRDefault="00BF62E1" w:rsidP="00BF62E1">
      <w:pPr>
        <w:pStyle w:val="Plattetekst"/>
        <w:ind w:left="360"/>
        <w:rPr>
          <w:ins w:id="57" w:author="Yvette Berkel" w:date="2025-03-06T22:13:00Z" w16du:dateUtc="2025-03-06T21:13:00Z"/>
        </w:rPr>
      </w:pPr>
    </w:p>
    <w:p w14:paraId="2FC4C0F5" w14:textId="77777777" w:rsidR="00BF62E1" w:rsidRPr="00072F4B" w:rsidRDefault="00BF62E1" w:rsidP="00BF62E1">
      <w:pPr>
        <w:pStyle w:val="Plattetekst"/>
        <w:numPr>
          <w:ilvl w:val="0"/>
          <w:numId w:val="46"/>
        </w:numPr>
        <w:tabs>
          <w:tab w:val="left" w:pos="2268"/>
        </w:tabs>
        <w:rPr>
          <w:ins w:id="58" w:author="Yvette Berkel" w:date="2025-03-06T22:13:00Z" w16du:dateUtc="2025-03-06T21:13:00Z"/>
        </w:rPr>
      </w:pPr>
      <w:ins w:id="59" w:author="Yvette Berkel" w:date="2025-03-06T22:13:00Z" w16du:dateUtc="2025-03-06T21:13:00Z">
        <w:r w:rsidRPr="00072F4B">
          <w:t>Berekening van de proportionele aanpassing:</w:t>
        </w:r>
      </w:ins>
    </w:p>
    <w:p w14:paraId="2A2B430F" w14:textId="77777777" w:rsidR="00BF62E1" w:rsidRPr="00072F4B" w:rsidRDefault="00BF62E1" w:rsidP="00BF62E1">
      <w:pPr>
        <w:pStyle w:val="Plattetekst"/>
        <w:numPr>
          <w:ilvl w:val="1"/>
          <w:numId w:val="46"/>
        </w:numPr>
        <w:tabs>
          <w:tab w:val="left" w:pos="2268"/>
        </w:tabs>
        <w:rPr>
          <w:ins w:id="60" w:author="Yvette Berkel" w:date="2025-03-06T22:13:00Z" w16du:dateUtc="2025-03-06T21:13:00Z"/>
        </w:rPr>
      </w:pPr>
      <w:ins w:id="61" w:author="Yvette Berkel" w:date="2025-03-06T22:13:00Z" w16du:dateUtc="2025-03-06T21:13:00Z">
        <w:r w:rsidRPr="00072F4B">
          <w:t>De aanpassing van het aantal cliënten zal plaatsvinden op basis van de verhouding van het aantal gemeenten dat zich terugtrekt, ten opzichte van het totaal aantal gemeenten in de oorspronkelijke overeenkomst. De proportionele aanpassing zal de opdrachtnemer de werkelijke omvang van de opdracht weerspiegelen, en is bedoeld om de opdrachtnemer een eerlijke verdeling van het werk te geven, die in lijn is met de gewijzigde situatie.</w:t>
        </w:r>
      </w:ins>
    </w:p>
    <w:p w14:paraId="58B857EF" w14:textId="77777777" w:rsidR="00BF62E1" w:rsidRPr="00072F4B" w:rsidRDefault="00BF62E1" w:rsidP="00BF62E1">
      <w:pPr>
        <w:pStyle w:val="Plattetekst"/>
        <w:numPr>
          <w:ilvl w:val="1"/>
          <w:numId w:val="46"/>
        </w:numPr>
        <w:tabs>
          <w:tab w:val="left" w:pos="2268"/>
        </w:tabs>
        <w:rPr>
          <w:ins w:id="62" w:author="Yvette Berkel" w:date="2025-03-06T22:13:00Z" w16du:dateUtc="2025-03-06T21:13:00Z"/>
        </w:rPr>
      </w:pPr>
      <w:ins w:id="63" w:author="Yvette Berkel" w:date="2025-03-06T22:13:00Z" w16du:dateUtc="2025-03-06T21:13:00Z">
        <w:r w:rsidRPr="00072F4B">
          <w:t>Het aantal cliënten dat aan de opdrachtnemer wordt toegewezen, zal overeenkomstig worden aangepast, en de opdrachtnemer zal tijdig op de hoogte worden gesteld van zowel het nieuwe aantal cliënten als de bijbehorende aanpassing van de capaciteitsvereisten.</w:t>
        </w:r>
      </w:ins>
    </w:p>
    <w:p w14:paraId="33126296" w14:textId="77777777" w:rsidR="00BF62E1" w:rsidRPr="00072F4B" w:rsidRDefault="00BF62E1" w:rsidP="00BF62E1">
      <w:pPr>
        <w:pStyle w:val="Plattetekst"/>
        <w:ind w:left="0"/>
        <w:rPr>
          <w:ins w:id="64" w:author="Yvette Berkel" w:date="2025-03-06T22:13:00Z" w16du:dateUtc="2025-03-06T21:13:00Z"/>
        </w:rPr>
      </w:pPr>
    </w:p>
    <w:p w14:paraId="635CEA82" w14:textId="77777777" w:rsidR="00BF62E1" w:rsidRPr="00072F4B" w:rsidRDefault="00BF62E1" w:rsidP="00BF62E1">
      <w:pPr>
        <w:pStyle w:val="Plattetekst"/>
        <w:numPr>
          <w:ilvl w:val="0"/>
          <w:numId w:val="46"/>
        </w:numPr>
        <w:tabs>
          <w:tab w:val="left" w:pos="2268"/>
        </w:tabs>
        <w:rPr>
          <w:ins w:id="65" w:author="Yvette Berkel" w:date="2025-03-06T22:13:00Z" w16du:dateUtc="2025-03-06T21:13:00Z"/>
        </w:rPr>
      </w:pPr>
      <w:ins w:id="66" w:author="Yvette Berkel" w:date="2025-03-06T22:13:00Z" w16du:dateUtc="2025-03-06T21:13:00Z">
        <w:r w:rsidRPr="00072F4B">
          <w:t xml:space="preserve">Informatieverstrekking en tijdlijn: </w:t>
        </w:r>
      </w:ins>
    </w:p>
    <w:p w14:paraId="7E9D6B25" w14:textId="77777777" w:rsidR="00BF62E1" w:rsidRPr="00072F4B" w:rsidRDefault="00BF62E1" w:rsidP="00BF62E1">
      <w:pPr>
        <w:pStyle w:val="Plattetekst"/>
        <w:numPr>
          <w:ilvl w:val="1"/>
          <w:numId w:val="46"/>
        </w:numPr>
        <w:tabs>
          <w:tab w:val="left" w:pos="2268"/>
        </w:tabs>
        <w:rPr>
          <w:ins w:id="67" w:author="Yvette Berkel" w:date="2025-03-06T22:13:00Z" w16du:dateUtc="2025-03-06T21:13:00Z"/>
        </w:rPr>
      </w:pPr>
      <w:ins w:id="68" w:author="Yvette Berkel" w:date="2025-03-06T22:13:00Z" w16du:dateUtc="2025-03-06T21:13:00Z">
        <w:r w:rsidRPr="00072F4B">
          <w:t xml:space="preserve">De aanbestedende dienst zal de opdrachtnemer schriftelijk op de hoogte stellen van de beslissing van de betrokken gemeente(s) om al dan niet te verlengen, ten minste </w:t>
        </w:r>
        <w:r>
          <w:t xml:space="preserve">6 </w:t>
        </w:r>
        <w:r w:rsidRPr="00072F4B">
          <w:t xml:space="preserve">maanden voor het einde van de contractperiode. </w:t>
        </w:r>
      </w:ins>
    </w:p>
    <w:p w14:paraId="7824562F" w14:textId="77777777" w:rsidR="00BF62E1" w:rsidRPr="005C38CA" w:rsidRDefault="00BF62E1" w:rsidP="00BF62E1">
      <w:pPr>
        <w:pStyle w:val="Plattetekst"/>
        <w:numPr>
          <w:ilvl w:val="1"/>
          <w:numId w:val="46"/>
        </w:numPr>
        <w:tabs>
          <w:tab w:val="left" w:pos="2268"/>
        </w:tabs>
        <w:rPr>
          <w:ins w:id="69" w:author="Yvette Berkel" w:date="2025-03-06T22:13:00Z" w16du:dateUtc="2025-03-06T21:13:00Z"/>
        </w:rPr>
      </w:pPr>
      <w:ins w:id="70" w:author="Yvette Berkel" w:date="2025-03-06T22:13:00Z" w16du:dateUtc="2025-03-06T21:13:00Z">
        <w:r w:rsidRPr="00072F4B">
          <w:t xml:space="preserve">Indien een of meerdere gemeenten besluiten niet te verlengen, zal de aanbestedende dienst de overeenkomst aanpassen en de opdrachtnemer tijdig informeren over de wijziging in het aantal cliënten en de capaciteit. De opdrachtnemer zal in voldoende tijd </w:t>
        </w:r>
        <w:r w:rsidRPr="00072F4B">
          <w:lastRenderedPageBreak/>
          <w:t>in kennis worden gesteld, zodat hij de noodzakelijke stappen kan ondernemen om zijn capaciteit en planning aan te passen.</w:t>
        </w:r>
      </w:ins>
    </w:p>
    <w:p w14:paraId="250B50EC" w14:textId="77777777" w:rsidR="00BF62E1" w:rsidRPr="005C38CA" w:rsidRDefault="00BF62E1" w:rsidP="00BF62E1">
      <w:pPr>
        <w:pStyle w:val="Plattetekst"/>
        <w:spacing w:line="276" w:lineRule="auto"/>
        <w:ind w:left="0"/>
        <w:jc w:val="both"/>
        <w:rPr>
          <w:ins w:id="71" w:author="Yvette Berkel" w:date="2025-03-06T22:13:00Z" w16du:dateUtc="2025-03-06T21:13:00Z"/>
        </w:rPr>
      </w:pPr>
    </w:p>
    <w:p w14:paraId="0C556768" w14:textId="60B1BD31" w:rsidR="00B87D18" w:rsidRDefault="00B87D18">
      <w:pPr>
        <w:rPr>
          <w:rFonts w:eastAsiaTheme="minorHAnsi"/>
          <w:szCs w:val="22"/>
          <w:lang w:eastAsia="en-US"/>
        </w:rPr>
      </w:pPr>
      <w:r>
        <w:rPr>
          <w:szCs w:val="22"/>
        </w:rPr>
        <w:br w:type="page"/>
      </w:r>
    </w:p>
    <w:p w14:paraId="4F1977A8" w14:textId="77777777" w:rsidR="00AD5ACA" w:rsidRDefault="00AD5ACA" w:rsidP="00AD5ACA">
      <w:pPr>
        <w:rPr>
          <w:sz w:val="70"/>
          <w:szCs w:val="70"/>
        </w:rPr>
      </w:pPr>
    </w:p>
    <w:p w14:paraId="15E9FB61" w14:textId="77777777" w:rsidR="00AD5ACA" w:rsidRDefault="00AD5ACA" w:rsidP="00AD5ACA">
      <w:pPr>
        <w:rPr>
          <w:sz w:val="70"/>
          <w:szCs w:val="70"/>
        </w:rPr>
      </w:pPr>
    </w:p>
    <w:p w14:paraId="15D3ED0F" w14:textId="77777777" w:rsidR="00AD5ACA" w:rsidRDefault="00AD5ACA" w:rsidP="00AD5ACA">
      <w:pPr>
        <w:rPr>
          <w:sz w:val="70"/>
          <w:szCs w:val="70"/>
        </w:rPr>
      </w:pPr>
    </w:p>
    <w:p w14:paraId="072CC700" w14:textId="77777777" w:rsidR="00AD5ACA" w:rsidRPr="00AD5ACA" w:rsidRDefault="00AD5ACA" w:rsidP="00AD5ACA">
      <w:pPr>
        <w:rPr>
          <w:sz w:val="70"/>
          <w:szCs w:val="70"/>
        </w:rPr>
      </w:pPr>
    </w:p>
    <w:p w14:paraId="0016F634" w14:textId="436CBF6C" w:rsidR="001D25C0" w:rsidRPr="009543BA" w:rsidRDefault="001D25C0" w:rsidP="009543BA">
      <w:pPr>
        <w:pStyle w:val="Kop1"/>
        <w:jc w:val="center"/>
        <w:rPr>
          <w:sz w:val="70"/>
          <w:szCs w:val="70"/>
        </w:rPr>
      </w:pPr>
      <w:bookmarkStart w:id="72" w:name="_Toc115333820"/>
      <w:bookmarkStart w:id="73" w:name="_Toc149638899"/>
      <w:bookmarkStart w:id="74" w:name="_Toc178781368"/>
      <w:bookmarkStart w:id="75" w:name="_Toc185325447"/>
      <w:bookmarkStart w:id="76" w:name="_Toc185337307"/>
      <w:r w:rsidRPr="009543BA">
        <w:rPr>
          <w:sz w:val="70"/>
          <w:szCs w:val="70"/>
        </w:rPr>
        <w:t>Deel 2 - Gemeenten en alle jeugdhulpaanbieders</w:t>
      </w:r>
      <w:bookmarkEnd w:id="72"/>
      <w:bookmarkEnd w:id="73"/>
      <w:bookmarkEnd w:id="74"/>
      <w:bookmarkEnd w:id="75"/>
      <w:bookmarkEnd w:id="76"/>
    </w:p>
    <w:p w14:paraId="0BEFE31D" w14:textId="77777777" w:rsidR="001D25C0" w:rsidRPr="004D47CC" w:rsidRDefault="001D25C0" w:rsidP="004D47CC">
      <w:pPr>
        <w:spacing w:line="280" w:lineRule="exact"/>
        <w:rPr>
          <w:rFonts w:eastAsiaTheme="majorEastAsia" w:cstheme="majorBidi"/>
          <w:b/>
          <w:noProof/>
          <w:color w:val="1F497D" w:themeColor="text2"/>
          <w:szCs w:val="22"/>
        </w:rPr>
      </w:pPr>
      <w:r w:rsidRPr="004D47CC">
        <w:rPr>
          <w:szCs w:val="22"/>
        </w:rPr>
        <w:br w:type="page"/>
      </w:r>
    </w:p>
    <w:p w14:paraId="0CE88830" w14:textId="77777777" w:rsidR="001D25C0" w:rsidRPr="00B97897" w:rsidRDefault="001D25C0" w:rsidP="0062654A">
      <w:pPr>
        <w:pStyle w:val="Kop2"/>
      </w:pPr>
      <w:bookmarkStart w:id="77" w:name="_Toc115333821"/>
      <w:bookmarkStart w:id="78" w:name="_Toc149638900"/>
      <w:bookmarkStart w:id="79" w:name="_Toc178781369"/>
      <w:bookmarkStart w:id="80" w:name="_Toc185325448"/>
      <w:bookmarkStart w:id="81" w:name="_Toc185337308"/>
      <w:r w:rsidRPr="00B97897">
        <w:lastRenderedPageBreak/>
        <w:t xml:space="preserve">Artikel </w:t>
      </w:r>
      <w:r>
        <w:t>2</w:t>
      </w:r>
      <w:r w:rsidRPr="00B97897">
        <w:t>A</w:t>
      </w:r>
      <w:bookmarkEnd w:id="77"/>
      <w:bookmarkEnd w:id="78"/>
      <w:r>
        <w:t xml:space="preserve"> - </w:t>
      </w:r>
      <w:r w:rsidRPr="00B97897">
        <w:t>Wijzigingsclausule</w:t>
      </w:r>
      <w:bookmarkEnd w:id="79"/>
      <w:bookmarkEnd w:id="80"/>
      <w:bookmarkEnd w:id="81"/>
    </w:p>
    <w:p w14:paraId="4FBD407E" w14:textId="77777777" w:rsidR="001D25C0" w:rsidRPr="00AD5ACA" w:rsidRDefault="001D25C0" w:rsidP="00AD5ACA">
      <w:pPr>
        <w:pStyle w:val="Plattetekst"/>
        <w:spacing w:line="280" w:lineRule="exact"/>
        <w:ind w:left="0"/>
        <w:rPr>
          <w:sz w:val="22"/>
          <w:szCs w:val="22"/>
        </w:rPr>
      </w:pPr>
      <w:bookmarkStart w:id="82" w:name="_Hlk181972758"/>
      <w:r w:rsidRPr="00AD5ACA">
        <w:rPr>
          <w:sz w:val="22"/>
          <w:szCs w:val="22"/>
        </w:rPr>
        <w:t>De Opdrachtgever kan de overeenkomst tussentijds wijzigen. De wijzigingen kunnen zien op:</w:t>
      </w:r>
    </w:p>
    <w:p w14:paraId="2A600C1E" w14:textId="77777777" w:rsidR="001D25C0" w:rsidRPr="00AD5ACA" w:rsidRDefault="001D25C0" w:rsidP="00DD2C27">
      <w:pPr>
        <w:pStyle w:val="Plattetekst"/>
        <w:numPr>
          <w:ilvl w:val="0"/>
          <w:numId w:val="18"/>
        </w:numPr>
        <w:tabs>
          <w:tab w:val="left" w:pos="2268"/>
        </w:tabs>
        <w:spacing w:line="280" w:lineRule="exact"/>
        <w:rPr>
          <w:sz w:val="22"/>
          <w:szCs w:val="22"/>
        </w:rPr>
      </w:pPr>
      <w:r w:rsidRPr="00AD5ACA">
        <w:rPr>
          <w:sz w:val="22"/>
          <w:szCs w:val="22"/>
        </w:rPr>
        <w:t xml:space="preserve">De situatie dat de opdrachtgever naar een andere vorm van bekostiging en systematiek wil overschakelen. </w:t>
      </w:r>
    </w:p>
    <w:p w14:paraId="41BDA334" w14:textId="77777777" w:rsidR="001D25C0" w:rsidRDefault="001D25C0" w:rsidP="00DD2C27">
      <w:pPr>
        <w:pStyle w:val="Plattetekst"/>
        <w:numPr>
          <w:ilvl w:val="0"/>
          <w:numId w:val="18"/>
        </w:numPr>
        <w:tabs>
          <w:tab w:val="left" w:pos="2268"/>
        </w:tabs>
        <w:spacing w:line="280" w:lineRule="exact"/>
        <w:rPr>
          <w:ins w:id="83" w:author="Yvette Berkel" w:date="2025-03-07T10:23:00Z" w16du:dateUtc="2025-03-07T09:23:00Z"/>
          <w:sz w:val="22"/>
          <w:szCs w:val="22"/>
        </w:rPr>
      </w:pPr>
      <w:r w:rsidRPr="00AD5ACA">
        <w:rPr>
          <w:sz w:val="22"/>
          <w:szCs w:val="22"/>
        </w:rPr>
        <w:t xml:space="preserve">Wijzigingen in producten die vallen binnen de scope van deze Raamovereenkomst of het toevoegen van producten die redelijkerwijs onlosmakelijk samenhangen met het hoofdonderwerp van de Raamovereenkomst, die op het moment van opstellen niet bekend zijn. </w:t>
      </w:r>
    </w:p>
    <w:p w14:paraId="2C6CF8B8" w14:textId="77777777" w:rsidR="001028EC" w:rsidRPr="007E612E" w:rsidRDefault="001028EC" w:rsidP="001028EC">
      <w:pPr>
        <w:numPr>
          <w:ilvl w:val="0"/>
          <w:numId w:val="18"/>
        </w:numPr>
        <w:rPr>
          <w:ins w:id="84" w:author="Yvette Berkel" w:date="2025-03-07T10:23:00Z" w16du:dateUtc="2025-03-07T09:23:00Z"/>
          <w:rFonts w:eastAsia="Times New Roman" w:cs="Times New Roman"/>
          <w:color w:val="212121"/>
          <w:szCs w:val="21"/>
          <w:lang w:eastAsia="en-GB"/>
        </w:rPr>
      </w:pPr>
      <w:ins w:id="85" w:author="Yvette Berkel" w:date="2025-03-07T10:23:00Z" w16du:dateUtc="2025-03-07T09:23:00Z">
        <w:r>
          <w:rPr>
            <w:rFonts w:eastAsia="Times New Roman" w:cs="Times New Roman"/>
            <w:color w:val="212121"/>
            <w:szCs w:val="21"/>
            <w:lang w:eastAsia="en-GB"/>
          </w:rPr>
          <w:t>W</w:t>
        </w:r>
        <w:r w:rsidRPr="007E612E">
          <w:rPr>
            <w:rFonts w:eastAsia="Times New Roman" w:cs="Times New Roman"/>
            <w:color w:val="212121"/>
            <w:szCs w:val="21"/>
            <w:lang w:eastAsia="en-GB"/>
          </w:rPr>
          <w:t xml:space="preserve">ijzigingen die nodig zijn om de transformatie te volbrengen </w:t>
        </w:r>
      </w:ins>
    </w:p>
    <w:p w14:paraId="6B8E7612" w14:textId="77777777" w:rsidR="001028EC" w:rsidRPr="007E612E" w:rsidRDefault="001028EC" w:rsidP="001028EC">
      <w:pPr>
        <w:numPr>
          <w:ilvl w:val="0"/>
          <w:numId w:val="18"/>
        </w:numPr>
        <w:rPr>
          <w:ins w:id="86" w:author="Yvette Berkel" w:date="2025-03-07T10:23:00Z" w16du:dateUtc="2025-03-07T09:23:00Z"/>
          <w:rFonts w:eastAsia="Times New Roman" w:cs="Times New Roman"/>
          <w:color w:val="212121"/>
          <w:szCs w:val="21"/>
          <w:lang w:eastAsia="en-GB"/>
        </w:rPr>
      </w:pPr>
      <w:ins w:id="87" w:author="Yvette Berkel" w:date="2025-03-07T10:23:00Z" w16du:dateUtc="2025-03-07T09:23:00Z">
        <w:r w:rsidRPr="007E612E">
          <w:rPr>
            <w:rFonts w:eastAsia="Times New Roman" w:cs="Times New Roman"/>
            <w:color w:val="212121"/>
            <w:szCs w:val="21"/>
            <w:lang w:eastAsia="en-GB"/>
          </w:rPr>
          <w:t>Uitvoering van de Ontwikkelagenda transformatie jeugdhulp WMO/Wonen Achterhoek en de brede monitoring </w:t>
        </w:r>
      </w:ins>
    </w:p>
    <w:p w14:paraId="53547877" w14:textId="77777777" w:rsidR="001028EC" w:rsidRPr="007E612E" w:rsidRDefault="001028EC" w:rsidP="001028EC">
      <w:pPr>
        <w:numPr>
          <w:ilvl w:val="0"/>
          <w:numId w:val="18"/>
        </w:numPr>
        <w:rPr>
          <w:ins w:id="88" w:author="Yvette Berkel" w:date="2025-03-07T10:23:00Z" w16du:dateUtc="2025-03-07T09:23:00Z"/>
          <w:rFonts w:eastAsia="Times New Roman" w:cs="Times New Roman"/>
          <w:color w:val="212121"/>
          <w:szCs w:val="21"/>
          <w:lang w:eastAsia="en-GB"/>
        </w:rPr>
      </w:pPr>
      <w:ins w:id="89" w:author="Yvette Berkel" w:date="2025-03-07T10:23:00Z" w16du:dateUtc="2025-03-07T09:23:00Z">
        <w:r w:rsidRPr="007E612E">
          <w:rPr>
            <w:rFonts w:eastAsia="Times New Roman" w:cs="Times New Roman"/>
            <w:color w:val="212121"/>
            <w:szCs w:val="21"/>
            <w:lang w:eastAsia="en-GB"/>
          </w:rPr>
          <w:t>Aanpassen van de KPI</w:t>
        </w:r>
        <w:r>
          <w:rPr>
            <w:rFonts w:eastAsia="Times New Roman" w:cs="Times New Roman"/>
            <w:color w:val="212121"/>
            <w:szCs w:val="21"/>
            <w:lang w:eastAsia="en-GB"/>
          </w:rPr>
          <w:t>’s</w:t>
        </w:r>
      </w:ins>
    </w:p>
    <w:p w14:paraId="6A9E44AB" w14:textId="77777777" w:rsidR="001028EC" w:rsidRPr="007E612E" w:rsidRDefault="001028EC" w:rsidP="001028EC">
      <w:pPr>
        <w:numPr>
          <w:ilvl w:val="0"/>
          <w:numId w:val="18"/>
        </w:numPr>
        <w:rPr>
          <w:ins w:id="90" w:author="Yvette Berkel" w:date="2025-03-07T10:23:00Z" w16du:dateUtc="2025-03-07T09:23:00Z"/>
          <w:rFonts w:eastAsia="Times New Roman" w:cs="Times New Roman"/>
          <w:color w:val="212121"/>
          <w:szCs w:val="21"/>
          <w:lang w:eastAsia="en-GB"/>
        </w:rPr>
      </w:pPr>
      <w:ins w:id="91" w:author="Yvette Berkel" w:date="2025-03-07T10:23:00Z" w16du:dateUtc="2025-03-07T09:23:00Z">
        <w:r w:rsidRPr="007E612E">
          <w:rPr>
            <w:rFonts w:eastAsia="Times New Roman" w:cs="Times New Roman"/>
            <w:color w:val="212121"/>
            <w:szCs w:val="21"/>
            <w:lang w:eastAsia="en-GB"/>
          </w:rPr>
          <w:t>Wijzigingen van de bovenregionale inkoop</w:t>
        </w:r>
      </w:ins>
    </w:p>
    <w:p w14:paraId="6E53556E" w14:textId="77777777" w:rsidR="001028EC" w:rsidRPr="00AD5ACA" w:rsidRDefault="001028EC" w:rsidP="001028EC">
      <w:pPr>
        <w:pStyle w:val="Plattetekst"/>
        <w:tabs>
          <w:tab w:val="left" w:pos="2268"/>
        </w:tabs>
        <w:spacing w:line="280" w:lineRule="exact"/>
        <w:ind w:left="0"/>
        <w:rPr>
          <w:sz w:val="22"/>
          <w:szCs w:val="22"/>
        </w:rPr>
      </w:pPr>
    </w:p>
    <w:p w14:paraId="232AE699" w14:textId="77777777" w:rsidR="001D25C0" w:rsidRPr="00AD5ACA" w:rsidRDefault="001D25C0" w:rsidP="00AD5ACA">
      <w:pPr>
        <w:pStyle w:val="Plattetekst"/>
        <w:spacing w:line="280" w:lineRule="exact"/>
        <w:ind w:left="0"/>
        <w:rPr>
          <w:sz w:val="22"/>
          <w:szCs w:val="22"/>
        </w:rPr>
      </w:pPr>
    </w:p>
    <w:p w14:paraId="211A3259" w14:textId="77777777" w:rsidR="00BF62E1" w:rsidRPr="00B97897" w:rsidRDefault="001D25C0" w:rsidP="00BF62E1">
      <w:pPr>
        <w:pStyle w:val="Plattetekst"/>
        <w:spacing w:line="276" w:lineRule="auto"/>
        <w:ind w:left="0"/>
        <w:jc w:val="both"/>
        <w:rPr>
          <w:ins w:id="92" w:author="Yvette Berkel" w:date="2025-03-06T22:19:00Z" w16du:dateUtc="2025-03-06T21:19:00Z"/>
        </w:rPr>
      </w:pPr>
      <w:r w:rsidRPr="00AD5ACA">
        <w:rPr>
          <w:sz w:val="22"/>
          <w:szCs w:val="22"/>
        </w:rPr>
        <w:t>Partijen nemen een termijn van maximaal zes maanden in acht, ingaande de dag na het doorvoeren van de wijziging in de overeenkomst.</w:t>
      </w:r>
      <w:ins w:id="93" w:author="Yvette Berkel" w:date="2025-03-06T22:19:00Z" w16du:dateUtc="2025-03-06T21:19:00Z">
        <w:r w:rsidR="00BF62E1">
          <w:rPr>
            <w:sz w:val="22"/>
            <w:szCs w:val="22"/>
          </w:rPr>
          <w:t xml:space="preserve"> </w:t>
        </w:r>
        <w:r w:rsidR="00BF62E1">
          <w:t xml:space="preserve">Voordat wijzigingen daadwerkelijk worden doorgevoerd, treedt Opdrachtgever in overleg met de Opdrachtnemer. </w:t>
        </w:r>
      </w:ins>
    </w:p>
    <w:p w14:paraId="241B1BD9" w14:textId="77777777" w:rsidR="001D25C0" w:rsidRPr="00AD5ACA" w:rsidRDefault="001D25C0" w:rsidP="00AD5ACA">
      <w:pPr>
        <w:pStyle w:val="Plattetekst"/>
        <w:spacing w:line="280" w:lineRule="exact"/>
        <w:ind w:left="0"/>
        <w:rPr>
          <w:sz w:val="22"/>
          <w:szCs w:val="22"/>
        </w:rPr>
      </w:pPr>
    </w:p>
    <w:p w14:paraId="3F080BA7" w14:textId="157A6246" w:rsidR="001D25C0" w:rsidRPr="00AD5ACA" w:rsidRDefault="001D25C0" w:rsidP="00AD5ACA">
      <w:pPr>
        <w:pStyle w:val="Plattetekst"/>
        <w:spacing w:line="280" w:lineRule="exact"/>
        <w:ind w:left="0"/>
        <w:rPr>
          <w:sz w:val="22"/>
          <w:szCs w:val="22"/>
        </w:rPr>
      </w:pPr>
      <w:r w:rsidRPr="00AD5ACA">
        <w:rPr>
          <w:sz w:val="22"/>
          <w:szCs w:val="22"/>
        </w:rPr>
        <w:t xml:space="preserve">De </w:t>
      </w:r>
      <w:ins w:id="94" w:author="Yvette Berkel" w:date="2025-03-06T22:19:00Z" w16du:dateUtc="2025-03-06T21:19:00Z">
        <w:r w:rsidR="00BF62E1">
          <w:rPr>
            <w:sz w:val="22"/>
            <w:szCs w:val="22"/>
          </w:rPr>
          <w:t xml:space="preserve">Opdrachtnemer </w:t>
        </w:r>
      </w:ins>
      <w:r w:rsidRPr="00AD5ACA">
        <w:rPr>
          <w:sz w:val="22"/>
          <w:szCs w:val="22"/>
        </w:rPr>
        <w:t xml:space="preserve">weigert de wijziging </w:t>
      </w:r>
      <w:r w:rsidRPr="00AD5ACA">
        <w:rPr>
          <w:b/>
          <w:bCs/>
          <w:sz w:val="22"/>
          <w:szCs w:val="22"/>
          <w:u w:val="single"/>
        </w:rPr>
        <w:t>niet</w:t>
      </w:r>
      <w:r w:rsidRPr="00AD5ACA">
        <w:rPr>
          <w:sz w:val="22"/>
          <w:szCs w:val="22"/>
        </w:rPr>
        <w:t xml:space="preserve"> op onredelijke gronden. Als de gevolgen van de wijziging naar het oordeel van jeugdhulpaanbieder onredelijk zijn, of partijen anderszins niet tot overeenstemming komen over de (gevolgen van) de wijziging van de overeenkomst, dan heeft jeugdhulpaanbieder het recht de overeenkomst op te zeggen als de Opdrachtgever van hem niet kan vergen de overeenkomst ongewijzigd voort te zetten.</w:t>
      </w:r>
    </w:p>
    <w:p w14:paraId="32B3EBDF" w14:textId="77777777" w:rsidR="001D25C0" w:rsidRPr="00AD5ACA" w:rsidRDefault="001D25C0" w:rsidP="00AD5ACA">
      <w:pPr>
        <w:pStyle w:val="Plattetekst"/>
        <w:spacing w:line="280" w:lineRule="exact"/>
        <w:ind w:left="0"/>
        <w:rPr>
          <w:sz w:val="22"/>
          <w:szCs w:val="22"/>
        </w:rPr>
      </w:pPr>
    </w:p>
    <w:p w14:paraId="3B6C9A8F" w14:textId="77777777" w:rsidR="001D25C0" w:rsidRPr="00AD5ACA" w:rsidRDefault="001D25C0" w:rsidP="00AD5ACA">
      <w:pPr>
        <w:pStyle w:val="Plattetekst"/>
        <w:spacing w:line="280" w:lineRule="exact"/>
        <w:ind w:left="0"/>
        <w:rPr>
          <w:sz w:val="22"/>
          <w:szCs w:val="22"/>
        </w:rPr>
      </w:pPr>
      <w:r w:rsidRPr="00AD5ACA">
        <w:rPr>
          <w:sz w:val="22"/>
          <w:szCs w:val="22"/>
        </w:rPr>
        <w:t>Opzegging op grond van dit artikel geeft Partijen geen recht op vergoeding van schade en/of kosten. De mogelijkheid tot wijziging in dit artikel laat het wijzen van de overeenkomst op basis van het bepaalde in art. 2.163b, 2.163d, 2.163e, 2.163f Aanbestedingswet 2012 en overige wijzigingsclausules opgenomen in de overeenkomt onverlet.</w:t>
      </w:r>
    </w:p>
    <w:p w14:paraId="507243E7" w14:textId="77777777" w:rsidR="001D25C0" w:rsidRDefault="001D25C0" w:rsidP="00AD5ACA">
      <w:pPr>
        <w:pStyle w:val="Plattetekst"/>
        <w:spacing w:line="280" w:lineRule="exact"/>
        <w:rPr>
          <w:sz w:val="22"/>
          <w:szCs w:val="22"/>
        </w:rPr>
      </w:pPr>
      <w:bookmarkStart w:id="95" w:name="_Hlk114486515"/>
      <w:bookmarkStart w:id="96" w:name="_Hlk114570761"/>
      <w:bookmarkEnd w:id="82"/>
    </w:p>
    <w:p w14:paraId="30A7465C" w14:textId="77777777" w:rsidR="00AD5ACA" w:rsidRPr="00AD5ACA" w:rsidRDefault="00AD5ACA" w:rsidP="00AD5ACA">
      <w:pPr>
        <w:pStyle w:val="Plattetekst"/>
        <w:spacing w:line="280" w:lineRule="exact"/>
        <w:rPr>
          <w:sz w:val="22"/>
          <w:szCs w:val="22"/>
        </w:rPr>
      </w:pPr>
    </w:p>
    <w:p w14:paraId="4AA3DA98" w14:textId="77777777" w:rsidR="001D25C0" w:rsidRPr="00B97897" w:rsidRDefault="001D25C0" w:rsidP="0062654A">
      <w:pPr>
        <w:pStyle w:val="Kop2"/>
      </w:pPr>
      <w:bookmarkStart w:id="97" w:name="_Toc115333837"/>
      <w:bookmarkStart w:id="98" w:name="_Toc149638910"/>
      <w:bookmarkStart w:id="99" w:name="_Toc178781371"/>
      <w:bookmarkStart w:id="100" w:name="_Toc185325449"/>
      <w:bookmarkStart w:id="101" w:name="_Toc185337309"/>
      <w:bookmarkEnd w:id="95"/>
      <w:bookmarkEnd w:id="96"/>
      <w:r w:rsidRPr="00B97897">
        <w:t xml:space="preserve">Artikel </w:t>
      </w:r>
      <w:r>
        <w:t>2B</w:t>
      </w:r>
      <w:bookmarkEnd w:id="97"/>
      <w:bookmarkEnd w:id="98"/>
      <w:r>
        <w:t xml:space="preserve"> - Mogelijkheid opzeggen</w:t>
      </w:r>
      <w:bookmarkEnd w:id="99"/>
      <w:bookmarkEnd w:id="100"/>
      <w:bookmarkEnd w:id="101"/>
    </w:p>
    <w:p w14:paraId="0B05E5B8" w14:textId="77777777" w:rsidR="001D25C0" w:rsidRPr="00AD5ACA" w:rsidRDefault="001D25C0" w:rsidP="00AD5ACA">
      <w:pPr>
        <w:pStyle w:val="Plattetekst"/>
        <w:spacing w:line="280" w:lineRule="exact"/>
        <w:ind w:left="0"/>
        <w:rPr>
          <w:sz w:val="22"/>
          <w:szCs w:val="22"/>
        </w:rPr>
      </w:pPr>
      <w:r w:rsidRPr="00AD5ACA">
        <w:rPr>
          <w:sz w:val="22"/>
          <w:szCs w:val="22"/>
        </w:rPr>
        <w:t>Als de Opdrachtnemer in een periode van twaalf kalendermaanden na het sluiten van de overeenkomst niet voldoende inzet pleegt op basis van het voor deze Raamovereenkomst opgenomen minimum aantal cliënten, dan kan de Opdrachtgever de overeenkomst opzeggen.</w:t>
      </w:r>
    </w:p>
    <w:p w14:paraId="7C4A77EA" w14:textId="77777777" w:rsidR="001D25C0" w:rsidRDefault="001D25C0" w:rsidP="00AD5ACA">
      <w:pPr>
        <w:pStyle w:val="Plattetekst"/>
        <w:spacing w:line="280" w:lineRule="exact"/>
        <w:ind w:left="0"/>
        <w:rPr>
          <w:sz w:val="22"/>
          <w:szCs w:val="22"/>
        </w:rPr>
      </w:pPr>
    </w:p>
    <w:p w14:paraId="2F105112" w14:textId="77777777" w:rsidR="00AD5ACA" w:rsidRPr="00AD5ACA" w:rsidRDefault="00AD5ACA" w:rsidP="00AD5ACA">
      <w:pPr>
        <w:pStyle w:val="Plattetekst"/>
        <w:spacing w:line="280" w:lineRule="exact"/>
        <w:ind w:left="0"/>
        <w:rPr>
          <w:sz w:val="22"/>
          <w:szCs w:val="22"/>
        </w:rPr>
      </w:pPr>
    </w:p>
    <w:p w14:paraId="4FE7556D" w14:textId="77777777" w:rsidR="001D25C0" w:rsidRPr="00B97897" w:rsidRDefault="001D25C0" w:rsidP="0062654A">
      <w:pPr>
        <w:pStyle w:val="Kop2"/>
      </w:pPr>
      <w:bookmarkStart w:id="102" w:name="_Toc115333841"/>
      <w:bookmarkStart w:id="103" w:name="_Toc149638912"/>
      <w:bookmarkStart w:id="104" w:name="_Toc178781374"/>
      <w:bookmarkStart w:id="105" w:name="_Toc185325450"/>
      <w:bookmarkStart w:id="106" w:name="_Toc185337310"/>
      <w:r w:rsidRPr="00B97897">
        <w:t xml:space="preserve">Artikel </w:t>
      </w:r>
      <w:r>
        <w:t>2C</w:t>
      </w:r>
      <w:r w:rsidRPr="00B97897">
        <w:t xml:space="preserve"> </w:t>
      </w:r>
      <w:r>
        <w:t xml:space="preserve">- </w:t>
      </w:r>
      <w:r w:rsidRPr="00B97897">
        <w:t>18-/18+</w:t>
      </w:r>
      <w:bookmarkEnd w:id="102"/>
      <w:bookmarkEnd w:id="103"/>
      <w:bookmarkEnd w:id="104"/>
      <w:bookmarkEnd w:id="105"/>
      <w:bookmarkEnd w:id="106"/>
    </w:p>
    <w:p w14:paraId="78C51587" w14:textId="788DFB67" w:rsidR="001D25C0" w:rsidRPr="00AD5ACA" w:rsidRDefault="001D25C0" w:rsidP="00AD5ACA">
      <w:pPr>
        <w:pStyle w:val="Plattetekst"/>
        <w:spacing w:line="280" w:lineRule="exact"/>
        <w:ind w:left="0"/>
        <w:rPr>
          <w:sz w:val="22"/>
          <w:szCs w:val="22"/>
        </w:rPr>
      </w:pPr>
      <w:r w:rsidRPr="00AD5ACA">
        <w:rPr>
          <w:sz w:val="22"/>
          <w:szCs w:val="22"/>
        </w:rPr>
        <w:t>De Jeugdhulpaanbieder houdt bij aanvang van de opdracht rekening met de doorgaande hulpverlening (zorgcontinuïteit) vanaf het 18e levensjaar van de jeugdige. In dat kader neemt de Jeugdhulpaanbieder, voor zover noodzakelijk en voor zover de jeugdige de lee</w:t>
      </w:r>
      <w:r w:rsidR="000978E4">
        <w:rPr>
          <w:sz w:val="22"/>
          <w:szCs w:val="22"/>
        </w:rPr>
        <w:t>f</w:t>
      </w:r>
      <w:r w:rsidRPr="00AD5ACA">
        <w:rPr>
          <w:sz w:val="22"/>
          <w:szCs w:val="22"/>
        </w:rPr>
        <w:t>tijd van 16,5 jaar heeft bereikt, het initiatief en voert hij de regie tot het in samenspraak met de jeugdige opstellen van een initiatiefplan, waarin ten aanzien van de verschillende leefgebieden: zorg, onderwijs, werk, vrije tijd, gezondheid en financiën, voor zover noodzakelijk integraal</w:t>
      </w:r>
      <w:r w:rsidR="009543BA">
        <w:rPr>
          <w:sz w:val="22"/>
          <w:szCs w:val="22"/>
        </w:rPr>
        <w:t xml:space="preserve"> </w:t>
      </w:r>
      <w:r w:rsidRPr="00AD5ACA">
        <w:rPr>
          <w:sz w:val="22"/>
          <w:szCs w:val="22"/>
        </w:rPr>
        <w:lastRenderedPageBreak/>
        <w:t xml:space="preserve">beschreven staat wat de stand van zaken is en aan welke doelen de jeugdige nog wil/gaat werken en welke partijen betrokken zijn bij het realiseren van deze doelen. De Jeugdhulpaanbieder draagt zo bij aan een ‘warme’ overdracht naar de opvolgende (zorg)aanbieder(s). </w:t>
      </w:r>
    </w:p>
    <w:p w14:paraId="3BD7E191" w14:textId="77777777" w:rsidR="001D25C0" w:rsidRPr="00AD5ACA" w:rsidRDefault="001D25C0" w:rsidP="00AD5ACA">
      <w:pPr>
        <w:pStyle w:val="Plattetekst"/>
        <w:spacing w:line="280" w:lineRule="exact"/>
        <w:ind w:left="0"/>
        <w:rPr>
          <w:sz w:val="22"/>
          <w:szCs w:val="22"/>
        </w:rPr>
      </w:pPr>
    </w:p>
    <w:p w14:paraId="63F54586" w14:textId="77777777" w:rsidR="001D25C0" w:rsidRPr="00AD5ACA" w:rsidRDefault="001D25C0" w:rsidP="00AD5ACA">
      <w:pPr>
        <w:pStyle w:val="Plattetekst"/>
        <w:spacing w:line="280" w:lineRule="exact"/>
        <w:ind w:left="0"/>
        <w:rPr>
          <w:sz w:val="22"/>
          <w:szCs w:val="22"/>
        </w:rPr>
      </w:pPr>
      <w:r w:rsidRPr="00AD5ACA">
        <w:rPr>
          <w:sz w:val="22"/>
          <w:szCs w:val="22"/>
        </w:rPr>
        <w:t>De Jeugdhulpaanbieder organiseert ook voor het 18e levensjaar waar mogelijk, en voor zover dit in het kader van de jeugdhulpverlening van de jeugdhulpaanbieder kan worden verwacht in het kader van goed hulpverlenerschap, de gelijktijdige inzet van voorzieningen buiten de Jeugdwet, mits die andere partijen, voor zover deze daarvoor verantwoordelijk zijn, de voorwaarden organiseren waaronder dit voor Jeugdhulpaanbieder mogelijk is.</w:t>
      </w:r>
    </w:p>
    <w:p w14:paraId="53791B51" w14:textId="77777777" w:rsidR="001D25C0" w:rsidRPr="00AD5ACA" w:rsidRDefault="001D25C0" w:rsidP="00AD5ACA">
      <w:pPr>
        <w:pStyle w:val="Plattetekst"/>
        <w:spacing w:line="280" w:lineRule="exact"/>
        <w:ind w:left="0"/>
        <w:rPr>
          <w:sz w:val="22"/>
          <w:szCs w:val="22"/>
        </w:rPr>
      </w:pPr>
    </w:p>
    <w:p w14:paraId="6819D302" w14:textId="77777777" w:rsidR="001D25C0" w:rsidRPr="00AD5ACA" w:rsidRDefault="001D25C0" w:rsidP="00AD5ACA">
      <w:pPr>
        <w:pStyle w:val="Plattetekst"/>
        <w:spacing w:line="280" w:lineRule="exact"/>
        <w:ind w:left="0"/>
        <w:rPr>
          <w:sz w:val="22"/>
          <w:szCs w:val="22"/>
        </w:rPr>
      </w:pPr>
      <w:r w:rsidRPr="00AD5ACA">
        <w:rPr>
          <w:sz w:val="22"/>
          <w:szCs w:val="22"/>
        </w:rPr>
        <w:t>De Jeugdhulpaanbieder betrekt in het geval van verlengde jeugdhulp, niet zijnde verlengde pleegzorg, de door de Jeugdwet aangewezen verwijzers om te beoordelen wat de juiste opvolgende voorzieningen inhouden. Onder verlengde jeugdhulp wordt verstaan die zorg of ondersteuning van een jeugdige die de leeftijd van 18 jaar maar nog niet die van 23 jaar heeft bereikt en die niet op grond van de Zorgverzekeringswet, Wet langdurige zorg of Wet maatschappelijke ondersteuning 2015 geboden kan worden.</w:t>
      </w:r>
    </w:p>
    <w:p w14:paraId="41C0D2BC" w14:textId="77777777" w:rsidR="001D25C0" w:rsidRDefault="001D25C0" w:rsidP="00AD5ACA">
      <w:pPr>
        <w:pStyle w:val="Plattetekst"/>
        <w:spacing w:line="280" w:lineRule="exact"/>
        <w:ind w:left="0"/>
        <w:rPr>
          <w:sz w:val="22"/>
          <w:szCs w:val="22"/>
        </w:rPr>
      </w:pPr>
    </w:p>
    <w:p w14:paraId="7A75624B" w14:textId="77777777" w:rsidR="00AD5ACA" w:rsidRPr="00AD5ACA" w:rsidRDefault="00AD5ACA" w:rsidP="00AD5ACA">
      <w:pPr>
        <w:pStyle w:val="Plattetekst"/>
        <w:spacing w:line="280" w:lineRule="exact"/>
        <w:ind w:left="0"/>
        <w:rPr>
          <w:sz w:val="22"/>
          <w:szCs w:val="22"/>
        </w:rPr>
      </w:pPr>
    </w:p>
    <w:p w14:paraId="1D615C6D" w14:textId="77777777" w:rsidR="001D25C0" w:rsidRPr="00B97897" w:rsidRDefault="001D25C0" w:rsidP="0062654A">
      <w:pPr>
        <w:pStyle w:val="Kop2"/>
      </w:pPr>
      <w:bookmarkStart w:id="107" w:name="_Toc185325451"/>
      <w:bookmarkStart w:id="108" w:name="_Toc185337311"/>
      <w:r w:rsidRPr="00B97897">
        <w:t xml:space="preserve">Artikel </w:t>
      </w:r>
      <w:r>
        <w:t>2D</w:t>
      </w:r>
      <w:r w:rsidRPr="00B97897">
        <w:t xml:space="preserve"> </w:t>
      </w:r>
      <w:r>
        <w:t xml:space="preserve">– </w:t>
      </w:r>
      <w:proofErr w:type="spellStart"/>
      <w:r>
        <w:t>KPI’s</w:t>
      </w:r>
      <w:bookmarkEnd w:id="107"/>
      <w:bookmarkEnd w:id="108"/>
      <w:proofErr w:type="spellEnd"/>
    </w:p>
    <w:p w14:paraId="184CB5C3" w14:textId="77777777" w:rsidR="009543BA" w:rsidRDefault="009543BA" w:rsidP="001D25C0">
      <w:pPr>
        <w:pStyle w:val="Plattetekst"/>
        <w:spacing w:line="276" w:lineRule="auto"/>
        <w:ind w:left="0"/>
        <w:rPr>
          <w:b/>
          <w:bCs/>
        </w:rPr>
      </w:pPr>
    </w:p>
    <w:p w14:paraId="3B238B2E" w14:textId="2A97B021" w:rsidR="001D25C0" w:rsidRDefault="001D25C0" w:rsidP="001D25C0">
      <w:pPr>
        <w:pStyle w:val="Plattetekst"/>
        <w:spacing w:line="276" w:lineRule="auto"/>
        <w:ind w:left="0"/>
        <w:rPr>
          <w:b/>
          <w:bCs/>
        </w:rPr>
      </w:pPr>
      <w:r w:rsidRPr="007903BE">
        <w:rPr>
          <w:b/>
          <w:bCs/>
        </w:rPr>
        <w:t>Algemeen</w:t>
      </w:r>
    </w:p>
    <w:p w14:paraId="687D50F5" w14:textId="77777777" w:rsidR="009543BA" w:rsidRDefault="009543BA" w:rsidP="001D25C0">
      <w:pPr>
        <w:pStyle w:val="Plattetekst"/>
        <w:spacing w:line="276" w:lineRule="auto"/>
        <w:ind w:left="0"/>
        <w:rPr>
          <w:b/>
          <w:bCs/>
        </w:rPr>
      </w:pPr>
    </w:p>
    <w:tbl>
      <w:tblPr>
        <w:tblW w:w="9639" w:type="dxa"/>
        <w:tblInd w:w="-575" w:type="dxa"/>
        <w:tblBorders>
          <w:top w:val="single" w:sz="6" w:space="0" w:color="92117E"/>
          <w:left w:val="single" w:sz="6" w:space="0" w:color="92117E"/>
          <w:bottom w:val="single" w:sz="6" w:space="0" w:color="92117E"/>
          <w:right w:val="single" w:sz="6" w:space="0" w:color="92117E"/>
          <w:insideH w:val="single" w:sz="6" w:space="0" w:color="92117E"/>
          <w:insideV w:val="single" w:sz="6" w:space="0" w:color="92117E"/>
        </w:tblBorders>
        <w:tblCellMar>
          <w:left w:w="85" w:type="dxa"/>
          <w:right w:w="85" w:type="dxa"/>
        </w:tblCellMar>
        <w:tblLook w:val="04A0" w:firstRow="1" w:lastRow="0" w:firstColumn="1" w:lastColumn="0" w:noHBand="0" w:noVBand="1"/>
      </w:tblPr>
      <w:tblGrid>
        <w:gridCol w:w="1560"/>
        <w:gridCol w:w="2268"/>
        <w:gridCol w:w="2126"/>
        <w:gridCol w:w="3685"/>
      </w:tblGrid>
      <w:tr w:rsidR="001D25C0" w:rsidRPr="00883A3D" w14:paraId="7AEA64FE" w14:textId="77777777" w:rsidTr="00032B9C">
        <w:trPr>
          <w:trHeight w:val="300"/>
        </w:trPr>
        <w:tc>
          <w:tcPr>
            <w:tcW w:w="1560" w:type="dxa"/>
            <w:tcBorders>
              <w:top w:val="single" w:sz="6" w:space="0" w:color="92117E"/>
              <w:left w:val="single" w:sz="6" w:space="0" w:color="92117E"/>
              <w:bottom w:val="single" w:sz="6" w:space="0" w:color="92117E"/>
              <w:right w:val="single" w:sz="6" w:space="0" w:color="FFFFFF" w:themeColor="background1"/>
            </w:tcBorders>
            <w:shd w:val="clear" w:color="auto" w:fill="92117E"/>
            <w:hideMark/>
          </w:tcPr>
          <w:p w14:paraId="5D9F256C" w14:textId="77777777" w:rsidR="001D25C0" w:rsidRPr="004D47CC" w:rsidRDefault="001D25C0" w:rsidP="004D47CC">
            <w:pPr>
              <w:spacing w:line="280" w:lineRule="exact"/>
              <w:rPr>
                <w:rFonts w:cs="Calibri"/>
                <w:b/>
                <w:bCs/>
                <w:color w:val="FFFFFF" w:themeColor="background1"/>
                <w:szCs w:val="22"/>
              </w:rPr>
            </w:pPr>
            <w:r w:rsidRPr="004D47CC">
              <w:rPr>
                <w:rFonts w:cs="Calibri"/>
                <w:b/>
                <w:bCs/>
                <w:color w:val="FFFFFF" w:themeColor="background1"/>
                <w:szCs w:val="22"/>
              </w:rPr>
              <w:t> KPI </w:t>
            </w:r>
          </w:p>
        </w:tc>
        <w:tc>
          <w:tcPr>
            <w:tcW w:w="2268" w:type="dxa"/>
            <w:tcBorders>
              <w:top w:val="single" w:sz="6" w:space="0" w:color="92117E"/>
              <w:left w:val="single" w:sz="6" w:space="0" w:color="FFFFFF" w:themeColor="background1"/>
              <w:bottom w:val="single" w:sz="6" w:space="0" w:color="92117E"/>
              <w:right w:val="single" w:sz="6" w:space="0" w:color="FFFFFF" w:themeColor="background1"/>
            </w:tcBorders>
            <w:shd w:val="clear" w:color="auto" w:fill="92117E"/>
            <w:hideMark/>
          </w:tcPr>
          <w:p w14:paraId="3D6B858A" w14:textId="77777777" w:rsidR="001D25C0" w:rsidRPr="004D47CC" w:rsidRDefault="001D25C0" w:rsidP="004D47CC">
            <w:pPr>
              <w:spacing w:line="280" w:lineRule="exact"/>
              <w:rPr>
                <w:rFonts w:cs="Calibri"/>
                <w:b/>
                <w:bCs/>
                <w:color w:val="FFFFFF" w:themeColor="background1"/>
                <w:szCs w:val="22"/>
              </w:rPr>
            </w:pPr>
            <w:r w:rsidRPr="004D47CC">
              <w:rPr>
                <w:rFonts w:cs="Calibri"/>
                <w:b/>
                <w:bCs/>
                <w:color w:val="FFFFFF" w:themeColor="background1"/>
                <w:szCs w:val="22"/>
              </w:rPr>
              <w:t>Norm </w:t>
            </w:r>
          </w:p>
        </w:tc>
        <w:tc>
          <w:tcPr>
            <w:tcW w:w="2126" w:type="dxa"/>
            <w:tcBorders>
              <w:top w:val="single" w:sz="6" w:space="0" w:color="92117E"/>
              <w:left w:val="single" w:sz="6" w:space="0" w:color="FFFFFF" w:themeColor="background1"/>
              <w:bottom w:val="single" w:sz="6" w:space="0" w:color="92117E"/>
              <w:right w:val="single" w:sz="6" w:space="0" w:color="FFFFFF" w:themeColor="background1"/>
            </w:tcBorders>
            <w:shd w:val="clear" w:color="auto" w:fill="92117E"/>
            <w:hideMark/>
          </w:tcPr>
          <w:p w14:paraId="60EEC8C9" w14:textId="77777777" w:rsidR="001D25C0" w:rsidRPr="004D47CC" w:rsidRDefault="001D25C0" w:rsidP="004D47CC">
            <w:pPr>
              <w:spacing w:line="280" w:lineRule="exact"/>
              <w:rPr>
                <w:rFonts w:cs="Calibri"/>
                <w:b/>
                <w:bCs/>
                <w:color w:val="FFFFFF" w:themeColor="background1"/>
                <w:szCs w:val="22"/>
              </w:rPr>
            </w:pPr>
            <w:r w:rsidRPr="004D47CC">
              <w:rPr>
                <w:rFonts w:cs="Calibri"/>
                <w:b/>
                <w:bCs/>
                <w:color w:val="FFFFFF" w:themeColor="background1"/>
                <w:szCs w:val="22"/>
              </w:rPr>
              <w:t>Doel </w:t>
            </w:r>
          </w:p>
        </w:tc>
        <w:tc>
          <w:tcPr>
            <w:tcW w:w="3685" w:type="dxa"/>
            <w:tcBorders>
              <w:top w:val="single" w:sz="6" w:space="0" w:color="92117E"/>
              <w:left w:val="single" w:sz="6" w:space="0" w:color="FFFFFF" w:themeColor="background1"/>
              <w:bottom w:val="single" w:sz="6" w:space="0" w:color="92117E"/>
              <w:right w:val="single" w:sz="6" w:space="0" w:color="92117E"/>
            </w:tcBorders>
            <w:shd w:val="clear" w:color="auto" w:fill="92117E"/>
            <w:hideMark/>
          </w:tcPr>
          <w:p w14:paraId="4399B610" w14:textId="77777777" w:rsidR="001D25C0" w:rsidRPr="004D47CC" w:rsidRDefault="001D25C0" w:rsidP="004D47CC">
            <w:pPr>
              <w:spacing w:line="280" w:lineRule="exact"/>
              <w:rPr>
                <w:rFonts w:cs="Calibri"/>
                <w:b/>
                <w:bCs/>
                <w:color w:val="FFFFFF" w:themeColor="background1"/>
                <w:szCs w:val="22"/>
              </w:rPr>
            </w:pPr>
            <w:r w:rsidRPr="004D47CC">
              <w:rPr>
                <w:rFonts w:cs="Calibri"/>
                <w:b/>
                <w:bCs/>
                <w:color w:val="FFFFFF" w:themeColor="background1"/>
                <w:szCs w:val="22"/>
              </w:rPr>
              <w:t>Actie bij afwijking </w:t>
            </w:r>
          </w:p>
        </w:tc>
      </w:tr>
      <w:tr w:rsidR="001D25C0" w:rsidRPr="00883A3D" w14:paraId="3F696482" w14:textId="77777777" w:rsidTr="00032B9C">
        <w:trPr>
          <w:trHeight w:val="300"/>
        </w:trPr>
        <w:tc>
          <w:tcPr>
            <w:tcW w:w="1560" w:type="dxa"/>
            <w:tcBorders>
              <w:top w:val="single" w:sz="6" w:space="0" w:color="92117E"/>
            </w:tcBorders>
            <w:shd w:val="clear" w:color="auto" w:fill="auto"/>
            <w:hideMark/>
          </w:tcPr>
          <w:p w14:paraId="0D3154AB" w14:textId="77777777" w:rsidR="001D25C0" w:rsidRPr="004D47CC" w:rsidRDefault="001D25C0" w:rsidP="004D47CC">
            <w:pPr>
              <w:spacing w:line="280" w:lineRule="exact"/>
              <w:rPr>
                <w:rFonts w:cs="Calibri"/>
                <w:szCs w:val="22"/>
              </w:rPr>
            </w:pPr>
            <w:r w:rsidRPr="004D47CC">
              <w:rPr>
                <w:rFonts w:cs="Calibri"/>
                <w:szCs w:val="22"/>
              </w:rPr>
              <w:t>Doorlooptijd zorgtrajecten </w:t>
            </w:r>
          </w:p>
        </w:tc>
        <w:tc>
          <w:tcPr>
            <w:tcW w:w="2268" w:type="dxa"/>
            <w:tcBorders>
              <w:top w:val="single" w:sz="6" w:space="0" w:color="92117E"/>
            </w:tcBorders>
            <w:shd w:val="clear" w:color="auto" w:fill="auto"/>
            <w:hideMark/>
          </w:tcPr>
          <w:p w14:paraId="3889E948" w14:textId="77777777" w:rsidR="001D25C0" w:rsidRPr="004D47CC" w:rsidRDefault="001D25C0" w:rsidP="004D47CC">
            <w:pPr>
              <w:spacing w:line="280" w:lineRule="exact"/>
              <w:rPr>
                <w:rFonts w:cs="Calibri"/>
                <w:szCs w:val="22"/>
              </w:rPr>
            </w:pPr>
            <w:r w:rsidRPr="004D47CC">
              <w:rPr>
                <w:rFonts w:cs="Calibri"/>
                <w:szCs w:val="22"/>
              </w:rPr>
              <w:t>Per product vastgesteld  </w:t>
            </w:r>
          </w:p>
          <w:p w14:paraId="1DC73BBC" w14:textId="77777777" w:rsidR="001D25C0" w:rsidRPr="004D47CC" w:rsidRDefault="001D25C0" w:rsidP="004D47CC">
            <w:pPr>
              <w:spacing w:line="280" w:lineRule="exact"/>
              <w:rPr>
                <w:rFonts w:cs="Calibri"/>
                <w:szCs w:val="22"/>
              </w:rPr>
            </w:pPr>
          </w:p>
          <w:p w14:paraId="7F4B6732" w14:textId="77777777" w:rsidR="001D25C0" w:rsidRPr="004D47CC" w:rsidRDefault="001D25C0" w:rsidP="004D47CC">
            <w:pPr>
              <w:spacing w:line="280" w:lineRule="exact"/>
              <w:rPr>
                <w:rFonts w:cs="Calibri"/>
                <w:szCs w:val="22"/>
              </w:rPr>
            </w:pPr>
            <w:r w:rsidRPr="004D47CC">
              <w:rPr>
                <w:rFonts w:cs="Calibri"/>
                <w:szCs w:val="22"/>
              </w:rPr>
              <w:t xml:space="preserve">Doorlooptijden worden gebenchmarkt tussen de gecontracteerde aanbieders en worden jaarlijks geëvalueerd en </w:t>
            </w:r>
            <w:proofErr w:type="spellStart"/>
            <w:r w:rsidRPr="004D47CC">
              <w:rPr>
                <w:rFonts w:cs="Calibri"/>
                <w:szCs w:val="22"/>
              </w:rPr>
              <w:t>zonodig</w:t>
            </w:r>
            <w:proofErr w:type="spellEnd"/>
            <w:r w:rsidRPr="004D47CC">
              <w:rPr>
                <w:rFonts w:cs="Calibri"/>
                <w:szCs w:val="22"/>
              </w:rPr>
              <w:t xml:space="preserve"> bijgesteld in de werkafspraken. </w:t>
            </w:r>
          </w:p>
          <w:p w14:paraId="0AC2E972" w14:textId="77777777" w:rsidR="001D25C0" w:rsidRPr="004D47CC" w:rsidRDefault="001D25C0" w:rsidP="004D47CC">
            <w:pPr>
              <w:spacing w:line="280" w:lineRule="exact"/>
              <w:rPr>
                <w:rFonts w:cs="Calibri"/>
                <w:szCs w:val="22"/>
              </w:rPr>
            </w:pPr>
          </w:p>
          <w:p w14:paraId="72826CB0" w14:textId="77777777" w:rsidR="001D25C0" w:rsidRPr="00883A3D" w:rsidRDefault="001D25C0" w:rsidP="00032B9C">
            <w:pPr>
              <w:spacing w:line="280" w:lineRule="exact"/>
              <w:rPr>
                <w:rFonts w:cs="Calibri"/>
                <w:szCs w:val="22"/>
              </w:rPr>
            </w:pPr>
          </w:p>
        </w:tc>
        <w:tc>
          <w:tcPr>
            <w:tcW w:w="2126" w:type="dxa"/>
            <w:tcBorders>
              <w:top w:val="single" w:sz="6" w:space="0" w:color="92117E"/>
            </w:tcBorders>
            <w:shd w:val="clear" w:color="auto" w:fill="auto"/>
            <w:hideMark/>
          </w:tcPr>
          <w:p w14:paraId="10909793" w14:textId="77777777" w:rsidR="001D25C0" w:rsidRPr="004D47CC" w:rsidRDefault="001D25C0" w:rsidP="004D47CC">
            <w:pPr>
              <w:spacing w:line="280" w:lineRule="exact"/>
              <w:rPr>
                <w:rFonts w:cs="Calibri"/>
                <w:szCs w:val="22"/>
              </w:rPr>
            </w:pPr>
            <w:r w:rsidRPr="004D47CC">
              <w:rPr>
                <w:rFonts w:cs="Calibri"/>
                <w:szCs w:val="22"/>
              </w:rPr>
              <w:t>Doelrealisatie en tijdige afronding van zorgtrajecten, zonder onnodige verlenging. </w:t>
            </w:r>
          </w:p>
          <w:p w14:paraId="16138ACB" w14:textId="77777777" w:rsidR="001D25C0" w:rsidRPr="004D47CC" w:rsidRDefault="001D25C0" w:rsidP="004D47CC">
            <w:pPr>
              <w:spacing w:line="280" w:lineRule="exact"/>
              <w:rPr>
                <w:rFonts w:cs="Calibri"/>
                <w:szCs w:val="22"/>
              </w:rPr>
            </w:pPr>
            <w:r w:rsidRPr="004D47CC">
              <w:rPr>
                <w:rFonts w:cs="Calibri"/>
                <w:szCs w:val="22"/>
              </w:rPr>
              <w:t> </w:t>
            </w:r>
          </w:p>
          <w:p w14:paraId="06C03D8E" w14:textId="77777777" w:rsidR="001D25C0" w:rsidRPr="004D47CC" w:rsidRDefault="001D25C0" w:rsidP="004D47CC">
            <w:pPr>
              <w:spacing w:line="280" w:lineRule="exact"/>
              <w:rPr>
                <w:rFonts w:cs="Calibri"/>
                <w:szCs w:val="22"/>
              </w:rPr>
            </w:pPr>
          </w:p>
          <w:p w14:paraId="18061FB8" w14:textId="77777777" w:rsidR="001D25C0" w:rsidRPr="00883A3D" w:rsidRDefault="001D25C0" w:rsidP="004D47CC">
            <w:pPr>
              <w:spacing w:line="280" w:lineRule="exact"/>
              <w:rPr>
                <w:rFonts w:cs="Calibri"/>
                <w:szCs w:val="22"/>
              </w:rPr>
            </w:pPr>
            <w:r w:rsidRPr="004D47CC">
              <w:rPr>
                <w:rFonts w:cs="Calibri"/>
                <w:szCs w:val="22"/>
              </w:rPr>
              <w:t>(Berichtenverkeer 307 met aanklikken doelen behaald) </w:t>
            </w:r>
          </w:p>
        </w:tc>
        <w:tc>
          <w:tcPr>
            <w:tcW w:w="3685" w:type="dxa"/>
            <w:tcBorders>
              <w:top w:val="single" w:sz="6" w:space="0" w:color="92117E"/>
            </w:tcBorders>
            <w:shd w:val="clear" w:color="auto" w:fill="auto"/>
            <w:hideMark/>
          </w:tcPr>
          <w:p w14:paraId="3DFB92FC" w14:textId="77777777" w:rsidR="001D25C0" w:rsidRPr="004D47CC" w:rsidRDefault="001D25C0" w:rsidP="004D47CC">
            <w:pPr>
              <w:spacing w:line="280" w:lineRule="exact"/>
              <w:rPr>
                <w:rFonts w:cs="Calibri"/>
                <w:szCs w:val="22"/>
              </w:rPr>
            </w:pPr>
            <w:r w:rsidRPr="004D47CC">
              <w:rPr>
                <w:rFonts w:cs="Calibri"/>
                <w:szCs w:val="22"/>
              </w:rPr>
              <w:t>Bij verlengingsaanvraag: procesregie inzetten, doelen evalueren met cliënt, aanbieder en regisseur. Afgeven maximale indicatieduur.  </w:t>
            </w:r>
          </w:p>
          <w:p w14:paraId="7742AFC6" w14:textId="77777777" w:rsidR="001D25C0" w:rsidRPr="004D47CC" w:rsidRDefault="001D25C0" w:rsidP="004D47CC">
            <w:pPr>
              <w:spacing w:line="280" w:lineRule="exact"/>
              <w:rPr>
                <w:rFonts w:cs="Calibri"/>
                <w:szCs w:val="22"/>
              </w:rPr>
            </w:pPr>
            <w:r w:rsidRPr="004D47CC">
              <w:rPr>
                <w:rFonts w:cs="Calibri"/>
                <w:szCs w:val="22"/>
              </w:rPr>
              <w:t> </w:t>
            </w:r>
          </w:p>
          <w:p w14:paraId="545E4427" w14:textId="2FA52DC1" w:rsidR="001D25C0" w:rsidRPr="00883A3D" w:rsidRDefault="001D25C0" w:rsidP="004D47CC">
            <w:pPr>
              <w:spacing w:line="280" w:lineRule="exact"/>
              <w:rPr>
                <w:rFonts w:cs="Calibri"/>
                <w:szCs w:val="22"/>
              </w:rPr>
            </w:pPr>
            <w:r w:rsidRPr="004D47CC">
              <w:rPr>
                <w:rFonts w:cs="Calibri"/>
                <w:szCs w:val="22"/>
              </w:rPr>
              <w:t xml:space="preserve">Bij gemiddelde overschrijding in alle trajecten: Bespreken in contractmanagementgesprek. Indien nodig stelt aanbieder plan van aanpak op om gemiddelde doorlooptijd richting de gestelde norm te brengen. </w:t>
            </w:r>
          </w:p>
        </w:tc>
      </w:tr>
      <w:tr w:rsidR="001D25C0" w:rsidRPr="00883A3D" w14:paraId="57254DDF" w14:textId="77777777" w:rsidTr="00032B9C">
        <w:trPr>
          <w:trHeight w:val="300"/>
        </w:trPr>
        <w:tc>
          <w:tcPr>
            <w:tcW w:w="1560" w:type="dxa"/>
            <w:shd w:val="clear" w:color="auto" w:fill="auto"/>
            <w:hideMark/>
          </w:tcPr>
          <w:p w14:paraId="4941AEFC" w14:textId="77777777" w:rsidR="001D25C0" w:rsidRPr="004D47CC" w:rsidRDefault="001D25C0" w:rsidP="004D47CC">
            <w:pPr>
              <w:spacing w:line="280" w:lineRule="exact"/>
              <w:rPr>
                <w:rFonts w:cs="Calibri"/>
                <w:szCs w:val="22"/>
              </w:rPr>
            </w:pPr>
            <w:r w:rsidRPr="004D47CC">
              <w:rPr>
                <w:rFonts w:cs="Calibri"/>
                <w:szCs w:val="22"/>
              </w:rPr>
              <w:t>Duurzaamheid van hulpverlening </w:t>
            </w:r>
          </w:p>
          <w:p w14:paraId="77E2D8A1" w14:textId="77777777" w:rsidR="001D25C0" w:rsidRPr="00883A3D" w:rsidRDefault="001D25C0" w:rsidP="00032B9C">
            <w:pPr>
              <w:spacing w:line="280" w:lineRule="exact"/>
              <w:rPr>
                <w:rFonts w:cs="Calibri"/>
                <w:szCs w:val="22"/>
              </w:rPr>
            </w:pPr>
          </w:p>
        </w:tc>
        <w:tc>
          <w:tcPr>
            <w:tcW w:w="2268" w:type="dxa"/>
            <w:shd w:val="clear" w:color="auto" w:fill="auto"/>
            <w:hideMark/>
          </w:tcPr>
          <w:p w14:paraId="549D8595" w14:textId="77777777" w:rsidR="001D25C0" w:rsidRPr="004D47CC" w:rsidRDefault="001D25C0" w:rsidP="004D47CC">
            <w:pPr>
              <w:spacing w:line="280" w:lineRule="exact"/>
              <w:rPr>
                <w:rFonts w:cs="Calibri"/>
                <w:szCs w:val="22"/>
              </w:rPr>
            </w:pPr>
            <w:r w:rsidRPr="004D47CC">
              <w:rPr>
                <w:rFonts w:cs="Calibri"/>
                <w:szCs w:val="22"/>
              </w:rPr>
              <w:t>Geen terugkeer in de geïndiceerde zorg binnen 12 maanden na afsluiting van het zorgtraject. </w:t>
            </w:r>
          </w:p>
        </w:tc>
        <w:tc>
          <w:tcPr>
            <w:tcW w:w="2126" w:type="dxa"/>
            <w:shd w:val="clear" w:color="auto" w:fill="auto"/>
            <w:hideMark/>
          </w:tcPr>
          <w:p w14:paraId="3A1A90F4" w14:textId="77777777" w:rsidR="001D25C0" w:rsidRPr="004D47CC" w:rsidRDefault="001D25C0" w:rsidP="004D47CC">
            <w:pPr>
              <w:spacing w:line="280" w:lineRule="exact"/>
              <w:rPr>
                <w:rFonts w:cs="Calibri"/>
                <w:szCs w:val="22"/>
              </w:rPr>
            </w:pPr>
            <w:r w:rsidRPr="004D47CC">
              <w:rPr>
                <w:rFonts w:cs="Calibri"/>
                <w:szCs w:val="22"/>
              </w:rPr>
              <w:t>De ingezette zorg is efficiënt en effectief.</w:t>
            </w:r>
          </w:p>
          <w:p w14:paraId="2837A2BB" w14:textId="77777777" w:rsidR="001D25C0" w:rsidRPr="004D47CC" w:rsidRDefault="001D25C0" w:rsidP="004D47CC">
            <w:pPr>
              <w:spacing w:line="280" w:lineRule="exact"/>
              <w:rPr>
                <w:rFonts w:cs="Calibri"/>
                <w:szCs w:val="22"/>
              </w:rPr>
            </w:pPr>
            <w:r w:rsidRPr="004D47CC">
              <w:rPr>
                <w:rFonts w:cs="Calibri"/>
                <w:szCs w:val="22"/>
              </w:rPr>
              <w:t>85-90% van de cliënten komt niet terug binnen de gestelde normperiode van 12 maanden. </w:t>
            </w:r>
          </w:p>
          <w:p w14:paraId="796A9B59" w14:textId="77777777" w:rsidR="001D25C0" w:rsidRPr="00883A3D" w:rsidRDefault="001D25C0" w:rsidP="004D47CC">
            <w:pPr>
              <w:spacing w:line="280" w:lineRule="exact"/>
              <w:rPr>
                <w:rFonts w:cs="Calibri"/>
                <w:szCs w:val="22"/>
              </w:rPr>
            </w:pPr>
            <w:r w:rsidRPr="004D47CC">
              <w:rPr>
                <w:rFonts w:cs="Calibri"/>
                <w:szCs w:val="22"/>
              </w:rPr>
              <w:t> </w:t>
            </w:r>
          </w:p>
        </w:tc>
        <w:tc>
          <w:tcPr>
            <w:tcW w:w="3685" w:type="dxa"/>
            <w:shd w:val="clear" w:color="auto" w:fill="auto"/>
            <w:hideMark/>
          </w:tcPr>
          <w:p w14:paraId="09D6A71D" w14:textId="77777777" w:rsidR="001D25C0" w:rsidRPr="004D47CC" w:rsidRDefault="001D25C0" w:rsidP="004D47CC">
            <w:pPr>
              <w:spacing w:line="280" w:lineRule="exact"/>
              <w:rPr>
                <w:rFonts w:cs="Calibri"/>
                <w:szCs w:val="22"/>
              </w:rPr>
            </w:pPr>
            <w:r w:rsidRPr="004D47CC">
              <w:rPr>
                <w:rFonts w:cs="Calibri"/>
                <w:szCs w:val="22"/>
              </w:rPr>
              <w:t xml:space="preserve">Bij &gt;10% terugkeer (Initi8: Terugkeer in zorg): </w:t>
            </w:r>
          </w:p>
          <w:p w14:paraId="0AD5A7BB" w14:textId="77777777" w:rsidR="001D25C0" w:rsidRPr="004D47CC" w:rsidRDefault="001D25C0" w:rsidP="004D47CC">
            <w:pPr>
              <w:spacing w:line="280" w:lineRule="exact"/>
              <w:rPr>
                <w:rFonts w:cs="Calibri"/>
                <w:szCs w:val="22"/>
              </w:rPr>
            </w:pPr>
            <w:r w:rsidRPr="004D47CC">
              <w:rPr>
                <w:rFonts w:cs="Calibri"/>
                <w:szCs w:val="22"/>
              </w:rPr>
              <w:t>Bespreken in contractmanagementgesprek;</w:t>
            </w:r>
          </w:p>
          <w:p w14:paraId="41905A25" w14:textId="77777777" w:rsidR="001D25C0" w:rsidRPr="004D47CC" w:rsidRDefault="001D25C0" w:rsidP="004D47CC">
            <w:pPr>
              <w:spacing w:line="280" w:lineRule="exact"/>
              <w:rPr>
                <w:rFonts w:cs="Calibri"/>
                <w:szCs w:val="22"/>
              </w:rPr>
            </w:pPr>
            <w:r w:rsidRPr="004D47CC">
              <w:rPr>
                <w:rFonts w:cs="Calibri"/>
                <w:szCs w:val="22"/>
              </w:rPr>
              <w:t>Aanbieder levert rapportage aan met oorzaakanalyse en zo nodig aanvullend plan van aanpak;</w:t>
            </w:r>
          </w:p>
          <w:p w14:paraId="59DF1388" w14:textId="77777777" w:rsidR="001D25C0" w:rsidRPr="004D47CC" w:rsidRDefault="001D25C0" w:rsidP="004D47CC">
            <w:pPr>
              <w:spacing w:line="280" w:lineRule="exact"/>
              <w:rPr>
                <w:rFonts w:cs="Calibri"/>
                <w:szCs w:val="22"/>
              </w:rPr>
            </w:pPr>
            <w:r w:rsidRPr="004D47CC">
              <w:rPr>
                <w:rFonts w:cs="Calibri"/>
                <w:szCs w:val="22"/>
              </w:rPr>
              <w:t>Benchmarken met vergelijkbare aanbieders en gesprek voeren;</w:t>
            </w:r>
          </w:p>
          <w:p w14:paraId="5DFD3D4B" w14:textId="77777777" w:rsidR="001D25C0" w:rsidRPr="00883A3D" w:rsidRDefault="001D25C0" w:rsidP="004D47CC">
            <w:pPr>
              <w:spacing w:line="280" w:lineRule="exact"/>
              <w:rPr>
                <w:rFonts w:cs="Calibri"/>
                <w:szCs w:val="22"/>
              </w:rPr>
            </w:pPr>
            <w:r w:rsidRPr="004D47CC">
              <w:rPr>
                <w:rFonts w:cs="Calibri"/>
                <w:szCs w:val="22"/>
              </w:rPr>
              <w:lastRenderedPageBreak/>
              <w:t>Evaluatiegesprek tussen aanbieders onderling met contractmanagement, (</w:t>
            </w:r>
            <w:proofErr w:type="spellStart"/>
            <w:r w:rsidRPr="004D47CC">
              <w:rPr>
                <w:rFonts w:cs="Calibri"/>
                <w:szCs w:val="22"/>
              </w:rPr>
              <w:t>evt</w:t>
            </w:r>
            <w:proofErr w:type="spellEnd"/>
            <w:r w:rsidRPr="004D47CC">
              <w:rPr>
                <w:rFonts w:cs="Calibri"/>
                <w:szCs w:val="22"/>
              </w:rPr>
              <w:t xml:space="preserve"> accountteam), bespreken effectief en efficiënt werken thema’s nader te bepalen vanuit de oorzakenanalyse. </w:t>
            </w:r>
          </w:p>
        </w:tc>
      </w:tr>
      <w:tr w:rsidR="001D25C0" w:rsidRPr="00883A3D" w14:paraId="6AB785FE" w14:textId="77777777" w:rsidTr="00032B9C">
        <w:trPr>
          <w:trHeight w:val="300"/>
        </w:trPr>
        <w:tc>
          <w:tcPr>
            <w:tcW w:w="1560" w:type="dxa"/>
            <w:shd w:val="clear" w:color="auto" w:fill="auto"/>
            <w:hideMark/>
          </w:tcPr>
          <w:p w14:paraId="4D2945DE" w14:textId="77777777" w:rsidR="001D25C0" w:rsidRPr="004D47CC" w:rsidRDefault="001D25C0" w:rsidP="004D47CC">
            <w:pPr>
              <w:spacing w:line="280" w:lineRule="exact"/>
              <w:rPr>
                <w:rFonts w:cs="Calibri"/>
                <w:szCs w:val="22"/>
              </w:rPr>
            </w:pPr>
            <w:r w:rsidRPr="004D47CC">
              <w:rPr>
                <w:rFonts w:cs="Calibri"/>
                <w:szCs w:val="22"/>
              </w:rPr>
              <w:lastRenderedPageBreak/>
              <w:t>Wachttijd </w:t>
            </w:r>
          </w:p>
        </w:tc>
        <w:tc>
          <w:tcPr>
            <w:tcW w:w="2268" w:type="dxa"/>
            <w:shd w:val="clear" w:color="auto" w:fill="auto"/>
            <w:hideMark/>
          </w:tcPr>
          <w:p w14:paraId="436A3808" w14:textId="77777777" w:rsidR="001D25C0" w:rsidRPr="004D47CC" w:rsidRDefault="001D25C0" w:rsidP="004D47CC">
            <w:pPr>
              <w:spacing w:line="280" w:lineRule="exact"/>
              <w:rPr>
                <w:rFonts w:cs="Calibri"/>
                <w:szCs w:val="22"/>
              </w:rPr>
            </w:pPr>
            <w:r w:rsidRPr="004D47CC">
              <w:rPr>
                <w:rFonts w:cs="Calibri"/>
                <w:szCs w:val="22"/>
              </w:rPr>
              <w:t>Voor alle producten houden we de Treeknorm aan.  </w:t>
            </w:r>
          </w:p>
          <w:p w14:paraId="5CF45156" w14:textId="77777777" w:rsidR="001D25C0" w:rsidRPr="004D47CC" w:rsidRDefault="001D25C0" w:rsidP="00DD2C27">
            <w:pPr>
              <w:numPr>
                <w:ilvl w:val="0"/>
                <w:numId w:val="19"/>
              </w:numPr>
              <w:spacing w:line="280" w:lineRule="exact"/>
              <w:rPr>
                <w:rFonts w:cs="Calibri"/>
                <w:szCs w:val="22"/>
              </w:rPr>
            </w:pPr>
            <w:r w:rsidRPr="004D47CC">
              <w:rPr>
                <w:rFonts w:cs="Calibri"/>
                <w:szCs w:val="22"/>
              </w:rPr>
              <w:t>Maximale wachttijd tussen 301 en intake 305: 4 weken</w:t>
            </w:r>
          </w:p>
          <w:p w14:paraId="23E1468E" w14:textId="77777777" w:rsidR="001D25C0" w:rsidRPr="004D47CC" w:rsidRDefault="001D25C0" w:rsidP="00DD2C27">
            <w:pPr>
              <w:numPr>
                <w:ilvl w:val="0"/>
                <w:numId w:val="19"/>
              </w:numPr>
              <w:spacing w:line="280" w:lineRule="exact"/>
              <w:rPr>
                <w:rFonts w:cs="Calibri"/>
                <w:szCs w:val="22"/>
              </w:rPr>
            </w:pPr>
            <w:r w:rsidRPr="004D47CC">
              <w:rPr>
                <w:rFonts w:cs="Calibri"/>
                <w:szCs w:val="22"/>
              </w:rPr>
              <w:t>Maximale wachttijd tussen intake en start zorg: 6 weken</w:t>
            </w:r>
          </w:p>
          <w:p w14:paraId="145C8829" w14:textId="77777777" w:rsidR="001D25C0" w:rsidRPr="00883A3D" w:rsidRDefault="001D25C0" w:rsidP="00DD2C27">
            <w:pPr>
              <w:numPr>
                <w:ilvl w:val="0"/>
                <w:numId w:val="19"/>
              </w:numPr>
              <w:spacing w:line="280" w:lineRule="exact"/>
              <w:rPr>
                <w:rFonts w:cs="Calibri"/>
                <w:szCs w:val="22"/>
              </w:rPr>
            </w:pPr>
            <w:r w:rsidRPr="004D47CC">
              <w:rPr>
                <w:rFonts w:cs="Calibri"/>
                <w:szCs w:val="22"/>
              </w:rPr>
              <w:t>Maximale wachttijd tussen intake en start wonen: 7 weken</w:t>
            </w:r>
          </w:p>
        </w:tc>
        <w:tc>
          <w:tcPr>
            <w:tcW w:w="2126" w:type="dxa"/>
            <w:shd w:val="clear" w:color="auto" w:fill="auto"/>
            <w:hideMark/>
          </w:tcPr>
          <w:p w14:paraId="3CE046D1" w14:textId="77777777" w:rsidR="001D25C0" w:rsidRPr="004D47CC" w:rsidRDefault="001D25C0" w:rsidP="004D47CC">
            <w:pPr>
              <w:spacing w:line="280" w:lineRule="exact"/>
              <w:rPr>
                <w:rFonts w:cs="Calibri"/>
                <w:szCs w:val="22"/>
              </w:rPr>
            </w:pPr>
            <w:r w:rsidRPr="004D47CC">
              <w:rPr>
                <w:rFonts w:cs="Calibri"/>
                <w:szCs w:val="22"/>
              </w:rPr>
              <w:t>Cliënten krijgen tijdig zorg en voorkomen van escalatie </w:t>
            </w:r>
          </w:p>
        </w:tc>
        <w:tc>
          <w:tcPr>
            <w:tcW w:w="3685" w:type="dxa"/>
            <w:shd w:val="clear" w:color="auto" w:fill="auto"/>
            <w:hideMark/>
          </w:tcPr>
          <w:p w14:paraId="03098311" w14:textId="77777777" w:rsidR="001D25C0" w:rsidRPr="004D47CC" w:rsidRDefault="001D25C0" w:rsidP="004D47CC">
            <w:pPr>
              <w:spacing w:line="280" w:lineRule="exact"/>
              <w:rPr>
                <w:rFonts w:cs="Calibri"/>
                <w:szCs w:val="22"/>
              </w:rPr>
            </w:pPr>
            <w:r w:rsidRPr="004D47CC">
              <w:rPr>
                <w:rFonts w:cs="Calibri"/>
                <w:szCs w:val="22"/>
              </w:rPr>
              <w:t xml:space="preserve">Aanbieder houdt overschrijding bij en levert hierover rapportage aan voor elk CM gesprek met contractmanager. </w:t>
            </w:r>
          </w:p>
          <w:p w14:paraId="1EF5CD10" w14:textId="77777777" w:rsidR="001D25C0" w:rsidRPr="004D47CC" w:rsidRDefault="001D25C0" w:rsidP="004D47CC">
            <w:pPr>
              <w:spacing w:line="280" w:lineRule="exact"/>
              <w:rPr>
                <w:rFonts w:cs="Calibri"/>
                <w:szCs w:val="22"/>
              </w:rPr>
            </w:pPr>
            <w:r w:rsidRPr="004D47CC">
              <w:rPr>
                <w:rFonts w:cs="Calibri"/>
                <w:szCs w:val="22"/>
              </w:rPr>
              <w:t xml:space="preserve">Bij overschrijding: Oorzaakanalyse en mogelijke bijstellingen. </w:t>
            </w:r>
          </w:p>
          <w:p w14:paraId="56C8A6E5" w14:textId="77777777" w:rsidR="001D25C0" w:rsidRPr="00883A3D" w:rsidRDefault="001D25C0" w:rsidP="004D47CC">
            <w:pPr>
              <w:spacing w:line="280" w:lineRule="exact"/>
              <w:rPr>
                <w:rFonts w:cs="Calibri"/>
                <w:szCs w:val="22"/>
              </w:rPr>
            </w:pPr>
            <w:r w:rsidRPr="004D47CC">
              <w:rPr>
                <w:rFonts w:cs="Calibri"/>
                <w:szCs w:val="22"/>
              </w:rPr>
              <w:t>Toegang wordt geïnformeerd over aanbieders met korte wachttijd.  </w:t>
            </w:r>
          </w:p>
        </w:tc>
      </w:tr>
      <w:tr w:rsidR="001D25C0" w:rsidRPr="00883A3D" w14:paraId="0DC9E5D2" w14:textId="77777777" w:rsidTr="00032B9C">
        <w:trPr>
          <w:trHeight w:val="300"/>
        </w:trPr>
        <w:tc>
          <w:tcPr>
            <w:tcW w:w="1560" w:type="dxa"/>
            <w:shd w:val="clear" w:color="auto" w:fill="auto"/>
            <w:hideMark/>
          </w:tcPr>
          <w:p w14:paraId="1D9C4335" w14:textId="77777777" w:rsidR="001D25C0" w:rsidRPr="004D47CC" w:rsidRDefault="001D25C0" w:rsidP="004D47CC">
            <w:pPr>
              <w:spacing w:line="280" w:lineRule="exact"/>
              <w:rPr>
                <w:rFonts w:cs="Calibri"/>
                <w:szCs w:val="22"/>
              </w:rPr>
            </w:pPr>
            <w:proofErr w:type="spellStart"/>
            <w:r w:rsidRPr="004D47CC">
              <w:rPr>
                <w:rFonts w:cs="Calibri"/>
                <w:szCs w:val="22"/>
              </w:rPr>
              <w:t>Uitnutting</w:t>
            </w:r>
            <w:proofErr w:type="spellEnd"/>
            <w:r w:rsidRPr="004D47CC">
              <w:rPr>
                <w:rFonts w:cs="Calibri"/>
                <w:szCs w:val="22"/>
              </w:rPr>
              <w:t xml:space="preserve"> van indicaties  </w:t>
            </w:r>
          </w:p>
          <w:p w14:paraId="0ECB0B3E" w14:textId="77777777" w:rsidR="001D25C0" w:rsidRPr="004D47CC" w:rsidRDefault="001D25C0" w:rsidP="004D47CC">
            <w:pPr>
              <w:spacing w:line="280" w:lineRule="exact"/>
              <w:rPr>
                <w:rFonts w:cs="Calibri"/>
                <w:szCs w:val="22"/>
              </w:rPr>
            </w:pPr>
            <w:r w:rsidRPr="004D47CC">
              <w:rPr>
                <w:rFonts w:cs="Calibri"/>
                <w:szCs w:val="22"/>
              </w:rPr>
              <w:t> </w:t>
            </w:r>
          </w:p>
          <w:p w14:paraId="1E7B0BD6" w14:textId="77777777" w:rsidR="001D25C0" w:rsidRPr="004D47CC" w:rsidRDefault="001D25C0" w:rsidP="004D47CC">
            <w:pPr>
              <w:spacing w:line="280" w:lineRule="exact"/>
              <w:rPr>
                <w:rFonts w:cs="Calibri"/>
                <w:szCs w:val="22"/>
              </w:rPr>
            </w:pPr>
            <w:r w:rsidRPr="004D47CC">
              <w:rPr>
                <w:rFonts w:cs="Calibri"/>
                <w:szCs w:val="22"/>
              </w:rPr>
              <w:t> </w:t>
            </w:r>
          </w:p>
          <w:p w14:paraId="7181E110" w14:textId="77777777" w:rsidR="001D25C0" w:rsidRPr="004D47CC" w:rsidRDefault="001D25C0" w:rsidP="004D47CC">
            <w:pPr>
              <w:spacing w:line="280" w:lineRule="exact"/>
              <w:rPr>
                <w:rFonts w:cs="Calibri"/>
                <w:szCs w:val="22"/>
              </w:rPr>
            </w:pPr>
            <w:r w:rsidRPr="004D47CC">
              <w:rPr>
                <w:rFonts w:cs="Calibri"/>
                <w:szCs w:val="22"/>
              </w:rPr>
              <w:t> </w:t>
            </w:r>
          </w:p>
          <w:p w14:paraId="1EA4183A" w14:textId="77777777" w:rsidR="001D25C0" w:rsidRPr="00883A3D" w:rsidRDefault="001D25C0" w:rsidP="004D47CC">
            <w:pPr>
              <w:spacing w:line="280" w:lineRule="exact"/>
              <w:rPr>
                <w:rFonts w:cs="Calibri"/>
                <w:szCs w:val="22"/>
              </w:rPr>
            </w:pPr>
            <w:r w:rsidRPr="004D47CC">
              <w:rPr>
                <w:rFonts w:cs="Calibri"/>
                <w:szCs w:val="22"/>
              </w:rPr>
              <w:t xml:space="preserve">Gemiddelde </w:t>
            </w:r>
            <w:proofErr w:type="spellStart"/>
            <w:r w:rsidRPr="004D47CC">
              <w:rPr>
                <w:rFonts w:cs="Calibri"/>
                <w:szCs w:val="22"/>
              </w:rPr>
              <w:t>uitnutting</w:t>
            </w:r>
            <w:proofErr w:type="spellEnd"/>
            <w:r w:rsidRPr="004D47CC">
              <w:rPr>
                <w:rFonts w:cs="Calibri"/>
                <w:szCs w:val="22"/>
              </w:rPr>
              <w:t> </w:t>
            </w:r>
          </w:p>
        </w:tc>
        <w:tc>
          <w:tcPr>
            <w:tcW w:w="2268" w:type="dxa"/>
            <w:shd w:val="clear" w:color="auto" w:fill="auto"/>
            <w:hideMark/>
          </w:tcPr>
          <w:p w14:paraId="184234D3" w14:textId="77777777" w:rsidR="001D25C0" w:rsidRPr="004D47CC" w:rsidRDefault="001D25C0" w:rsidP="004D47CC">
            <w:pPr>
              <w:spacing w:line="280" w:lineRule="exact"/>
              <w:rPr>
                <w:rFonts w:cs="Calibri"/>
                <w:szCs w:val="22"/>
              </w:rPr>
            </w:pPr>
            <w:r w:rsidRPr="004D47CC">
              <w:rPr>
                <w:rFonts w:cs="Calibri"/>
                <w:szCs w:val="22"/>
              </w:rPr>
              <w:t>70-90% van het afgegeven volume </w:t>
            </w:r>
          </w:p>
          <w:p w14:paraId="3EF14EA1" w14:textId="77777777" w:rsidR="001D25C0" w:rsidRPr="004D47CC" w:rsidRDefault="001D25C0" w:rsidP="004D47CC">
            <w:pPr>
              <w:spacing w:line="280" w:lineRule="exact"/>
              <w:rPr>
                <w:rFonts w:cs="Calibri"/>
                <w:szCs w:val="22"/>
              </w:rPr>
            </w:pPr>
            <w:r w:rsidRPr="004D47CC">
              <w:rPr>
                <w:rFonts w:cs="Calibri"/>
                <w:szCs w:val="22"/>
              </w:rPr>
              <w:t> </w:t>
            </w:r>
          </w:p>
          <w:p w14:paraId="4A62575F" w14:textId="77777777" w:rsidR="001D25C0" w:rsidRPr="004D47CC" w:rsidRDefault="001D25C0" w:rsidP="004D47CC">
            <w:pPr>
              <w:spacing w:line="280" w:lineRule="exact"/>
              <w:rPr>
                <w:rFonts w:cs="Calibri"/>
                <w:szCs w:val="22"/>
              </w:rPr>
            </w:pPr>
            <w:r w:rsidRPr="004D47CC">
              <w:rPr>
                <w:rFonts w:cs="Calibri"/>
                <w:szCs w:val="22"/>
              </w:rPr>
              <w:t> </w:t>
            </w:r>
          </w:p>
          <w:p w14:paraId="39BEAC08" w14:textId="77777777" w:rsidR="001D25C0" w:rsidRPr="004D47CC" w:rsidRDefault="001D25C0" w:rsidP="004D47CC">
            <w:pPr>
              <w:spacing w:line="280" w:lineRule="exact"/>
              <w:rPr>
                <w:rFonts w:cs="Calibri"/>
                <w:szCs w:val="22"/>
              </w:rPr>
            </w:pPr>
            <w:r w:rsidRPr="004D47CC">
              <w:rPr>
                <w:rFonts w:cs="Calibri"/>
                <w:szCs w:val="22"/>
              </w:rPr>
              <w:t> </w:t>
            </w:r>
          </w:p>
          <w:p w14:paraId="62DA848C" w14:textId="77777777" w:rsidR="001D25C0" w:rsidRPr="00883A3D" w:rsidRDefault="001D25C0" w:rsidP="004D47CC">
            <w:pPr>
              <w:spacing w:line="280" w:lineRule="exact"/>
              <w:rPr>
                <w:rFonts w:cs="Calibri"/>
                <w:szCs w:val="22"/>
              </w:rPr>
            </w:pPr>
            <w:r w:rsidRPr="004D47CC">
              <w:rPr>
                <w:rFonts w:cs="Calibri"/>
                <w:szCs w:val="22"/>
              </w:rPr>
              <w:t>Boven 95% van het afgegeven volume </w:t>
            </w:r>
          </w:p>
        </w:tc>
        <w:tc>
          <w:tcPr>
            <w:tcW w:w="2126" w:type="dxa"/>
            <w:shd w:val="clear" w:color="auto" w:fill="auto"/>
            <w:hideMark/>
          </w:tcPr>
          <w:p w14:paraId="741BE04C" w14:textId="77777777" w:rsidR="001D25C0" w:rsidRPr="004D47CC" w:rsidRDefault="001D25C0" w:rsidP="004D47CC">
            <w:pPr>
              <w:spacing w:line="280" w:lineRule="exact"/>
              <w:rPr>
                <w:rFonts w:cs="Calibri"/>
                <w:szCs w:val="22"/>
              </w:rPr>
            </w:pPr>
            <w:r w:rsidRPr="004D47CC">
              <w:rPr>
                <w:rFonts w:cs="Calibri"/>
                <w:szCs w:val="22"/>
              </w:rPr>
              <w:t>Zorgen voor passende zorg, vermijden van onder- of overlevering.  </w:t>
            </w:r>
          </w:p>
          <w:p w14:paraId="6C78C3F6" w14:textId="77777777" w:rsidR="001D25C0" w:rsidRPr="004D47CC" w:rsidRDefault="001D25C0" w:rsidP="004D47CC">
            <w:pPr>
              <w:spacing w:line="280" w:lineRule="exact"/>
              <w:rPr>
                <w:rFonts w:cs="Calibri"/>
                <w:szCs w:val="22"/>
              </w:rPr>
            </w:pPr>
            <w:r w:rsidRPr="004D47CC">
              <w:rPr>
                <w:rFonts w:cs="Calibri"/>
                <w:szCs w:val="22"/>
              </w:rPr>
              <w:t> </w:t>
            </w:r>
          </w:p>
          <w:p w14:paraId="7002940C" w14:textId="77777777" w:rsidR="001D25C0" w:rsidRPr="004D47CC" w:rsidRDefault="001D25C0" w:rsidP="004D47CC">
            <w:pPr>
              <w:spacing w:line="280" w:lineRule="exact"/>
              <w:rPr>
                <w:rFonts w:cs="Calibri"/>
                <w:szCs w:val="22"/>
              </w:rPr>
            </w:pPr>
            <w:r w:rsidRPr="004D47CC">
              <w:rPr>
                <w:rFonts w:cs="Calibri"/>
                <w:szCs w:val="22"/>
              </w:rPr>
              <w:t> </w:t>
            </w:r>
          </w:p>
          <w:p w14:paraId="2DF68EEA" w14:textId="77777777" w:rsidR="001D25C0" w:rsidRPr="00883A3D" w:rsidRDefault="001D25C0" w:rsidP="004D47CC">
            <w:pPr>
              <w:spacing w:line="280" w:lineRule="exact"/>
              <w:rPr>
                <w:rFonts w:cs="Calibri"/>
                <w:szCs w:val="22"/>
              </w:rPr>
            </w:pPr>
            <w:r w:rsidRPr="004D47CC">
              <w:rPr>
                <w:rFonts w:cs="Calibri"/>
                <w:szCs w:val="22"/>
              </w:rPr>
              <w:t>Voorkomen van onterechte declaraties </w:t>
            </w:r>
          </w:p>
        </w:tc>
        <w:tc>
          <w:tcPr>
            <w:tcW w:w="3685" w:type="dxa"/>
            <w:shd w:val="clear" w:color="auto" w:fill="auto"/>
            <w:hideMark/>
          </w:tcPr>
          <w:p w14:paraId="66D578E7" w14:textId="77777777" w:rsidR="001D25C0" w:rsidRPr="004D47CC" w:rsidRDefault="001D25C0" w:rsidP="004D47CC">
            <w:pPr>
              <w:spacing w:line="280" w:lineRule="exact"/>
              <w:rPr>
                <w:rFonts w:cs="Calibri"/>
                <w:szCs w:val="22"/>
              </w:rPr>
            </w:pPr>
            <w:r w:rsidRPr="004D47CC">
              <w:rPr>
                <w:rFonts w:cs="Calibri"/>
                <w:szCs w:val="22"/>
              </w:rPr>
              <w:t xml:space="preserve">Bij &lt;70%: leverancier uitvragen over oorzaak </w:t>
            </w:r>
            <w:proofErr w:type="spellStart"/>
            <w:r w:rsidRPr="004D47CC">
              <w:rPr>
                <w:rFonts w:cs="Calibri"/>
                <w:szCs w:val="22"/>
              </w:rPr>
              <w:t>onderlevering</w:t>
            </w:r>
            <w:proofErr w:type="spellEnd"/>
            <w:r w:rsidRPr="004D47CC">
              <w:rPr>
                <w:rFonts w:cs="Calibri"/>
                <w:szCs w:val="22"/>
              </w:rPr>
              <w:t xml:space="preserve"> of verkeerde inschatting toegang. </w:t>
            </w:r>
          </w:p>
          <w:p w14:paraId="268C2437" w14:textId="77777777" w:rsidR="001D25C0" w:rsidRPr="004D47CC" w:rsidRDefault="001D25C0" w:rsidP="004D47CC">
            <w:pPr>
              <w:spacing w:line="280" w:lineRule="exact"/>
              <w:rPr>
                <w:rFonts w:cs="Calibri"/>
                <w:szCs w:val="22"/>
              </w:rPr>
            </w:pPr>
            <w:r w:rsidRPr="004D47CC">
              <w:rPr>
                <w:rFonts w:cs="Calibri"/>
                <w:szCs w:val="22"/>
              </w:rPr>
              <w:t>Bij &gt;90%: onderzoek naar mogelijke overlevering of onterechte declaraties. </w:t>
            </w:r>
          </w:p>
          <w:p w14:paraId="695613D7" w14:textId="77777777" w:rsidR="001D25C0" w:rsidRPr="004D47CC" w:rsidRDefault="001D25C0" w:rsidP="004D47CC">
            <w:pPr>
              <w:spacing w:line="280" w:lineRule="exact"/>
              <w:rPr>
                <w:rFonts w:cs="Calibri"/>
                <w:szCs w:val="22"/>
              </w:rPr>
            </w:pPr>
            <w:r w:rsidRPr="004D47CC">
              <w:rPr>
                <w:rFonts w:cs="Calibri"/>
                <w:szCs w:val="22"/>
              </w:rPr>
              <w:t> </w:t>
            </w:r>
          </w:p>
          <w:p w14:paraId="26441259" w14:textId="77777777" w:rsidR="001D25C0" w:rsidRPr="004D47CC" w:rsidRDefault="001D25C0" w:rsidP="004D47CC">
            <w:pPr>
              <w:spacing w:line="280" w:lineRule="exact"/>
              <w:rPr>
                <w:rFonts w:cs="Calibri"/>
                <w:szCs w:val="22"/>
              </w:rPr>
            </w:pPr>
            <w:r w:rsidRPr="004D47CC">
              <w:rPr>
                <w:rFonts w:cs="Calibri"/>
                <w:szCs w:val="22"/>
              </w:rPr>
              <w:t xml:space="preserve">Bij boven 95%: Onderzoek naar mogelijke onterechte declaraties: check uitvoeren (door backoffice, toezicht rechtmatigheid en/of de toegang)  </w:t>
            </w:r>
          </w:p>
          <w:p w14:paraId="1C80A1BF" w14:textId="77777777" w:rsidR="001D25C0" w:rsidRPr="00883A3D" w:rsidRDefault="001D25C0" w:rsidP="00032B9C">
            <w:pPr>
              <w:spacing w:line="280" w:lineRule="exact"/>
              <w:rPr>
                <w:rFonts w:cs="Calibri"/>
                <w:szCs w:val="22"/>
              </w:rPr>
            </w:pPr>
          </w:p>
        </w:tc>
      </w:tr>
    </w:tbl>
    <w:p w14:paraId="15825D11" w14:textId="77777777" w:rsidR="001D25C0" w:rsidRDefault="001D25C0" w:rsidP="001D25C0">
      <w:pPr>
        <w:pStyle w:val="Plattetekst"/>
        <w:spacing w:line="276" w:lineRule="auto"/>
        <w:ind w:left="0"/>
        <w:rPr>
          <w:b/>
          <w:bCs/>
        </w:rPr>
      </w:pPr>
    </w:p>
    <w:p w14:paraId="1879A0C1" w14:textId="77777777" w:rsidR="00AD5ACA" w:rsidRDefault="00AD5ACA" w:rsidP="009543BA">
      <w:pPr>
        <w:pStyle w:val="Kop1"/>
      </w:pPr>
      <w:bookmarkStart w:id="109" w:name="_Toc115333843"/>
      <w:bookmarkStart w:id="110" w:name="_Toc149638913"/>
      <w:bookmarkStart w:id="111" w:name="_Toc178781375"/>
      <w:bookmarkStart w:id="112" w:name="_Toc185325452"/>
      <w:bookmarkStart w:id="113" w:name="_Toc106636614"/>
      <w:r>
        <w:br/>
      </w:r>
    </w:p>
    <w:p w14:paraId="0A8349A2" w14:textId="77777777" w:rsidR="00AD5ACA" w:rsidRDefault="00AD5ACA">
      <w:pPr>
        <w:rPr>
          <w:rFonts w:eastAsiaTheme="majorEastAsia" w:cstheme="majorBidi"/>
          <w:b/>
          <w:bCs/>
          <w:color w:val="92117E"/>
          <w:sz w:val="32"/>
          <w:szCs w:val="32"/>
        </w:rPr>
      </w:pPr>
      <w:r>
        <w:br w:type="page"/>
      </w:r>
    </w:p>
    <w:p w14:paraId="5BE13FEC" w14:textId="77777777" w:rsidR="00AD5ACA" w:rsidRPr="009543BA" w:rsidRDefault="00AD5ACA" w:rsidP="009543BA">
      <w:pPr>
        <w:rPr>
          <w:sz w:val="70"/>
          <w:szCs w:val="70"/>
        </w:rPr>
      </w:pPr>
    </w:p>
    <w:p w14:paraId="13EF0DEC" w14:textId="77777777" w:rsidR="00AD5ACA" w:rsidRPr="009543BA" w:rsidRDefault="00AD5ACA" w:rsidP="009543BA">
      <w:pPr>
        <w:rPr>
          <w:sz w:val="70"/>
          <w:szCs w:val="70"/>
        </w:rPr>
      </w:pPr>
    </w:p>
    <w:p w14:paraId="7660B402" w14:textId="77777777" w:rsidR="00AD5ACA" w:rsidRPr="009543BA" w:rsidRDefault="00AD5ACA" w:rsidP="009543BA">
      <w:pPr>
        <w:rPr>
          <w:sz w:val="70"/>
          <w:szCs w:val="70"/>
        </w:rPr>
      </w:pPr>
    </w:p>
    <w:p w14:paraId="4D4CBA7A" w14:textId="77777777" w:rsidR="00AD5ACA" w:rsidRDefault="00AD5ACA" w:rsidP="009543BA">
      <w:pPr>
        <w:rPr>
          <w:sz w:val="70"/>
          <w:szCs w:val="70"/>
        </w:rPr>
      </w:pPr>
    </w:p>
    <w:p w14:paraId="2E6BBD7E" w14:textId="77777777" w:rsidR="009543BA" w:rsidRDefault="009543BA" w:rsidP="009543BA">
      <w:pPr>
        <w:rPr>
          <w:sz w:val="70"/>
          <w:szCs w:val="70"/>
        </w:rPr>
      </w:pPr>
    </w:p>
    <w:p w14:paraId="2B5CCEE8" w14:textId="77777777" w:rsidR="009543BA" w:rsidRPr="009543BA" w:rsidRDefault="009543BA" w:rsidP="009543BA">
      <w:pPr>
        <w:rPr>
          <w:sz w:val="70"/>
          <w:szCs w:val="70"/>
        </w:rPr>
      </w:pPr>
    </w:p>
    <w:p w14:paraId="45391C5C" w14:textId="76E6A397" w:rsidR="001D25C0" w:rsidRPr="009543BA" w:rsidRDefault="001D25C0" w:rsidP="009543BA">
      <w:pPr>
        <w:pStyle w:val="Kop1"/>
        <w:jc w:val="center"/>
        <w:rPr>
          <w:rStyle w:val="Kop1Char"/>
          <w:color w:val="auto"/>
          <w:sz w:val="70"/>
          <w:szCs w:val="70"/>
        </w:rPr>
      </w:pPr>
      <w:bookmarkStart w:id="114" w:name="_Toc185337312"/>
      <w:r w:rsidRPr="009543BA">
        <w:rPr>
          <w:sz w:val="70"/>
          <w:szCs w:val="70"/>
        </w:rPr>
        <w:t>Deel 3 - Alle gemeenten en alle jeugdhulpaanbieders</w:t>
      </w:r>
      <w:bookmarkEnd w:id="109"/>
      <w:bookmarkEnd w:id="110"/>
      <w:bookmarkEnd w:id="111"/>
      <w:bookmarkEnd w:id="112"/>
      <w:bookmarkEnd w:id="114"/>
      <w:r w:rsidRPr="009543BA">
        <w:rPr>
          <w:sz w:val="70"/>
          <w:szCs w:val="70"/>
        </w:rPr>
        <w:t xml:space="preserve"> </w:t>
      </w:r>
      <w:bookmarkStart w:id="115" w:name="_Toc149638914"/>
      <w:r w:rsidRPr="009543BA">
        <w:rPr>
          <w:sz w:val="70"/>
          <w:szCs w:val="70"/>
        </w:rPr>
        <w:br/>
      </w:r>
    </w:p>
    <w:p w14:paraId="1E5EC6EF" w14:textId="77777777" w:rsidR="00AD5ACA" w:rsidRDefault="00AD5ACA">
      <w:pPr>
        <w:rPr>
          <w:rFonts w:eastAsiaTheme="majorEastAsia" w:cstheme="majorBidi"/>
          <w:b/>
          <w:bCs/>
          <w:color w:val="92117E"/>
          <w:sz w:val="32"/>
          <w:szCs w:val="32"/>
        </w:rPr>
      </w:pPr>
      <w:bookmarkStart w:id="116" w:name="_Toc178781376"/>
      <w:bookmarkStart w:id="117" w:name="_Toc185325453"/>
      <w:r>
        <w:br w:type="page"/>
      </w:r>
    </w:p>
    <w:p w14:paraId="3B01BE54" w14:textId="460EF986" w:rsidR="001D25C0" w:rsidRPr="009543BA" w:rsidRDefault="001D25C0" w:rsidP="009543BA">
      <w:pPr>
        <w:pStyle w:val="Kop1"/>
      </w:pPr>
      <w:bookmarkStart w:id="118" w:name="_Toc185337313"/>
      <w:r w:rsidRPr="009543BA">
        <w:rPr>
          <w:rStyle w:val="Kop1Char"/>
          <w:b/>
          <w:bCs/>
        </w:rPr>
        <w:lastRenderedPageBreak/>
        <w:t>Hoofdstuk 1 - Levering van jeugdhulp</w:t>
      </w:r>
      <w:bookmarkEnd w:id="113"/>
      <w:bookmarkEnd w:id="115"/>
      <w:bookmarkEnd w:id="116"/>
      <w:bookmarkEnd w:id="117"/>
      <w:bookmarkEnd w:id="118"/>
      <w:r w:rsidRPr="009543BA">
        <w:rPr>
          <w:rStyle w:val="Kop1Char"/>
          <w:b/>
          <w:bCs/>
        </w:rPr>
        <w:br/>
      </w:r>
    </w:p>
    <w:p w14:paraId="4CEF6C3D" w14:textId="77777777" w:rsidR="001D25C0" w:rsidRPr="00873613" w:rsidRDefault="001D25C0" w:rsidP="0062654A">
      <w:pPr>
        <w:pStyle w:val="Kop2"/>
      </w:pPr>
      <w:bookmarkStart w:id="119" w:name="_Toc178781377"/>
      <w:bookmarkStart w:id="120" w:name="_Toc185325454"/>
      <w:bookmarkStart w:id="121" w:name="_Toc185337314"/>
      <w:r w:rsidRPr="00873613">
        <w:t xml:space="preserve">Artikel 1 </w:t>
      </w:r>
      <w:r>
        <w:t xml:space="preserve">- </w:t>
      </w:r>
      <w:r w:rsidRPr="00873613">
        <w:t>Levering van jeugdhulp - lid 1</w:t>
      </w:r>
      <w:bookmarkEnd w:id="119"/>
      <w:bookmarkEnd w:id="120"/>
      <w:bookmarkEnd w:id="121"/>
      <w:r w:rsidRPr="00873613">
        <w:t xml:space="preserve"> </w:t>
      </w:r>
    </w:p>
    <w:p w14:paraId="18184431" w14:textId="77777777" w:rsidR="001D25C0" w:rsidRPr="009543BA" w:rsidRDefault="001D25C0" w:rsidP="009543BA">
      <w:pPr>
        <w:pStyle w:val="Plattetekst"/>
        <w:spacing w:line="280" w:lineRule="exact"/>
        <w:ind w:left="0"/>
        <w:rPr>
          <w:sz w:val="22"/>
          <w:szCs w:val="22"/>
        </w:rPr>
      </w:pPr>
      <w:r w:rsidRPr="009543BA">
        <w:rPr>
          <w:sz w:val="22"/>
          <w:szCs w:val="22"/>
        </w:rPr>
        <w:t>De Jeugdhulpaanbieder verleent jeugdhulp aan de jeugdige die op grond van de daarvoor gestelde wettelijke bepalingen of gemeentelijke regelgeving naar hem is verwezen en waarvoor de gemeente hem een (deel-)opdracht heeft verstrekt op grond van deze raamovereenkomst, tenzij:</w:t>
      </w:r>
    </w:p>
    <w:p w14:paraId="75FCD215" w14:textId="77777777" w:rsidR="001D25C0" w:rsidRPr="009543BA" w:rsidRDefault="001D25C0" w:rsidP="00DD2C27">
      <w:pPr>
        <w:pStyle w:val="NummeringN2"/>
        <w:numPr>
          <w:ilvl w:val="0"/>
          <w:numId w:val="32"/>
        </w:numPr>
        <w:tabs>
          <w:tab w:val="left" w:pos="2268"/>
        </w:tabs>
        <w:spacing w:line="280" w:lineRule="exact"/>
        <w:rPr>
          <w:sz w:val="22"/>
          <w:szCs w:val="22"/>
        </w:rPr>
      </w:pPr>
      <w:r w:rsidRPr="009543BA">
        <w:rPr>
          <w:sz w:val="22"/>
          <w:szCs w:val="22"/>
        </w:rPr>
        <w:t>een stop toeleiding jeugdigen (‘cliëntenstop’) is opgelegd door de Opdrachtgever of tussen partijen is overeengekomen;</w:t>
      </w:r>
    </w:p>
    <w:p w14:paraId="7F145800" w14:textId="77777777" w:rsidR="001D25C0" w:rsidRPr="009543BA" w:rsidRDefault="001D25C0" w:rsidP="00DD2C27">
      <w:pPr>
        <w:pStyle w:val="NummeringN2"/>
        <w:numPr>
          <w:ilvl w:val="0"/>
          <w:numId w:val="32"/>
        </w:numPr>
        <w:tabs>
          <w:tab w:val="left" w:pos="2268"/>
        </w:tabs>
        <w:spacing w:line="280" w:lineRule="exact"/>
        <w:rPr>
          <w:sz w:val="22"/>
          <w:szCs w:val="22"/>
        </w:rPr>
      </w:pPr>
      <w:r w:rsidRPr="009543BA">
        <w:rPr>
          <w:sz w:val="22"/>
          <w:szCs w:val="22"/>
        </w:rPr>
        <w:t>Jeugdhulpaanbieder aantoonbaar niet de juist jeugdhulp kan bieden.</w:t>
      </w:r>
    </w:p>
    <w:p w14:paraId="38F7B2AF" w14:textId="77777777" w:rsidR="009543BA" w:rsidRPr="00B97897" w:rsidRDefault="009543BA" w:rsidP="009543BA">
      <w:pPr>
        <w:spacing w:line="280" w:lineRule="exact"/>
      </w:pPr>
    </w:p>
    <w:p w14:paraId="50E6F2D3" w14:textId="77777777" w:rsidR="001D25C0" w:rsidRPr="00873613" w:rsidRDefault="001D25C0" w:rsidP="0062654A">
      <w:pPr>
        <w:pStyle w:val="Kop2"/>
      </w:pPr>
      <w:bookmarkStart w:id="122" w:name="_Toc178781378"/>
      <w:bookmarkStart w:id="123" w:name="_Toc185325455"/>
      <w:bookmarkStart w:id="124" w:name="_Toc185337315"/>
      <w:r w:rsidRPr="00873613">
        <w:t xml:space="preserve">Artikel 1 </w:t>
      </w:r>
      <w:r>
        <w:t xml:space="preserve">- </w:t>
      </w:r>
      <w:r w:rsidRPr="00873613">
        <w:t xml:space="preserve">Levering van jeugdhulp - lid </w:t>
      </w:r>
      <w:r>
        <w:t>2</w:t>
      </w:r>
      <w:bookmarkEnd w:id="122"/>
      <w:bookmarkEnd w:id="123"/>
      <w:bookmarkEnd w:id="124"/>
      <w:r w:rsidRPr="00873613">
        <w:t xml:space="preserve"> </w:t>
      </w:r>
    </w:p>
    <w:p w14:paraId="46FE7C0B" w14:textId="77777777" w:rsidR="001D25C0" w:rsidRDefault="001D25C0" w:rsidP="009543BA">
      <w:pPr>
        <w:spacing w:line="280" w:lineRule="exact"/>
      </w:pPr>
      <w:r w:rsidRPr="00B97897">
        <w:t xml:space="preserve">De Jeugdhulpaanbieder verplicht zich om verantwoorde jeugdhulp te leveren aan jeugdigen waarvoor </w:t>
      </w:r>
      <w:r>
        <w:t>de Opdrachtgever</w:t>
      </w:r>
      <w:r w:rsidRPr="00B97897">
        <w:t xml:space="preserve"> op basis van het woonplaatsbeginsel verantwoordelijk is, waaronder partijen verstaan: </w:t>
      </w:r>
      <w:r>
        <w:rPr>
          <w:i/>
          <w:iCs/>
        </w:rPr>
        <w:t>H</w:t>
      </w:r>
      <w:r w:rsidRPr="00873613">
        <w:rPr>
          <w:i/>
          <w:iCs/>
        </w:rPr>
        <w:t>ulp van goed niveau, die Jeugdhulpaanbieder in ieder geval veilig, doeltreffend, doelmatig en cliëntgericht verleent en die is afgestemd op de reële behoefte van de jeugdige of ouder.</w:t>
      </w:r>
      <w:r w:rsidRPr="00B97897">
        <w:t xml:space="preserve"> </w:t>
      </w:r>
    </w:p>
    <w:p w14:paraId="43D655BE" w14:textId="77777777" w:rsidR="009543BA" w:rsidRDefault="009543BA" w:rsidP="009543BA">
      <w:pPr>
        <w:spacing w:line="280" w:lineRule="exact"/>
      </w:pPr>
    </w:p>
    <w:p w14:paraId="2BE98159" w14:textId="77777777" w:rsidR="001D25C0" w:rsidRPr="00B97897" w:rsidRDefault="001D25C0" w:rsidP="009543BA">
      <w:pPr>
        <w:spacing w:line="280" w:lineRule="exact"/>
      </w:pPr>
      <w:r w:rsidRPr="00B97897">
        <w:t xml:space="preserve">De Jeugdhulpaanbieder neemt bij het verlenen van jeugdhulp de eisen in acht die volgens de algemeen aanvaarde professionele standaard redelijkerwijs aan de te leveren jeugdhulp zijn te stellen en handelt in overeenstemming met de geldende wet- en regelgeving, waaronder de Jeugdwet en de Gemeentelijke verordening. Deze jeugdhulp voldoet aan de definitie van </w:t>
      </w:r>
      <w:r w:rsidRPr="00B97897">
        <w:rPr>
          <w:u w:val="single"/>
        </w:rPr>
        <w:t>gepast gebruik</w:t>
      </w:r>
      <w:r w:rsidRPr="00B97897">
        <w:t>. Om aan deze verplichtingen te kunnen voldoen, beschikt de Jeugdhulpaanbieder over voldoende gekwalificeerde medewerkers zoals vastgelegd als eis in de Gemeentelijke inkoopdocumenten en/of kwaliteitseisen in landelijke standaarden en/of de Gemeentelijke verordening. Medewerkers kunnen de (potentiële) jeugdigen en de Gemeente in tenminste de Nederlandse taal te woord staan.</w:t>
      </w:r>
    </w:p>
    <w:p w14:paraId="0244B604" w14:textId="77777777" w:rsidR="009543BA" w:rsidRPr="00B97897" w:rsidRDefault="009543BA" w:rsidP="009543BA">
      <w:pPr>
        <w:spacing w:line="280" w:lineRule="exact"/>
      </w:pPr>
    </w:p>
    <w:p w14:paraId="70986D34" w14:textId="77777777" w:rsidR="001D25C0" w:rsidRPr="00B97897" w:rsidRDefault="001D25C0" w:rsidP="0062654A">
      <w:pPr>
        <w:pStyle w:val="Kop2"/>
      </w:pPr>
      <w:bookmarkStart w:id="125" w:name="_Toc106636619"/>
      <w:bookmarkStart w:id="126" w:name="_Toc115333848"/>
      <w:bookmarkStart w:id="127" w:name="_Toc149638917"/>
      <w:bookmarkStart w:id="128" w:name="_Toc178781379"/>
      <w:bookmarkStart w:id="129" w:name="_Toc185325456"/>
      <w:bookmarkStart w:id="130" w:name="_Toc185337316"/>
      <w:r w:rsidRPr="00B97897">
        <w:t xml:space="preserve">Artikel 1 </w:t>
      </w:r>
      <w:r>
        <w:t xml:space="preserve">- </w:t>
      </w:r>
      <w:r w:rsidRPr="00B97897">
        <w:t>Levering van jeugdhulp - lid 3</w:t>
      </w:r>
      <w:bookmarkEnd w:id="125"/>
      <w:bookmarkEnd w:id="126"/>
      <w:bookmarkEnd w:id="127"/>
      <w:bookmarkEnd w:id="128"/>
      <w:bookmarkEnd w:id="129"/>
      <w:bookmarkEnd w:id="130"/>
    </w:p>
    <w:p w14:paraId="22A24A65" w14:textId="32D6E1F8" w:rsidR="001D25C0" w:rsidRPr="009543BA" w:rsidRDefault="001D25C0" w:rsidP="009543BA">
      <w:pPr>
        <w:pStyle w:val="Plattetekst"/>
        <w:spacing w:line="280" w:lineRule="exact"/>
        <w:ind w:left="0"/>
        <w:rPr>
          <w:sz w:val="22"/>
          <w:szCs w:val="22"/>
        </w:rPr>
      </w:pPr>
      <w:r w:rsidRPr="009543BA">
        <w:rPr>
          <w:sz w:val="22"/>
          <w:szCs w:val="22"/>
        </w:rPr>
        <w:t xml:space="preserve">Als de jeugdhulp en/of maatschappelijke ondersteuning geleverd op één woonadres bestaat uit een samenstelling van diensten geleverd door verschillende jeugdhulpaanbieders, dan is de Opdrachtgever ervoor verantwoordelijk dat de verschillende diensten optimaal op elkaar aansluiten, mits de Opdrachtgever niet een derde heeft aangewezen om deze verantwoordelijkheid op zicht te nemen. Een Jeugdhulpaanbieder kan eveneens worden aangewezen door de Opdrachtgever om deze verantwoordelijkheid op zich te nemen. </w:t>
      </w:r>
    </w:p>
    <w:p w14:paraId="57BDF5B1" w14:textId="77777777" w:rsidR="009543BA" w:rsidRPr="009543BA" w:rsidRDefault="009543BA" w:rsidP="009543BA">
      <w:pPr>
        <w:pStyle w:val="Plattetekst"/>
        <w:spacing w:line="280" w:lineRule="exact"/>
        <w:ind w:left="0"/>
        <w:rPr>
          <w:sz w:val="22"/>
          <w:szCs w:val="22"/>
        </w:rPr>
      </w:pPr>
    </w:p>
    <w:p w14:paraId="50CAFB38" w14:textId="77777777" w:rsidR="001D25C0" w:rsidRPr="00B97897" w:rsidRDefault="001D25C0" w:rsidP="0062654A">
      <w:pPr>
        <w:pStyle w:val="Kop2"/>
      </w:pPr>
      <w:bookmarkStart w:id="131" w:name="_Toc106636621"/>
      <w:bookmarkStart w:id="132" w:name="_Toc115333850"/>
      <w:bookmarkStart w:id="133" w:name="_Toc149638918"/>
      <w:bookmarkStart w:id="134" w:name="_Toc178781380"/>
      <w:bookmarkStart w:id="135" w:name="_Toc185325457"/>
      <w:bookmarkStart w:id="136" w:name="_Toc185337317"/>
      <w:r w:rsidRPr="00B97897">
        <w:t xml:space="preserve">Artikel 1 </w:t>
      </w:r>
      <w:r>
        <w:t xml:space="preserve">- </w:t>
      </w:r>
      <w:r w:rsidRPr="00B97897">
        <w:t>Levering van jeugdhulp - lid 4</w:t>
      </w:r>
      <w:bookmarkEnd w:id="131"/>
      <w:bookmarkEnd w:id="132"/>
      <w:bookmarkEnd w:id="133"/>
      <w:bookmarkEnd w:id="134"/>
      <w:bookmarkEnd w:id="135"/>
      <w:bookmarkEnd w:id="136"/>
    </w:p>
    <w:p w14:paraId="16147A86" w14:textId="77777777" w:rsidR="001D25C0" w:rsidRPr="009543BA" w:rsidRDefault="001D25C0" w:rsidP="009543BA">
      <w:pPr>
        <w:pStyle w:val="Plattetekst"/>
        <w:spacing w:line="280" w:lineRule="exact"/>
        <w:ind w:left="0"/>
        <w:rPr>
          <w:sz w:val="22"/>
          <w:szCs w:val="22"/>
        </w:rPr>
      </w:pPr>
      <w:r w:rsidRPr="009543BA">
        <w:rPr>
          <w:sz w:val="22"/>
          <w:szCs w:val="22"/>
        </w:rPr>
        <w:t xml:space="preserve">Als een Jeugdige zich bij de Jeugdhulpaanbieder meldt met een medische verwijzing, althans niet een verwijzing via de gemeentelijke toegang, een bepaling van de gecertificeerde instelling of een gerechtelijke machtiging, dan beoordeelt de Jeugdhulpaanbieder vervolgens met deze verwijzing inhoudelijk welke jeugdhulp de jeugdige precies nodig heeft, met welke frequentie en voor hoe lang (de duur en de omvang). De Jeugdhulpaanbieder bepaalt de inhoud van de voorziening. De Jeugdhulpaanbieder past bij de genoemde beoordeling en bepaling van de </w:t>
      </w:r>
      <w:r w:rsidRPr="009543BA">
        <w:rPr>
          <w:sz w:val="22"/>
          <w:szCs w:val="22"/>
        </w:rPr>
        <w:lastRenderedPageBreak/>
        <w:t>inhoud van de voorziening de werkwijze toe zoals de gemeentelijke toegang deze toepast, en betrekt in haar oordeel de eigen kracht, het sociale netwerk, algemene (voorliggende) voorzieningen en de goedkoopst adequate individuele voorziening.</w:t>
      </w:r>
    </w:p>
    <w:p w14:paraId="1DA1070B" w14:textId="77777777" w:rsidR="009543BA" w:rsidRPr="009543BA" w:rsidRDefault="009543BA" w:rsidP="009543BA">
      <w:pPr>
        <w:pStyle w:val="Plattetekst"/>
        <w:spacing w:line="280" w:lineRule="exact"/>
        <w:ind w:left="0"/>
        <w:rPr>
          <w:sz w:val="22"/>
          <w:szCs w:val="22"/>
        </w:rPr>
      </w:pPr>
    </w:p>
    <w:p w14:paraId="4E809A50" w14:textId="57B32055" w:rsidR="001D25C0" w:rsidRPr="00B97897" w:rsidRDefault="001D25C0" w:rsidP="0062654A">
      <w:pPr>
        <w:pStyle w:val="Kop2"/>
      </w:pPr>
      <w:bookmarkStart w:id="137" w:name="_Toc106636623"/>
      <w:bookmarkStart w:id="138" w:name="_Toc115333852"/>
      <w:bookmarkStart w:id="139" w:name="_Toc149638919"/>
      <w:bookmarkStart w:id="140" w:name="_Toc178781381"/>
      <w:bookmarkStart w:id="141" w:name="_Toc185325458"/>
      <w:bookmarkStart w:id="142" w:name="_Toc185337318"/>
      <w:r w:rsidRPr="00B97897">
        <w:t xml:space="preserve">Artikel 1 </w:t>
      </w:r>
      <w:r w:rsidR="009543BA">
        <w:t>–</w:t>
      </w:r>
      <w:r>
        <w:t xml:space="preserve"> </w:t>
      </w:r>
      <w:r w:rsidRPr="00B97897">
        <w:t xml:space="preserve">Levering van jeugdhulp </w:t>
      </w:r>
      <w:r w:rsidR="009543BA">
        <w:t>–</w:t>
      </w:r>
      <w:r w:rsidRPr="00B97897">
        <w:t xml:space="preserve"> lid 5</w:t>
      </w:r>
      <w:bookmarkEnd w:id="137"/>
      <w:bookmarkEnd w:id="138"/>
      <w:bookmarkEnd w:id="139"/>
      <w:bookmarkEnd w:id="140"/>
      <w:bookmarkEnd w:id="141"/>
      <w:bookmarkEnd w:id="142"/>
    </w:p>
    <w:p w14:paraId="36ACD99D" w14:textId="77777777" w:rsidR="001D25C0" w:rsidRPr="009543BA" w:rsidRDefault="001D25C0" w:rsidP="009543BA">
      <w:pPr>
        <w:pStyle w:val="Plattetekst"/>
        <w:spacing w:line="280" w:lineRule="exact"/>
        <w:ind w:left="0"/>
        <w:rPr>
          <w:sz w:val="22"/>
          <w:szCs w:val="22"/>
        </w:rPr>
      </w:pPr>
      <w:r w:rsidRPr="009543BA">
        <w:rPr>
          <w:sz w:val="22"/>
          <w:szCs w:val="22"/>
        </w:rPr>
        <w:t xml:space="preserve">Bij het leveren van jeugdhulp, maakt Jeugdhulpaanbieder gebruik van </w:t>
      </w:r>
      <w:proofErr w:type="spellStart"/>
      <w:r w:rsidRPr="009543BA">
        <w:rPr>
          <w:sz w:val="22"/>
          <w:szCs w:val="22"/>
        </w:rPr>
        <w:t>evidence</w:t>
      </w:r>
      <w:proofErr w:type="spellEnd"/>
      <w:r w:rsidRPr="009543BA">
        <w:rPr>
          <w:sz w:val="22"/>
          <w:szCs w:val="22"/>
        </w:rPr>
        <w:t xml:space="preserve"> </w:t>
      </w:r>
      <w:proofErr w:type="spellStart"/>
      <w:r w:rsidRPr="009543BA">
        <w:rPr>
          <w:sz w:val="22"/>
          <w:szCs w:val="22"/>
        </w:rPr>
        <w:t>based</w:t>
      </w:r>
      <w:proofErr w:type="spellEnd"/>
      <w:r w:rsidRPr="009543BA">
        <w:rPr>
          <w:sz w:val="22"/>
          <w:szCs w:val="22"/>
        </w:rPr>
        <w:t xml:space="preserve"> en </w:t>
      </w:r>
      <w:proofErr w:type="spellStart"/>
      <w:r w:rsidRPr="009543BA">
        <w:rPr>
          <w:sz w:val="22"/>
          <w:szCs w:val="22"/>
        </w:rPr>
        <w:t>practice</w:t>
      </w:r>
      <w:proofErr w:type="spellEnd"/>
      <w:r w:rsidRPr="009543BA">
        <w:rPr>
          <w:sz w:val="22"/>
          <w:szCs w:val="22"/>
        </w:rPr>
        <w:t xml:space="preserve"> </w:t>
      </w:r>
      <w:proofErr w:type="spellStart"/>
      <w:r w:rsidRPr="009543BA">
        <w:rPr>
          <w:sz w:val="22"/>
          <w:szCs w:val="22"/>
        </w:rPr>
        <w:t>based</w:t>
      </w:r>
      <w:proofErr w:type="spellEnd"/>
      <w:r w:rsidRPr="009543BA">
        <w:rPr>
          <w:sz w:val="22"/>
          <w:szCs w:val="22"/>
        </w:rPr>
        <w:t xml:space="preserve"> methodieken. Als de Jeugdhulpaanbieder niet kan aantonen dat deze aanwezig zijn of gezien de ondersteunings- of hulpvraag dat deze niet afdoende zijn, dan maakt de Jeugdhulpaanbieder gebruik van historisch en in de branche gangbare methodieken. Als de Jeugdhulpaanbieder eveneens niet kan aantonen dat deze aanwezig zijn of gezien de ondersteunings- of hulpvraag dat deze niet afdoende zijn, dan dient de Jeugdhulpaanbieder aan te tonen dat de gebruikte methodieken gelijkwaardig zijn. Als de Jeugdhulpaanbieder de voorgeschreven methodieken niet gebruikt of niet kan aantonen dat gebruikte methodieken gelijkwaardig zijn, kan de Opdrachtgever, na inwinning van deskundig advies, dit aanmerken als een tekortkoming in de nakoming.</w:t>
      </w:r>
    </w:p>
    <w:p w14:paraId="4AA540A3" w14:textId="77777777" w:rsidR="009543BA" w:rsidRPr="009543BA" w:rsidRDefault="009543BA" w:rsidP="009543BA">
      <w:pPr>
        <w:pStyle w:val="Plattetekst"/>
        <w:spacing w:line="280" w:lineRule="exact"/>
        <w:ind w:left="0"/>
        <w:rPr>
          <w:sz w:val="22"/>
          <w:szCs w:val="22"/>
        </w:rPr>
      </w:pPr>
    </w:p>
    <w:p w14:paraId="4A8012DD" w14:textId="77777777" w:rsidR="001D25C0" w:rsidRPr="00B97897" w:rsidRDefault="001D25C0" w:rsidP="0062654A">
      <w:pPr>
        <w:pStyle w:val="Kop2"/>
      </w:pPr>
      <w:bookmarkStart w:id="143" w:name="_Toc106636625"/>
      <w:bookmarkStart w:id="144" w:name="_Toc115333854"/>
      <w:bookmarkStart w:id="145" w:name="_Toc149638920"/>
      <w:bookmarkStart w:id="146" w:name="_Toc178781382"/>
      <w:bookmarkStart w:id="147" w:name="_Toc185325459"/>
      <w:bookmarkStart w:id="148" w:name="_Toc185337319"/>
      <w:r w:rsidRPr="00B97897">
        <w:t xml:space="preserve">Artikel 1 </w:t>
      </w:r>
      <w:r>
        <w:t xml:space="preserve">- </w:t>
      </w:r>
      <w:r w:rsidRPr="00B97897">
        <w:t>Levering van jeugdhulp - lid 6</w:t>
      </w:r>
      <w:bookmarkEnd w:id="143"/>
      <w:bookmarkEnd w:id="144"/>
      <w:bookmarkEnd w:id="145"/>
      <w:bookmarkEnd w:id="146"/>
      <w:bookmarkEnd w:id="147"/>
      <w:bookmarkEnd w:id="148"/>
    </w:p>
    <w:p w14:paraId="2E607D55" w14:textId="77777777" w:rsidR="001D25C0" w:rsidRPr="009543BA" w:rsidRDefault="001D25C0" w:rsidP="009543BA">
      <w:pPr>
        <w:pStyle w:val="Plattetekst"/>
        <w:spacing w:line="280" w:lineRule="exact"/>
        <w:ind w:left="0"/>
        <w:rPr>
          <w:sz w:val="22"/>
          <w:szCs w:val="22"/>
        </w:rPr>
      </w:pPr>
      <w:r w:rsidRPr="009543BA">
        <w:rPr>
          <w:sz w:val="22"/>
          <w:szCs w:val="22"/>
        </w:rPr>
        <w:t>De Jeugdhulpaanbieder heeft aantoonbaar kennis van en handelt aantoonbaar naar de uitgangspunten van de nota van commissie Rouvoet 'Norm voorkomen seksueel misbruik in de jeugdzorg'.</w:t>
      </w:r>
    </w:p>
    <w:p w14:paraId="575BF6C7" w14:textId="77777777" w:rsidR="009543BA" w:rsidRPr="009543BA" w:rsidRDefault="009543BA" w:rsidP="009543BA">
      <w:pPr>
        <w:pStyle w:val="Plattetekst"/>
        <w:spacing w:line="280" w:lineRule="exact"/>
        <w:ind w:left="0"/>
        <w:rPr>
          <w:sz w:val="22"/>
          <w:szCs w:val="22"/>
        </w:rPr>
      </w:pPr>
    </w:p>
    <w:p w14:paraId="23F1DF00" w14:textId="48F2C151" w:rsidR="001D25C0" w:rsidRPr="00B97897" w:rsidRDefault="001D25C0" w:rsidP="0062654A">
      <w:pPr>
        <w:pStyle w:val="Kop2"/>
      </w:pPr>
      <w:bookmarkStart w:id="149" w:name="_Toc106636627"/>
      <w:bookmarkStart w:id="150" w:name="_Toc115333856"/>
      <w:bookmarkStart w:id="151" w:name="_Toc149638921"/>
      <w:bookmarkStart w:id="152" w:name="_Toc178781383"/>
      <w:bookmarkStart w:id="153" w:name="_Toc185325460"/>
      <w:bookmarkStart w:id="154" w:name="_Toc185337320"/>
      <w:r w:rsidRPr="00B97897">
        <w:t xml:space="preserve">Artikel 1 </w:t>
      </w:r>
      <w:r w:rsidR="009543BA">
        <w:t>–</w:t>
      </w:r>
      <w:r>
        <w:t xml:space="preserve"> </w:t>
      </w:r>
      <w:r w:rsidRPr="00B97897">
        <w:t xml:space="preserve">Levering van jeugdhulp </w:t>
      </w:r>
      <w:r w:rsidR="009543BA">
        <w:t>–</w:t>
      </w:r>
      <w:r w:rsidRPr="00B97897">
        <w:t xml:space="preserve"> lid 7</w:t>
      </w:r>
      <w:bookmarkEnd w:id="149"/>
      <w:bookmarkEnd w:id="150"/>
      <w:bookmarkEnd w:id="151"/>
      <w:bookmarkEnd w:id="152"/>
      <w:bookmarkEnd w:id="153"/>
      <w:bookmarkEnd w:id="154"/>
    </w:p>
    <w:p w14:paraId="1104B940" w14:textId="77777777" w:rsidR="001D25C0" w:rsidRPr="009543BA" w:rsidRDefault="001D25C0" w:rsidP="009543BA">
      <w:pPr>
        <w:pStyle w:val="Plattetekst"/>
        <w:spacing w:line="280" w:lineRule="exact"/>
        <w:ind w:left="0"/>
        <w:rPr>
          <w:sz w:val="22"/>
          <w:szCs w:val="22"/>
        </w:rPr>
      </w:pPr>
      <w:r w:rsidRPr="009543BA">
        <w:rPr>
          <w:sz w:val="22"/>
          <w:szCs w:val="22"/>
        </w:rPr>
        <w:t xml:space="preserve">Als bevindingen van de </w:t>
      </w:r>
      <w:r w:rsidRPr="009543BA">
        <w:rPr>
          <w:sz w:val="22"/>
          <w:szCs w:val="22"/>
          <w:u w:val="single"/>
        </w:rPr>
        <w:t>IGJ</w:t>
      </w:r>
      <w:r w:rsidRPr="009543BA">
        <w:rPr>
          <w:sz w:val="22"/>
          <w:szCs w:val="22"/>
        </w:rPr>
        <w:t xml:space="preserve"> leiden tot een oordeel ten aanzien van de levering van jeugdhulp of andere zorg, hulp of ondersteuning geleverd door de Jeugdhulpaanbieder, dan zal de Opdrachtgever de gevolgen van deze bevindingen op deze overeenkomst betrekken.</w:t>
      </w:r>
    </w:p>
    <w:p w14:paraId="3B6419DE" w14:textId="77777777" w:rsidR="009543BA" w:rsidRPr="009543BA" w:rsidRDefault="009543BA" w:rsidP="009543BA">
      <w:pPr>
        <w:pStyle w:val="Plattetekst"/>
        <w:spacing w:line="280" w:lineRule="exact"/>
        <w:ind w:left="0"/>
        <w:rPr>
          <w:sz w:val="22"/>
          <w:szCs w:val="22"/>
        </w:rPr>
      </w:pPr>
    </w:p>
    <w:p w14:paraId="2473329F" w14:textId="77777777" w:rsidR="001D25C0" w:rsidRPr="00B97897" w:rsidRDefault="001D25C0" w:rsidP="0062654A">
      <w:pPr>
        <w:pStyle w:val="Kop2"/>
      </w:pPr>
      <w:bookmarkStart w:id="155" w:name="_Toc106636629"/>
      <w:bookmarkStart w:id="156" w:name="_Toc115333858"/>
      <w:bookmarkStart w:id="157" w:name="_Toc149638922"/>
      <w:bookmarkStart w:id="158" w:name="_Toc178781384"/>
      <w:bookmarkStart w:id="159" w:name="_Toc185325461"/>
      <w:bookmarkStart w:id="160" w:name="_Toc185337321"/>
      <w:r w:rsidRPr="00B97897">
        <w:t xml:space="preserve">Artikel 1 </w:t>
      </w:r>
      <w:r>
        <w:t xml:space="preserve">- </w:t>
      </w:r>
      <w:r w:rsidRPr="00B97897">
        <w:t>Levering van jeugdhulp - lid 8</w:t>
      </w:r>
      <w:bookmarkEnd w:id="155"/>
      <w:bookmarkEnd w:id="156"/>
      <w:bookmarkEnd w:id="157"/>
      <w:bookmarkEnd w:id="158"/>
      <w:bookmarkEnd w:id="159"/>
      <w:bookmarkEnd w:id="160"/>
    </w:p>
    <w:p w14:paraId="7269B3A2" w14:textId="77777777" w:rsidR="001D25C0" w:rsidRPr="009543BA" w:rsidRDefault="001D25C0" w:rsidP="009543BA">
      <w:pPr>
        <w:pStyle w:val="Plattetekst"/>
        <w:spacing w:line="280" w:lineRule="exact"/>
        <w:ind w:left="0"/>
        <w:rPr>
          <w:sz w:val="22"/>
          <w:szCs w:val="22"/>
        </w:rPr>
      </w:pPr>
      <w:r w:rsidRPr="009543BA">
        <w:rPr>
          <w:sz w:val="22"/>
          <w:szCs w:val="22"/>
        </w:rPr>
        <w:t>De Jeugdhulpaanbieder wijst de jeugdige tijdig op de mogelijkheden van een (onafhankelijke) vertrouwenspersoon.</w:t>
      </w:r>
    </w:p>
    <w:p w14:paraId="5C1D3EB1" w14:textId="77777777" w:rsidR="001D25C0" w:rsidRDefault="001D25C0" w:rsidP="009543BA">
      <w:pPr>
        <w:pStyle w:val="Plattetekst"/>
        <w:spacing w:line="280" w:lineRule="exact"/>
        <w:ind w:left="0"/>
        <w:rPr>
          <w:sz w:val="22"/>
          <w:szCs w:val="22"/>
        </w:rPr>
      </w:pPr>
    </w:p>
    <w:p w14:paraId="68FAFB6B" w14:textId="77777777" w:rsidR="001D25C0" w:rsidRPr="00B97897" w:rsidRDefault="001D25C0" w:rsidP="0062654A">
      <w:pPr>
        <w:pStyle w:val="Kop2"/>
      </w:pPr>
      <w:bookmarkStart w:id="161" w:name="_Toc106636631"/>
      <w:bookmarkStart w:id="162" w:name="_Toc115333860"/>
      <w:bookmarkStart w:id="163" w:name="_Toc149638923"/>
      <w:bookmarkStart w:id="164" w:name="_Toc178781385"/>
      <w:bookmarkStart w:id="165" w:name="_Toc185325462"/>
      <w:bookmarkStart w:id="166" w:name="_Toc185337322"/>
      <w:r w:rsidRPr="00B97897">
        <w:t xml:space="preserve">Artikel 1 </w:t>
      </w:r>
      <w:r>
        <w:t xml:space="preserve">- </w:t>
      </w:r>
      <w:r w:rsidRPr="00B97897">
        <w:t>Levering van jeugdhulp - lid 9</w:t>
      </w:r>
      <w:bookmarkEnd w:id="161"/>
      <w:bookmarkEnd w:id="162"/>
      <w:bookmarkEnd w:id="163"/>
      <w:bookmarkEnd w:id="164"/>
      <w:bookmarkEnd w:id="165"/>
      <w:bookmarkEnd w:id="166"/>
    </w:p>
    <w:p w14:paraId="7F8C2005" w14:textId="77777777" w:rsidR="001D25C0" w:rsidRPr="009543BA" w:rsidRDefault="001D25C0" w:rsidP="009543BA">
      <w:pPr>
        <w:pStyle w:val="Plattetekst"/>
        <w:spacing w:line="280" w:lineRule="exact"/>
        <w:ind w:left="0"/>
        <w:rPr>
          <w:sz w:val="22"/>
          <w:szCs w:val="22"/>
        </w:rPr>
      </w:pPr>
      <w:r w:rsidRPr="009543BA">
        <w:rPr>
          <w:sz w:val="22"/>
          <w:szCs w:val="22"/>
        </w:rPr>
        <w:t>De ene partij zorgt ervoor dat de andere partij steeds beschikt over de volgende meest actuele informatie:</w:t>
      </w:r>
    </w:p>
    <w:p w14:paraId="3DB54C17" w14:textId="77777777" w:rsidR="001D25C0" w:rsidRPr="009543BA" w:rsidRDefault="001D25C0" w:rsidP="00DD2C27">
      <w:pPr>
        <w:pStyle w:val="Plattetekst"/>
        <w:numPr>
          <w:ilvl w:val="0"/>
          <w:numId w:val="17"/>
        </w:numPr>
        <w:tabs>
          <w:tab w:val="left" w:pos="2268"/>
        </w:tabs>
        <w:spacing w:line="280" w:lineRule="exact"/>
        <w:rPr>
          <w:sz w:val="22"/>
          <w:szCs w:val="22"/>
        </w:rPr>
      </w:pPr>
      <w:r w:rsidRPr="009543BA">
        <w:rPr>
          <w:sz w:val="22"/>
          <w:szCs w:val="22"/>
        </w:rPr>
        <w:t>postadres;</w:t>
      </w:r>
    </w:p>
    <w:p w14:paraId="6F34D3F6" w14:textId="77777777" w:rsidR="001D25C0" w:rsidRPr="009543BA" w:rsidRDefault="001D25C0" w:rsidP="00DD2C27">
      <w:pPr>
        <w:pStyle w:val="Plattetekst"/>
        <w:numPr>
          <w:ilvl w:val="0"/>
          <w:numId w:val="17"/>
        </w:numPr>
        <w:tabs>
          <w:tab w:val="left" w:pos="2268"/>
        </w:tabs>
        <w:spacing w:line="280" w:lineRule="exact"/>
        <w:rPr>
          <w:sz w:val="22"/>
          <w:szCs w:val="22"/>
        </w:rPr>
      </w:pPr>
      <w:r w:rsidRPr="009543BA">
        <w:rPr>
          <w:sz w:val="22"/>
          <w:szCs w:val="22"/>
        </w:rPr>
        <w:t>bezoekadres;</w:t>
      </w:r>
    </w:p>
    <w:p w14:paraId="58B47AC1" w14:textId="77777777" w:rsidR="001D25C0" w:rsidRPr="009543BA" w:rsidRDefault="001D25C0" w:rsidP="00DD2C27">
      <w:pPr>
        <w:pStyle w:val="Plattetekst"/>
        <w:numPr>
          <w:ilvl w:val="0"/>
          <w:numId w:val="17"/>
        </w:numPr>
        <w:tabs>
          <w:tab w:val="left" w:pos="2268"/>
        </w:tabs>
        <w:spacing w:line="280" w:lineRule="exact"/>
        <w:rPr>
          <w:sz w:val="22"/>
          <w:szCs w:val="22"/>
        </w:rPr>
      </w:pPr>
      <w:r w:rsidRPr="009543BA">
        <w:rPr>
          <w:sz w:val="22"/>
          <w:szCs w:val="22"/>
        </w:rPr>
        <w:t>algemeen e-mailadres;</w:t>
      </w:r>
    </w:p>
    <w:p w14:paraId="1ED617A8" w14:textId="56B9144C" w:rsidR="001D25C0" w:rsidRPr="009543BA" w:rsidRDefault="001D25C0" w:rsidP="00DD2C27">
      <w:pPr>
        <w:pStyle w:val="Plattetekst"/>
        <w:numPr>
          <w:ilvl w:val="0"/>
          <w:numId w:val="17"/>
        </w:numPr>
        <w:tabs>
          <w:tab w:val="left" w:pos="2268"/>
        </w:tabs>
        <w:spacing w:line="280" w:lineRule="exact"/>
        <w:rPr>
          <w:sz w:val="22"/>
          <w:szCs w:val="22"/>
        </w:rPr>
      </w:pPr>
      <w:r w:rsidRPr="009543BA">
        <w:rPr>
          <w:sz w:val="22"/>
          <w:szCs w:val="22"/>
        </w:rPr>
        <w:t>contactpersoon (naam/telefoonnu</w:t>
      </w:r>
      <w:r w:rsidR="009543BA">
        <w:rPr>
          <w:sz w:val="22"/>
          <w:szCs w:val="22"/>
        </w:rPr>
        <w:t>m</w:t>
      </w:r>
      <w:r w:rsidRPr="009543BA">
        <w:rPr>
          <w:sz w:val="22"/>
          <w:szCs w:val="22"/>
        </w:rPr>
        <w:t xml:space="preserve">mer/e-mailadres). </w:t>
      </w:r>
    </w:p>
    <w:p w14:paraId="32B2EE97" w14:textId="77777777" w:rsidR="009543BA" w:rsidRPr="009543BA" w:rsidRDefault="009543BA" w:rsidP="009543BA">
      <w:pPr>
        <w:pStyle w:val="Plattetekst"/>
        <w:spacing w:line="280" w:lineRule="exact"/>
        <w:ind w:left="0"/>
        <w:rPr>
          <w:sz w:val="22"/>
          <w:szCs w:val="22"/>
        </w:rPr>
      </w:pPr>
    </w:p>
    <w:p w14:paraId="058ED7E5" w14:textId="77777777" w:rsidR="001D25C0" w:rsidRPr="00B97897" w:rsidRDefault="001D25C0" w:rsidP="0062654A">
      <w:pPr>
        <w:pStyle w:val="Kop2"/>
      </w:pPr>
      <w:bookmarkStart w:id="167" w:name="_Toc106636633"/>
      <w:bookmarkStart w:id="168" w:name="_Toc115333862"/>
      <w:bookmarkStart w:id="169" w:name="_Toc149638924"/>
      <w:bookmarkStart w:id="170" w:name="_Toc178781386"/>
      <w:bookmarkStart w:id="171" w:name="_Toc185325463"/>
      <w:bookmarkStart w:id="172" w:name="_Toc185337323"/>
      <w:r w:rsidRPr="00B97897">
        <w:t xml:space="preserve">Artikel 2 </w:t>
      </w:r>
      <w:r>
        <w:t xml:space="preserve">- </w:t>
      </w:r>
      <w:r w:rsidRPr="00B97897">
        <w:t>Indexering</w:t>
      </w:r>
      <w:bookmarkEnd w:id="167"/>
      <w:bookmarkEnd w:id="168"/>
      <w:bookmarkEnd w:id="169"/>
      <w:bookmarkEnd w:id="170"/>
      <w:bookmarkEnd w:id="171"/>
      <w:bookmarkEnd w:id="172"/>
    </w:p>
    <w:p w14:paraId="53FD128E" w14:textId="77777777" w:rsidR="001D25C0" w:rsidRPr="009543BA" w:rsidRDefault="001D25C0" w:rsidP="00DD2C27">
      <w:pPr>
        <w:pStyle w:val="Plattetekst"/>
        <w:numPr>
          <w:ilvl w:val="0"/>
          <w:numId w:val="33"/>
        </w:numPr>
        <w:tabs>
          <w:tab w:val="left" w:pos="2268"/>
        </w:tabs>
        <w:spacing w:line="280" w:lineRule="exact"/>
        <w:rPr>
          <w:rFonts w:cstheme="minorHAnsi"/>
          <w:sz w:val="22"/>
          <w:szCs w:val="22"/>
        </w:rPr>
      </w:pPr>
      <w:r w:rsidRPr="009543BA">
        <w:rPr>
          <w:rFonts w:cstheme="minorHAnsi"/>
          <w:sz w:val="22"/>
          <w:szCs w:val="22"/>
        </w:rPr>
        <w:t>De Opdrachtgever past jaarlijks een indexering toe op de tarieven (</w:t>
      </w:r>
      <w:r w:rsidRPr="009543BA">
        <w:rPr>
          <w:rFonts w:cstheme="minorHAnsi"/>
          <w:i/>
          <w:iCs/>
          <w:sz w:val="22"/>
          <w:szCs w:val="22"/>
        </w:rPr>
        <w:t>inspanningsgerichte en outputgerichte uitvoeringsvariant</w:t>
      </w:r>
      <w:r w:rsidRPr="009543BA">
        <w:rPr>
          <w:rFonts w:cstheme="minorHAnsi"/>
          <w:sz w:val="22"/>
          <w:szCs w:val="22"/>
        </w:rPr>
        <w:t>) en op het taakgerichte budget (</w:t>
      </w:r>
      <w:r w:rsidRPr="009543BA">
        <w:rPr>
          <w:rFonts w:cstheme="minorHAnsi"/>
          <w:i/>
          <w:iCs/>
          <w:sz w:val="22"/>
          <w:szCs w:val="22"/>
        </w:rPr>
        <w:t>taakgerichte uitvoeringsvariant</w:t>
      </w:r>
      <w:r w:rsidRPr="009543BA">
        <w:rPr>
          <w:rFonts w:cstheme="minorHAnsi"/>
          <w:sz w:val="22"/>
          <w:szCs w:val="22"/>
        </w:rPr>
        <w:t xml:space="preserve">). Deze indexering wordt berekend uit de som van het geprognosticeerde </w:t>
      </w:r>
      <w:r w:rsidRPr="009543BA">
        <w:rPr>
          <w:rFonts w:cstheme="minorHAnsi"/>
          <w:sz w:val="22"/>
          <w:szCs w:val="22"/>
        </w:rPr>
        <w:lastRenderedPageBreak/>
        <w:t>percentage voor het komende jaar (t+1) en het verschil tussen het in het voorgaande jaar (t-1) geprognosticeerde percentage voor het lopende jaar (t) en het definitieve percentage voor het lopende jaar (t). De percentages zijn verschillend voor de loonkosten en materiële kosten.</w:t>
      </w:r>
    </w:p>
    <w:p w14:paraId="2EBDAB6D" w14:textId="77777777" w:rsidR="001D25C0" w:rsidRPr="009543BA" w:rsidRDefault="001D25C0" w:rsidP="009543BA">
      <w:pPr>
        <w:pStyle w:val="Plattetekst"/>
        <w:spacing w:line="280" w:lineRule="exact"/>
        <w:ind w:left="0"/>
        <w:rPr>
          <w:rFonts w:cstheme="minorHAnsi"/>
          <w:sz w:val="22"/>
          <w:szCs w:val="22"/>
        </w:rPr>
      </w:pPr>
    </w:p>
    <w:p w14:paraId="3D664645" w14:textId="77777777" w:rsidR="001D25C0" w:rsidRPr="009543BA" w:rsidRDefault="001D25C0" w:rsidP="00DD2C27">
      <w:pPr>
        <w:pStyle w:val="Plattetekst"/>
        <w:numPr>
          <w:ilvl w:val="0"/>
          <w:numId w:val="33"/>
        </w:numPr>
        <w:tabs>
          <w:tab w:val="left" w:pos="2268"/>
        </w:tabs>
        <w:spacing w:line="280" w:lineRule="exact"/>
        <w:rPr>
          <w:rFonts w:cstheme="minorHAnsi"/>
          <w:sz w:val="22"/>
          <w:szCs w:val="22"/>
        </w:rPr>
      </w:pPr>
      <w:r w:rsidRPr="009543BA">
        <w:rPr>
          <w:rFonts w:cstheme="minorHAnsi"/>
          <w:sz w:val="22"/>
          <w:szCs w:val="22"/>
        </w:rPr>
        <w:t>De Opdrachtgever verhoogt of verlaagt de tarieven (</w:t>
      </w:r>
      <w:r w:rsidRPr="009543BA">
        <w:rPr>
          <w:rFonts w:cstheme="minorHAnsi"/>
          <w:i/>
          <w:iCs/>
          <w:sz w:val="22"/>
          <w:szCs w:val="22"/>
        </w:rPr>
        <w:t>inspanningsgerichte en outputgerichte uitvoeringsvariant</w:t>
      </w:r>
      <w:r w:rsidRPr="009543BA">
        <w:rPr>
          <w:rFonts w:cstheme="minorHAnsi"/>
          <w:sz w:val="22"/>
          <w:szCs w:val="22"/>
        </w:rPr>
        <w:t>) / het taakgerichte budget (</w:t>
      </w:r>
      <w:r w:rsidRPr="009543BA">
        <w:rPr>
          <w:rFonts w:cstheme="minorHAnsi"/>
          <w:i/>
          <w:iCs/>
          <w:sz w:val="22"/>
          <w:szCs w:val="22"/>
        </w:rPr>
        <w:t>taakgerichte uitvoeringsvariant</w:t>
      </w:r>
      <w:r w:rsidRPr="009543BA">
        <w:rPr>
          <w:rFonts w:cstheme="minorHAnsi"/>
          <w:sz w:val="22"/>
          <w:szCs w:val="22"/>
        </w:rPr>
        <w:t>) voor 90% op basis van het geprognosticeerde en definitieve indexcijfer Overheidsbijdrage in de Arbeidskostenontwikkeling ("OVA") voor personele kosten van het Centraal Planbureau en gepubliceerd door de Nederlandse Zorgautoriteit en voor 10% op basis van het geprognosticeerde en definitieve Prijsindexcijfer Particuliere Consumptie (PPC) voor materiële kosten, van het Centraal Planbureau en gepubliceerd door de Nederlandse Zorgautoriteit.</w:t>
      </w:r>
    </w:p>
    <w:p w14:paraId="48EFFC61" w14:textId="77777777" w:rsidR="009543BA" w:rsidRPr="009543BA" w:rsidRDefault="009543BA" w:rsidP="009543BA">
      <w:pPr>
        <w:pStyle w:val="Plattetekst"/>
        <w:spacing w:line="280" w:lineRule="exact"/>
        <w:ind w:left="0"/>
        <w:rPr>
          <w:sz w:val="22"/>
          <w:szCs w:val="22"/>
        </w:rPr>
      </w:pPr>
    </w:p>
    <w:p w14:paraId="54A5BCBA" w14:textId="77777777" w:rsidR="001D25C0" w:rsidRPr="00B97897" w:rsidRDefault="001D25C0" w:rsidP="0062654A">
      <w:pPr>
        <w:pStyle w:val="Kop2"/>
      </w:pPr>
      <w:bookmarkStart w:id="173" w:name="_Toc106636635"/>
      <w:bookmarkStart w:id="174" w:name="_Toc115333864"/>
      <w:bookmarkStart w:id="175" w:name="_Toc149638925"/>
      <w:bookmarkStart w:id="176" w:name="_Toc178781387"/>
      <w:bookmarkStart w:id="177" w:name="_Toc185325464"/>
      <w:bookmarkStart w:id="178" w:name="_Toc185337324"/>
      <w:r w:rsidRPr="00B97897">
        <w:t xml:space="preserve">Artikel 3 </w:t>
      </w:r>
      <w:r>
        <w:t xml:space="preserve">- </w:t>
      </w:r>
      <w:r w:rsidRPr="00B97897">
        <w:t>Marketing - lid 1</w:t>
      </w:r>
      <w:bookmarkEnd w:id="173"/>
      <w:bookmarkEnd w:id="174"/>
      <w:bookmarkEnd w:id="175"/>
      <w:bookmarkEnd w:id="176"/>
      <w:bookmarkEnd w:id="177"/>
      <w:bookmarkEnd w:id="178"/>
    </w:p>
    <w:p w14:paraId="75461DAF" w14:textId="77777777" w:rsidR="001D25C0" w:rsidRPr="009543BA" w:rsidRDefault="001D25C0" w:rsidP="009543BA">
      <w:pPr>
        <w:pStyle w:val="Plattetekst"/>
        <w:spacing w:line="280" w:lineRule="exact"/>
        <w:ind w:left="0"/>
        <w:rPr>
          <w:sz w:val="22"/>
          <w:szCs w:val="22"/>
        </w:rPr>
      </w:pPr>
      <w:r w:rsidRPr="009543BA">
        <w:rPr>
          <w:sz w:val="22"/>
          <w:szCs w:val="22"/>
        </w:rPr>
        <w:t>Als de Jeugdhulpaanbieder gebruikmaakt van marketing, dan houdt de Jeugdhulpaanbieder zich aan de “gedragsregels voor marketing”. Deze gedragsregels houden in dat de Jeugdhulpaanbieder:</w:t>
      </w:r>
    </w:p>
    <w:p w14:paraId="1DEDB4EB" w14:textId="77777777" w:rsidR="001D25C0" w:rsidRPr="009543BA" w:rsidRDefault="001D25C0" w:rsidP="00DD2C27">
      <w:pPr>
        <w:pStyle w:val="NummeringN2"/>
        <w:numPr>
          <w:ilvl w:val="0"/>
          <w:numId w:val="34"/>
        </w:numPr>
        <w:tabs>
          <w:tab w:val="left" w:pos="2268"/>
        </w:tabs>
        <w:spacing w:line="280" w:lineRule="exact"/>
        <w:rPr>
          <w:sz w:val="22"/>
          <w:szCs w:val="22"/>
        </w:rPr>
      </w:pPr>
      <w:r w:rsidRPr="009543BA">
        <w:rPr>
          <w:sz w:val="22"/>
          <w:szCs w:val="22"/>
        </w:rPr>
        <w:t>zichzelf duidelijk en expliciet kenbaar maakt op enig materiaal dat hij gebruikt voor directe marketing richting jeugdigen;</w:t>
      </w:r>
    </w:p>
    <w:p w14:paraId="4342560A" w14:textId="77777777" w:rsidR="001D25C0" w:rsidRPr="009543BA" w:rsidRDefault="001D25C0" w:rsidP="00DD2C27">
      <w:pPr>
        <w:pStyle w:val="NummeringN2"/>
        <w:numPr>
          <w:ilvl w:val="0"/>
          <w:numId w:val="34"/>
        </w:numPr>
        <w:tabs>
          <w:tab w:val="left" w:pos="2268"/>
        </w:tabs>
        <w:spacing w:line="280" w:lineRule="exact"/>
        <w:rPr>
          <w:sz w:val="22"/>
          <w:szCs w:val="22"/>
        </w:rPr>
      </w:pPr>
      <w:r w:rsidRPr="009543BA">
        <w:rPr>
          <w:sz w:val="22"/>
          <w:szCs w:val="22"/>
        </w:rPr>
        <w:t>geen gebruikmaakt van telefonische marketing, huis-aan-huis verkoop of verkoop op locaties waar jeugdigen veel aanwezig zijn (zoals scholen, ziekenhuizen en medische verwijzers – NB. De POH GGZ is geen marketing in de zin van dit artikel);</w:t>
      </w:r>
    </w:p>
    <w:p w14:paraId="62EBA016" w14:textId="77777777" w:rsidR="001D25C0" w:rsidRPr="009543BA" w:rsidRDefault="001D25C0" w:rsidP="00DD2C27">
      <w:pPr>
        <w:pStyle w:val="NummeringN2"/>
        <w:numPr>
          <w:ilvl w:val="0"/>
          <w:numId w:val="34"/>
        </w:numPr>
        <w:tabs>
          <w:tab w:val="left" w:pos="2268"/>
        </w:tabs>
        <w:spacing w:line="280" w:lineRule="exact"/>
        <w:rPr>
          <w:sz w:val="22"/>
          <w:szCs w:val="22"/>
        </w:rPr>
      </w:pPr>
      <w:r w:rsidRPr="009543BA">
        <w:rPr>
          <w:sz w:val="22"/>
          <w:szCs w:val="22"/>
        </w:rPr>
        <w:t>duidelijk en expliciet zorgt voor de mogelijkheid voor jeugdigen om aan te geven dat zij in de toekomst geen marketing materiaal meer willen ontvangen (via post, e-mail of andere methoden);</w:t>
      </w:r>
    </w:p>
    <w:p w14:paraId="04695FC3" w14:textId="77777777" w:rsidR="001D25C0" w:rsidRPr="009543BA" w:rsidRDefault="001D25C0" w:rsidP="00DD2C27">
      <w:pPr>
        <w:pStyle w:val="NummeringN2"/>
        <w:numPr>
          <w:ilvl w:val="0"/>
          <w:numId w:val="34"/>
        </w:numPr>
        <w:tabs>
          <w:tab w:val="left" w:pos="2268"/>
        </w:tabs>
        <w:spacing w:line="280" w:lineRule="exact"/>
        <w:rPr>
          <w:sz w:val="22"/>
          <w:szCs w:val="22"/>
        </w:rPr>
      </w:pPr>
      <w:r w:rsidRPr="009543BA">
        <w:rPr>
          <w:sz w:val="22"/>
          <w:szCs w:val="22"/>
        </w:rPr>
        <w:t>geen diensten binnen deze overeenkomst levert aan jeugdigen voordat deze daar op basis van wet- en regelgeving aanspraak op kan maken;</w:t>
      </w:r>
    </w:p>
    <w:p w14:paraId="598B614E" w14:textId="77777777" w:rsidR="001D25C0" w:rsidRPr="009543BA" w:rsidRDefault="001D25C0" w:rsidP="00DD2C27">
      <w:pPr>
        <w:pStyle w:val="NummeringN2"/>
        <w:numPr>
          <w:ilvl w:val="0"/>
          <w:numId w:val="34"/>
        </w:numPr>
        <w:tabs>
          <w:tab w:val="left" w:pos="2268"/>
        </w:tabs>
        <w:spacing w:line="280" w:lineRule="exact"/>
        <w:rPr>
          <w:sz w:val="22"/>
          <w:szCs w:val="22"/>
        </w:rPr>
      </w:pPr>
      <w:r w:rsidRPr="009543BA">
        <w:rPr>
          <w:sz w:val="22"/>
          <w:szCs w:val="22"/>
        </w:rPr>
        <w:t>zich in zijn uitlatingen niet anders voordoet dan als Jeugdhulpaanbieder. Hij doet zich bijvoorbeeld niet voor als onderzoeksbureau voor het doen van onderzoek of afnemen van enquêtes bedoeld om producten of diensten aan te bieden;</w:t>
      </w:r>
    </w:p>
    <w:p w14:paraId="5320C048" w14:textId="77777777" w:rsidR="001D25C0" w:rsidRPr="009543BA" w:rsidRDefault="001D25C0" w:rsidP="00DD2C27">
      <w:pPr>
        <w:pStyle w:val="NummeringN2"/>
        <w:numPr>
          <w:ilvl w:val="0"/>
          <w:numId w:val="34"/>
        </w:numPr>
        <w:tabs>
          <w:tab w:val="left" w:pos="2268"/>
        </w:tabs>
        <w:spacing w:line="280" w:lineRule="exact"/>
        <w:rPr>
          <w:sz w:val="22"/>
          <w:szCs w:val="22"/>
        </w:rPr>
      </w:pPr>
      <w:r w:rsidRPr="009543BA">
        <w:rPr>
          <w:sz w:val="22"/>
          <w:szCs w:val="22"/>
        </w:rPr>
        <w:t>als hij persoonlijke informatie verzamelt van jeugdigen voor marketing-doeleinden dit expliciet aan de jeugdige kenbaar maakt en vraagt om schriftelijke toestemming (van jeugdige en/of ouder(s));</w:t>
      </w:r>
    </w:p>
    <w:p w14:paraId="2A7D66EB" w14:textId="77777777" w:rsidR="001D25C0" w:rsidRPr="009543BA" w:rsidRDefault="001D25C0" w:rsidP="00DD2C27">
      <w:pPr>
        <w:pStyle w:val="NummeringN2"/>
        <w:numPr>
          <w:ilvl w:val="0"/>
          <w:numId w:val="34"/>
        </w:numPr>
        <w:tabs>
          <w:tab w:val="left" w:pos="2268"/>
        </w:tabs>
        <w:spacing w:line="280" w:lineRule="exact"/>
        <w:rPr>
          <w:sz w:val="22"/>
          <w:szCs w:val="22"/>
        </w:rPr>
      </w:pPr>
      <w:r w:rsidRPr="009543BA">
        <w:rPr>
          <w:sz w:val="22"/>
          <w:szCs w:val="22"/>
        </w:rPr>
        <w:t>richting jeugdigen en gezinnen geen gebruik maakt van zogenaamde agressieve verkooptechnieken.</w:t>
      </w:r>
    </w:p>
    <w:p w14:paraId="21F85B2B" w14:textId="77777777" w:rsidR="009543BA" w:rsidRPr="009543BA" w:rsidRDefault="009543BA" w:rsidP="009543BA">
      <w:pPr>
        <w:pStyle w:val="Plattetekst"/>
        <w:spacing w:line="280" w:lineRule="exact"/>
        <w:ind w:left="0"/>
        <w:rPr>
          <w:sz w:val="22"/>
          <w:szCs w:val="22"/>
        </w:rPr>
      </w:pPr>
    </w:p>
    <w:p w14:paraId="281674D4" w14:textId="77777777" w:rsidR="001D25C0" w:rsidRPr="00B97897" w:rsidRDefault="001D25C0" w:rsidP="0062654A">
      <w:pPr>
        <w:pStyle w:val="Kop2"/>
      </w:pPr>
      <w:bookmarkStart w:id="179" w:name="_Toc106636637"/>
      <w:bookmarkStart w:id="180" w:name="_Toc115333866"/>
      <w:bookmarkStart w:id="181" w:name="_Toc149638926"/>
      <w:bookmarkStart w:id="182" w:name="_Toc178781388"/>
      <w:bookmarkStart w:id="183" w:name="_Toc185325465"/>
      <w:bookmarkStart w:id="184" w:name="_Toc185337325"/>
      <w:r w:rsidRPr="00B97897">
        <w:t xml:space="preserve">Artikel 3 </w:t>
      </w:r>
      <w:r>
        <w:t xml:space="preserve">- </w:t>
      </w:r>
      <w:r w:rsidRPr="00B97897">
        <w:t>Marketing - lid 2</w:t>
      </w:r>
      <w:bookmarkEnd w:id="179"/>
      <w:bookmarkEnd w:id="180"/>
      <w:bookmarkEnd w:id="181"/>
      <w:bookmarkEnd w:id="182"/>
      <w:bookmarkEnd w:id="183"/>
      <w:bookmarkEnd w:id="184"/>
    </w:p>
    <w:p w14:paraId="008C9F7E" w14:textId="77777777" w:rsidR="001D25C0" w:rsidRPr="009543BA" w:rsidRDefault="001D25C0" w:rsidP="009543BA">
      <w:pPr>
        <w:pStyle w:val="Plattetekst"/>
        <w:spacing w:line="280" w:lineRule="exact"/>
        <w:ind w:left="0"/>
        <w:rPr>
          <w:sz w:val="22"/>
          <w:szCs w:val="22"/>
        </w:rPr>
      </w:pPr>
      <w:r w:rsidRPr="009543BA">
        <w:rPr>
          <w:sz w:val="22"/>
          <w:szCs w:val="22"/>
        </w:rPr>
        <w:t>De Jeugdhulpaanbieder houdt zich ook aan deze regels voor marketing als hij naast het leveren van jeugdhulp op basis van deze overeenkomst ook diensten levert of wil leveren op basis van een persoonsgebonden budget aan jeugdigen en/of ouder(s) van de Gemeente.</w:t>
      </w:r>
    </w:p>
    <w:p w14:paraId="2DCF5A46" w14:textId="77777777" w:rsidR="001D25C0" w:rsidRDefault="001D25C0" w:rsidP="009543BA">
      <w:pPr>
        <w:pStyle w:val="Plattetekst"/>
        <w:spacing w:line="280" w:lineRule="exact"/>
        <w:ind w:left="0"/>
        <w:rPr>
          <w:sz w:val="22"/>
          <w:szCs w:val="22"/>
        </w:rPr>
      </w:pPr>
    </w:p>
    <w:p w14:paraId="34C0547D" w14:textId="77777777" w:rsidR="009543BA" w:rsidRPr="009543BA" w:rsidRDefault="009543BA" w:rsidP="009543BA">
      <w:pPr>
        <w:pStyle w:val="Plattetekst"/>
        <w:spacing w:line="280" w:lineRule="exact"/>
        <w:ind w:left="0"/>
        <w:rPr>
          <w:sz w:val="22"/>
          <w:szCs w:val="22"/>
        </w:rPr>
      </w:pPr>
    </w:p>
    <w:p w14:paraId="06C6FD6F" w14:textId="77777777" w:rsidR="001D25C0" w:rsidRPr="00B97897" w:rsidRDefault="001D25C0" w:rsidP="0062654A">
      <w:pPr>
        <w:pStyle w:val="Kop2"/>
      </w:pPr>
      <w:bookmarkStart w:id="185" w:name="_Toc106636639"/>
      <w:bookmarkStart w:id="186" w:name="_Toc115333868"/>
      <w:bookmarkStart w:id="187" w:name="_Toc149638927"/>
      <w:bookmarkStart w:id="188" w:name="_Toc178781389"/>
      <w:bookmarkStart w:id="189" w:name="_Toc185325466"/>
      <w:bookmarkStart w:id="190" w:name="_Toc185337326"/>
      <w:r w:rsidRPr="00B97897">
        <w:lastRenderedPageBreak/>
        <w:t xml:space="preserve">Artikel 4 </w:t>
      </w:r>
      <w:r>
        <w:t xml:space="preserve">- </w:t>
      </w:r>
      <w:r w:rsidRPr="00B97897">
        <w:t>Continuïteit van jeugdhulp - lid 1</w:t>
      </w:r>
      <w:bookmarkEnd w:id="185"/>
      <w:bookmarkEnd w:id="186"/>
      <w:bookmarkEnd w:id="187"/>
      <w:bookmarkEnd w:id="188"/>
      <w:bookmarkEnd w:id="189"/>
      <w:bookmarkEnd w:id="190"/>
    </w:p>
    <w:p w14:paraId="1AF54DAD" w14:textId="77777777" w:rsidR="001D25C0" w:rsidRPr="009543BA" w:rsidRDefault="001D25C0" w:rsidP="009543BA">
      <w:pPr>
        <w:pStyle w:val="Plattetekst"/>
        <w:spacing w:line="280" w:lineRule="exact"/>
        <w:ind w:left="0"/>
        <w:rPr>
          <w:sz w:val="22"/>
          <w:szCs w:val="22"/>
        </w:rPr>
      </w:pPr>
      <w:r w:rsidRPr="009543BA">
        <w:rPr>
          <w:sz w:val="22"/>
          <w:szCs w:val="22"/>
        </w:rPr>
        <w:t>De Jeugdhulpaanbieder garandeert de continuïteit van de jeugdhulp.</w:t>
      </w:r>
    </w:p>
    <w:p w14:paraId="1CCF1B94" w14:textId="77777777" w:rsidR="009543BA" w:rsidRPr="009543BA" w:rsidRDefault="009543BA" w:rsidP="009543BA">
      <w:pPr>
        <w:pStyle w:val="Plattetekst"/>
        <w:spacing w:line="280" w:lineRule="exact"/>
        <w:ind w:left="0"/>
        <w:rPr>
          <w:sz w:val="22"/>
          <w:szCs w:val="22"/>
        </w:rPr>
      </w:pPr>
    </w:p>
    <w:p w14:paraId="6D4C5020" w14:textId="77777777" w:rsidR="001D25C0" w:rsidRPr="00B97897" w:rsidRDefault="001D25C0" w:rsidP="0062654A">
      <w:pPr>
        <w:pStyle w:val="Kop2"/>
      </w:pPr>
      <w:bookmarkStart w:id="191" w:name="_Toc106636641"/>
      <w:bookmarkStart w:id="192" w:name="_Toc115333870"/>
      <w:bookmarkStart w:id="193" w:name="_Toc149638928"/>
      <w:bookmarkStart w:id="194" w:name="_Toc178781390"/>
      <w:bookmarkStart w:id="195" w:name="_Toc185325467"/>
      <w:bookmarkStart w:id="196" w:name="_Toc185337327"/>
      <w:r w:rsidRPr="00B97897">
        <w:t xml:space="preserve">Artikel 4 </w:t>
      </w:r>
      <w:r>
        <w:t xml:space="preserve">- </w:t>
      </w:r>
      <w:r w:rsidRPr="00B97897">
        <w:t>Continuïteit van jeugdhulp - lid 2</w:t>
      </w:r>
      <w:bookmarkEnd w:id="191"/>
      <w:bookmarkEnd w:id="192"/>
      <w:bookmarkEnd w:id="193"/>
      <w:bookmarkEnd w:id="194"/>
      <w:bookmarkEnd w:id="195"/>
      <w:bookmarkEnd w:id="196"/>
    </w:p>
    <w:p w14:paraId="23AACDD1" w14:textId="77777777" w:rsidR="001D25C0" w:rsidRPr="009543BA" w:rsidRDefault="001D25C0" w:rsidP="009543BA">
      <w:pPr>
        <w:pStyle w:val="Plattetekst"/>
        <w:spacing w:line="280" w:lineRule="exact"/>
        <w:ind w:left="0"/>
        <w:rPr>
          <w:sz w:val="22"/>
          <w:szCs w:val="22"/>
        </w:rPr>
      </w:pPr>
      <w:r w:rsidRPr="009543BA">
        <w:rPr>
          <w:sz w:val="22"/>
          <w:szCs w:val="22"/>
        </w:rPr>
        <w:t>De Jeugdhulpaanbieder is verplicht om bij omstandigheden die een risico vormen voor de continuïteit van de jeugdhulp, in het bijzonder als sprake is van de dreigende sluiting van locaties of voorzieningen, of deze op enigerlei wijze (kunnen) bedreigen, in het bijzonder maar niet uitsluitend op financieel en inhoudelijk gebied, de Opdrachtgever meteen van die omstandigheden met inachtneming van privacyregels in kennis te stellen en dit schriftelijk te bevestigen. Hierbij geeft de Jeugdhulpaanbieder de Opdrachtgever inzicht in alle relevante stukken die betrekking hebben op de problematiek. De Opdrachtgever heeft het recht om, bij gerede twijfel, een extern (accountants)onderzoek in te stellen.</w:t>
      </w:r>
    </w:p>
    <w:p w14:paraId="6AA69DDE" w14:textId="77777777" w:rsidR="001D25C0" w:rsidRPr="009543BA" w:rsidRDefault="001D25C0" w:rsidP="009543BA">
      <w:pPr>
        <w:pStyle w:val="Plattetekst"/>
        <w:spacing w:line="280" w:lineRule="exact"/>
        <w:ind w:left="0"/>
        <w:rPr>
          <w:sz w:val="22"/>
          <w:szCs w:val="22"/>
        </w:rPr>
      </w:pPr>
    </w:p>
    <w:p w14:paraId="150350C7" w14:textId="77777777" w:rsidR="001D25C0" w:rsidRPr="009543BA" w:rsidRDefault="001D25C0" w:rsidP="009543BA">
      <w:pPr>
        <w:pStyle w:val="Plattetekst"/>
        <w:spacing w:line="280" w:lineRule="exact"/>
        <w:ind w:left="0"/>
        <w:rPr>
          <w:sz w:val="22"/>
          <w:szCs w:val="22"/>
        </w:rPr>
      </w:pPr>
      <w:r w:rsidRPr="009543BA">
        <w:rPr>
          <w:sz w:val="22"/>
          <w:szCs w:val="22"/>
        </w:rPr>
        <w:t xml:space="preserve">Bij vermoedens van een probleem met continuïteit informeert de Jeugdhulpaanbieder de </w:t>
      </w:r>
      <w:proofErr w:type="spellStart"/>
      <w:r w:rsidRPr="009543BA">
        <w:rPr>
          <w:sz w:val="22"/>
          <w:szCs w:val="22"/>
        </w:rPr>
        <w:t>accounthoudende</w:t>
      </w:r>
      <w:proofErr w:type="spellEnd"/>
      <w:r w:rsidRPr="009543BA">
        <w:rPr>
          <w:sz w:val="22"/>
          <w:szCs w:val="22"/>
        </w:rPr>
        <w:t xml:space="preserve"> regio en de Jeugdautoriteit. </w:t>
      </w:r>
    </w:p>
    <w:p w14:paraId="3B3E90D3" w14:textId="77777777" w:rsidR="001D25C0" w:rsidRPr="009543BA" w:rsidRDefault="001D25C0" w:rsidP="009543BA">
      <w:pPr>
        <w:pStyle w:val="Plattetekst"/>
        <w:spacing w:line="280" w:lineRule="exact"/>
        <w:ind w:left="0"/>
        <w:rPr>
          <w:sz w:val="22"/>
          <w:szCs w:val="22"/>
        </w:rPr>
      </w:pPr>
    </w:p>
    <w:p w14:paraId="6A46C0C6" w14:textId="77777777" w:rsidR="001D25C0" w:rsidRPr="009543BA" w:rsidRDefault="001D25C0" w:rsidP="009543BA">
      <w:pPr>
        <w:pStyle w:val="Plattetekst"/>
        <w:spacing w:line="280" w:lineRule="exact"/>
        <w:ind w:left="0"/>
        <w:rPr>
          <w:sz w:val="22"/>
          <w:szCs w:val="22"/>
        </w:rPr>
      </w:pPr>
      <w:r w:rsidRPr="009543BA">
        <w:rPr>
          <w:sz w:val="22"/>
          <w:szCs w:val="22"/>
        </w:rPr>
        <w:t>Partijen merken de omstandigheden in ieder geval aan als risicovol voor de continuïteit van jeugdhulp als:</w:t>
      </w:r>
    </w:p>
    <w:p w14:paraId="375E48C4" w14:textId="77777777" w:rsidR="001D25C0" w:rsidRPr="009543BA" w:rsidRDefault="001D25C0" w:rsidP="00DD2C27">
      <w:pPr>
        <w:pStyle w:val="NummeringN2"/>
        <w:numPr>
          <w:ilvl w:val="0"/>
          <w:numId w:val="35"/>
        </w:numPr>
        <w:tabs>
          <w:tab w:val="left" w:pos="2268"/>
        </w:tabs>
        <w:spacing w:line="280" w:lineRule="exact"/>
        <w:rPr>
          <w:sz w:val="22"/>
          <w:szCs w:val="22"/>
        </w:rPr>
      </w:pPr>
      <w:r w:rsidRPr="009543BA">
        <w:rPr>
          <w:sz w:val="22"/>
          <w:szCs w:val="22"/>
        </w:rPr>
        <w:t>Er gedurende de laatste 3 jaar sprake is (geweest) van materieel negatieve exploitatieresultaten;</w:t>
      </w:r>
    </w:p>
    <w:p w14:paraId="371A6311" w14:textId="77777777" w:rsidR="001D25C0" w:rsidRPr="009543BA" w:rsidRDefault="001D25C0" w:rsidP="00DD2C27">
      <w:pPr>
        <w:pStyle w:val="NummeringN2"/>
        <w:numPr>
          <w:ilvl w:val="0"/>
          <w:numId w:val="35"/>
        </w:numPr>
        <w:tabs>
          <w:tab w:val="left" w:pos="2268"/>
        </w:tabs>
        <w:spacing w:line="280" w:lineRule="exact"/>
        <w:rPr>
          <w:sz w:val="22"/>
          <w:szCs w:val="22"/>
        </w:rPr>
      </w:pPr>
      <w:r w:rsidRPr="009543BA">
        <w:rPr>
          <w:sz w:val="22"/>
          <w:szCs w:val="22"/>
        </w:rPr>
        <w:t>Er sprake is van (het ontstaan van) liquiditeitsproblemen;</w:t>
      </w:r>
    </w:p>
    <w:p w14:paraId="0A57512E" w14:textId="77777777" w:rsidR="001D25C0" w:rsidRPr="009543BA" w:rsidRDefault="001D25C0" w:rsidP="00DD2C27">
      <w:pPr>
        <w:pStyle w:val="NummeringN2"/>
        <w:numPr>
          <w:ilvl w:val="0"/>
          <w:numId w:val="35"/>
        </w:numPr>
        <w:tabs>
          <w:tab w:val="left" w:pos="2268"/>
        </w:tabs>
        <w:spacing w:line="280" w:lineRule="exact"/>
        <w:rPr>
          <w:sz w:val="22"/>
          <w:szCs w:val="22"/>
        </w:rPr>
      </w:pPr>
      <w:r w:rsidRPr="009543BA">
        <w:rPr>
          <w:sz w:val="22"/>
          <w:szCs w:val="22"/>
        </w:rPr>
        <w:t>Er sprake is van bestuurlijke onrust;</w:t>
      </w:r>
    </w:p>
    <w:p w14:paraId="52D2088F" w14:textId="77777777" w:rsidR="001D25C0" w:rsidRPr="009543BA" w:rsidRDefault="001D25C0" w:rsidP="00DD2C27">
      <w:pPr>
        <w:pStyle w:val="NummeringN2"/>
        <w:numPr>
          <w:ilvl w:val="0"/>
          <w:numId w:val="35"/>
        </w:numPr>
        <w:tabs>
          <w:tab w:val="left" w:pos="2268"/>
        </w:tabs>
        <w:spacing w:line="280" w:lineRule="exact"/>
        <w:rPr>
          <w:sz w:val="22"/>
          <w:szCs w:val="22"/>
        </w:rPr>
      </w:pPr>
      <w:r w:rsidRPr="009543BA">
        <w:rPr>
          <w:sz w:val="22"/>
          <w:szCs w:val="22"/>
        </w:rPr>
        <w:t xml:space="preserve">Er sprake is van enige bestuursrechtelijke maatregel van de </w:t>
      </w:r>
      <w:r w:rsidRPr="009543BA">
        <w:rPr>
          <w:sz w:val="22"/>
          <w:szCs w:val="22"/>
          <w:u w:val="single"/>
        </w:rPr>
        <w:t>IGJ</w:t>
      </w:r>
      <w:r w:rsidRPr="009543BA">
        <w:rPr>
          <w:sz w:val="22"/>
          <w:szCs w:val="22"/>
        </w:rPr>
        <w:t xml:space="preserve">, enige bestuursrechtelijke maatregel van een gemeente of gemeentelijk toezichthouder, of van een tuchtrechtelijke of strafrechtelijke maatregel. </w:t>
      </w:r>
    </w:p>
    <w:p w14:paraId="5E9F2E4A" w14:textId="77777777" w:rsidR="001D25C0" w:rsidRPr="009543BA" w:rsidRDefault="001D25C0" w:rsidP="009543BA">
      <w:pPr>
        <w:pStyle w:val="Plattetekst"/>
        <w:spacing w:line="280" w:lineRule="exact"/>
        <w:ind w:left="0"/>
        <w:rPr>
          <w:sz w:val="22"/>
          <w:szCs w:val="22"/>
        </w:rPr>
      </w:pPr>
    </w:p>
    <w:p w14:paraId="1BBFACA5" w14:textId="77777777" w:rsidR="001D25C0" w:rsidRPr="009543BA" w:rsidRDefault="001D25C0" w:rsidP="009543BA">
      <w:pPr>
        <w:pStyle w:val="Plattetekst"/>
        <w:spacing w:line="280" w:lineRule="exact"/>
        <w:ind w:left="0"/>
        <w:rPr>
          <w:sz w:val="22"/>
          <w:szCs w:val="22"/>
        </w:rPr>
      </w:pPr>
      <w:r w:rsidRPr="009543BA">
        <w:rPr>
          <w:sz w:val="22"/>
          <w:szCs w:val="22"/>
        </w:rPr>
        <w:t>Partijen voeren altijd overleg over voorgaande omstandigheden en betrekken daarbij – indien nodig – met het oog op de risico’s, de Jeugdautoriteit.</w:t>
      </w:r>
    </w:p>
    <w:p w14:paraId="20FEFC2E" w14:textId="77777777" w:rsidR="009543BA" w:rsidRPr="009543BA" w:rsidRDefault="009543BA" w:rsidP="009543BA">
      <w:pPr>
        <w:pStyle w:val="Plattetekst"/>
        <w:spacing w:line="280" w:lineRule="exact"/>
        <w:ind w:left="0"/>
        <w:rPr>
          <w:sz w:val="22"/>
          <w:szCs w:val="22"/>
        </w:rPr>
      </w:pPr>
    </w:p>
    <w:p w14:paraId="2626B67E" w14:textId="77777777" w:rsidR="001D25C0" w:rsidRPr="00B97897" w:rsidRDefault="001D25C0" w:rsidP="0062654A">
      <w:pPr>
        <w:pStyle w:val="Kop2"/>
      </w:pPr>
      <w:bookmarkStart w:id="197" w:name="_Toc106636643"/>
      <w:bookmarkStart w:id="198" w:name="_Toc115333872"/>
      <w:bookmarkStart w:id="199" w:name="_Toc149638929"/>
      <w:bookmarkStart w:id="200" w:name="_Toc178781391"/>
      <w:bookmarkStart w:id="201" w:name="_Toc185325468"/>
      <w:bookmarkStart w:id="202" w:name="_Toc185337328"/>
      <w:r w:rsidRPr="00B97897">
        <w:t xml:space="preserve">Artikel 5 </w:t>
      </w:r>
      <w:r>
        <w:t xml:space="preserve">- </w:t>
      </w:r>
      <w:r w:rsidRPr="00B97897">
        <w:t>Wachttijden - lid 1</w:t>
      </w:r>
      <w:bookmarkEnd w:id="197"/>
      <w:bookmarkEnd w:id="198"/>
      <w:bookmarkEnd w:id="199"/>
      <w:bookmarkEnd w:id="200"/>
      <w:bookmarkEnd w:id="201"/>
      <w:bookmarkEnd w:id="202"/>
    </w:p>
    <w:p w14:paraId="3633C53C" w14:textId="2FE13430" w:rsidR="001D25C0" w:rsidRPr="009543BA" w:rsidRDefault="001D25C0" w:rsidP="009543BA">
      <w:pPr>
        <w:pStyle w:val="Plattetekst"/>
        <w:spacing w:line="280" w:lineRule="exact"/>
        <w:ind w:left="0"/>
        <w:rPr>
          <w:sz w:val="22"/>
          <w:szCs w:val="22"/>
        </w:rPr>
      </w:pPr>
      <w:r w:rsidRPr="009543BA">
        <w:rPr>
          <w:sz w:val="22"/>
          <w:szCs w:val="22"/>
        </w:rPr>
        <w:t xml:space="preserve">De Jeugdhulpaanbieder spant zich in om wachttijden te voorkomen. De actuele </w:t>
      </w:r>
      <w:hyperlink r:id="rId28" w:history="1">
        <w:r w:rsidRPr="009543BA">
          <w:rPr>
            <w:rStyle w:val="Hyperlink"/>
            <w:color w:val="92117E"/>
            <w:sz w:val="22"/>
            <w:szCs w:val="22"/>
          </w:rPr>
          <w:t>Treeknormen</w:t>
        </w:r>
      </w:hyperlink>
      <w:r w:rsidRPr="009543BA">
        <w:rPr>
          <w:sz w:val="22"/>
          <w:szCs w:val="22"/>
        </w:rPr>
        <w:t xml:space="preserve"> zijn van toepassing. Als op de jeugd</w:t>
      </w:r>
      <w:r w:rsidR="009543BA">
        <w:rPr>
          <w:sz w:val="22"/>
          <w:szCs w:val="22"/>
        </w:rPr>
        <w:t>h</w:t>
      </w:r>
      <w:r w:rsidRPr="009543BA">
        <w:rPr>
          <w:sz w:val="22"/>
          <w:szCs w:val="22"/>
        </w:rPr>
        <w:t xml:space="preserve">ulp, die Jeugdhulpaanbieder biedt, specifieke, landelijk vastgestelde normen van toepassing zijn, past Jeugdhulpaanbieder deze toe. Bestaan deze landelijk vastgestelde normen niet, dan zijn de actuele Treeknormen van toepassing. Als de Jeugdhulpaanbieder niet binnen een specifieke branche valt, dan zijn op hem de Treeknormen Gehandicaptenzorg van toepassing. Als de Treeknormen Gehandicaptenzorg volgens Partijen niet passend zijn voor de jeugdhulp die Jeugdhulpaanbieder levert, dan kunnen Partijen daarvan afwijzen. Partijen spreken een specifieke norm af en leggen deze vast in Deel 2 van deze overeenkomst.   </w:t>
      </w:r>
    </w:p>
    <w:p w14:paraId="0FDBA3A0" w14:textId="77777777" w:rsidR="009543BA" w:rsidRPr="009543BA" w:rsidRDefault="009543BA" w:rsidP="009543BA">
      <w:pPr>
        <w:pStyle w:val="Plattetekst"/>
        <w:spacing w:line="280" w:lineRule="exact"/>
        <w:ind w:left="0"/>
        <w:rPr>
          <w:sz w:val="22"/>
          <w:szCs w:val="22"/>
        </w:rPr>
      </w:pPr>
    </w:p>
    <w:p w14:paraId="6E85CFE1" w14:textId="77777777" w:rsidR="001D25C0" w:rsidRPr="00B97897" w:rsidRDefault="001D25C0" w:rsidP="0062654A">
      <w:pPr>
        <w:pStyle w:val="Kop2"/>
      </w:pPr>
      <w:bookmarkStart w:id="203" w:name="_Toc106636645"/>
      <w:bookmarkStart w:id="204" w:name="_Toc115333874"/>
      <w:bookmarkStart w:id="205" w:name="_Toc149638930"/>
      <w:bookmarkStart w:id="206" w:name="_Toc178781392"/>
      <w:bookmarkStart w:id="207" w:name="_Toc185325469"/>
      <w:bookmarkStart w:id="208" w:name="_Toc185337329"/>
      <w:r w:rsidRPr="00B97897">
        <w:t xml:space="preserve">Artikel 5 </w:t>
      </w:r>
      <w:r>
        <w:t xml:space="preserve">- </w:t>
      </w:r>
      <w:r w:rsidRPr="00B97897">
        <w:t>Wachttijden - lid 2</w:t>
      </w:r>
      <w:bookmarkEnd w:id="203"/>
      <w:bookmarkEnd w:id="204"/>
      <w:bookmarkEnd w:id="205"/>
      <w:bookmarkEnd w:id="206"/>
      <w:bookmarkEnd w:id="207"/>
      <w:bookmarkEnd w:id="208"/>
    </w:p>
    <w:p w14:paraId="1E84EC97" w14:textId="77777777" w:rsidR="001D25C0" w:rsidRPr="009543BA" w:rsidRDefault="001D25C0" w:rsidP="009543BA">
      <w:pPr>
        <w:pStyle w:val="Plattetekst"/>
        <w:spacing w:line="280" w:lineRule="exact"/>
        <w:ind w:left="0"/>
        <w:rPr>
          <w:sz w:val="22"/>
          <w:szCs w:val="22"/>
        </w:rPr>
      </w:pPr>
      <w:r w:rsidRPr="009543BA">
        <w:rPr>
          <w:sz w:val="22"/>
          <w:szCs w:val="22"/>
        </w:rPr>
        <w:t xml:space="preserve">De Jeugdhulpaanbieder geeft actief informatie over wachttijden en wachttijdbeheer aan de Opdrachtgever, of een door de Opdrachtgever aan te wijzen derde, als die daarom vraagt. In </w:t>
      </w:r>
      <w:r w:rsidRPr="009543BA">
        <w:rPr>
          <w:sz w:val="22"/>
          <w:szCs w:val="22"/>
        </w:rPr>
        <w:lastRenderedPageBreak/>
        <w:t>het geval van wachttijden informeert de Jeugdhulpaanbieder de Opdrachtgever proactief (dus voor het ontstaan, de ontwikkeling en het einde van de wachttijden).</w:t>
      </w:r>
    </w:p>
    <w:p w14:paraId="6C752E73" w14:textId="77777777" w:rsidR="001D25C0" w:rsidRDefault="001D25C0" w:rsidP="009543BA">
      <w:pPr>
        <w:pStyle w:val="Plattetekst"/>
        <w:spacing w:line="280" w:lineRule="exact"/>
        <w:ind w:left="0"/>
        <w:rPr>
          <w:sz w:val="22"/>
          <w:szCs w:val="22"/>
        </w:rPr>
      </w:pPr>
    </w:p>
    <w:p w14:paraId="6683EA8F" w14:textId="77777777" w:rsidR="001D25C0" w:rsidRPr="00B97897" w:rsidRDefault="001D25C0" w:rsidP="0062654A">
      <w:pPr>
        <w:pStyle w:val="Kop2"/>
      </w:pPr>
      <w:bookmarkStart w:id="209" w:name="_Toc106636647"/>
      <w:bookmarkStart w:id="210" w:name="_Toc115333876"/>
      <w:bookmarkStart w:id="211" w:name="_Toc149638931"/>
      <w:bookmarkStart w:id="212" w:name="_Toc178781393"/>
      <w:bookmarkStart w:id="213" w:name="_Toc185325470"/>
      <w:bookmarkStart w:id="214" w:name="_Toc185337330"/>
      <w:r w:rsidRPr="00B97897">
        <w:t xml:space="preserve">Artikel 5 </w:t>
      </w:r>
      <w:r>
        <w:t xml:space="preserve">- </w:t>
      </w:r>
      <w:r w:rsidRPr="00B97897">
        <w:t>Wachttijden - lid 3</w:t>
      </w:r>
      <w:bookmarkEnd w:id="209"/>
      <w:bookmarkEnd w:id="210"/>
      <w:bookmarkEnd w:id="211"/>
      <w:bookmarkEnd w:id="212"/>
      <w:bookmarkEnd w:id="213"/>
      <w:bookmarkEnd w:id="214"/>
    </w:p>
    <w:p w14:paraId="6DCA68A8" w14:textId="77777777" w:rsidR="001D25C0" w:rsidRPr="009543BA" w:rsidRDefault="001D25C0" w:rsidP="009543BA">
      <w:pPr>
        <w:pStyle w:val="Plattetekst"/>
        <w:spacing w:line="280" w:lineRule="exact"/>
        <w:ind w:left="0"/>
        <w:rPr>
          <w:sz w:val="22"/>
          <w:szCs w:val="22"/>
        </w:rPr>
      </w:pPr>
      <w:r w:rsidRPr="009543BA">
        <w:rPr>
          <w:sz w:val="22"/>
          <w:szCs w:val="22"/>
        </w:rPr>
        <w:t>Een stop toeleiding jeugdigen (‘cliëntenstop’) ingesteld door Jeugdhulpaanbieder in het kader van wachttijden is alleen mogelijk na schriftelijke toestemming van de Gemeente.</w:t>
      </w:r>
    </w:p>
    <w:p w14:paraId="2B3E172C" w14:textId="77777777" w:rsidR="009543BA" w:rsidRPr="009543BA" w:rsidRDefault="009543BA" w:rsidP="009543BA">
      <w:pPr>
        <w:pStyle w:val="Plattetekst"/>
        <w:spacing w:line="280" w:lineRule="exact"/>
        <w:ind w:left="0"/>
        <w:rPr>
          <w:sz w:val="22"/>
          <w:szCs w:val="22"/>
        </w:rPr>
      </w:pPr>
    </w:p>
    <w:p w14:paraId="5B2B0994" w14:textId="77777777" w:rsidR="001D25C0" w:rsidRPr="00B97897" w:rsidRDefault="001D25C0" w:rsidP="0062654A">
      <w:pPr>
        <w:pStyle w:val="Kop2"/>
      </w:pPr>
      <w:bookmarkStart w:id="215" w:name="_Toc106636649"/>
      <w:bookmarkStart w:id="216" w:name="_Toc115333878"/>
      <w:bookmarkStart w:id="217" w:name="_Toc149638932"/>
      <w:bookmarkStart w:id="218" w:name="_Toc178781394"/>
      <w:bookmarkStart w:id="219" w:name="_Toc185325471"/>
      <w:bookmarkStart w:id="220" w:name="_Toc185337331"/>
      <w:r w:rsidRPr="00B97897">
        <w:t xml:space="preserve">Artikel 5 </w:t>
      </w:r>
      <w:r>
        <w:t xml:space="preserve">- </w:t>
      </w:r>
      <w:r w:rsidRPr="00B97897">
        <w:t>Wachttijden - lid 4</w:t>
      </w:r>
      <w:bookmarkEnd w:id="215"/>
      <w:bookmarkEnd w:id="216"/>
      <w:bookmarkEnd w:id="217"/>
      <w:bookmarkEnd w:id="218"/>
      <w:bookmarkEnd w:id="219"/>
      <w:bookmarkEnd w:id="220"/>
    </w:p>
    <w:p w14:paraId="1D1B4FD4" w14:textId="77777777" w:rsidR="001D25C0" w:rsidRPr="009543BA" w:rsidRDefault="001D25C0" w:rsidP="009543BA">
      <w:pPr>
        <w:pStyle w:val="Plattetekst"/>
        <w:spacing w:line="280" w:lineRule="exact"/>
        <w:ind w:left="0"/>
        <w:rPr>
          <w:sz w:val="22"/>
          <w:szCs w:val="22"/>
        </w:rPr>
      </w:pPr>
      <w:r w:rsidRPr="009543BA">
        <w:rPr>
          <w:sz w:val="22"/>
          <w:szCs w:val="22"/>
        </w:rPr>
        <w:t>Als de Gemeente vaststelt dat er sprake is van een onaanvaardbare wachttijd, zoals gesteld in het eerste lid van deze bepaling, dan rust op de Jeugdhulpaanbieder de verplichting om actief samen met de jeugdige een andere jeugdhulpaanbieder te vinden voor de inzet van de benodigde jeugdhulp, tenzij de Jeugdhulpaanbieder aantoont dat er geen alternatieve jeugdhulpaanbieders voor de jeugdhulp beschikbaar zijn.</w:t>
      </w:r>
    </w:p>
    <w:p w14:paraId="3BD2426C" w14:textId="77777777" w:rsidR="001D25C0" w:rsidRPr="009543BA" w:rsidRDefault="001D25C0" w:rsidP="009543BA">
      <w:pPr>
        <w:pStyle w:val="Plattetekst"/>
        <w:spacing w:line="280" w:lineRule="exact"/>
        <w:ind w:left="0"/>
        <w:rPr>
          <w:sz w:val="22"/>
          <w:szCs w:val="22"/>
        </w:rPr>
      </w:pPr>
    </w:p>
    <w:p w14:paraId="0C4AEAE0" w14:textId="77777777" w:rsidR="001D25C0" w:rsidRPr="00B97897" w:rsidRDefault="001D25C0" w:rsidP="0062654A">
      <w:pPr>
        <w:pStyle w:val="Kop2"/>
      </w:pPr>
      <w:bookmarkStart w:id="221" w:name="_Toc185325472"/>
      <w:bookmarkStart w:id="222" w:name="_Toc185337332"/>
      <w:r w:rsidRPr="00B97897">
        <w:t xml:space="preserve">Artikel 5 </w:t>
      </w:r>
      <w:r>
        <w:t xml:space="preserve">- </w:t>
      </w:r>
      <w:r w:rsidRPr="00B97897">
        <w:t xml:space="preserve">Wachttijden - lid </w:t>
      </w:r>
      <w:r>
        <w:t>5</w:t>
      </w:r>
      <w:bookmarkEnd w:id="221"/>
      <w:bookmarkEnd w:id="222"/>
    </w:p>
    <w:p w14:paraId="31214B59" w14:textId="77777777" w:rsidR="001D25C0" w:rsidRPr="009543BA" w:rsidRDefault="001D25C0" w:rsidP="009543BA">
      <w:pPr>
        <w:pStyle w:val="Plattetekst"/>
        <w:spacing w:line="280" w:lineRule="exact"/>
        <w:ind w:left="0"/>
        <w:rPr>
          <w:sz w:val="22"/>
          <w:szCs w:val="22"/>
        </w:rPr>
      </w:pPr>
      <w:r w:rsidRPr="009543BA">
        <w:rPr>
          <w:sz w:val="22"/>
          <w:szCs w:val="22"/>
        </w:rPr>
        <w:t xml:space="preserve">De Opdrachtgever is gerechtigd om per direct een cliëntenstop in te stellen en/of per direct een opdracht om jeugdhulp te verlenen aan een jeugdige te beëindigen en een andere jeugdhulpaanbieder deze opdracht te verstrekken als de Opdrachtgever over concrete signalen beschikt die duiden op fraude of situaties waarbij kwaliteit van de jeugdhulp niet conform de kwaliteitseisen is zoals overeengekomen en de veiligheid van de jeugdige of zijn omgeving in het geding is. </w:t>
      </w:r>
    </w:p>
    <w:p w14:paraId="6554631B" w14:textId="77777777" w:rsidR="001D25C0" w:rsidRPr="009543BA" w:rsidRDefault="001D25C0" w:rsidP="009543BA">
      <w:pPr>
        <w:pStyle w:val="Plattetekst"/>
        <w:spacing w:line="280" w:lineRule="exact"/>
        <w:ind w:left="0"/>
        <w:rPr>
          <w:sz w:val="22"/>
          <w:szCs w:val="22"/>
        </w:rPr>
      </w:pPr>
    </w:p>
    <w:p w14:paraId="716AF17A" w14:textId="77777777" w:rsidR="001D25C0" w:rsidRPr="00B97897" w:rsidRDefault="001D25C0" w:rsidP="0062654A">
      <w:pPr>
        <w:pStyle w:val="Kop2"/>
      </w:pPr>
      <w:bookmarkStart w:id="223" w:name="_Toc106636651"/>
      <w:bookmarkStart w:id="224" w:name="_Toc115333880"/>
      <w:bookmarkStart w:id="225" w:name="_Toc149638933"/>
      <w:bookmarkStart w:id="226" w:name="_Toc178781395"/>
      <w:bookmarkStart w:id="227" w:name="_Toc185325473"/>
      <w:bookmarkStart w:id="228" w:name="_Toc185337333"/>
      <w:r w:rsidRPr="00B97897">
        <w:t xml:space="preserve">Artikel 6 </w:t>
      </w:r>
      <w:r>
        <w:t xml:space="preserve">- </w:t>
      </w:r>
      <w:r w:rsidRPr="00B97897">
        <w:t>Cliëntenstop door jeugdhulpaanbieder</w:t>
      </w:r>
      <w:bookmarkEnd w:id="223"/>
      <w:bookmarkEnd w:id="224"/>
      <w:bookmarkEnd w:id="225"/>
      <w:bookmarkEnd w:id="226"/>
      <w:bookmarkEnd w:id="227"/>
      <w:bookmarkEnd w:id="228"/>
    </w:p>
    <w:p w14:paraId="2EBEBA06" w14:textId="77777777" w:rsidR="001D25C0" w:rsidRPr="009543BA" w:rsidRDefault="001D25C0" w:rsidP="009543BA">
      <w:pPr>
        <w:pStyle w:val="Plattetekst"/>
        <w:spacing w:line="280" w:lineRule="exact"/>
        <w:ind w:left="0"/>
        <w:rPr>
          <w:sz w:val="22"/>
          <w:szCs w:val="22"/>
        </w:rPr>
      </w:pPr>
      <w:r w:rsidRPr="009543BA">
        <w:rPr>
          <w:sz w:val="22"/>
          <w:szCs w:val="22"/>
        </w:rPr>
        <w:t>Als de Jeugdhulpaanbieder voornemens is een ‘cliëntenstop’ in te stellen voor jeugdigen die een bepaalde vorm van jeugdhulp willen afnemen, dan gaat hij daarover vooraf tijdig het overleg aan met de Gemeente over een mogelijke oplossing. De Jeugdhulpaanbieder is gehouden de Opdrachtgever schriftelijk te informeren over deze ‘cliëntenstop’ conform de hierover met de Gemeente gemaakte afspraken. Hieronder vallen ook afspraken over een eventueel beschikbaar alternatief en passend aanbod. Dit gebeurt minimaal tien (10) werkdagen voorafgaand aan de ‘cliëntenstop’. De ‘cliëntenstop’ wordt geëffectueerd na schriftelijke toestemming van de Opdrachtgever. De Jeugdhulpaanbieder dient overeenkomstig de schriftelijk vastgelegde afspraken altijd de beschikbaarheid van permanent voldoende crisishulp en overige acute jeugdhulp te regelen en te waarborgen. De Jeugdhulpaanbieder mag deze jeugdhulp niet weigeren.</w:t>
      </w:r>
    </w:p>
    <w:p w14:paraId="65F356D0" w14:textId="77777777" w:rsidR="001D25C0" w:rsidRPr="009543BA" w:rsidRDefault="001D25C0" w:rsidP="009543BA">
      <w:pPr>
        <w:spacing w:line="280" w:lineRule="exact"/>
        <w:rPr>
          <w:szCs w:val="22"/>
        </w:rPr>
      </w:pPr>
    </w:p>
    <w:p w14:paraId="43565336" w14:textId="77777777" w:rsidR="001D25C0" w:rsidRPr="00B97897" w:rsidRDefault="001D25C0" w:rsidP="0062654A">
      <w:pPr>
        <w:pStyle w:val="Kop2"/>
      </w:pPr>
      <w:bookmarkStart w:id="229" w:name="_Toc106636653"/>
      <w:bookmarkStart w:id="230" w:name="_Toc115333882"/>
      <w:bookmarkStart w:id="231" w:name="_Toc149638934"/>
      <w:bookmarkStart w:id="232" w:name="_Toc178781396"/>
      <w:bookmarkStart w:id="233" w:name="_Toc185325474"/>
      <w:bookmarkStart w:id="234" w:name="_Toc185337334"/>
      <w:r w:rsidRPr="00B97897">
        <w:t xml:space="preserve">Artikel 7 </w:t>
      </w:r>
      <w:r>
        <w:t xml:space="preserve">- </w:t>
      </w:r>
      <w:r w:rsidRPr="00B97897">
        <w:t>Zorgweigering en -beëindiging</w:t>
      </w:r>
      <w:bookmarkEnd w:id="229"/>
      <w:bookmarkEnd w:id="230"/>
      <w:bookmarkEnd w:id="231"/>
      <w:bookmarkEnd w:id="232"/>
      <w:bookmarkEnd w:id="233"/>
      <w:bookmarkEnd w:id="234"/>
    </w:p>
    <w:p w14:paraId="61C31CCD" w14:textId="77777777" w:rsidR="001D25C0" w:rsidRPr="009543BA" w:rsidRDefault="001D25C0" w:rsidP="009543BA">
      <w:pPr>
        <w:pStyle w:val="Plattetekst"/>
        <w:spacing w:line="280" w:lineRule="exact"/>
        <w:ind w:left="0"/>
        <w:rPr>
          <w:sz w:val="22"/>
          <w:szCs w:val="22"/>
        </w:rPr>
      </w:pPr>
      <w:r w:rsidRPr="009543BA">
        <w:rPr>
          <w:sz w:val="22"/>
          <w:szCs w:val="22"/>
        </w:rPr>
        <w:t xml:space="preserve">De Jeugdhulpaanbieder kan dienstverlening aan de jeugdige weigeren of beëindigen, mits wet- en regelgeving zich hiertegen niet verzetten. De Jeugdhulpaanbieder dient bij opzegging aan de jeugdige een opzegtermijn te hanteren van minimaal één (1) kalendermaand en daarnaast actief mee te werken met verwijzers, de Opdrachtgever daaronder begrepen, voor het vinden van een passend alternatief aanbod als één van deze partijen daar om vraagt. Het inkorten van de genoemde opzeggingstermijn is alleen mogelijk als sprake is gewichtige redenen waarbij overige zorgvuldigheidseisen van kracht blijven. </w:t>
      </w:r>
    </w:p>
    <w:p w14:paraId="1534CAAE" w14:textId="77777777" w:rsidR="001D25C0" w:rsidRPr="009543BA" w:rsidRDefault="001D25C0" w:rsidP="009543BA">
      <w:pPr>
        <w:pStyle w:val="Plattetekst"/>
        <w:spacing w:line="280" w:lineRule="exact"/>
        <w:ind w:left="0"/>
        <w:rPr>
          <w:sz w:val="22"/>
          <w:szCs w:val="22"/>
        </w:rPr>
      </w:pPr>
    </w:p>
    <w:p w14:paraId="25501F66" w14:textId="77777777" w:rsidR="001D25C0" w:rsidRPr="009543BA" w:rsidRDefault="001D25C0" w:rsidP="009543BA">
      <w:pPr>
        <w:pStyle w:val="Plattetekst"/>
        <w:spacing w:line="280" w:lineRule="exact"/>
        <w:ind w:left="0"/>
        <w:rPr>
          <w:sz w:val="22"/>
          <w:szCs w:val="22"/>
        </w:rPr>
      </w:pPr>
      <w:r w:rsidRPr="009543BA">
        <w:rPr>
          <w:sz w:val="22"/>
          <w:szCs w:val="22"/>
        </w:rPr>
        <w:t>De Jeugdhulpaanbieder blijft verantwoordelijk voor het leveren van de benodigde jeugdhulp tot een passend alternatief is gevonden of passende overbruggingszorg door de Jeugdhulpaanbieder is geregeld.</w:t>
      </w:r>
    </w:p>
    <w:p w14:paraId="0DD149A6" w14:textId="77777777" w:rsidR="001D25C0" w:rsidRPr="009543BA" w:rsidRDefault="001D25C0" w:rsidP="009543BA">
      <w:pPr>
        <w:pStyle w:val="Plattetekst"/>
        <w:spacing w:line="280" w:lineRule="exact"/>
        <w:ind w:left="0"/>
        <w:rPr>
          <w:sz w:val="22"/>
          <w:szCs w:val="22"/>
        </w:rPr>
      </w:pPr>
    </w:p>
    <w:p w14:paraId="3103249F" w14:textId="77777777" w:rsidR="001D25C0" w:rsidRPr="009543BA" w:rsidRDefault="001D25C0" w:rsidP="009543BA">
      <w:pPr>
        <w:pStyle w:val="Plattetekst"/>
        <w:spacing w:line="280" w:lineRule="exact"/>
        <w:ind w:left="0"/>
        <w:rPr>
          <w:sz w:val="22"/>
          <w:szCs w:val="22"/>
        </w:rPr>
      </w:pPr>
      <w:r w:rsidRPr="009543BA">
        <w:rPr>
          <w:sz w:val="22"/>
          <w:szCs w:val="22"/>
        </w:rPr>
        <w:t xml:space="preserve">Deze bepaling ziet op de voorwaarden die voortvloeien uit wet- en regelgeving en de jurisprudentie, actueel ten tijde van het opstellen van de contractstandaard. </w:t>
      </w:r>
    </w:p>
    <w:p w14:paraId="60A0ADE5" w14:textId="77777777" w:rsidR="001D25C0" w:rsidRPr="009543BA" w:rsidRDefault="001D25C0" w:rsidP="009543BA">
      <w:pPr>
        <w:pStyle w:val="Plattetekst"/>
        <w:spacing w:line="280" w:lineRule="exact"/>
        <w:ind w:left="0"/>
        <w:rPr>
          <w:sz w:val="22"/>
          <w:szCs w:val="22"/>
        </w:rPr>
      </w:pPr>
    </w:p>
    <w:p w14:paraId="0F3C04A2" w14:textId="77777777" w:rsidR="001D25C0" w:rsidRPr="009543BA" w:rsidRDefault="001D25C0" w:rsidP="00DD2C27">
      <w:pPr>
        <w:pStyle w:val="OpsommingN1Bullet"/>
        <w:numPr>
          <w:ilvl w:val="0"/>
          <w:numId w:val="36"/>
        </w:numPr>
        <w:tabs>
          <w:tab w:val="left" w:pos="2268"/>
        </w:tabs>
        <w:spacing w:line="280" w:lineRule="exact"/>
        <w:rPr>
          <w:sz w:val="22"/>
          <w:szCs w:val="22"/>
        </w:rPr>
      </w:pPr>
      <w:r w:rsidRPr="009543BA">
        <w:rPr>
          <w:sz w:val="22"/>
          <w:szCs w:val="22"/>
        </w:rPr>
        <w:t>Hygiënische omstandigheden die ernstige gezondheidsrisico’s opleveren voor de zorgverlener en/of mede-cliënten;</w:t>
      </w:r>
    </w:p>
    <w:p w14:paraId="0C8A778C" w14:textId="77777777" w:rsidR="001D25C0" w:rsidRPr="009543BA" w:rsidRDefault="001D25C0" w:rsidP="00DD2C27">
      <w:pPr>
        <w:pStyle w:val="OpsommingN1Bullet"/>
        <w:numPr>
          <w:ilvl w:val="0"/>
          <w:numId w:val="36"/>
        </w:numPr>
        <w:tabs>
          <w:tab w:val="left" w:pos="2268"/>
        </w:tabs>
        <w:spacing w:line="280" w:lineRule="exact"/>
        <w:rPr>
          <w:sz w:val="22"/>
          <w:szCs w:val="22"/>
        </w:rPr>
      </w:pPr>
      <w:r w:rsidRPr="009543BA">
        <w:rPr>
          <w:sz w:val="22"/>
          <w:szCs w:val="22"/>
        </w:rPr>
        <w:t>Niet nakomen van essentiële verplichtingen of regels, ook niet na herhaaldelijk (schriftelijk) aandringen of waarschuwen door Jeugdhulpaanbieder.</w:t>
      </w:r>
    </w:p>
    <w:p w14:paraId="3718EE48" w14:textId="77777777" w:rsidR="001D25C0" w:rsidRPr="009543BA" w:rsidRDefault="001D25C0" w:rsidP="009543BA">
      <w:pPr>
        <w:pStyle w:val="Plattetekst"/>
        <w:spacing w:line="280" w:lineRule="exact"/>
        <w:ind w:left="0"/>
        <w:rPr>
          <w:sz w:val="22"/>
          <w:szCs w:val="22"/>
        </w:rPr>
      </w:pPr>
    </w:p>
    <w:p w14:paraId="527A1161" w14:textId="77777777" w:rsidR="001D25C0" w:rsidRPr="00B97897" w:rsidRDefault="001D25C0" w:rsidP="0062654A">
      <w:pPr>
        <w:pStyle w:val="Kop2"/>
      </w:pPr>
      <w:bookmarkStart w:id="235" w:name="_Toc106636658"/>
      <w:bookmarkStart w:id="236" w:name="_Toc115333887"/>
      <w:bookmarkStart w:id="237" w:name="_Toc149638935"/>
      <w:bookmarkStart w:id="238" w:name="_Toc178781397"/>
      <w:bookmarkStart w:id="239" w:name="_Toc185325475"/>
      <w:bookmarkStart w:id="240" w:name="_Toc185337335"/>
      <w:r w:rsidRPr="00B97897">
        <w:t xml:space="preserve">Artikel 8 </w:t>
      </w:r>
      <w:r>
        <w:t xml:space="preserve">- </w:t>
      </w:r>
      <w:r w:rsidRPr="00B97897">
        <w:t>Wijziging hulpbehoefte</w:t>
      </w:r>
      <w:bookmarkEnd w:id="235"/>
      <w:bookmarkEnd w:id="236"/>
      <w:bookmarkEnd w:id="237"/>
      <w:bookmarkEnd w:id="238"/>
      <w:bookmarkEnd w:id="239"/>
      <w:bookmarkEnd w:id="240"/>
    </w:p>
    <w:p w14:paraId="2FF98C2F" w14:textId="77777777" w:rsidR="001D25C0" w:rsidRPr="009543BA" w:rsidRDefault="001D25C0" w:rsidP="009543BA">
      <w:pPr>
        <w:pStyle w:val="Plattetekst"/>
        <w:spacing w:line="280" w:lineRule="exact"/>
        <w:ind w:left="0"/>
        <w:rPr>
          <w:sz w:val="22"/>
          <w:szCs w:val="22"/>
        </w:rPr>
      </w:pPr>
      <w:r w:rsidRPr="009543BA">
        <w:rPr>
          <w:sz w:val="22"/>
          <w:szCs w:val="22"/>
        </w:rPr>
        <w:t>De Jeugdhulpaanbieder treedt tijdig in overleg met de jeugdige en/of indien noodzakelijk de ouder bij wijziging van de hulpvraag, over de aanvraag van een nieuw toewijzingsbesluit bij het college van de Gemeente. Als dit aan de orde is, dan vraagt de Jeugdhulpaanbieder in overleg met en namens de Jeugdige een nieuw toewijzingsbesluit aan.</w:t>
      </w:r>
    </w:p>
    <w:p w14:paraId="1383A7AA" w14:textId="77777777" w:rsidR="001D25C0" w:rsidRPr="009543BA" w:rsidRDefault="001D25C0" w:rsidP="009543BA">
      <w:pPr>
        <w:pStyle w:val="Plattetekst"/>
        <w:spacing w:line="280" w:lineRule="exact"/>
        <w:ind w:left="0"/>
        <w:rPr>
          <w:sz w:val="22"/>
          <w:szCs w:val="22"/>
        </w:rPr>
      </w:pPr>
    </w:p>
    <w:p w14:paraId="3CC3EE43" w14:textId="77777777" w:rsidR="001D25C0" w:rsidRPr="00B97897" w:rsidRDefault="001D25C0" w:rsidP="0062654A">
      <w:pPr>
        <w:pStyle w:val="Kop2"/>
      </w:pPr>
      <w:bookmarkStart w:id="241" w:name="_Toc106636660"/>
      <w:bookmarkStart w:id="242" w:name="_Toc115333889"/>
      <w:bookmarkStart w:id="243" w:name="_Toc149638936"/>
      <w:bookmarkStart w:id="244" w:name="_Toc178781398"/>
      <w:bookmarkStart w:id="245" w:name="_Toc185325476"/>
      <w:bookmarkStart w:id="246" w:name="_Toc185337336"/>
      <w:r w:rsidRPr="00B97897">
        <w:t xml:space="preserve">Artikel 9 </w:t>
      </w:r>
      <w:r>
        <w:t xml:space="preserve">– </w:t>
      </w:r>
      <w:r w:rsidRPr="00B97897">
        <w:t>Onderaanneming</w:t>
      </w:r>
      <w:bookmarkEnd w:id="241"/>
      <w:bookmarkEnd w:id="242"/>
      <w:bookmarkEnd w:id="243"/>
      <w:bookmarkEnd w:id="244"/>
      <w:r>
        <w:t xml:space="preserve"> – lid 1</w:t>
      </w:r>
      <w:bookmarkEnd w:id="245"/>
      <w:bookmarkEnd w:id="246"/>
    </w:p>
    <w:p w14:paraId="43986172" w14:textId="77777777" w:rsidR="001D25C0" w:rsidRPr="009543BA" w:rsidRDefault="001D25C0" w:rsidP="009543BA">
      <w:pPr>
        <w:pStyle w:val="Plattetekst"/>
        <w:spacing w:line="280" w:lineRule="exact"/>
        <w:ind w:left="0"/>
        <w:rPr>
          <w:sz w:val="22"/>
          <w:szCs w:val="22"/>
          <w:u w:val="single"/>
        </w:rPr>
      </w:pPr>
      <w:bookmarkStart w:id="247" w:name="_Hlk181975582"/>
      <w:r w:rsidRPr="009543BA">
        <w:rPr>
          <w:sz w:val="22"/>
          <w:szCs w:val="22"/>
          <w:u w:val="single"/>
        </w:rPr>
        <w:t xml:space="preserve">Vereisten van een hoofd- en </w:t>
      </w:r>
      <w:proofErr w:type="spellStart"/>
      <w:r w:rsidRPr="009543BA">
        <w:rPr>
          <w:sz w:val="22"/>
          <w:szCs w:val="22"/>
          <w:u w:val="single"/>
        </w:rPr>
        <w:t>onderaannemerconstructie</w:t>
      </w:r>
      <w:proofErr w:type="spellEnd"/>
      <w:r w:rsidRPr="009543BA">
        <w:rPr>
          <w:sz w:val="22"/>
          <w:szCs w:val="22"/>
          <w:u w:val="single"/>
        </w:rPr>
        <w:t xml:space="preserve"> zijn</w:t>
      </w:r>
      <w:r w:rsidRPr="009543BA">
        <w:rPr>
          <w:rStyle w:val="Voetnootmarkering"/>
          <w:sz w:val="22"/>
          <w:szCs w:val="22"/>
          <w:u w:val="single"/>
        </w:rPr>
        <w:t xml:space="preserve"> </w:t>
      </w:r>
      <w:r w:rsidRPr="009543BA">
        <w:rPr>
          <w:rStyle w:val="Voetnootmarkering"/>
          <w:sz w:val="22"/>
          <w:szCs w:val="22"/>
          <w:u w:val="single"/>
        </w:rPr>
        <w:footnoteReference w:id="1"/>
      </w:r>
      <w:r w:rsidRPr="009543BA">
        <w:rPr>
          <w:sz w:val="22"/>
          <w:szCs w:val="22"/>
          <w:u w:val="single"/>
        </w:rPr>
        <w:t>:</w:t>
      </w:r>
    </w:p>
    <w:p w14:paraId="47DF3BD7" w14:textId="77777777" w:rsidR="001D25C0" w:rsidRPr="009543BA" w:rsidRDefault="001D25C0" w:rsidP="00DD2C27">
      <w:pPr>
        <w:pStyle w:val="OpsommingN1Bullet"/>
        <w:numPr>
          <w:ilvl w:val="0"/>
          <w:numId w:val="37"/>
        </w:numPr>
        <w:tabs>
          <w:tab w:val="left" w:pos="2268"/>
        </w:tabs>
        <w:spacing w:line="280" w:lineRule="exact"/>
        <w:rPr>
          <w:sz w:val="22"/>
          <w:szCs w:val="22"/>
        </w:rPr>
      </w:pPr>
      <w:r w:rsidRPr="009543BA">
        <w:rPr>
          <w:sz w:val="22"/>
          <w:szCs w:val="22"/>
        </w:rPr>
        <w:t>De Opdrachtgever contracteert één of meer hoofdaannemers;</w:t>
      </w:r>
    </w:p>
    <w:p w14:paraId="5A077062" w14:textId="77777777" w:rsidR="001D25C0" w:rsidRPr="009543BA" w:rsidRDefault="001D25C0" w:rsidP="00DD2C27">
      <w:pPr>
        <w:pStyle w:val="OpsommingN1Bullet"/>
        <w:numPr>
          <w:ilvl w:val="0"/>
          <w:numId w:val="37"/>
        </w:numPr>
        <w:tabs>
          <w:tab w:val="left" w:pos="2268"/>
        </w:tabs>
        <w:spacing w:line="280" w:lineRule="exact"/>
        <w:rPr>
          <w:sz w:val="22"/>
          <w:szCs w:val="22"/>
        </w:rPr>
      </w:pPr>
      <w:r w:rsidRPr="009543BA">
        <w:rPr>
          <w:sz w:val="22"/>
          <w:szCs w:val="22"/>
        </w:rPr>
        <w:t>Een hoofdaannemer is vaak</w:t>
      </w:r>
      <w:r w:rsidRPr="009543BA">
        <w:rPr>
          <w:rStyle w:val="Voetnootmarkering"/>
          <w:sz w:val="22"/>
          <w:szCs w:val="22"/>
        </w:rPr>
        <w:t xml:space="preserve"> </w:t>
      </w:r>
      <w:r w:rsidRPr="009543BA">
        <w:rPr>
          <w:rStyle w:val="Voetnootmarkering"/>
          <w:sz w:val="22"/>
          <w:szCs w:val="22"/>
        </w:rPr>
        <w:footnoteReference w:id="2"/>
      </w:r>
      <w:r w:rsidRPr="009543BA">
        <w:rPr>
          <w:sz w:val="22"/>
          <w:szCs w:val="22"/>
        </w:rPr>
        <w:t xml:space="preserve"> eindverantwoordelijk voor alle (of een groot deel van de) hulp en ondersteuning voor een inwoner;</w:t>
      </w:r>
    </w:p>
    <w:p w14:paraId="6A6F522A" w14:textId="77777777" w:rsidR="001D25C0" w:rsidRPr="009543BA" w:rsidRDefault="001D25C0" w:rsidP="00DD2C27">
      <w:pPr>
        <w:pStyle w:val="OpsommingN1Bullet"/>
        <w:numPr>
          <w:ilvl w:val="0"/>
          <w:numId w:val="37"/>
        </w:numPr>
        <w:tabs>
          <w:tab w:val="left" w:pos="2268"/>
        </w:tabs>
        <w:spacing w:line="280" w:lineRule="exact"/>
        <w:rPr>
          <w:sz w:val="22"/>
          <w:szCs w:val="22"/>
        </w:rPr>
      </w:pPr>
      <w:r w:rsidRPr="009543BA">
        <w:rPr>
          <w:sz w:val="22"/>
          <w:szCs w:val="22"/>
        </w:rPr>
        <w:t>De hoofdaannemer verantwoordt de hulp richting de gemeente;</w:t>
      </w:r>
    </w:p>
    <w:p w14:paraId="4BB00B0B" w14:textId="77777777" w:rsidR="001D25C0" w:rsidRPr="009543BA" w:rsidRDefault="001D25C0" w:rsidP="00DD2C27">
      <w:pPr>
        <w:pStyle w:val="OpsommingN1Bullet"/>
        <w:numPr>
          <w:ilvl w:val="0"/>
          <w:numId w:val="37"/>
        </w:numPr>
        <w:tabs>
          <w:tab w:val="left" w:pos="2268"/>
        </w:tabs>
        <w:spacing w:line="280" w:lineRule="exact"/>
        <w:rPr>
          <w:sz w:val="22"/>
          <w:szCs w:val="22"/>
        </w:rPr>
      </w:pPr>
      <w:r w:rsidRPr="009543BA">
        <w:rPr>
          <w:sz w:val="22"/>
          <w:szCs w:val="22"/>
        </w:rPr>
        <w:t>De hoofdaannemer zet onderaannemers in daar waar hij zelf de capaciteit of het specialisme niet heeft om een inwoner te ondersteunen;</w:t>
      </w:r>
    </w:p>
    <w:p w14:paraId="3BA49384" w14:textId="77777777" w:rsidR="001D25C0" w:rsidRPr="009543BA" w:rsidRDefault="001D25C0" w:rsidP="00DD2C27">
      <w:pPr>
        <w:pStyle w:val="OpsommingN1Bullet"/>
        <w:numPr>
          <w:ilvl w:val="0"/>
          <w:numId w:val="37"/>
        </w:numPr>
        <w:tabs>
          <w:tab w:val="left" w:pos="2268"/>
        </w:tabs>
        <w:spacing w:line="280" w:lineRule="exact"/>
        <w:rPr>
          <w:sz w:val="22"/>
          <w:szCs w:val="22"/>
        </w:rPr>
      </w:pPr>
      <w:r w:rsidRPr="009543BA">
        <w:rPr>
          <w:sz w:val="22"/>
          <w:szCs w:val="22"/>
        </w:rPr>
        <w:t>De hoofdaannemer fungeert als opdrachtgever richting de onderaannemer; de onderaannemer heeft daarmee geen contractuele relatie met de gemeente;</w:t>
      </w:r>
    </w:p>
    <w:p w14:paraId="33BC05B9" w14:textId="77777777" w:rsidR="001D25C0" w:rsidRPr="009543BA" w:rsidRDefault="001D25C0" w:rsidP="00DD2C27">
      <w:pPr>
        <w:pStyle w:val="OpsommingN1Bullet"/>
        <w:numPr>
          <w:ilvl w:val="0"/>
          <w:numId w:val="37"/>
        </w:numPr>
        <w:tabs>
          <w:tab w:val="left" w:pos="2268"/>
        </w:tabs>
        <w:spacing w:line="280" w:lineRule="exact"/>
        <w:rPr>
          <w:sz w:val="22"/>
          <w:szCs w:val="22"/>
        </w:rPr>
      </w:pPr>
      <w:r w:rsidRPr="009543BA">
        <w:rPr>
          <w:sz w:val="22"/>
          <w:szCs w:val="22"/>
        </w:rPr>
        <w:t xml:space="preserve">Er wordt geen consortium bedoeld; een consortium is een organisatie die de samenwerking van partijen borgt in een separate rechtspersoon, een personenvennootschap of de samenwerking regelt via een samenwerkingsovereenkomst. </w:t>
      </w:r>
      <w:bookmarkEnd w:id="247"/>
    </w:p>
    <w:p w14:paraId="4F344AB8" w14:textId="77777777" w:rsidR="001D25C0" w:rsidRPr="009543BA" w:rsidRDefault="001D25C0" w:rsidP="009543BA">
      <w:pPr>
        <w:pStyle w:val="Plattetekst"/>
        <w:spacing w:line="280" w:lineRule="exact"/>
        <w:ind w:left="0"/>
        <w:rPr>
          <w:sz w:val="22"/>
          <w:szCs w:val="22"/>
        </w:rPr>
      </w:pPr>
    </w:p>
    <w:p w14:paraId="24235DBF" w14:textId="77777777" w:rsidR="001D25C0" w:rsidRPr="009543BA" w:rsidRDefault="001D25C0" w:rsidP="009543BA">
      <w:pPr>
        <w:pStyle w:val="Plattetekst"/>
        <w:spacing w:line="280" w:lineRule="exact"/>
        <w:ind w:left="0"/>
        <w:rPr>
          <w:sz w:val="22"/>
          <w:szCs w:val="22"/>
        </w:rPr>
      </w:pPr>
      <w:r w:rsidRPr="009543BA">
        <w:rPr>
          <w:sz w:val="22"/>
          <w:szCs w:val="22"/>
        </w:rPr>
        <w:t>Bovenstaande tekst sluit – inclusief eventuele discrepanties met in de praktijk gangbare begrippen en definities – aan bij de gepubliceerde handreiking.</w:t>
      </w:r>
    </w:p>
    <w:p w14:paraId="7BD02740" w14:textId="77777777" w:rsidR="001D25C0" w:rsidRPr="009543BA" w:rsidRDefault="001D25C0" w:rsidP="009543BA">
      <w:pPr>
        <w:pStyle w:val="Plattetekst"/>
        <w:spacing w:line="280" w:lineRule="exact"/>
        <w:ind w:left="0"/>
        <w:rPr>
          <w:sz w:val="22"/>
          <w:szCs w:val="22"/>
        </w:rPr>
      </w:pPr>
    </w:p>
    <w:p w14:paraId="7B7EAB4C" w14:textId="77777777" w:rsidR="001D25C0" w:rsidRPr="009543BA" w:rsidRDefault="001D25C0" w:rsidP="009543BA">
      <w:pPr>
        <w:pStyle w:val="Plattetekst"/>
        <w:spacing w:line="280" w:lineRule="exact"/>
        <w:ind w:left="0"/>
        <w:rPr>
          <w:sz w:val="22"/>
          <w:szCs w:val="22"/>
        </w:rPr>
      </w:pPr>
    </w:p>
    <w:p w14:paraId="457E75ED" w14:textId="77777777" w:rsidR="001D25C0" w:rsidRPr="00B97897" w:rsidRDefault="001D25C0" w:rsidP="0062654A">
      <w:pPr>
        <w:pStyle w:val="Kop2"/>
      </w:pPr>
      <w:bookmarkStart w:id="248" w:name="_Toc106636662"/>
      <w:bookmarkStart w:id="249" w:name="_Toc115333891"/>
      <w:bookmarkStart w:id="250" w:name="_Toc149638937"/>
      <w:bookmarkStart w:id="251" w:name="_Toc178781399"/>
      <w:bookmarkStart w:id="252" w:name="_Toc185325477"/>
      <w:bookmarkStart w:id="253" w:name="_Toc185337337"/>
      <w:r w:rsidRPr="00B97897">
        <w:t xml:space="preserve">Artikel 9 </w:t>
      </w:r>
      <w:r>
        <w:t xml:space="preserve">- </w:t>
      </w:r>
      <w:r w:rsidRPr="00B97897">
        <w:t xml:space="preserve">Onderaanneming - lid </w:t>
      </w:r>
      <w:r>
        <w:t>2</w:t>
      </w:r>
      <w:bookmarkEnd w:id="248"/>
      <w:bookmarkEnd w:id="249"/>
      <w:bookmarkEnd w:id="250"/>
      <w:bookmarkEnd w:id="251"/>
      <w:bookmarkEnd w:id="252"/>
      <w:bookmarkEnd w:id="253"/>
    </w:p>
    <w:p w14:paraId="1F7ECD8E" w14:textId="77777777" w:rsidR="001D25C0" w:rsidRPr="009543BA" w:rsidRDefault="001D25C0" w:rsidP="009543BA">
      <w:pPr>
        <w:pStyle w:val="Plattetekst"/>
        <w:spacing w:line="280" w:lineRule="exact"/>
        <w:ind w:left="0"/>
        <w:rPr>
          <w:sz w:val="22"/>
          <w:szCs w:val="22"/>
        </w:rPr>
      </w:pPr>
      <w:r w:rsidRPr="009543BA">
        <w:rPr>
          <w:sz w:val="22"/>
          <w:szCs w:val="22"/>
        </w:rPr>
        <w:t xml:space="preserve">De Jeugdhulpaanbieder meldt verleende jeugdhulp in onderaanneming vooraf bij de Opdrachtgever. Alleen met schriftelijke toestemming van de Opdrachtgever kan de </w:t>
      </w:r>
      <w:r w:rsidRPr="009543BA">
        <w:rPr>
          <w:sz w:val="22"/>
          <w:szCs w:val="22"/>
        </w:rPr>
        <w:lastRenderedPageBreak/>
        <w:t>Jeugdhulpaanbieder onderaannemers inzetten. De Opdrachtgever neemt daarbij wet- en regelgeving in acht.</w:t>
      </w:r>
    </w:p>
    <w:p w14:paraId="5EA08CDD" w14:textId="77777777" w:rsidR="001D25C0" w:rsidRPr="009543BA" w:rsidRDefault="001D25C0" w:rsidP="009543BA">
      <w:pPr>
        <w:pStyle w:val="Plattetekst"/>
        <w:spacing w:line="280" w:lineRule="exact"/>
        <w:ind w:left="0"/>
        <w:rPr>
          <w:sz w:val="22"/>
          <w:szCs w:val="22"/>
        </w:rPr>
      </w:pPr>
    </w:p>
    <w:p w14:paraId="5048D0AD" w14:textId="77777777" w:rsidR="001D25C0" w:rsidRPr="00B97897" w:rsidRDefault="001D25C0" w:rsidP="0062654A">
      <w:pPr>
        <w:pStyle w:val="Kop2"/>
      </w:pPr>
      <w:bookmarkStart w:id="254" w:name="_Toc106636664"/>
      <w:bookmarkStart w:id="255" w:name="_Toc115333893"/>
      <w:bookmarkStart w:id="256" w:name="_Toc149638938"/>
      <w:bookmarkStart w:id="257" w:name="_Toc178781400"/>
      <w:bookmarkStart w:id="258" w:name="_Toc185325478"/>
      <w:bookmarkStart w:id="259" w:name="_Toc185337338"/>
      <w:r w:rsidRPr="00B97897">
        <w:t xml:space="preserve">Artikel 9 </w:t>
      </w:r>
      <w:r>
        <w:t xml:space="preserve">- </w:t>
      </w:r>
      <w:r w:rsidRPr="00B97897">
        <w:t xml:space="preserve">Onderaanneming - lid </w:t>
      </w:r>
      <w:r>
        <w:t>3</w:t>
      </w:r>
      <w:bookmarkEnd w:id="254"/>
      <w:bookmarkEnd w:id="255"/>
      <w:bookmarkEnd w:id="256"/>
      <w:bookmarkEnd w:id="257"/>
      <w:bookmarkEnd w:id="258"/>
      <w:bookmarkEnd w:id="259"/>
    </w:p>
    <w:p w14:paraId="147A6740" w14:textId="77777777" w:rsidR="001D25C0" w:rsidRPr="009543BA" w:rsidRDefault="001D25C0" w:rsidP="009543BA">
      <w:pPr>
        <w:pStyle w:val="Plattetekst"/>
        <w:spacing w:line="280" w:lineRule="exact"/>
        <w:ind w:left="0"/>
        <w:rPr>
          <w:sz w:val="22"/>
          <w:szCs w:val="22"/>
        </w:rPr>
      </w:pPr>
      <w:r w:rsidRPr="009543BA">
        <w:rPr>
          <w:sz w:val="22"/>
          <w:szCs w:val="22"/>
        </w:rPr>
        <w:t xml:space="preserve">De inschakeling van een onderaannemer geschiedt voor eigen rekening en risico van de Jeugdhulpaanbieder en doet niet af aan de verplichtingen van de Jeugdhulpaanbieder uit deze overeenkomst. De onderaannemer dient in ieder geval aantoonbaar in het bezit te zijn van een inschrijving in het Handelsregister. Ook dient geen </w:t>
      </w:r>
      <w:r w:rsidRPr="009543BA">
        <w:rPr>
          <w:sz w:val="22"/>
          <w:szCs w:val="22"/>
          <w:u w:val="single"/>
        </w:rPr>
        <w:t>IGJ</w:t>
      </w:r>
      <w:r w:rsidRPr="009543BA">
        <w:rPr>
          <w:sz w:val="22"/>
          <w:szCs w:val="22"/>
        </w:rPr>
        <w:t xml:space="preserve">-maatregel van kracht te zijn bij de onderaannemer, dan wel een onderzoek naar vermoeden van </w:t>
      </w:r>
      <w:r w:rsidRPr="009543BA">
        <w:rPr>
          <w:sz w:val="22"/>
          <w:szCs w:val="22"/>
          <w:u w:val="single"/>
        </w:rPr>
        <w:t>fraude</w:t>
      </w:r>
      <w:r w:rsidRPr="009543BA">
        <w:rPr>
          <w:sz w:val="22"/>
          <w:szCs w:val="22"/>
        </w:rPr>
        <w:t xml:space="preserve"> bij de onderaannemer plaats te vinden.</w:t>
      </w:r>
    </w:p>
    <w:p w14:paraId="36D7B307" w14:textId="77777777" w:rsidR="001D25C0" w:rsidRPr="009543BA" w:rsidRDefault="001D25C0" w:rsidP="009543BA">
      <w:pPr>
        <w:pStyle w:val="Plattetekst"/>
        <w:spacing w:line="280" w:lineRule="exact"/>
        <w:ind w:left="0"/>
        <w:rPr>
          <w:sz w:val="22"/>
          <w:szCs w:val="22"/>
        </w:rPr>
      </w:pPr>
    </w:p>
    <w:p w14:paraId="0BFBF6E7" w14:textId="77777777" w:rsidR="001D25C0" w:rsidRPr="00B97897" w:rsidRDefault="001D25C0" w:rsidP="0062654A">
      <w:pPr>
        <w:pStyle w:val="Kop2"/>
      </w:pPr>
      <w:bookmarkStart w:id="260" w:name="_Toc106636666"/>
      <w:bookmarkStart w:id="261" w:name="_Toc115333895"/>
      <w:bookmarkStart w:id="262" w:name="_Toc149638939"/>
      <w:bookmarkStart w:id="263" w:name="_Toc178781401"/>
      <w:bookmarkStart w:id="264" w:name="_Toc185325479"/>
      <w:bookmarkStart w:id="265" w:name="_Toc185337339"/>
      <w:r w:rsidRPr="00B97897">
        <w:t xml:space="preserve">Artikel 9 </w:t>
      </w:r>
      <w:r>
        <w:t xml:space="preserve">- </w:t>
      </w:r>
      <w:r w:rsidRPr="00B97897">
        <w:t xml:space="preserve">Onderaanneming - lid </w:t>
      </w:r>
      <w:r>
        <w:t>4</w:t>
      </w:r>
      <w:bookmarkEnd w:id="260"/>
      <w:bookmarkEnd w:id="261"/>
      <w:bookmarkEnd w:id="262"/>
      <w:bookmarkEnd w:id="263"/>
      <w:bookmarkEnd w:id="264"/>
      <w:bookmarkEnd w:id="265"/>
    </w:p>
    <w:p w14:paraId="5C3BA9D9" w14:textId="77777777" w:rsidR="001D25C0" w:rsidRPr="009543BA" w:rsidRDefault="001D25C0" w:rsidP="009543BA">
      <w:pPr>
        <w:pStyle w:val="Plattetekst"/>
        <w:spacing w:line="280" w:lineRule="exact"/>
        <w:ind w:left="0"/>
        <w:rPr>
          <w:sz w:val="22"/>
          <w:szCs w:val="22"/>
        </w:rPr>
      </w:pPr>
      <w:r w:rsidRPr="009543BA">
        <w:rPr>
          <w:sz w:val="22"/>
          <w:szCs w:val="22"/>
        </w:rPr>
        <w:t>De hoofdaannemer garandeert dat de jeugdhulp door de onderaannemer(s) aan dezelfde eisen voldoet, als die welke aan de jeugdhulp geleverd door de Jeugdhulpaanbieder zelf zijn gesteld.</w:t>
      </w:r>
    </w:p>
    <w:p w14:paraId="77EFD0EE" w14:textId="77777777" w:rsidR="001D25C0" w:rsidRPr="00B97897" w:rsidRDefault="001D25C0" w:rsidP="001D25C0">
      <w:pPr>
        <w:pStyle w:val="Plattetekst"/>
        <w:spacing w:line="276" w:lineRule="auto"/>
        <w:ind w:left="0"/>
      </w:pPr>
    </w:p>
    <w:p w14:paraId="462F3844" w14:textId="77777777" w:rsidR="001D25C0" w:rsidRPr="00B97897" w:rsidRDefault="001D25C0" w:rsidP="0062654A">
      <w:pPr>
        <w:pStyle w:val="Kop2"/>
      </w:pPr>
      <w:bookmarkStart w:id="266" w:name="_Toc106636668"/>
      <w:bookmarkStart w:id="267" w:name="_Toc115333897"/>
      <w:bookmarkStart w:id="268" w:name="_Toc149638940"/>
      <w:bookmarkStart w:id="269" w:name="_Toc178781402"/>
      <w:bookmarkStart w:id="270" w:name="_Toc185325480"/>
      <w:bookmarkStart w:id="271" w:name="_Toc185337340"/>
      <w:r w:rsidRPr="00B97897">
        <w:t>Artikel 9</w:t>
      </w:r>
      <w:r>
        <w:t xml:space="preserve"> -</w:t>
      </w:r>
      <w:r w:rsidRPr="00B97897">
        <w:t xml:space="preserve"> Onderaanneming - lid </w:t>
      </w:r>
      <w:r>
        <w:t>5</w:t>
      </w:r>
      <w:bookmarkEnd w:id="266"/>
      <w:bookmarkEnd w:id="267"/>
      <w:bookmarkEnd w:id="268"/>
      <w:bookmarkEnd w:id="269"/>
      <w:bookmarkEnd w:id="270"/>
      <w:bookmarkEnd w:id="271"/>
    </w:p>
    <w:p w14:paraId="1C8E61A5" w14:textId="77777777" w:rsidR="001D25C0" w:rsidRPr="009543BA" w:rsidRDefault="001D25C0" w:rsidP="009543BA">
      <w:pPr>
        <w:pStyle w:val="Plattetekst"/>
        <w:spacing w:line="280" w:lineRule="exact"/>
        <w:ind w:left="0"/>
        <w:rPr>
          <w:sz w:val="22"/>
          <w:szCs w:val="22"/>
        </w:rPr>
      </w:pPr>
      <w:r w:rsidRPr="009543BA">
        <w:rPr>
          <w:sz w:val="22"/>
          <w:szCs w:val="22"/>
        </w:rPr>
        <w:t>De hoofdaannemer geeft de Opdrachtgever desgevraagd nadere informatie over de onderaannemer. In voorkomend geval kunnen partijen nadere afspraken maken met betrekking tot de onderaanneming en deze in een addendum vastleggen bij deel 1.</w:t>
      </w:r>
    </w:p>
    <w:p w14:paraId="1D44C1B9" w14:textId="77777777" w:rsidR="001D25C0" w:rsidRPr="009543BA" w:rsidRDefault="001D25C0" w:rsidP="009543BA">
      <w:pPr>
        <w:pStyle w:val="Plattetekst"/>
        <w:spacing w:line="280" w:lineRule="exact"/>
        <w:ind w:left="0"/>
        <w:rPr>
          <w:sz w:val="22"/>
          <w:szCs w:val="22"/>
        </w:rPr>
      </w:pPr>
    </w:p>
    <w:p w14:paraId="71C89452" w14:textId="77777777" w:rsidR="001D25C0" w:rsidRPr="00B97897" w:rsidRDefault="001D25C0" w:rsidP="0062654A">
      <w:pPr>
        <w:pStyle w:val="Kop2"/>
      </w:pPr>
      <w:bookmarkStart w:id="272" w:name="_Toc106636670"/>
      <w:bookmarkStart w:id="273" w:name="_Toc115333899"/>
      <w:bookmarkStart w:id="274" w:name="_Toc149638941"/>
      <w:bookmarkStart w:id="275" w:name="_Toc178781403"/>
      <w:bookmarkStart w:id="276" w:name="_Toc185325481"/>
      <w:bookmarkStart w:id="277" w:name="_Toc185337341"/>
      <w:r w:rsidRPr="00B97897">
        <w:t>Artikel 9</w:t>
      </w:r>
      <w:r>
        <w:t xml:space="preserve"> -</w:t>
      </w:r>
      <w:r w:rsidRPr="00B97897">
        <w:t xml:space="preserve"> Onderaanneming - lid </w:t>
      </w:r>
      <w:r>
        <w:t>6</w:t>
      </w:r>
      <w:bookmarkEnd w:id="272"/>
      <w:bookmarkEnd w:id="273"/>
      <w:bookmarkEnd w:id="274"/>
      <w:bookmarkEnd w:id="275"/>
      <w:bookmarkEnd w:id="276"/>
      <w:bookmarkEnd w:id="277"/>
    </w:p>
    <w:p w14:paraId="36EEFDE2" w14:textId="77777777" w:rsidR="001D25C0" w:rsidRPr="009543BA" w:rsidRDefault="001D25C0" w:rsidP="009543BA">
      <w:pPr>
        <w:pStyle w:val="Plattetekst"/>
        <w:spacing w:line="280" w:lineRule="exact"/>
        <w:ind w:left="0"/>
        <w:rPr>
          <w:sz w:val="22"/>
          <w:szCs w:val="22"/>
        </w:rPr>
      </w:pPr>
      <w:r w:rsidRPr="009543BA">
        <w:rPr>
          <w:sz w:val="22"/>
          <w:szCs w:val="22"/>
        </w:rPr>
        <w:t>De hoofdaannemer kan aantonen dat hij met alle onderaannemers afspraken heeft gemaakt die borgen dat zij geen onderaannemer(s) inschakelen voor de uitvoering van de jeugdhulp. Alleen met toestemming van de Opdrachtgever aan de hoofdaannemer is de inschakeling van onderaannemer(s) door een onderaannemer toegestaan.</w:t>
      </w:r>
    </w:p>
    <w:p w14:paraId="098E96C1" w14:textId="77777777" w:rsidR="001D25C0" w:rsidRPr="009543BA" w:rsidRDefault="001D25C0" w:rsidP="009543BA">
      <w:pPr>
        <w:pStyle w:val="Plattetekst"/>
        <w:spacing w:line="280" w:lineRule="exact"/>
        <w:ind w:left="0"/>
        <w:rPr>
          <w:sz w:val="22"/>
          <w:szCs w:val="22"/>
        </w:rPr>
      </w:pPr>
    </w:p>
    <w:p w14:paraId="3E3A20D0" w14:textId="77777777" w:rsidR="001D25C0" w:rsidRPr="00B97897" w:rsidRDefault="001D25C0" w:rsidP="0062654A">
      <w:pPr>
        <w:pStyle w:val="Kop2"/>
      </w:pPr>
      <w:bookmarkStart w:id="278" w:name="_Toc185325482"/>
      <w:bookmarkStart w:id="279" w:name="_Toc185337342"/>
      <w:r w:rsidRPr="00B97897">
        <w:t>Artikel 9</w:t>
      </w:r>
      <w:r>
        <w:t xml:space="preserve"> -</w:t>
      </w:r>
      <w:r w:rsidRPr="00B97897">
        <w:t xml:space="preserve"> Onderaanneming - lid </w:t>
      </w:r>
      <w:r>
        <w:t>7</w:t>
      </w:r>
      <w:bookmarkEnd w:id="278"/>
      <w:bookmarkEnd w:id="279"/>
    </w:p>
    <w:p w14:paraId="570995F7" w14:textId="77777777" w:rsidR="001D25C0" w:rsidRPr="009543BA" w:rsidRDefault="001D25C0" w:rsidP="009543BA">
      <w:pPr>
        <w:pStyle w:val="Plattetekst"/>
        <w:spacing w:line="280" w:lineRule="exact"/>
        <w:ind w:left="0"/>
        <w:rPr>
          <w:sz w:val="22"/>
          <w:szCs w:val="22"/>
        </w:rPr>
      </w:pPr>
      <w:bookmarkStart w:id="280" w:name="_Hlk181975685"/>
      <w:r w:rsidRPr="009543BA">
        <w:rPr>
          <w:sz w:val="22"/>
          <w:szCs w:val="22"/>
        </w:rPr>
        <w:t xml:space="preserve">De Hoofdaannemer is het aanspreekpunt voor de Opdrachtgever, alsmede de gevolmachtigde om zowel Hoofdaannemer als haar Onderaannemers tijdens de aanbestedingsprocedure en de looptijd van de Raamovereenkomst te vertegenwoordigen in de verhouding met de Opdrachtgever. Opdrachtgever accepteert uitsluitend declaraties van de Hoofdaannemer en is niet aansprakelijk of verantwoordelijk jegens de afzonderlijke onderaannemers voor betaling. Uitsluitend de Hoofdaannemer kan met betrekking tot de overeenkomst (rechts)handelingen afdwingen van Opdrachtgever. </w:t>
      </w:r>
    </w:p>
    <w:p w14:paraId="598A1327" w14:textId="77777777" w:rsidR="009543BA" w:rsidRDefault="009543BA">
      <w:pPr>
        <w:rPr>
          <w:rFonts w:eastAsiaTheme="majorEastAsia" w:cstheme="majorBidi"/>
          <w:b/>
          <w:bCs/>
          <w:color w:val="92117E"/>
          <w:sz w:val="32"/>
          <w:szCs w:val="32"/>
        </w:rPr>
      </w:pPr>
      <w:bookmarkStart w:id="281" w:name="_Toc106636672"/>
      <w:bookmarkStart w:id="282" w:name="_Toc115333901"/>
      <w:bookmarkStart w:id="283" w:name="_Toc149638942"/>
      <w:bookmarkStart w:id="284" w:name="_Toc178781404"/>
      <w:bookmarkStart w:id="285" w:name="_Toc185325483"/>
      <w:bookmarkEnd w:id="280"/>
      <w:r>
        <w:br w:type="page"/>
      </w:r>
    </w:p>
    <w:p w14:paraId="25CB0CBC" w14:textId="141A8C6E" w:rsidR="001D25C0" w:rsidRPr="009543BA" w:rsidRDefault="001D25C0" w:rsidP="009543BA">
      <w:pPr>
        <w:pStyle w:val="Kop1"/>
      </w:pPr>
      <w:bookmarkStart w:id="286" w:name="_Toc185337343"/>
      <w:r w:rsidRPr="009543BA">
        <w:lastRenderedPageBreak/>
        <w:t>Hoofdstuk 2 - Informatievoorziening, overleg en uitwisseling gegevens</w:t>
      </w:r>
      <w:bookmarkEnd w:id="281"/>
      <w:bookmarkEnd w:id="282"/>
      <w:bookmarkEnd w:id="283"/>
      <w:bookmarkEnd w:id="284"/>
      <w:bookmarkEnd w:id="285"/>
      <w:bookmarkEnd w:id="286"/>
    </w:p>
    <w:p w14:paraId="79B44044" w14:textId="77777777" w:rsidR="001D25C0" w:rsidRPr="005910D1" w:rsidRDefault="001D25C0" w:rsidP="001D25C0">
      <w:pPr>
        <w:pStyle w:val="Geenafstand"/>
      </w:pPr>
    </w:p>
    <w:p w14:paraId="131264D8" w14:textId="77777777" w:rsidR="001D25C0" w:rsidRPr="00B97897" w:rsidRDefault="001D25C0" w:rsidP="0062654A">
      <w:pPr>
        <w:pStyle w:val="Kop2"/>
      </w:pPr>
      <w:bookmarkStart w:id="287" w:name="_Toc106636673"/>
      <w:bookmarkStart w:id="288" w:name="_Toc115333902"/>
      <w:bookmarkStart w:id="289" w:name="_Toc149638943"/>
      <w:bookmarkStart w:id="290" w:name="_Toc178781405"/>
      <w:bookmarkStart w:id="291" w:name="_Toc185325484"/>
      <w:bookmarkStart w:id="292" w:name="_Toc185337344"/>
      <w:r w:rsidRPr="00B97897">
        <w:t xml:space="preserve">Artikel 10 </w:t>
      </w:r>
      <w:r>
        <w:t xml:space="preserve">- </w:t>
      </w:r>
      <w:r w:rsidRPr="00B97897">
        <w:t xml:space="preserve">Informatievoorziening aan </w:t>
      </w:r>
      <w:r>
        <w:t>de Opdrachtgever</w:t>
      </w:r>
      <w:r w:rsidRPr="00B97897">
        <w:t xml:space="preserve"> - lid 1</w:t>
      </w:r>
      <w:bookmarkEnd w:id="287"/>
      <w:bookmarkEnd w:id="288"/>
      <w:bookmarkEnd w:id="289"/>
      <w:bookmarkEnd w:id="290"/>
      <w:bookmarkEnd w:id="291"/>
      <w:bookmarkEnd w:id="292"/>
      <w:r w:rsidRPr="00B97897">
        <w:t xml:space="preserve"> </w:t>
      </w:r>
    </w:p>
    <w:p w14:paraId="43B37AED" w14:textId="77777777" w:rsidR="001D25C0" w:rsidRPr="009543BA" w:rsidRDefault="001D25C0" w:rsidP="009543BA">
      <w:pPr>
        <w:pStyle w:val="Plattetekst"/>
        <w:spacing w:line="280" w:lineRule="exact"/>
        <w:ind w:left="0"/>
        <w:rPr>
          <w:sz w:val="22"/>
          <w:szCs w:val="22"/>
        </w:rPr>
      </w:pPr>
      <w:r w:rsidRPr="009543BA">
        <w:rPr>
          <w:sz w:val="22"/>
          <w:szCs w:val="22"/>
        </w:rPr>
        <w:t xml:space="preserve">De jeugdhulpaanbieder verstrekt de Colleges desgevraagd de gegevens, waaronder eveneens kunnen worden verstaan persoonsgegevens zoals bepaald in de Algemene verordening gegevensbescherming, indien en voor zover die noodzakelijk zijn voor het doelmatig, doeltreffend en op samenhangende wijze uitoefenen van haar taken in het kader van de Jeugdwet en de wettelijke voorschriften die betrekking hebben op de levering van de jeugdhulp, en </w:t>
      </w:r>
      <w:proofErr w:type="spellStart"/>
      <w:r w:rsidRPr="009543BA">
        <w:rPr>
          <w:sz w:val="22"/>
          <w:szCs w:val="22"/>
        </w:rPr>
        <w:t>voorzover</w:t>
      </w:r>
      <w:proofErr w:type="spellEnd"/>
      <w:r w:rsidRPr="009543BA">
        <w:rPr>
          <w:sz w:val="22"/>
          <w:szCs w:val="22"/>
        </w:rPr>
        <w:t xml:space="preserve"> de jeugdhulpaanbieder daartoe gehouden is op grond van de Jeugdwet of anderszins gegevensverstrekking aan de Colleges door de jeugdhulpaanbieder op grond van de Jeugdwet is toegestaan. De Colleges vragen geen gegevens uit indien zij zelf of het Centraal Bureau voor de Statistiek over deze gegevens beschikken en de gegevens gebruikt kunnen worden ten behoeve van deze doelen en nemen daarbij het uitgangspunt in acht dat de uitvraag niet tot vermijdbare administratieve lasten leidt.</w:t>
      </w:r>
    </w:p>
    <w:p w14:paraId="577FA260" w14:textId="77777777" w:rsidR="001D25C0" w:rsidRPr="009543BA" w:rsidRDefault="001D25C0" w:rsidP="009543BA">
      <w:pPr>
        <w:pStyle w:val="Plattetekst"/>
        <w:spacing w:line="280" w:lineRule="exact"/>
        <w:ind w:left="0"/>
        <w:rPr>
          <w:sz w:val="22"/>
          <w:szCs w:val="22"/>
        </w:rPr>
      </w:pPr>
    </w:p>
    <w:p w14:paraId="56851344" w14:textId="77777777" w:rsidR="001D25C0" w:rsidRPr="00B97897" w:rsidRDefault="001D25C0" w:rsidP="0062654A">
      <w:pPr>
        <w:pStyle w:val="Kop2"/>
      </w:pPr>
      <w:bookmarkStart w:id="293" w:name="_Toc106636675"/>
      <w:bookmarkStart w:id="294" w:name="_Toc115333904"/>
      <w:bookmarkStart w:id="295" w:name="_Toc149638944"/>
      <w:bookmarkStart w:id="296" w:name="_Toc178781406"/>
      <w:bookmarkStart w:id="297" w:name="_Toc185325485"/>
      <w:bookmarkStart w:id="298" w:name="_Toc185337345"/>
      <w:r w:rsidRPr="00B97897">
        <w:t>Artikel 10</w:t>
      </w:r>
      <w:r>
        <w:t xml:space="preserve"> -</w:t>
      </w:r>
      <w:r w:rsidRPr="00B97897">
        <w:t xml:space="preserve"> Informatievoorziening aan </w:t>
      </w:r>
      <w:r>
        <w:t>de Opdrachtgever</w:t>
      </w:r>
      <w:r w:rsidRPr="00B97897">
        <w:t xml:space="preserve"> - lid 2</w:t>
      </w:r>
      <w:bookmarkEnd w:id="293"/>
      <w:bookmarkEnd w:id="294"/>
      <w:bookmarkEnd w:id="295"/>
      <w:bookmarkEnd w:id="296"/>
      <w:bookmarkEnd w:id="297"/>
      <w:bookmarkEnd w:id="298"/>
      <w:r w:rsidRPr="00B97897">
        <w:t xml:space="preserve"> </w:t>
      </w:r>
    </w:p>
    <w:p w14:paraId="4A41021A" w14:textId="77777777" w:rsidR="001D25C0" w:rsidRPr="009543BA" w:rsidRDefault="001D25C0" w:rsidP="009543BA">
      <w:pPr>
        <w:pStyle w:val="Plattetekst"/>
        <w:spacing w:line="280" w:lineRule="exact"/>
        <w:ind w:left="0"/>
        <w:rPr>
          <w:sz w:val="22"/>
          <w:szCs w:val="22"/>
        </w:rPr>
      </w:pPr>
      <w:r w:rsidRPr="009543BA">
        <w:rPr>
          <w:sz w:val="22"/>
          <w:szCs w:val="22"/>
        </w:rPr>
        <w:t xml:space="preserve">Partijen verschaffen elkaar actief de </w:t>
      </w:r>
      <w:r w:rsidRPr="009543BA">
        <w:rPr>
          <w:sz w:val="22"/>
          <w:szCs w:val="22"/>
          <w:u w:val="single"/>
        </w:rPr>
        <w:t>informatie</w:t>
      </w:r>
      <w:r w:rsidRPr="009543BA">
        <w:rPr>
          <w:sz w:val="22"/>
          <w:szCs w:val="22"/>
        </w:rPr>
        <w:t xml:space="preserve"> die nodig is voor de uitvoering van deze overeenkomst en de wettelijke voorschriften die betrekking hebben op de levering van de jeugdhulp. De Jeugdhulpaanbieder beschikt over een systeem van informatievoorziening dat borgt dat de Jeugdhulpaanbieder periodiek beschikbaar komende informatie over de Jeugdhulpaanbieder, de door hem geleverde jeugdhulp en de kwaliteit van de jeugdhulp met inachtneming van de relevante kwaliteitskaders terstond aan de Opdrachtgever ter beschikking stelt. De Opdrachtgever verschaft geen bedrijfsvertrouwelijke informatie over andere jeugdhulpaanbieders, tenzij de Gemeente wettelijk verplicht is die informatie openbaar te maken.</w:t>
      </w:r>
    </w:p>
    <w:p w14:paraId="3AFA7696" w14:textId="77777777" w:rsidR="001D25C0" w:rsidRPr="009543BA" w:rsidRDefault="001D25C0" w:rsidP="009543BA">
      <w:pPr>
        <w:pStyle w:val="Plattetekst"/>
        <w:spacing w:line="280" w:lineRule="exact"/>
        <w:ind w:left="0"/>
        <w:rPr>
          <w:sz w:val="22"/>
          <w:szCs w:val="22"/>
        </w:rPr>
      </w:pPr>
    </w:p>
    <w:p w14:paraId="35A43BD9" w14:textId="77777777" w:rsidR="001D25C0" w:rsidRPr="009543BA" w:rsidRDefault="001D25C0" w:rsidP="009543BA">
      <w:pPr>
        <w:pStyle w:val="Plattetekst"/>
        <w:spacing w:line="280" w:lineRule="exact"/>
        <w:ind w:left="0"/>
        <w:rPr>
          <w:sz w:val="22"/>
          <w:szCs w:val="22"/>
        </w:rPr>
      </w:pPr>
      <w:r w:rsidRPr="009543BA">
        <w:rPr>
          <w:sz w:val="22"/>
          <w:szCs w:val="22"/>
        </w:rPr>
        <w:t>Tenzij de betreffende informatie beschikbaar is via een openbaar toegankelijke bron, verschaft de Jeugdhulpaanbieder passend binnen de kaders van wet- en regelgeving ter zake van de bescherming van persoonsgegevens, op eigen initiatief, de volgende gegevens:</w:t>
      </w:r>
    </w:p>
    <w:p w14:paraId="7898C820" w14:textId="77777777" w:rsidR="001D25C0" w:rsidRPr="009543BA" w:rsidRDefault="001D25C0" w:rsidP="00DD2C27">
      <w:pPr>
        <w:pStyle w:val="NummeringN2"/>
        <w:numPr>
          <w:ilvl w:val="0"/>
          <w:numId w:val="38"/>
        </w:numPr>
        <w:tabs>
          <w:tab w:val="left" w:pos="2268"/>
        </w:tabs>
        <w:spacing w:line="280" w:lineRule="exact"/>
        <w:rPr>
          <w:sz w:val="22"/>
          <w:szCs w:val="22"/>
        </w:rPr>
      </w:pPr>
      <w:r w:rsidRPr="009543BA">
        <w:rPr>
          <w:sz w:val="22"/>
          <w:szCs w:val="22"/>
        </w:rPr>
        <w:t xml:space="preserve">Wanneer bij de Jeugdhulpaanbieder een onderzoek door de </w:t>
      </w:r>
      <w:r w:rsidRPr="009543BA">
        <w:rPr>
          <w:sz w:val="22"/>
          <w:szCs w:val="22"/>
          <w:u w:val="single"/>
        </w:rPr>
        <w:t>IGJ</w:t>
      </w:r>
      <w:r w:rsidRPr="009543BA">
        <w:rPr>
          <w:sz w:val="22"/>
          <w:szCs w:val="22"/>
        </w:rPr>
        <w:t xml:space="preserve"> of een gemeentelijke toezichthouder heeft plaatsgevonden, informeert de Jeugdhulpaanbieder de Opdrachtgever hierover en stuurt een afschrift van het onderzoek en de eventuele te nemen maatregel door de </w:t>
      </w:r>
      <w:r w:rsidRPr="009543BA">
        <w:rPr>
          <w:sz w:val="22"/>
          <w:szCs w:val="22"/>
          <w:u w:val="single"/>
        </w:rPr>
        <w:t>IGJ</w:t>
      </w:r>
      <w:r w:rsidRPr="009543BA">
        <w:rPr>
          <w:sz w:val="22"/>
          <w:szCs w:val="22"/>
        </w:rPr>
        <w:t xml:space="preserve"> of gemeentelijke toezichthouder voor zover deze niet openbaar zijn. Als de </w:t>
      </w:r>
      <w:r w:rsidRPr="009543BA">
        <w:rPr>
          <w:sz w:val="22"/>
          <w:szCs w:val="22"/>
          <w:u w:val="single"/>
        </w:rPr>
        <w:t>IGJ</w:t>
      </w:r>
      <w:r w:rsidRPr="009543BA">
        <w:rPr>
          <w:sz w:val="22"/>
          <w:szCs w:val="22"/>
        </w:rPr>
        <w:t xml:space="preserve"> of de gemeentelijke toezichthouder voornemens is maatregelen te treffen moet de Jeugdhulpaanbieder de Opdrachtgever per omgaande hierover informeren. De Jeugdhulpaanbieder stemt ermee in dat de Opdrachtgever deel kan nemen aan de </w:t>
      </w:r>
      <w:proofErr w:type="spellStart"/>
      <w:r w:rsidRPr="009543BA">
        <w:rPr>
          <w:sz w:val="22"/>
          <w:szCs w:val="22"/>
        </w:rPr>
        <w:t>bestuursgesprekken</w:t>
      </w:r>
      <w:proofErr w:type="spellEnd"/>
      <w:r w:rsidRPr="009543BA">
        <w:rPr>
          <w:sz w:val="22"/>
          <w:szCs w:val="22"/>
        </w:rPr>
        <w:t xml:space="preserve"> tussen de </w:t>
      </w:r>
      <w:r w:rsidRPr="009543BA">
        <w:rPr>
          <w:sz w:val="22"/>
          <w:szCs w:val="22"/>
          <w:u w:val="single"/>
        </w:rPr>
        <w:t>IGJ</w:t>
      </w:r>
      <w:r w:rsidRPr="009543BA">
        <w:rPr>
          <w:sz w:val="22"/>
          <w:szCs w:val="22"/>
        </w:rPr>
        <w:t xml:space="preserve"> of de gemeentelijke toezichthouder en de Jeugdhulpaanbieder, als de situatie daar aanleiding toe geeft. </w:t>
      </w:r>
    </w:p>
    <w:p w14:paraId="18425ABB" w14:textId="77777777" w:rsidR="001D25C0" w:rsidRPr="009543BA" w:rsidRDefault="001D25C0" w:rsidP="00DD2C27">
      <w:pPr>
        <w:pStyle w:val="NummeringN2"/>
        <w:numPr>
          <w:ilvl w:val="0"/>
          <w:numId w:val="38"/>
        </w:numPr>
        <w:tabs>
          <w:tab w:val="left" w:pos="2268"/>
        </w:tabs>
        <w:spacing w:line="280" w:lineRule="exact"/>
        <w:rPr>
          <w:sz w:val="22"/>
          <w:szCs w:val="22"/>
        </w:rPr>
      </w:pPr>
      <w:r w:rsidRPr="009543BA">
        <w:rPr>
          <w:sz w:val="22"/>
          <w:szCs w:val="22"/>
        </w:rPr>
        <w:t xml:space="preserve">De Jeugdhulpaanbieder plaatst openbare rapporten van de </w:t>
      </w:r>
      <w:r w:rsidRPr="009543BA">
        <w:rPr>
          <w:sz w:val="22"/>
          <w:szCs w:val="22"/>
          <w:u w:val="single"/>
        </w:rPr>
        <w:t>IGJ</w:t>
      </w:r>
      <w:r w:rsidRPr="009543BA">
        <w:rPr>
          <w:sz w:val="22"/>
          <w:szCs w:val="22"/>
        </w:rPr>
        <w:t xml:space="preserve"> of gemeentelijke toezichthouders goed vindbaar voor de jeugdige op de website van de Jeugdhulpaanbieder zodra deze beschikbaar zijn.</w:t>
      </w:r>
    </w:p>
    <w:p w14:paraId="449F6903" w14:textId="77777777" w:rsidR="001D25C0" w:rsidRPr="009543BA" w:rsidRDefault="001D25C0" w:rsidP="00DD2C27">
      <w:pPr>
        <w:pStyle w:val="NummeringN2"/>
        <w:numPr>
          <w:ilvl w:val="0"/>
          <w:numId w:val="38"/>
        </w:numPr>
        <w:tabs>
          <w:tab w:val="left" w:pos="2268"/>
        </w:tabs>
        <w:spacing w:line="280" w:lineRule="exact"/>
        <w:rPr>
          <w:sz w:val="22"/>
          <w:szCs w:val="22"/>
        </w:rPr>
      </w:pPr>
      <w:r w:rsidRPr="009543BA">
        <w:rPr>
          <w:sz w:val="22"/>
          <w:szCs w:val="22"/>
        </w:rPr>
        <w:lastRenderedPageBreak/>
        <w:t xml:space="preserve">Nader inzicht in de financiële vermogenspositie (inclusief solvabiliteit, rentabiliteit, liquiditeit) en bedrijfsvoering van de eigen onderneming, de in groepsverband verbonden ondernemingen en de door de Jeugdhulpaanbieder gecontracteerde onderaannemer(s). </w:t>
      </w:r>
    </w:p>
    <w:p w14:paraId="328C70F5" w14:textId="77777777" w:rsidR="001D25C0" w:rsidRPr="009543BA" w:rsidRDefault="001D25C0" w:rsidP="00DD2C27">
      <w:pPr>
        <w:pStyle w:val="NummeringN2"/>
        <w:numPr>
          <w:ilvl w:val="0"/>
          <w:numId w:val="38"/>
        </w:numPr>
        <w:tabs>
          <w:tab w:val="left" w:pos="2268"/>
        </w:tabs>
        <w:spacing w:line="280" w:lineRule="exact"/>
        <w:rPr>
          <w:sz w:val="22"/>
          <w:szCs w:val="22"/>
        </w:rPr>
      </w:pPr>
      <w:r w:rsidRPr="009543BA">
        <w:rPr>
          <w:sz w:val="22"/>
          <w:szCs w:val="22"/>
        </w:rPr>
        <w:t>Het jaardocument waaronder begrepen de jaarrekening, vergezeld van een accountantsverklaring. De Jeugdhulpaanbieder stelt deze zo spoedig mogelijk doch in elk geval vóór 1 juli van het daaropvolgende kalenderjaar (</w:t>
      </w:r>
      <w:hyperlink r:id="rId29" w:history="1">
        <w:r w:rsidRPr="009543BA">
          <w:rPr>
            <w:color w:val="92117E"/>
            <w:sz w:val="22"/>
            <w:szCs w:val="22"/>
            <w:u w:val="single"/>
          </w:rPr>
          <w:t>artikel 8.3.1 Jeugdwet</w:t>
        </w:r>
      </w:hyperlink>
      <w:r w:rsidRPr="009543BA">
        <w:rPr>
          <w:sz w:val="22"/>
          <w:szCs w:val="22"/>
        </w:rPr>
        <w:t xml:space="preserve">) beschikbaar </w:t>
      </w:r>
      <w:r w:rsidRPr="009543BA">
        <w:rPr>
          <w:color w:val="92117E"/>
          <w:sz w:val="22"/>
          <w:szCs w:val="22"/>
        </w:rPr>
        <w:t xml:space="preserve">aan de Opdrachtgever, al niet gedeponeerd via </w:t>
      </w:r>
      <w:hyperlink r:id="rId30" w:history="1">
        <w:r w:rsidRPr="009543BA">
          <w:rPr>
            <w:color w:val="92117E"/>
            <w:sz w:val="22"/>
            <w:szCs w:val="22"/>
            <w:u w:val="single"/>
          </w:rPr>
          <w:t>https://www.desan.nl/net/DoSearch/Search.aspx</w:t>
        </w:r>
      </w:hyperlink>
      <w:r w:rsidRPr="009543BA">
        <w:rPr>
          <w:sz w:val="22"/>
          <w:szCs w:val="22"/>
        </w:rPr>
        <w:t>. Hierin zijn in elk geval ook opgenomen de opbrengsten die zijn verkregen uit jeugdhulp geleverd door onderaannemers. De gegevens met betrekking tot de productieverantwoording worden door de accountant in zijn controle betrokken. Een accountantsverklaring kan achterwege blijven, als de jaaromzet van de Jeugdhulpaanbieder, voor wat betreft geleverde jeugdhulp in het kader van de Jeugdwet, in totaal lager is dan EUR 125.000,00, tenzij sprake is van een afwijkende materialiteit.</w:t>
      </w:r>
    </w:p>
    <w:p w14:paraId="50D62AD0" w14:textId="77777777" w:rsidR="001D25C0" w:rsidRPr="009543BA" w:rsidRDefault="001D25C0" w:rsidP="00DD2C27">
      <w:pPr>
        <w:pStyle w:val="NummeringN2"/>
        <w:numPr>
          <w:ilvl w:val="0"/>
          <w:numId w:val="38"/>
        </w:numPr>
        <w:tabs>
          <w:tab w:val="left" w:pos="2268"/>
        </w:tabs>
        <w:spacing w:line="280" w:lineRule="exact"/>
        <w:rPr>
          <w:rFonts w:cstheme="minorHAnsi"/>
          <w:sz w:val="22"/>
          <w:szCs w:val="22"/>
        </w:rPr>
      </w:pPr>
      <w:r w:rsidRPr="009543BA">
        <w:rPr>
          <w:rFonts w:cstheme="minorHAnsi"/>
          <w:sz w:val="22"/>
          <w:szCs w:val="22"/>
        </w:rPr>
        <w:t>Het maatschappelijk jaarverslag volgens</w:t>
      </w:r>
      <w:r w:rsidRPr="009543BA">
        <w:rPr>
          <w:rFonts w:cstheme="minorHAnsi"/>
          <w:color w:val="92117E"/>
          <w:sz w:val="22"/>
          <w:szCs w:val="22"/>
        </w:rPr>
        <w:t xml:space="preserve"> </w:t>
      </w:r>
      <w:hyperlink r:id="rId31" w:history="1">
        <w:r w:rsidRPr="009543BA">
          <w:rPr>
            <w:rFonts w:cstheme="minorHAnsi"/>
            <w:color w:val="92117E"/>
            <w:sz w:val="22"/>
            <w:szCs w:val="22"/>
            <w:u w:val="single"/>
          </w:rPr>
          <w:t>artikel 4.3.1 Jeugdwet</w:t>
        </w:r>
      </w:hyperlink>
      <w:r w:rsidRPr="009543BA">
        <w:rPr>
          <w:rFonts w:cstheme="minorHAnsi"/>
          <w:sz w:val="22"/>
          <w:szCs w:val="22"/>
        </w:rPr>
        <w:t>.</w:t>
      </w:r>
    </w:p>
    <w:p w14:paraId="4335562A" w14:textId="77777777" w:rsidR="001D25C0" w:rsidRPr="009543BA" w:rsidRDefault="001D25C0" w:rsidP="009543BA">
      <w:pPr>
        <w:pStyle w:val="Plattetekst"/>
        <w:spacing w:line="280" w:lineRule="exact"/>
        <w:ind w:left="0"/>
        <w:rPr>
          <w:sz w:val="22"/>
          <w:szCs w:val="22"/>
        </w:rPr>
      </w:pPr>
    </w:p>
    <w:p w14:paraId="7037529C" w14:textId="77777777" w:rsidR="001D25C0" w:rsidRPr="00B97897" w:rsidRDefault="001D25C0" w:rsidP="0062654A">
      <w:pPr>
        <w:pStyle w:val="Kop2"/>
      </w:pPr>
      <w:bookmarkStart w:id="299" w:name="_Toc106636677"/>
      <w:bookmarkStart w:id="300" w:name="_Toc115333906"/>
      <w:bookmarkStart w:id="301" w:name="_Toc149638945"/>
      <w:bookmarkStart w:id="302" w:name="_Toc178781407"/>
      <w:bookmarkStart w:id="303" w:name="_Toc185325486"/>
      <w:bookmarkStart w:id="304" w:name="_Toc185337346"/>
      <w:r w:rsidRPr="00B97897">
        <w:t xml:space="preserve">Artikel 10 </w:t>
      </w:r>
      <w:r>
        <w:t xml:space="preserve">- </w:t>
      </w:r>
      <w:r w:rsidRPr="00B97897">
        <w:t>Informatievoorziening aan de gemeente - lid 3</w:t>
      </w:r>
      <w:bookmarkEnd w:id="299"/>
      <w:bookmarkEnd w:id="300"/>
      <w:bookmarkEnd w:id="301"/>
      <w:bookmarkEnd w:id="302"/>
      <w:bookmarkEnd w:id="303"/>
      <w:bookmarkEnd w:id="304"/>
    </w:p>
    <w:p w14:paraId="15692435" w14:textId="77777777" w:rsidR="001D25C0" w:rsidRPr="009543BA" w:rsidRDefault="001D25C0" w:rsidP="009543BA">
      <w:pPr>
        <w:pStyle w:val="Plattetekst"/>
        <w:spacing w:line="280" w:lineRule="exact"/>
        <w:ind w:left="0"/>
        <w:rPr>
          <w:sz w:val="22"/>
          <w:szCs w:val="22"/>
        </w:rPr>
      </w:pPr>
      <w:r w:rsidRPr="009543BA">
        <w:rPr>
          <w:sz w:val="22"/>
          <w:szCs w:val="22"/>
        </w:rPr>
        <w:t xml:space="preserve">De Jeugdhulpaanbieder meldt calamiteiten bij de verlening van jeugdhulp onverwijld aan de </w:t>
      </w:r>
      <w:r w:rsidRPr="009543BA">
        <w:rPr>
          <w:sz w:val="22"/>
          <w:szCs w:val="22"/>
          <w:u w:val="single"/>
        </w:rPr>
        <w:t>IGJ</w:t>
      </w:r>
      <w:r w:rsidRPr="009543BA">
        <w:rPr>
          <w:sz w:val="22"/>
          <w:szCs w:val="22"/>
        </w:rPr>
        <w:t>. De Jeugdhulpaanbieder meldt een calamiteit bovendien onverwijld aan de Opdrachtgever. Artikel 4.1.8 Jeugdwet en de daarin opgenomen informatieplicht geldt jegens de IGJ, niet jegens de gemeente.</w:t>
      </w:r>
    </w:p>
    <w:p w14:paraId="7D9ED0B4" w14:textId="77777777" w:rsidR="001D25C0" w:rsidRPr="009543BA" w:rsidRDefault="001D25C0" w:rsidP="009543BA">
      <w:pPr>
        <w:pStyle w:val="Plattetekst"/>
        <w:spacing w:line="280" w:lineRule="exact"/>
        <w:ind w:left="0"/>
        <w:rPr>
          <w:sz w:val="22"/>
          <w:szCs w:val="22"/>
        </w:rPr>
      </w:pPr>
    </w:p>
    <w:p w14:paraId="50B98638" w14:textId="77777777" w:rsidR="001D25C0" w:rsidRPr="00B97897" w:rsidRDefault="001D25C0" w:rsidP="0062654A">
      <w:pPr>
        <w:pStyle w:val="Kop2"/>
      </w:pPr>
      <w:bookmarkStart w:id="305" w:name="_Toc106636679"/>
      <w:bookmarkStart w:id="306" w:name="_Toc115333908"/>
      <w:bookmarkStart w:id="307" w:name="_Toc149638946"/>
      <w:bookmarkStart w:id="308" w:name="_Toc178781408"/>
      <w:bookmarkStart w:id="309" w:name="_Toc185325487"/>
      <w:bookmarkStart w:id="310" w:name="_Toc185337347"/>
      <w:r w:rsidRPr="00B97897">
        <w:t xml:space="preserve">Artikel 11 </w:t>
      </w:r>
      <w:r>
        <w:t xml:space="preserve">- </w:t>
      </w:r>
      <w:r w:rsidRPr="00B97897">
        <w:t>Archiefmateriaal</w:t>
      </w:r>
      <w:bookmarkEnd w:id="305"/>
      <w:bookmarkEnd w:id="306"/>
      <w:bookmarkEnd w:id="307"/>
      <w:bookmarkEnd w:id="308"/>
      <w:bookmarkEnd w:id="309"/>
      <w:bookmarkEnd w:id="310"/>
    </w:p>
    <w:p w14:paraId="785F03DB" w14:textId="77777777" w:rsidR="001D25C0" w:rsidRPr="00B97897" w:rsidRDefault="001D25C0" w:rsidP="009543BA">
      <w:pPr>
        <w:pStyle w:val="Plattetekst"/>
        <w:spacing w:line="280" w:lineRule="exact"/>
        <w:ind w:left="0"/>
      </w:pPr>
      <w:r w:rsidRPr="009543BA">
        <w:rPr>
          <w:sz w:val="22"/>
          <w:szCs w:val="22"/>
        </w:rPr>
        <w:t>De Jeugdhulpaanbieder bewaart het dossier overeenkomstig de in artikel 7.3.8 Jeugdwet gestelde termijn. Vernietiging voor het einde van deze termijn anders dan op grond van artikel 7.3.9 Jeugdwet, ontoegankelijk maken, vervanging, vervreemding en overdracht van dossiers door de Jeugdhulpaanbieder gebeurt in samenspraak met de Opdrachtgever. Bij beëindiging van de overeenkomst draagt de Jeugdhulpaanbieder zorg voor de overdracht in goede, geordende en toegankelijke staat van de lopende dossiers, aan de organisatie die de Opdrachtgever aanwijst. Bij beëindiging van de bedrijfsvoering draagt de jeugdhulpaanbieder er zorg voor dat ook de gesloten dossiers in overeenstemming met de Jeugdwet in goede, geordende en toegankelijke staat bewaard</w:t>
      </w:r>
      <w:r w:rsidRPr="00B97897">
        <w:t xml:space="preserve"> </w:t>
      </w:r>
      <w:r w:rsidRPr="009543BA">
        <w:rPr>
          <w:sz w:val="22"/>
          <w:szCs w:val="22"/>
        </w:rPr>
        <w:t>blijven.</w:t>
      </w:r>
      <w:r w:rsidRPr="00B97897">
        <w:t xml:space="preserve"> </w:t>
      </w:r>
    </w:p>
    <w:p w14:paraId="7023EFE0" w14:textId="77777777" w:rsidR="001D25C0" w:rsidRPr="00B97897" w:rsidRDefault="001D25C0" w:rsidP="001D25C0">
      <w:pPr>
        <w:pStyle w:val="Plattetekst"/>
        <w:spacing w:line="276" w:lineRule="auto"/>
        <w:ind w:left="0"/>
      </w:pPr>
    </w:p>
    <w:p w14:paraId="01102AA7" w14:textId="77777777" w:rsidR="009543BA" w:rsidRDefault="009543BA">
      <w:pPr>
        <w:rPr>
          <w:rFonts w:eastAsiaTheme="majorEastAsia" w:cstheme="majorBidi"/>
          <w:b/>
          <w:bCs/>
          <w:color w:val="92117E"/>
          <w:sz w:val="32"/>
          <w:szCs w:val="32"/>
        </w:rPr>
      </w:pPr>
      <w:bookmarkStart w:id="311" w:name="_Toc106636681"/>
      <w:bookmarkStart w:id="312" w:name="_Toc115333910"/>
      <w:bookmarkStart w:id="313" w:name="_Toc149638947"/>
      <w:bookmarkStart w:id="314" w:name="_Toc178781409"/>
      <w:bookmarkStart w:id="315" w:name="_Toc185325488"/>
      <w:r>
        <w:br w:type="page"/>
      </w:r>
    </w:p>
    <w:p w14:paraId="2DB66661" w14:textId="5D11705B" w:rsidR="001D25C0" w:rsidRPr="009543BA" w:rsidRDefault="001D25C0" w:rsidP="009543BA">
      <w:pPr>
        <w:pStyle w:val="Kop1"/>
      </w:pPr>
      <w:bookmarkStart w:id="316" w:name="_Toc185337348"/>
      <w:r w:rsidRPr="009543BA">
        <w:lastRenderedPageBreak/>
        <w:t xml:space="preserve">Hoofdstuk 3 - </w:t>
      </w:r>
      <w:proofErr w:type="spellStart"/>
      <w:r w:rsidRPr="009543BA">
        <w:t>iJw</w:t>
      </w:r>
      <w:bookmarkEnd w:id="311"/>
      <w:bookmarkEnd w:id="312"/>
      <w:bookmarkEnd w:id="313"/>
      <w:bookmarkEnd w:id="314"/>
      <w:bookmarkEnd w:id="315"/>
      <w:bookmarkEnd w:id="316"/>
      <w:proofErr w:type="spellEnd"/>
    </w:p>
    <w:p w14:paraId="49825069" w14:textId="77777777" w:rsidR="001D25C0" w:rsidRPr="005910D1" w:rsidRDefault="001D25C0" w:rsidP="001D25C0">
      <w:pPr>
        <w:pStyle w:val="Geenafstand"/>
      </w:pPr>
    </w:p>
    <w:p w14:paraId="27539653" w14:textId="77777777" w:rsidR="001D25C0" w:rsidRPr="00B97897" w:rsidRDefault="001D25C0" w:rsidP="0062654A">
      <w:pPr>
        <w:pStyle w:val="Kop2"/>
      </w:pPr>
      <w:bookmarkStart w:id="317" w:name="_Toc106636682"/>
      <w:bookmarkStart w:id="318" w:name="_Toc115333911"/>
      <w:bookmarkStart w:id="319" w:name="_Toc149638948"/>
      <w:bookmarkStart w:id="320" w:name="_Toc178781410"/>
      <w:bookmarkStart w:id="321" w:name="_Toc185325489"/>
      <w:bookmarkStart w:id="322" w:name="_Toc185337349"/>
      <w:r w:rsidRPr="00B97897">
        <w:t xml:space="preserve">Artikel 12 </w:t>
      </w:r>
      <w:r>
        <w:t xml:space="preserve">- </w:t>
      </w:r>
      <w:proofErr w:type="spellStart"/>
      <w:r w:rsidRPr="00B97897">
        <w:t>iJw</w:t>
      </w:r>
      <w:bookmarkEnd w:id="317"/>
      <w:bookmarkEnd w:id="318"/>
      <w:bookmarkEnd w:id="319"/>
      <w:bookmarkEnd w:id="320"/>
      <w:bookmarkEnd w:id="321"/>
      <w:bookmarkEnd w:id="322"/>
      <w:proofErr w:type="spellEnd"/>
    </w:p>
    <w:p w14:paraId="4CBAC13F" w14:textId="77777777" w:rsidR="001D25C0" w:rsidRPr="009543BA" w:rsidRDefault="001D25C0" w:rsidP="009543BA">
      <w:pPr>
        <w:pStyle w:val="Plattetekst"/>
        <w:spacing w:line="280" w:lineRule="exact"/>
        <w:ind w:left="0"/>
        <w:rPr>
          <w:sz w:val="22"/>
          <w:szCs w:val="22"/>
        </w:rPr>
      </w:pPr>
      <w:r w:rsidRPr="009543BA">
        <w:rPr>
          <w:sz w:val="22"/>
          <w:szCs w:val="22"/>
        </w:rPr>
        <w:t xml:space="preserve">Partijen handelen volgens de meest actuele voorschriften zoals vastgelegd in </w:t>
      </w:r>
      <w:hyperlink r:id="rId32" w:history="1">
        <w:r w:rsidRPr="009543BA">
          <w:rPr>
            <w:rStyle w:val="Hyperlink"/>
            <w:color w:val="92117E"/>
            <w:sz w:val="22"/>
            <w:szCs w:val="22"/>
          </w:rPr>
          <w:t>het Informatiemodel i-Standaarden</w:t>
        </w:r>
      </w:hyperlink>
      <w:r w:rsidRPr="009543BA">
        <w:rPr>
          <w:sz w:val="22"/>
          <w:szCs w:val="22"/>
        </w:rPr>
        <w:t xml:space="preserve">, gepubliceerd op de website van Zorginstituut Nederland. In dit Informatiemodel staan de bedrijfs-, operationele - en technische regels en standaarden. De Jeugdhulpaanbieder zorgt ervoor dat hij beschikt over adequaat werkende software zodat hij aan zijn verplichtingen op het gebied van registratie, communicatie en verantwoording kan voldoen, zoals vermeld in het Informatiemodel en in </w:t>
      </w:r>
      <w:hyperlink r:id="rId33" w:history="1">
        <w:r w:rsidRPr="009543BA">
          <w:rPr>
            <w:rStyle w:val="Hyperlink"/>
            <w:color w:val="92117E"/>
            <w:sz w:val="22"/>
            <w:szCs w:val="22"/>
          </w:rPr>
          <w:t>het actuele en voor de uitvoeringsvariant van toepassing zijnde Standaard Administratieprotocol</w:t>
        </w:r>
      </w:hyperlink>
      <w:r w:rsidRPr="009543BA">
        <w:rPr>
          <w:sz w:val="22"/>
          <w:szCs w:val="22"/>
        </w:rPr>
        <w:t xml:space="preserve"> van het Ketenbureau i-Sociaal domein en eventuele nadere richtlijnen, zoals van het Zorginstituut Nederland. De Jeugdhulpaanbieder draagt zorg voor een tijdige, juiste en volledige aanlevering van berichten in het </w:t>
      </w:r>
      <w:proofErr w:type="spellStart"/>
      <w:r w:rsidRPr="009543BA">
        <w:rPr>
          <w:sz w:val="22"/>
          <w:szCs w:val="22"/>
        </w:rPr>
        <w:t>iJw</w:t>
      </w:r>
      <w:proofErr w:type="spellEnd"/>
      <w:r w:rsidRPr="009543BA">
        <w:rPr>
          <w:sz w:val="22"/>
          <w:szCs w:val="22"/>
        </w:rPr>
        <w:t xml:space="preserve"> berichtenverkeer aan de Opdrachtgever. De Opdrachtgever draagt zorg voor een tijdige, juiste en adequate administratie.</w:t>
      </w:r>
    </w:p>
    <w:p w14:paraId="33947896" w14:textId="77777777" w:rsidR="001D25C0" w:rsidRPr="009543BA" w:rsidRDefault="001D25C0" w:rsidP="009543BA">
      <w:pPr>
        <w:pStyle w:val="Plattetekst"/>
        <w:spacing w:line="280" w:lineRule="exact"/>
        <w:ind w:left="0"/>
        <w:rPr>
          <w:sz w:val="22"/>
          <w:szCs w:val="22"/>
        </w:rPr>
      </w:pPr>
    </w:p>
    <w:p w14:paraId="61E2DF24" w14:textId="77777777" w:rsidR="001D25C0" w:rsidRPr="009543BA" w:rsidRDefault="001D25C0" w:rsidP="009543BA">
      <w:pPr>
        <w:pStyle w:val="Plattetekst"/>
        <w:spacing w:line="280" w:lineRule="exact"/>
        <w:ind w:left="0"/>
        <w:rPr>
          <w:sz w:val="22"/>
          <w:szCs w:val="22"/>
        </w:rPr>
      </w:pPr>
    </w:p>
    <w:p w14:paraId="57976150" w14:textId="5619A73D" w:rsidR="009543BA" w:rsidRDefault="009543BA">
      <w:pPr>
        <w:rPr>
          <w:rFonts w:eastAsiaTheme="minorHAnsi"/>
          <w:sz w:val="21"/>
          <w:lang w:eastAsia="en-US"/>
        </w:rPr>
      </w:pPr>
      <w:r>
        <w:br w:type="page"/>
      </w:r>
    </w:p>
    <w:p w14:paraId="657D0FDA" w14:textId="77777777" w:rsidR="001D25C0" w:rsidRPr="009543BA" w:rsidRDefault="001D25C0" w:rsidP="009543BA">
      <w:pPr>
        <w:pStyle w:val="Kop1"/>
      </w:pPr>
      <w:bookmarkStart w:id="323" w:name="_Toc106636684"/>
      <w:bookmarkStart w:id="324" w:name="_Toc115333913"/>
      <w:bookmarkStart w:id="325" w:name="_Toc149638950"/>
      <w:bookmarkStart w:id="326" w:name="_Toc178781411"/>
      <w:bookmarkStart w:id="327" w:name="_Toc185325490"/>
      <w:bookmarkStart w:id="328" w:name="_Toc185337350"/>
      <w:r w:rsidRPr="009543BA">
        <w:lastRenderedPageBreak/>
        <w:t>Hoofdstuk 4 - Declaratie en betaling</w:t>
      </w:r>
      <w:bookmarkEnd w:id="323"/>
      <w:bookmarkEnd w:id="324"/>
      <w:bookmarkEnd w:id="325"/>
      <w:bookmarkEnd w:id="326"/>
      <w:bookmarkEnd w:id="327"/>
      <w:bookmarkEnd w:id="328"/>
    </w:p>
    <w:p w14:paraId="09D61D94" w14:textId="77777777" w:rsidR="001D25C0" w:rsidRPr="001B5C0F" w:rsidRDefault="001D25C0" w:rsidP="001D25C0">
      <w:pPr>
        <w:pStyle w:val="Geenafstand"/>
      </w:pPr>
    </w:p>
    <w:p w14:paraId="76396225" w14:textId="77777777" w:rsidR="001D25C0" w:rsidRPr="00B97897" w:rsidRDefault="001D25C0" w:rsidP="0062654A">
      <w:pPr>
        <w:pStyle w:val="Kop2"/>
      </w:pPr>
      <w:bookmarkStart w:id="329" w:name="_Toc106636685"/>
      <w:bookmarkStart w:id="330" w:name="_Toc115333914"/>
      <w:bookmarkStart w:id="331" w:name="_Toc149638951"/>
      <w:bookmarkStart w:id="332" w:name="_Toc178781412"/>
      <w:bookmarkStart w:id="333" w:name="_Toc185325491"/>
      <w:bookmarkStart w:id="334" w:name="_Toc185337351"/>
      <w:r w:rsidRPr="00B97897">
        <w:t>Artikel 13</w:t>
      </w:r>
      <w:r>
        <w:t xml:space="preserve"> -</w:t>
      </w:r>
      <w:r w:rsidRPr="00B97897">
        <w:t xml:space="preserve"> Onverschuldigde betaling</w:t>
      </w:r>
      <w:bookmarkEnd w:id="329"/>
      <w:bookmarkEnd w:id="330"/>
      <w:bookmarkEnd w:id="331"/>
      <w:bookmarkEnd w:id="332"/>
      <w:bookmarkEnd w:id="333"/>
      <w:bookmarkEnd w:id="334"/>
    </w:p>
    <w:p w14:paraId="12772C2A" w14:textId="77777777" w:rsidR="001D25C0" w:rsidRPr="009543BA" w:rsidRDefault="001D25C0" w:rsidP="009543BA">
      <w:pPr>
        <w:pStyle w:val="Plattetekst"/>
        <w:spacing w:line="280" w:lineRule="exact"/>
        <w:ind w:left="0"/>
        <w:rPr>
          <w:sz w:val="22"/>
          <w:szCs w:val="22"/>
        </w:rPr>
      </w:pPr>
      <w:r w:rsidRPr="009543BA">
        <w:rPr>
          <w:sz w:val="22"/>
          <w:szCs w:val="22"/>
        </w:rPr>
        <w:t>Ten onrechte gedane betalingen gedurende de duur van de overeenkomst of gedaan in enig voorafgaand jaar leiden tot ten minste terugvordering van hetgeen onterecht is voldaan, vermeerderd met wettelijke rente en te maken kosten, al dan niet verrekend met nog openstaande dan wel toekomstige declaraties.</w:t>
      </w:r>
    </w:p>
    <w:p w14:paraId="00E61184" w14:textId="77777777" w:rsidR="001D25C0" w:rsidRPr="009543BA" w:rsidRDefault="001D25C0" w:rsidP="009543BA">
      <w:pPr>
        <w:pStyle w:val="Plattetekst"/>
        <w:spacing w:line="280" w:lineRule="exact"/>
        <w:ind w:left="0"/>
        <w:rPr>
          <w:sz w:val="22"/>
          <w:szCs w:val="22"/>
        </w:rPr>
      </w:pPr>
    </w:p>
    <w:p w14:paraId="153AA8A8" w14:textId="77777777" w:rsidR="001D25C0" w:rsidRPr="00B97897" w:rsidRDefault="001D25C0" w:rsidP="0062654A">
      <w:pPr>
        <w:pStyle w:val="Kop2"/>
      </w:pPr>
      <w:bookmarkStart w:id="335" w:name="_Toc106636687"/>
      <w:bookmarkStart w:id="336" w:name="_Toc115333916"/>
      <w:bookmarkStart w:id="337" w:name="_Toc149638952"/>
      <w:bookmarkStart w:id="338" w:name="_Toc178781413"/>
      <w:bookmarkStart w:id="339" w:name="_Toc185325492"/>
      <w:bookmarkStart w:id="340" w:name="_Toc185337352"/>
      <w:r w:rsidRPr="00B97897">
        <w:t xml:space="preserve">Artikel 14 </w:t>
      </w:r>
      <w:r>
        <w:t xml:space="preserve">- </w:t>
      </w:r>
      <w:r w:rsidRPr="00B97897">
        <w:t>Declaratie en betaling van de geleverde jeugdhulp</w:t>
      </w:r>
      <w:bookmarkEnd w:id="335"/>
      <w:bookmarkEnd w:id="336"/>
      <w:bookmarkEnd w:id="337"/>
      <w:bookmarkEnd w:id="338"/>
      <w:bookmarkEnd w:id="339"/>
      <w:bookmarkEnd w:id="340"/>
    </w:p>
    <w:p w14:paraId="0664F540" w14:textId="77777777" w:rsidR="001D25C0" w:rsidRPr="0062654A" w:rsidRDefault="001D25C0" w:rsidP="009543BA">
      <w:pPr>
        <w:pStyle w:val="Plattetekst"/>
        <w:spacing w:line="280" w:lineRule="exact"/>
        <w:ind w:left="0"/>
        <w:rPr>
          <w:sz w:val="22"/>
          <w:szCs w:val="22"/>
        </w:rPr>
      </w:pPr>
      <w:r w:rsidRPr="0062654A">
        <w:rPr>
          <w:sz w:val="22"/>
          <w:szCs w:val="22"/>
        </w:rPr>
        <w:t xml:space="preserve">Partijen verplichten zich, in aanvulling op afspraken gemaakt in deel 1 en/of deel 2 van de overeenkomst, te handelen volgens </w:t>
      </w:r>
      <w:hyperlink r:id="rId34" w:history="1">
        <w:r w:rsidRPr="0062654A">
          <w:rPr>
            <w:rStyle w:val="Hyperlink"/>
            <w:color w:val="92117E"/>
            <w:sz w:val="22"/>
            <w:szCs w:val="22"/>
          </w:rPr>
          <w:t>het actuele en voor de uitvoeringsvariant van toepassing zijnde Standaard Administratieprotocol</w:t>
        </w:r>
      </w:hyperlink>
      <w:r w:rsidRPr="0062654A">
        <w:rPr>
          <w:sz w:val="22"/>
          <w:szCs w:val="22"/>
        </w:rPr>
        <w:t xml:space="preserve"> van het Ketenbureau i-Sociaal domein.</w:t>
      </w:r>
    </w:p>
    <w:p w14:paraId="6A214A6A" w14:textId="77777777" w:rsidR="001D25C0" w:rsidRPr="0062654A" w:rsidRDefault="001D25C0" w:rsidP="009543BA">
      <w:pPr>
        <w:pStyle w:val="Plattetekst"/>
        <w:spacing w:line="280" w:lineRule="exact"/>
        <w:ind w:left="0"/>
        <w:rPr>
          <w:sz w:val="22"/>
          <w:szCs w:val="22"/>
        </w:rPr>
      </w:pPr>
    </w:p>
    <w:p w14:paraId="1A30A282" w14:textId="77777777" w:rsidR="001D25C0" w:rsidRPr="00B97897" w:rsidRDefault="001D25C0" w:rsidP="0062654A">
      <w:pPr>
        <w:pStyle w:val="Kop2"/>
      </w:pPr>
      <w:bookmarkStart w:id="341" w:name="_Toc106636689"/>
      <w:bookmarkStart w:id="342" w:name="_Toc115333918"/>
      <w:bookmarkStart w:id="343" w:name="_Toc149638953"/>
      <w:bookmarkStart w:id="344" w:name="_Toc178781414"/>
      <w:bookmarkStart w:id="345" w:name="_Toc185325493"/>
      <w:bookmarkStart w:id="346" w:name="_Toc185337353"/>
      <w:r w:rsidRPr="00B97897">
        <w:t xml:space="preserve">Artikel 15 </w:t>
      </w:r>
      <w:r>
        <w:t xml:space="preserve">- </w:t>
      </w:r>
      <w:r w:rsidRPr="00B97897">
        <w:t>Uitgangspunten voor betaling - lid 1</w:t>
      </w:r>
      <w:bookmarkEnd w:id="341"/>
      <w:bookmarkEnd w:id="342"/>
      <w:bookmarkEnd w:id="343"/>
      <w:bookmarkEnd w:id="344"/>
      <w:bookmarkEnd w:id="345"/>
      <w:bookmarkEnd w:id="346"/>
    </w:p>
    <w:p w14:paraId="56D716DD" w14:textId="77777777" w:rsidR="001D25C0" w:rsidRPr="009543BA" w:rsidRDefault="001D25C0" w:rsidP="009543BA">
      <w:pPr>
        <w:pStyle w:val="Plattetekst"/>
        <w:spacing w:line="280" w:lineRule="exact"/>
        <w:ind w:left="0"/>
        <w:rPr>
          <w:sz w:val="22"/>
          <w:szCs w:val="22"/>
        </w:rPr>
      </w:pPr>
      <w:r w:rsidRPr="009543BA">
        <w:rPr>
          <w:sz w:val="22"/>
          <w:szCs w:val="22"/>
        </w:rPr>
        <w:t xml:space="preserve">De vergoeding van de jeugdhulp vindt plaats overeenkomstig de afspraken die partijen hebben gemaakt in deel 1 en/of 2 van deze overeenkomst inclusief relevante bijlagen. </w:t>
      </w:r>
    </w:p>
    <w:p w14:paraId="1494FA9F" w14:textId="77777777" w:rsidR="001D25C0" w:rsidRPr="009543BA" w:rsidRDefault="001D25C0" w:rsidP="009543BA">
      <w:pPr>
        <w:pStyle w:val="Plattetekst"/>
        <w:spacing w:line="280" w:lineRule="exact"/>
        <w:ind w:left="0"/>
        <w:rPr>
          <w:sz w:val="22"/>
          <w:szCs w:val="22"/>
        </w:rPr>
      </w:pPr>
    </w:p>
    <w:p w14:paraId="325F738A" w14:textId="77777777" w:rsidR="001D25C0" w:rsidRPr="00B97897" w:rsidRDefault="001D25C0" w:rsidP="0062654A">
      <w:pPr>
        <w:pStyle w:val="Kop2"/>
      </w:pPr>
      <w:bookmarkStart w:id="347" w:name="_Toc106636691"/>
      <w:bookmarkStart w:id="348" w:name="_Toc115333920"/>
      <w:bookmarkStart w:id="349" w:name="_Toc149638954"/>
      <w:bookmarkStart w:id="350" w:name="_Toc178781415"/>
      <w:bookmarkStart w:id="351" w:name="_Toc185325494"/>
      <w:bookmarkStart w:id="352" w:name="_Toc185337354"/>
      <w:r w:rsidRPr="00B97897">
        <w:t xml:space="preserve">Artikel 15 </w:t>
      </w:r>
      <w:r>
        <w:t xml:space="preserve">- </w:t>
      </w:r>
      <w:r w:rsidRPr="00B97897">
        <w:t>Uitgangspunten voor betaling - lid 2</w:t>
      </w:r>
      <w:bookmarkEnd w:id="347"/>
      <w:bookmarkEnd w:id="348"/>
      <w:bookmarkEnd w:id="349"/>
      <w:bookmarkEnd w:id="350"/>
      <w:bookmarkEnd w:id="351"/>
      <w:bookmarkEnd w:id="352"/>
    </w:p>
    <w:p w14:paraId="12E03D71" w14:textId="77777777" w:rsidR="001D25C0" w:rsidRPr="009543BA" w:rsidRDefault="001D25C0" w:rsidP="009543BA">
      <w:pPr>
        <w:pStyle w:val="Plattetekst"/>
        <w:spacing w:line="280" w:lineRule="exact"/>
        <w:ind w:left="0"/>
        <w:rPr>
          <w:sz w:val="22"/>
          <w:szCs w:val="22"/>
        </w:rPr>
      </w:pPr>
      <w:r w:rsidRPr="009543BA">
        <w:rPr>
          <w:sz w:val="22"/>
          <w:szCs w:val="22"/>
        </w:rPr>
        <w:t>De Opdrachtgever vergoedt alleen de gerealiseerde jeugdhulp zoals beschreven in Deel 1 en Deel 3, artikel 1.</w:t>
      </w:r>
    </w:p>
    <w:p w14:paraId="3FA1D664" w14:textId="77777777" w:rsidR="001D25C0" w:rsidRPr="009543BA" w:rsidRDefault="001D25C0" w:rsidP="009543BA">
      <w:pPr>
        <w:pStyle w:val="Plattetekst"/>
        <w:spacing w:line="280" w:lineRule="exact"/>
        <w:ind w:left="0"/>
        <w:rPr>
          <w:sz w:val="22"/>
          <w:szCs w:val="22"/>
        </w:rPr>
      </w:pPr>
    </w:p>
    <w:p w14:paraId="3EAA98F7" w14:textId="77777777" w:rsidR="001D25C0" w:rsidRPr="00B97897" w:rsidRDefault="001D25C0" w:rsidP="0062654A">
      <w:pPr>
        <w:pStyle w:val="Kop2"/>
      </w:pPr>
      <w:bookmarkStart w:id="353" w:name="_Toc185325495"/>
      <w:bookmarkStart w:id="354" w:name="_Toc185337355"/>
      <w:r w:rsidRPr="00B97897">
        <w:t xml:space="preserve">Artikel 15 </w:t>
      </w:r>
      <w:r>
        <w:t xml:space="preserve">- </w:t>
      </w:r>
      <w:r w:rsidRPr="00B97897">
        <w:t xml:space="preserve">Uitgangspunten voor betaling - lid </w:t>
      </w:r>
      <w:r>
        <w:t>3</w:t>
      </w:r>
      <w:bookmarkEnd w:id="353"/>
      <w:bookmarkEnd w:id="354"/>
    </w:p>
    <w:p w14:paraId="31BAFF04" w14:textId="3A8750DA" w:rsidR="001D25C0" w:rsidRDefault="001D25C0" w:rsidP="009543BA">
      <w:pPr>
        <w:pStyle w:val="Plattetekst"/>
        <w:spacing w:line="280" w:lineRule="exact"/>
        <w:ind w:left="0"/>
        <w:rPr>
          <w:sz w:val="22"/>
          <w:szCs w:val="22"/>
        </w:rPr>
      </w:pPr>
      <w:r w:rsidRPr="009543BA">
        <w:rPr>
          <w:sz w:val="22"/>
          <w:szCs w:val="22"/>
        </w:rPr>
        <w:t>De gemeente is bevoegd openstaande vorderingen op opdrachtnemer, die voortvloeien uit</w:t>
      </w:r>
      <w:r w:rsidR="009543BA">
        <w:rPr>
          <w:sz w:val="22"/>
          <w:szCs w:val="22"/>
        </w:rPr>
        <w:t xml:space="preserve"> </w:t>
      </w:r>
      <w:r w:rsidRPr="009543BA">
        <w:rPr>
          <w:sz w:val="22"/>
          <w:szCs w:val="22"/>
        </w:rPr>
        <w:t>deze overeenkomst, te verrekenen met vorderingen die opdrachtnemer op de gemeente heeft.</w:t>
      </w:r>
    </w:p>
    <w:p w14:paraId="469D8C33" w14:textId="25186229" w:rsidR="009543BA" w:rsidRDefault="009543BA">
      <w:pPr>
        <w:rPr>
          <w:rFonts w:eastAsiaTheme="minorHAnsi"/>
          <w:szCs w:val="22"/>
          <w:lang w:eastAsia="en-US"/>
        </w:rPr>
      </w:pPr>
      <w:r>
        <w:rPr>
          <w:szCs w:val="22"/>
        </w:rPr>
        <w:br w:type="page"/>
      </w:r>
    </w:p>
    <w:p w14:paraId="6DD61AA3" w14:textId="77777777" w:rsidR="001D25C0" w:rsidRPr="009543BA" w:rsidRDefault="001D25C0" w:rsidP="009543BA">
      <w:pPr>
        <w:pStyle w:val="Kop1"/>
      </w:pPr>
      <w:bookmarkStart w:id="355" w:name="_Toc106636693"/>
      <w:bookmarkStart w:id="356" w:name="_Toc115333922"/>
      <w:bookmarkStart w:id="357" w:name="_Toc149638955"/>
      <w:bookmarkStart w:id="358" w:name="_Toc178781416"/>
      <w:bookmarkStart w:id="359" w:name="_Toc185325496"/>
      <w:bookmarkStart w:id="360" w:name="_Toc185337356"/>
      <w:r w:rsidRPr="009543BA">
        <w:lastRenderedPageBreak/>
        <w:t>Hoofdstuk 5 - Fraude, integriteit, niet nakoming en geschillen</w:t>
      </w:r>
      <w:bookmarkEnd w:id="355"/>
      <w:bookmarkEnd w:id="356"/>
      <w:bookmarkEnd w:id="357"/>
      <w:bookmarkEnd w:id="358"/>
      <w:bookmarkEnd w:id="359"/>
      <w:bookmarkEnd w:id="360"/>
    </w:p>
    <w:p w14:paraId="49C8C56B" w14:textId="77777777" w:rsidR="001D25C0" w:rsidRPr="00B97897" w:rsidRDefault="001D25C0" w:rsidP="001D25C0">
      <w:pPr>
        <w:pStyle w:val="Plattetekst"/>
        <w:spacing w:line="276" w:lineRule="auto"/>
        <w:ind w:left="0"/>
      </w:pPr>
    </w:p>
    <w:p w14:paraId="364A6A6C" w14:textId="77777777" w:rsidR="001D25C0" w:rsidRPr="00B97897" w:rsidRDefault="001D25C0" w:rsidP="0062654A">
      <w:pPr>
        <w:pStyle w:val="Kop2"/>
      </w:pPr>
      <w:bookmarkStart w:id="361" w:name="_Toc106636696"/>
      <w:bookmarkStart w:id="362" w:name="_Toc115333925"/>
      <w:bookmarkStart w:id="363" w:name="_Toc149638957"/>
      <w:bookmarkStart w:id="364" w:name="_Toc178781418"/>
      <w:bookmarkStart w:id="365" w:name="_Toc185325497"/>
      <w:bookmarkStart w:id="366" w:name="_Toc185337357"/>
      <w:r w:rsidRPr="00B97897">
        <w:t xml:space="preserve">Artikel 16 </w:t>
      </w:r>
      <w:r>
        <w:t xml:space="preserve">- </w:t>
      </w:r>
      <w:r w:rsidRPr="00B97897">
        <w:t xml:space="preserve">UBO - lid </w:t>
      </w:r>
      <w:r>
        <w:t>1</w:t>
      </w:r>
      <w:bookmarkEnd w:id="361"/>
      <w:bookmarkEnd w:id="362"/>
      <w:bookmarkEnd w:id="363"/>
      <w:bookmarkEnd w:id="364"/>
      <w:bookmarkEnd w:id="365"/>
      <w:bookmarkEnd w:id="366"/>
    </w:p>
    <w:p w14:paraId="5FE16ED3" w14:textId="77777777" w:rsidR="001D25C0" w:rsidRPr="009543BA" w:rsidRDefault="001D25C0" w:rsidP="009543BA">
      <w:pPr>
        <w:pStyle w:val="Plattetekst"/>
        <w:spacing w:line="280" w:lineRule="exact"/>
        <w:ind w:left="0"/>
        <w:rPr>
          <w:sz w:val="22"/>
          <w:szCs w:val="22"/>
        </w:rPr>
      </w:pPr>
      <w:r w:rsidRPr="009543BA">
        <w:rPr>
          <w:sz w:val="22"/>
          <w:szCs w:val="22"/>
        </w:rPr>
        <w:t xml:space="preserve">De Jeugdhulpaanbieder heeft geen Ultimate </w:t>
      </w:r>
      <w:proofErr w:type="spellStart"/>
      <w:r w:rsidRPr="009543BA">
        <w:rPr>
          <w:sz w:val="22"/>
          <w:szCs w:val="22"/>
        </w:rPr>
        <w:t>Benificial</w:t>
      </w:r>
      <w:proofErr w:type="spellEnd"/>
      <w:r w:rsidRPr="009543BA">
        <w:rPr>
          <w:sz w:val="22"/>
          <w:szCs w:val="22"/>
        </w:rPr>
        <w:t xml:space="preserve"> </w:t>
      </w:r>
      <w:proofErr w:type="spellStart"/>
      <w:r w:rsidRPr="009543BA">
        <w:rPr>
          <w:sz w:val="22"/>
          <w:szCs w:val="22"/>
        </w:rPr>
        <w:t>Owner</w:t>
      </w:r>
      <w:proofErr w:type="spellEnd"/>
      <w:r w:rsidRPr="009543BA">
        <w:rPr>
          <w:sz w:val="22"/>
          <w:szCs w:val="22"/>
        </w:rPr>
        <w:t>('s) (UBO) die onder een wettelijke sanctieregeling zoals bedoeld in lid 2 van dit artikel valt/vallen.</w:t>
      </w:r>
    </w:p>
    <w:p w14:paraId="66657A54" w14:textId="77777777" w:rsidR="001D25C0" w:rsidRPr="009543BA" w:rsidRDefault="001D25C0" w:rsidP="009543BA">
      <w:pPr>
        <w:pStyle w:val="Plattetekst"/>
        <w:spacing w:line="280" w:lineRule="exact"/>
        <w:ind w:left="0"/>
        <w:rPr>
          <w:sz w:val="22"/>
          <w:szCs w:val="22"/>
        </w:rPr>
      </w:pPr>
    </w:p>
    <w:p w14:paraId="5E12D503" w14:textId="77777777" w:rsidR="001D25C0" w:rsidRPr="00B97897" w:rsidRDefault="001D25C0" w:rsidP="0062654A">
      <w:pPr>
        <w:pStyle w:val="Kop2"/>
      </w:pPr>
      <w:bookmarkStart w:id="367" w:name="_Toc106636698"/>
      <w:bookmarkStart w:id="368" w:name="_Toc115333927"/>
      <w:bookmarkStart w:id="369" w:name="_Toc149638958"/>
      <w:bookmarkStart w:id="370" w:name="_Toc178781419"/>
      <w:bookmarkStart w:id="371" w:name="_Toc185325498"/>
      <w:bookmarkStart w:id="372" w:name="_Toc185337358"/>
      <w:r w:rsidRPr="00B97897">
        <w:t xml:space="preserve">Artikel 16 </w:t>
      </w:r>
      <w:r>
        <w:t xml:space="preserve">- </w:t>
      </w:r>
      <w:r w:rsidRPr="00B97897">
        <w:t xml:space="preserve">UBO - lid </w:t>
      </w:r>
      <w:r>
        <w:t>2</w:t>
      </w:r>
      <w:bookmarkEnd w:id="367"/>
      <w:bookmarkEnd w:id="368"/>
      <w:bookmarkEnd w:id="369"/>
      <w:bookmarkEnd w:id="370"/>
      <w:bookmarkEnd w:id="371"/>
      <w:bookmarkEnd w:id="372"/>
    </w:p>
    <w:p w14:paraId="1382AE88" w14:textId="77777777" w:rsidR="001D25C0" w:rsidRPr="009543BA" w:rsidRDefault="001D25C0" w:rsidP="009543BA">
      <w:pPr>
        <w:pStyle w:val="Plattetekst"/>
        <w:spacing w:line="280" w:lineRule="exact"/>
        <w:ind w:left="0"/>
        <w:rPr>
          <w:sz w:val="22"/>
          <w:szCs w:val="22"/>
        </w:rPr>
      </w:pPr>
      <w:r w:rsidRPr="009543BA">
        <w:rPr>
          <w:sz w:val="22"/>
          <w:szCs w:val="22"/>
        </w:rPr>
        <w:t>Onverminderd hetgeen bepaald is in lid 1, betaalt de Opdrachtgever nooit aan een Jeugdhulpaanbieder waarvan de UBO('s) is/zijn vermeld op een sanctielijst behorend bij de Sanctiewet en -regelgeving. Om dit te kunnen controleren maakt de Opdrachtgever onder andere gebruik van een UBO-verklaring, ondertekend door één van de bestuurders van de Jeugdhulpaanbieder, dan wel indien mogelijk het landelijk UBO-register. De Jeugdhulpaanbieder draagt daartoe – als voor hem een registratieplicht geldt – zorg voor een juiste UBO-registratie in het landelijk UBO-register. Mocht de Gemeente de UBO(’s) niet zelf – onder andere door gebruikmaking van het landelijk UBO-register – kunnen vaststellen, dan verstrekt de Aanbieder op eerste verzoek van de Gemeente deze informatie aan de Gemeente.</w:t>
      </w:r>
    </w:p>
    <w:p w14:paraId="176E541A" w14:textId="77777777" w:rsidR="001D25C0" w:rsidRPr="009543BA" w:rsidRDefault="001D25C0" w:rsidP="009543BA">
      <w:pPr>
        <w:pStyle w:val="Plattetekst"/>
        <w:spacing w:line="280" w:lineRule="exact"/>
        <w:ind w:left="0"/>
        <w:rPr>
          <w:sz w:val="22"/>
          <w:szCs w:val="22"/>
        </w:rPr>
      </w:pPr>
    </w:p>
    <w:p w14:paraId="7E9D21DD" w14:textId="77777777" w:rsidR="001D25C0" w:rsidRPr="0030655C" w:rsidRDefault="001D25C0" w:rsidP="0062654A">
      <w:pPr>
        <w:pStyle w:val="Kop2"/>
      </w:pPr>
      <w:bookmarkStart w:id="373" w:name="_Toc106636700"/>
      <w:bookmarkStart w:id="374" w:name="_Toc115333929"/>
      <w:bookmarkStart w:id="375" w:name="_Toc149638959"/>
      <w:bookmarkStart w:id="376" w:name="_Toc178781420"/>
      <w:bookmarkStart w:id="377" w:name="_Toc185325499"/>
      <w:bookmarkStart w:id="378" w:name="_Toc185337359"/>
      <w:r w:rsidRPr="00B97897">
        <w:t xml:space="preserve">Artikel 16 </w:t>
      </w:r>
      <w:r>
        <w:t xml:space="preserve">- </w:t>
      </w:r>
      <w:r w:rsidRPr="00B97897">
        <w:t xml:space="preserve">UBO - lid </w:t>
      </w:r>
      <w:r>
        <w:t>3</w:t>
      </w:r>
      <w:bookmarkEnd w:id="373"/>
      <w:bookmarkEnd w:id="374"/>
      <w:bookmarkEnd w:id="375"/>
      <w:bookmarkEnd w:id="376"/>
      <w:bookmarkEnd w:id="377"/>
      <w:bookmarkEnd w:id="378"/>
    </w:p>
    <w:p w14:paraId="6D2912DE" w14:textId="77777777" w:rsidR="001D25C0" w:rsidRPr="00C7340E" w:rsidRDefault="001D25C0" w:rsidP="00C7340E">
      <w:pPr>
        <w:pStyle w:val="Plattetekst"/>
        <w:spacing w:line="280" w:lineRule="exact"/>
        <w:ind w:left="0"/>
        <w:rPr>
          <w:sz w:val="22"/>
          <w:szCs w:val="22"/>
        </w:rPr>
      </w:pPr>
      <w:r w:rsidRPr="00C7340E">
        <w:rPr>
          <w:sz w:val="22"/>
          <w:szCs w:val="22"/>
        </w:rPr>
        <w:t>Onverminderd de geldigheid van deze overeenkomst betaalt de Opdrachtgever nooit aan een Jeugdhulpaanbieder die zijn UBO niet bekend maakt of waarvan een UBO onder een wettelijke sanctieregeling valt.</w:t>
      </w:r>
    </w:p>
    <w:p w14:paraId="5BC5CAF4" w14:textId="77777777" w:rsidR="001D25C0" w:rsidRPr="00C7340E" w:rsidRDefault="001D25C0" w:rsidP="00C7340E">
      <w:pPr>
        <w:pStyle w:val="Plattetekst"/>
        <w:spacing w:line="280" w:lineRule="exact"/>
        <w:ind w:left="0"/>
        <w:rPr>
          <w:sz w:val="22"/>
          <w:szCs w:val="22"/>
        </w:rPr>
      </w:pPr>
    </w:p>
    <w:p w14:paraId="4E07D9AB" w14:textId="77777777" w:rsidR="001D25C0" w:rsidRPr="00B97897" w:rsidRDefault="001D25C0" w:rsidP="0062654A">
      <w:pPr>
        <w:pStyle w:val="Kop2"/>
      </w:pPr>
      <w:bookmarkStart w:id="379" w:name="_Toc106636702"/>
      <w:bookmarkStart w:id="380" w:name="_Toc115333931"/>
      <w:bookmarkStart w:id="381" w:name="_Toc149638960"/>
      <w:bookmarkStart w:id="382" w:name="_Toc178781421"/>
      <w:bookmarkStart w:id="383" w:name="_Toc185325500"/>
      <w:bookmarkStart w:id="384" w:name="_Toc185337360"/>
      <w:r w:rsidRPr="00B97897">
        <w:t xml:space="preserve">Artikel 16 </w:t>
      </w:r>
      <w:r>
        <w:t xml:space="preserve">- </w:t>
      </w:r>
      <w:r w:rsidRPr="00B97897">
        <w:t xml:space="preserve">UBO - lid </w:t>
      </w:r>
      <w:r>
        <w:t>4</w:t>
      </w:r>
      <w:bookmarkEnd w:id="379"/>
      <w:bookmarkEnd w:id="380"/>
      <w:bookmarkEnd w:id="381"/>
      <w:bookmarkEnd w:id="382"/>
      <w:bookmarkEnd w:id="383"/>
      <w:bookmarkEnd w:id="384"/>
    </w:p>
    <w:p w14:paraId="1E364599" w14:textId="77777777" w:rsidR="001D25C0" w:rsidRPr="00C7340E" w:rsidRDefault="001D25C0" w:rsidP="00C7340E">
      <w:pPr>
        <w:pStyle w:val="Plattetekst"/>
        <w:spacing w:line="280" w:lineRule="exact"/>
        <w:ind w:left="0"/>
        <w:rPr>
          <w:sz w:val="22"/>
          <w:szCs w:val="22"/>
        </w:rPr>
      </w:pPr>
      <w:r w:rsidRPr="00C7340E">
        <w:rPr>
          <w:sz w:val="22"/>
          <w:szCs w:val="22"/>
        </w:rPr>
        <w:t>Indien de Opdrachtgever de UBO('s) van de jeugdhulpaanbieder niet kan achterhalen en de Jeugdhulpaanbieder na het eerste verzoek van de Opdrachtgever geen informatie verstrekt over de UBO('s) zoals bedoeld in lid 2, dan heeft de Opdrachtgever de mogelijkheid om betalingen aan de Jeugdhulpaanbieder op te schorten totdat de Opdrachtgever toereikende informatie over de UBO('s) van de Jeugdhulpaanbieder heeft verkregen.</w:t>
      </w:r>
    </w:p>
    <w:p w14:paraId="2318B535" w14:textId="77777777" w:rsidR="001D25C0" w:rsidRPr="00C7340E" w:rsidRDefault="001D25C0" w:rsidP="00C7340E">
      <w:pPr>
        <w:pStyle w:val="Plattetekst"/>
        <w:spacing w:line="280" w:lineRule="exact"/>
        <w:ind w:left="0"/>
        <w:rPr>
          <w:sz w:val="22"/>
          <w:szCs w:val="22"/>
        </w:rPr>
      </w:pPr>
    </w:p>
    <w:p w14:paraId="05EC75B1" w14:textId="77777777" w:rsidR="001D25C0" w:rsidRPr="00B97897" w:rsidRDefault="001D25C0" w:rsidP="0062654A">
      <w:pPr>
        <w:pStyle w:val="Kop2"/>
      </w:pPr>
      <w:bookmarkStart w:id="385" w:name="_Toc106636704"/>
      <w:bookmarkStart w:id="386" w:name="_Toc115333933"/>
      <w:bookmarkStart w:id="387" w:name="_Toc149638961"/>
      <w:bookmarkStart w:id="388" w:name="_Toc178781422"/>
      <w:bookmarkStart w:id="389" w:name="_Toc185325501"/>
      <w:bookmarkStart w:id="390" w:name="_Toc185337361"/>
      <w:r w:rsidRPr="00B97897">
        <w:t xml:space="preserve">Artikel 17 </w:t>
      </w:r>
      <w:r>
        <w:t xml:space="preserve">- </w:t>
      </w:r>
      <w:r w:rsidRPr="00B97897">
        <w:t>Materiële controle en fraude - lid 1</w:t>
      </w:r>
      <w:bookmarkEnd w:id="385"/>
      <w:bookmarkEnd w:id="386"/>
      <w:bookmarkEnd w:id="387"/>
      <w:bookmarkEnd w:id="388"/>
      <w:bookmarkEnd w:id="389"/>
      <w:bookmarkEnd w:id="390"/>
      <w:r w:rsidRPr="00B97897">
        <w:t xml:space="preserve"> </w:t>
      </w:r>
    </w:p>
    <w:p w14:paraId="5B6BCD0F" w14:textId="77777777" w:rsidR="001D25C0" w:rsidRPr="00C7340E" w:rsidRDefault="001D25C0" w:rsidP="00C7340E">
      <w:pPr>
        <w:pStyle w:val="Plattetekst"/>
        <w:spacing w:line="280" w:lineRule="exact"/>
        <w:ind w:left="0"/>
        <w:rPr>
          <w:sz w:val="22"/>
          <w:szCs w:val="22"/>
        </w:rPr>
      </w:pPr>
      <w:r w:rsidRPr="00C7340E">
        <w:rPr>
          <w:sz w:val="22"/>
          <w:szCs w:val="22"/>
        </w:rPr>
        <w:t xml:space="preserve">De Opdrachtgever is gerechtigd tot het verrichten van materiële controle en het doen van fraudeonderzoek volgens </w:t>
      </w:r>
      <w:hyperlink r:id="rId35" w:history="1">
        <w:r w:rsidRPr="00C7340E">
          <w:rPr>
            <w:rStyle w:val="Hyperlink"/>
            <w:color w:val="92117E"/>
            <w:sz w:val="22"/>
            <w:szCs w:val="22"/>
          </w:rPr>
          <w:t>paragraaf 6b van de Regeling Jeugdwet</w:t>
        </w:r>
      </w:hyperlink>
      <w:r w:rsidRPr="00C7340E">
        <w:rPr>
          <w:sz w:val="22"/>
          <w:szCs w:val="22"/>
        </w:rPr>
        <w:t>.</w:t>
      </w:r>
    </w:p>
    <w:p w14:paraId="51A69669" w14:textId="77777777" w:rsidR="001D25C0" w:rsidRPr="00C7340E" w:rsidRDefault="001D25C0" w:rsidP="00C7340E">
      <w:pPr>
        <w:pStyle w:val="Plattetekst"/>
        <w:spacing w:line="280" w:lineRule="exact"/>
        <w:ind w:left="0"/>
        <w:rPr>
          <w:sz w:val="22"/>
          <w:szCs w:val="22"/>
        </w:rPr>
      </w:pPr>
    </w:p>
    <w:p w14:paraId="7EE50B70" w14:textId="77777777" w:rsidR="001D25C0" w:rsidRPr="00B97897" w:rsidRDefault="001D25C0" w:rsidP="0062654A">
      <w:pPr>
        <w:pStyle w:val="Kop2"/>
      </w:pPr>
      <w:bookmarkStart w:id="391" w:name="_Toc106636706"/>
      <w:bookmarkStart w:id="392" w:name="_Toc115333935"/>
      <w:bookmarkStart w:id="393" w:name="_Toc149638962"/>
      <w:bookmarkStart w:id="394" w:name="_Toc178781423"/>
      <w:bookmarkStart w:id="395" w:name="_Toc185325502"/>
      <w:bookmarkStart w:id="396" w:name="_Toc185337362"/>
      <w:bookmarkStart w:id="397" w:name="_Hlk100316160"/>
      <w:r w:rsidRPr="00B97897">
        <w:t xml:space="preserve">Artikel 17 </w:t>
      </w:r>
      <w:r>
        <w:t xml:space="preserve">- </w:t>
      </w:r>
      <w:r w:rsidRPr="00B97897">
        <w:t>Materiële controle en fraude - lid 2</w:t>
      </w:r>
      <w:bookmarkEnd w:id="391"/>
      <w:bookmarkEnd w:id="392"/>
      <w:bookmarkEnd w:id="393"/>
      <w:bookmarkEnd w:id="394"/>
      <w:bookmarkEnd w:id="395"/>
      <w:bookmarkEnd w:id="396"/>
    </w:p>
    <w:p w14:paraId="33F4CAF7" w14:textId="77777777" w:rsidR="001D25C0" w:rsidRPr="00C7340E" w:rsidRDefault="001D25C0" w:rsidP="00C7340E">
      <w:pPr>
        <w:pStyle w:val="Plattetekst"/>
        <w:spacing w:line="280" w:lineRule="exact"/>
        <w:ind w:left="0"/>
        <w:rPr>
          <w:sz w:val="22"/>
          <w:szCs w:val="22"/>
        </w:rPr>
      </w:pPr>
      <w:r w:rsidRPr="00C7340E">
        <w:rPr>
          <w:sz w:val="22"/>
          <w:szCs w:val="22"/>
        </w:rPr>
        <w:t xml:space="preserve">Onverlet wettelijke bepalingen, verliest Jeugdhulpaanbieder bij misbruik of fraude het recht op vergoeding uit hoofde van deze overeenkomst voor dat deel van de levering van jeugdhulp waarbij misbruik of fraude is vastgesteld, onverminderd zijn verplichting jeugdhulp te blijven leveren. </w:t>
      </w:r>
    </w:p>
    <w:p w14:paraId="511B2232" w14:textId="77777777" w:rsidR="001D25C0" w:rsidRPr="00C7340E" w:rsidRDefault="001D25C0" w:rsidP="00C7340E">
      <w:pPr>
        <w:pStyle w:val="Plattetekst"/>
        <w:spacing w:line="280" w:lineRule="exact"/>
        <w:ind w:left="0"/>
        <w:rPr>
          <w:sz w:val="22"/>
          <w:szCs w:val="22"/>
        </w:rPr>
      </w:pPr>
    </w:p>
    <w:p w14:paraId="18FBC869" w14:textId="77777777" w:rsidR="001D25C0" w:rsidRPr="00B97897" w:rsidRDefault="001D25C0" w:rsidP="0062654A">
      <w:pPr>
        <w:pStyle w:val="Kop2"/>
      </w:pPr>
      <w:bookmarkStart w:id="398" w:name="_Toc106636708"/>
      <w:bookmarkStart w:id="399" w:name="_Toc115333937"/>
      <w:bookmarkStart w:id="400" w:name="_Toc149638963"/>
      <w:bookmarkStart w:id="401" w:name="_Toc178781424"/>
      <w:bookmarkStart w:id="402" w:name="_Toc185325503"/>
      <w:bookmarkStart w:id="403" w:name="_Toc185337363"/>
      <w:bookmarkEnd w:id="397"/>
      <w:r w:rsidRPr="00B97897">
        <w:lastRenderedPageBreak/>
        <w:t xml:space="preserve">Artikel 17 </w:t>
      </w:r>
      <w:r>
        <w:t xml:space="preserve">- </w:t>
      </w:r>
      <w:r w:rsidRPr="00B97897">
        <w:t>Materiële controle en fraude - lid 3</w:t>
      </w:r>
      <w:bookmarkEnd w:id="398"/>
      <w:bookmarkEnd w:id="399"/>
      <w:bookmarkEnd w:id="400"/>
      <w:bookmarkEnd w:id="401"/>
      <w:bookmarkEnd w:id="402"/>
      <w:bookmarkEnd w:id="403"/>
    </w:p>
    <w:p w14:paraId="0E441B5F" w14:textId="10DD6150" w:rsidR="001D25C0" w:rsidRPr="00C7340E" w:rsidRDefault="001D25C0" w:rsidP="00C7340E">
      <w:pPr>
        <w:pStyle w:val="Plattetekst"/>
        <w:spacing w:line="280" w:lineRule="exact"/>
        <w:ind w:left="0"/>
        <w:rPr>
          <w:sz w:val="22"/>
          <w:szCs w:val="22"/>
        </w:rPr>
      </w:pPr>
      <w:r w:rsidRPr="00C7340E">
        <w:rPr>
          <w:sz w:val="22"/>
          <w:szCs w:val="22"/>
        </w:rPr>
        <w:t xml:space="preserve">Wanneer (een van) de colleges van de Gemeenten of de toezichthouder rechtmatig strafbare feiten constateert, zoals fraude in de zin van deze overeenkomst, doet </w:t>
      </w:r>
      <w:r w:rsidR="00C7340E" w:rsidRPr="00C7340E">
        <w:rPr>
          <w:sz w:val="22"/>
          <w:szCs w:val="22"/>
        </w:rPr>
        <w:t>de</w:t>
      </w:r>
      <w:r w:rsidRPr="00C7340E">
        <w:rPr>
          <w:sz w:val="22"/>
          <w:szCs w:val="22"/>
        </w:rPr>
        <w:t xml:space="preserve"> aangifte hiervan bij het Openbaar Ministerie en meldt het dit bij het Informatie Knooppunt Zorgfraude. Wanneer (een van) de colleges van de Gemeenten of de toezichthouder rechtmatig tekortkomingen ten aanzien va</w:t>
      </w:r>
      <w:r w:rsidR="00C7340E" w:rsidRPr="00C7340E">
        <w:rPr>
          <w:sz w:val="22"/>
          <w:szCs w:val="22"/>
        </w:rPr>
        <w:t>n</w:t>
      </w:r>
      <w:r w:rsidRPr="00C7340E">
        <w:rPr>
          <w:sz w:val="22"/>
          <w:szCs w:val="22"/>
        </w:rPr>
        <w:t xml:space="preserve"> de kwaliteit van jeugdhulp, dan wel overtredingen van de Jeugdwet constateren, melden zij dit bij de IGJ. </w:t>
      </w:r>
    </w:p>
    <w:p w14:paraId="65DAB9F7" w14:textId="77777777" w:rsidR="001D25C0" w:rsidRPr="00B97897" w:rsidRDefault="001D25C0" w:rsidP="001D25C0">
      <w:pPr>
        <w:pStyle w:val="Plattetekst"/>
        <w:spacing w:line="276" w:lineRule="auto"/>
        <w:ind w:left="0"/>
      </w:pPr>
    </w:p>
    <w:p w14:paraId="131D2A40" w14:textId="77777777" w:rsidR="001D25C0" w:rsidRPr="00B97897" w:rsidRDefault="001D25C0" w:rsidP="0062654A">
      <w:pPr>
        <w:pStyle w:val="Kop2"/>
      </w:pPr>
      <w:bookmarkStart w:id="404" w:name="_Toc106636710"/>
      <w:bookmarkStart w:id="405" w:name="_Toc115333939"/>
      <w:bookmarkStart w:id="406" w:name="_Toc149638964"/>
      <w:bookmarkStart w:id="407" w:name="_Toc178781425"/>
      <w:bookmarkStart w:id="408" w:name="_Toc185325504"/>
      <w:bookmarkStart w:id="409" w:name="_Toc185337364"/>
      <w:r w:rsidRPr="00B97897">
        <w:t xml:space="preserve">Artikel 18 </w:t>
      </w:r>
      <w:r>
        <w:t xml:space="preserve">- </w:t>
      </w:r>
      <w:r w:rsidRPr="00B97897">
        <w:t>Niet nakoming - lid 1</w:t>
      </w:r>
      <w:bookmarkEnd w:id="404"/>
      <w:bookmarkEnd w:id="405"/>
      <w:bookmarkEnd w:id="406"/>
      <w:bookmarkEnd w:id="407"/>
      <w:bookmarkEnd w:id="408"/>
      <w:bookmarkEnd w:id="409"/>
    </w:p>
    <w:p w14:paraId="60EA93D8" w14:textId="77777777" w:rsidR="001D25C0" w:rsidRPr="00C7340E" w:rsidRDefault="001D25C0" w:rsidP="00C7340E">
      <w:pPr>
        <w:pStyle w:val="Plattetekst"/>
        <w:spacing w:line="280" w:lineRule="exact"/>
        <w:ind w:left="0"/>
        <w:rPr>
          <w:sz w:val="22"/>
          <w:szCs w:val="22"/>
        </w:rPr>
      </w:pPr>
      <w:r w:rsidRPr="00C7340E">
        <w:rPr>
          <w:sz w:val="22"/>
          <w:szCs w:val="22"/>
        </w:rPr>
        <w:t>Als de Jeugdhulpaanbieder tekortschiet in de nakoming van één of meer verplichtingen uit deze overeenkomst stelt de Opdrachtgever hem in gebreke, tenzij nakoming van de betreffende verplichting al blijvend onmogelijk is, in welk geval de Jeugdhulpaanbieder onmiddellijk in verzuim is. Een ingebrekestelling is ook niet noodzakelijk als de gemeente uit een mededeling van de opdrachtnemer mag afleiden dat deze in de nakoming van de overeenkomst tekort al schieten.</w:t>
      </w:r>
    </w:p>
    <w:p w14:paraId="2236A0F5" w14:textId="77777777" w:rsidR="001D25C0" w:rsidRPr="00C7340E" w:rsidRDefault="001D25C0" w:rsidP="00C7340E">
      <w:pPr>
        <w:pStyle w:val="Plattetekst"/>
        <w:spacing w:line="280" w:lineRule="exact"/>
        <w:ind w:left="0"/>
        <w:rPr>
          <w:sz w:val="22"/>
          <w:szCs w:val="22"/>
        </w:rPr>
      </w:pPr>
    </w:p>
    <w:p w14:paraId="24C9A887" w14:textId="77777777" w:rsidR="001D25C0" w:rsidRPr="00B97897" w:rsidRDefault="001D25C0" w:rsidP="0062654A">
      <w:pPr>
        <w:pStyle w:val="Kop2"/>
      </w:pPr>
      <w:bookmarkStart w:id="410" w:name="_Toc106636712"/>
      <w:bookmarkStart w:id="411" w:name="_Toc115333941"/>
      <w:bookmarkStart w:id="412" w:name="_Toc149638965"/>
      <w:bookmarkStart w:id="413" w:name="_Toc178781426"/>
      <w:bookmarkStart w:id="414" w:name="_Toc185325505"/>
      <w:bookmarkStart w:id="415" w:name="_Toc185337365"/>
      <w:r w:rsidRPr="00B97897">
        <w:t xml:space="preserve">Artikel 18 </w:t>
      </w:r>
      <w:r>
        <w:t xml:space="preserve">- </w:t>
      </w:r>
      <w:r w:rsidRPr="00B97897">
        <w:t>Niet nakoming - lid 2</w:t>
      </w:r>
      <w:bookmarkEnd w:id="410"/>
      <w:bookmarkEnd w:id="411"/>
      <w:bookmarkEnd w:id="412"/>
      <w:bookmarkEnd w:id="413"/>
      <w:bookmarkEnd w:id="414"/>
      <w:bookmarkEnd w:id="415"/>
    </w:p>
    <w:p w14:paraId="67530E7E" w14:textId="77777777" w:rsidR="001D25C0" w:rsidRPr="00C7340E" w:rsidRDefault="001D25C0" w:rsidP="00C7340E">
      <w:pPr>
        <w:pStyle w:val="Plattetekst"/>
        <w:spacing w:line="280" w:lineRule="exact"/>
        <w:ind w:left="0"/>
        <w:rPr>
          <w:sz w:val="22"/>
          <w:szCs w:val="22"/>
        </w:rPr>
      </w:pPr>
      <w:r w:rsidRPr="00C7340E">
        <w:rPr>
          <w:sz w:val="22"/>
          <w:szCs w:val="22"/>
        </w:rPr>
        <w:t xml:space="preserve">De ingebrekestelling is een schriftelijke aanmaning waarbij de Opdrachtgever aan de Jeugdhulpaanbieder een redelijke termijn gunt om alsnog zijn verplichtingen na te komen. De Jeugdhulpaanbieder is in verzuim indien niet binnen de in de ingebrekestelling gestelde termijn alsnog wordt nagekomen. </w:t>
      </w:r>
    </w:p>
    <w:p w14:paraId="785FF49A" w14:textId="77777777" w:rsidR="001D25C0" w:rsidRPr="00C7340E" w:rsidRDefault="001D25C0" w:rsidP="00C7340E">
      <w:pPr>
        <w:pStyle w:val="Plattetekst"/>
        <w:spacing w:line="280" w:lineRule="exact"/>
        <w:ind w:left="0"/>
        <w:rPr>
          <w:sz w:val="22"/>
          <w:szCs w:val="22"/>
        </w:rPr>
      </w:pPr>
    </w:p>
    <w:p w14:paraId="1437A951" w14:textId="77777777" w:rsidR="001D25C0" w:rsidRPr="00B97897" w:rsidRDefault="001D25C0" w:rsidP="0062654A">
      <w:pPr>
        <w:pStyle w:val="Kop2"/>
      </w:pPr>
      <w:bookmarkStart w:id="416" w:name="_Toc106636714"/>
      <w:bookmarkStart w:id="417" w:name="_Toc115333943"/>
      <w:bookmarkStart w:id="418" w:name="_Toc149638966"/>
      <w:bookmarkStart w:id="419" w:name="_Toc178781427"/>
      <w:bookmarkStart w:id="420" w:name="_Toc185325506"/>
      <w:bookmarkStart w:id="421" w:name="_Toc185337366"/>
      <w:r w:rsidRPr="00B97897">
        <w:t xml:space="preserve">Artikel 18 </w:t>
      </w:r>
      <w:r>
        <w:t xml:space="preserve">- </w:t>
      </w:r>
      <w:r w:rsidRPr="00B97897">
        <w:t>Niet nakoming - lid 3</w:t>
      </w:r>
      <w:bookmarkEnd w:id="416"/>
      <w:bookmarkEnd w:id="417"/>
      <w:bookmarkEnd w:id="418"/>
      <w:bookmarkEnd w:id="419"/>
      <w:bookmarkEnd w:id="420"/>
      <w:bookmarkEnd w:id="421"/>
    </w:p>
    <w:p w14:paraId="36673529" w14:textId="77777777" w:rsidR="001D25C0" w:rsidRPr="00C7340E" w:rsidRDefault="001D25C0" w:rsidP="00C7340E">
      <w:pPr>
        <w:pStyle w:val="Plattetekst"/>
        <w:spacing w:line="280" w:lineRule="exact"/>
        <w:ind w:left="0"/>
        <w:rPr>
          <w:sz w:val="22"/>
          <w:szCs w:val="22"/>
        </w:rPr>
      </w:pPr>
      <w:r w:rsidRPr="00C7340E">
        <w:rPr>
          <w:sz w:val="22"/>
          <w:szCs w:val="22"/>
        </w:rPr>
        <w:t>In geval van niet nakoming van de verplichtingen uit deze overeenkomst behoudt de Opdrachtgever zich het recht voor de overeenkomst (gedeeltelijk) te ontbinden met inachtneming van de vorige leden.</w:t>
      </w:r>
    </w:p>
    <w:p w14:paraId="306F2A3B" w14:textId="77777777" w:rsidR="001D25C0" w:rsidRPr="00C7340E" w:rsidRDefault="001D25C0" w:rsidP="00C7340E">
      <w:pPr>
        <w:pStyle w:val="Plattetekst"/>
        <w:spacing w:line="280" w:lineRule="exact"/>
        <w:ind w:left="0"/>
        <w:rPr>
          <w:sz w:val="22"/>
          <w:szCs w:val="22"/>
        </w:rPr>
      </w:pPr>
    </w:p>
    <w:p w14:paraId="33B3E616" w14:textId="77777777" w:rsidR="001D25C0" w:rsidRPr="00B97897" w:rsidRDefault="001D25C0" w:rsidP="0062654A">
      <w:pPr>
        <w:pStyle w:val="Kop2"/>
      </w:pPr>
      <w:bookmarkStart w:id="422" w:name="_Toc106636716"/>
      <w:bookmarkStart w:id="423" w:name="_Toc115333945"/>
      <w:bookmarkStart w:id="424" w:name="_Toc149638967"/>
      <w:bookmarkStart w:id="425" w:name="_Toc178781428"/>
      <w:bookmarkStart w:id="426" w:name="_Toc185325507"/>
      <w:bookmarkStart w:id="427" w:name="_Toc185337367"/>
      <w:r w:rsidRPr="00B97897">
        <w:t>Artikel 18 Niet nakoming - lid 4</w:t>
      </w:r>
      <w:bookmarkEnd w:id="422"/>
      <w:bookmarkEnd w:id="423"/>
      <w:bookmarkEnd w:id="424"/>
      <w:bookmarkEnd w:id="425"/>
      <w:bookmarkEnd w:id="426"/>
      <w:bookmarkEnd w:id="427"/>
    </w:p>
    <w:p w14:paraId="178EACDE" w14:textId="77777777" w:rsidR="001D25C0" w:rsidRPr="00C7340E" w:rsidRDefault="001D25C0" w:rsidP="00C7340E">
      <w:pPr>
        <w:pStyle w:val="Plattetekst"/>
        <w:spacing w:line="280" w:lineRule="exact"/>
        <w:ind w:left="0"/>
        <w:rPr>
          <w:sz w:val="22"/>
          <w:szCs w:val="22"/>
        </w:rPr>
      </w:pPr>
      <w:r w:rsidRPr="00C7340E">
        <w:rPr>
          <w:sz w:val="22"/>
          <w:szCs w:val="22"/>
        </w:rPr>
        <w:t>Onverminderd het recht op ontbinding, heeft de Opdrachtgever de mogelijkheid om, als vast is komen te staan dat de Jeugdhulpaanbieder de afspraken in deze overeenkomst niet nakomt, passende maatregelen te nemen om de vastgestelde tekortkomingen op te heffen. Deze maatregelen kunnen bestaan uit:</w:t>
      </w:r>
    </w:p>
    <w:p w14:paraId="578A7014" w14:textId="77777777" w:rsidR="001D25C0" w:rsidRPr="00C7340E" w:rsidRDefault="001D25C0" w:rsidP="00DD2C27">
      <w:pPr>
        <w:pStyle w:val="OpsommingN1Bullet"/>
        <w:numPr>
          <w:ilvl w:val="0"/>
          <w:numId w:val="39"/>
        </w:numPr>
        <w:tabs>
          <w:tab w:val="left" w:pos="2268"/>
        </w:tabs>
        <w:spacing w:line="280" w:lineRule="exact"/>
        <w:rPr>
          <w:sz w:val="22"/>
          <w:szCs w:val="22"/>
        </w:rPr>
      </w:pPr>
      <w:r w:rsidRPr="00C7340E">
        <w:rPr>
          <w:sz w:val="22"/>
          <w:szCs w:val="22"/>
        </w:rPr>
        <w:t>het aanpassen van de afspraak over prestaties en tarieven;</w:t>
      </w:r>
    </w:p>
    <w:p w14:paraId="74FA8847" w14:textId="77777777" w:rsidR="001D25C0" w:rsidRPr="00C7340E" w:rsidRDefault="001D25C0" w:rsidP="00DD2C27">
      <w:pPr>
        <w:pStyle w:val="OpsommingN1Bullet"/>
        <w:numPr>
          <w:ilvl w:val="0"/>
          <w:numId w:val="39"/>
        </w:numPr>
        <w:tabs>
          <w:tab w:val="left" w:pos="2268"/>
        </w:tabs>
        <w:spacing w:line="280" w:lineRule="exact"/>
        <w:rPr>
          <w:sz w:val="22"/>
          <w:szCs w:val="22"/>
        </w:rPr>
      </w:pPr>
      <w:r w:rsidRPr="00C7340E">
        <w:rPr>
          <w:sz w:val="22"/>
          <w:szCs w:val="22"/>
        </w:rPr>
        <w:t>het terugvorderen of verrekenen van (een deel van) het bedrag dat bestempeld is als onrechtmatig;</w:t>
      </w:r>
    </w:p>
    <w:p w14:paraId="4A4B03E7" w14:textId="77777777" w:rsidR="001D25C0" w:rsidRPr="00C7340E" w:rsidRDefault="001D25C0" w:rsidP="00DD2C27">
      <w:pPr>
        <w:pStyle w:val="OpsommingN1Bullet"/>
        <w:numPr>
          <w:ilvl w:val="0"/>
          <w:numId w:val="39"/>
        </w:numPr>
        <w:tabs>
          <w:tab w:val="left" w:pos="2268"/>
        </w:tabs>
        <w:spacing w:line="280" w:lineRule="exact"/>
        <w:rPr>
          <w:sz w:val="22"/>
          <w:szCs w:val="22"/>
        </w:rPr>
      </w:pPr>
      <w:r w:rsidRPr="00C7340E">
        <w:rPr>
          <w:sz w:val="22"/>
          <w:szCs w:val="22"/>
        </w:rPr>
        <w:t>het opleggen van een korting van maximaal 5% op de afgesproken tarieven;</w:t>
      </w:r>
    </w:p>
    <w:p w14:paraId="3AE1955A" w14:textId="77777777" w:rsidR="001D25C0" w:rsidRPr="00C7340E" w:rsidRDefault="001D25C0" w:rsidP="00DD2C27">
      <w:pPr>
        <w:pStyle w:val="OpsommingN1Bullet"/>
        <w:numPr>
          <w:ilvl w:val="0"/>
          <w:numId w:val="39"/>
        </w:numPr>
        <w:tabs>
          <w:tab w:val="left" w:pos="2268"/>
        </w:tabs>
        <w:spacing w:line="280" w:lineRule="exact"/>
        <w:rPr>
          <w:sz w:val="22"/>
          <w:szCs w:val="22"/>
        </w:rPr>
      </w:pPr>
      <w:r w:rsidRPr="00C7340E">
        <w:rPr>
          <w:sz w:val="22"/>
          <w:szCs w:val="22"/>
        </w:rPr>
        <w:t>het opzeggen van de overeenkomst.</w:t>
      </w:r>
    </w:p>
    <w:p w14:paraId="7B2B6EC4" w14:textId="77777777" w:rsidR="001D25C0" w:rsidRPr="00C7340E" w:rsidRDefault="001D25C0" w:rsidP="00C7340E">
      <w:pPr>
        <w:pStyle w:val="Plattetekst"/>
        <w:spacing w:line="280" w:lineRule="exact"/>
        <w:ind w:left="0"/>
        <w:rPr>
          <w:sz w:val="22"/>
          <w:szCs w:val="22"/>
        </w:rPr>
      </w:pPr>
    </w:p>
    <w:p w14:paraId="4C454392" w14:textId="77777777" w:rsidR="001D25C0" w:rsidRPr="00B97897" w:rsidRDefault="001D25C0" w:rsidP="0062654A">
      <w:pPr>
        <w:pStyle w:val="Kop2"/>
      </w:pPr>
      <w:bookmarkStart w:id="428" w:name="_Toc106636718"/>
      <w:bookmarkStart w:id="429" w:name="_Toc115333947"/>
      <w:bookmarkStart w:id="430" w:name="_Toc149638968"/>
      <w:bookmarkStart w:id="431" w:name="_Toc178781429"/>
      <w:bookmarkStart w:id="432" w:name="_Toc185325508"/>
      <w:bookmarkStart w:id="433" w:name="_Toc185337368"/>
      <w:r w:rsidRPr="00B97897">
        <w:t>Artikel 18 Niet nakoming - lid 5</w:t>
      </w:r>
      <w:bookmarkEnd w:id="428"/>
      <w:bookmarkEnd w:id="429"/>
      <w:bookmarkEnd w:id="430"/>
      <w:bookmarkEnd w:id="431"/>
      <w:bookmarkEnd w:id="432"/>
      <w:bookmarkEnd w:id="433"/>
    </w:p>
    <w:p w14:paraId="183E274F" w14:textId="0BF32894" w:rsidR="001D25C0" w:rsidRPr="00C7340E" w:rsidRDefault="001D25C0" w:rsidP="00C7340E">
      <w:pPr>
        <w:pStyle w:val="Plattetekst"/>
        <w:spacing w:line="280" w:lineRule="exact"/>
        <w:ind w:left="0"/>
        <w:rPr>
          <w:sz w:val="22"/>
          <w:szCs w:val="22"/>
        </w:rPr>
      </w:pPr>
      <w:r w:rsidRPr="00C7340E">
        <w:rPr>
          <w:sz w:val="22"/>
          <w:szCs w:val="22"/>
        </w:rPr>
        <w:t xml:space="preserve">Onverminderd het bepaalde in lid 3 is de Jeugdhulpaanbieder als deze toerekenbaar tekortschiet in de nakoming van één of meer verplichtingen uit deze overeenkomst aansprakelijk voor vergoeding van de door de Opdrachtgever en de jeugdigen ten gevolge van de tekortkoming geleden c.q. te lijden schade. Deze aansprakelijkheid doet niet af aan de plicht </w:t>
      </w:r>
      <w:r w:rsidRPr="00C7340E">
        <w:rPr>
          <w:sz w:val="22"/>
          <w:szCs w:val="22"/>
        </w:rPr>
        <w:lastRenderedPageBreak/>
        <w:t>van de Jeugdhulpaanbieder om de jeugdhulp volgens de onderhavige overeenkomst naar behoren uit te voeren.</w:t>
      </w:r>
    </w:p>
    <w:p w14:paraId="2376D16D" w14:textId="77777777" w:rsidR="001D25C0" w:rsidRPr="00C7340E" w:rsidRDefault="001D25C0" w:rsidP="00C7340E">
      <w:pPr>
        <w:pStyle w:val="Plattetekst"/>
        <w:spacing w:line="280" w:lineRule="exact"/>
        <w:ind w:left="0"/>
        <w:rPr>
          <w:sz w:val="22"/>
          <w:szCs w:val="22"/>
        </w:rPr>
      </w:pPr>
    </w:p>
    <w:p w14:paraId="204D0044" w14:textId="77777777" w:rsidR="001D25C0" w:rsidRPr="00B97897" w:rsidRDefault="001D25C0" w:rsidP="0062654A">
      <w:pPr>
        <w:pStyle w:val="Kop2"/>
      </w:pPr>
      <w:bookmarkStart w:id="434" w:name="_Toc106636720"/>
      <w:bookmarkStart w:id="435" w:name="_Toc115333949"/>
      <w:bookmarkStart w:id="436" w:name="_Toc149638969"/>
      <w:bookmarkStart w:id="437" w:name="_Toc178781430"/>
      <w:bookmarkStart w:id="438" w:name="_Toc185325509"/>
      <w:bookmarkStart w:id="439" w:name="_Toc185337369"/>
      <w:r w:rsidRPr="00B97897">
        <w:t>Artikel 18 Niet nakoming - lid 6</w:t>
      </w:r>
      <w:bookmarkEnd w:id="434"/>
      <w:bookmarkEnd w:id="435"/>
      <w:bookmarkEnd w:id="436"/>
      <w:bookmarkEnd w:id="437"/>
      <w:bookmarkEnd w:id="438"/>
      <w:bookmarkEnd w:id="439"/>
    </w:p>
    <w:p w14:paraId="450FF6FC" w14:textId="77777777" w:rsidR="001D25C0" w:rsidRPr="00C7340E" w:rsidRDefault="001D25C0" w:rsidP="00C7340E">
      <w:pPr>
        <w:pStyle w:val="Plattetekst"/>
        <w:spacing w:line="280" w:lineRule="exact"/>
        <w:ind w:left="0"/>
        <w:rPr>
          <w:sz w:val="22"/>
          <w:szCs w:val="22"/>
        </w:rPr>
      </w:pPr>
      <w:r w:rsidRPr="00C7340E">
        <w:rPr>
          <w:sz w:val="22"/>
          <w:szCs w:val="22"/>
        </w:rPr>
        <w:t>Een onjuistheid of onvolledigheid van hetgeen de Jeugdhulpaanbieder heeft verklaard ten behoeve van de inkoopprocedure, stellen partijen gelijk met een tekortkoming in de nakoming van deze overeenkomst als bedoeld in dit artikel.</w:t>
      </w:r>
    </w:p>
    <w:p w14:paraId="108309ED" w14:textId="77777777" w:rsidR="001D25C0" w:rsidRDefault="001D25C0" w:rsidP="001D25C0">
      <w:pPr>
        <w:pStyle w:val="Plattetekst"/>
        <w:spacing w:line="276" w:lineRule="auto"/>
        <w:ind w:left="0"/>
      </w:pPr>
    </w:p>
    <w:p w14:paraId="0E207D8D" w14:textId="77777777" w:rsidR="001D25C0" w:rsidRDefault="001D25C0" w:rsidP="0062654A">
      <w:pPr>
        <w:pStyle w:val="Kop2"/>
      </w:pPr>
      <w:bookmarkStart w:id="440" w:name="_Toc185325510"/>
      <w:bookmarkStart w:id="441" w:name="_Toc185337370"/>
      <w:r w:rsidRPr="00B97897">
        <w:t xml:space="preserve">Artikel </w:t>
      </w:r>
      <w:r>
        <w:t>19 Integriteit</w:t>
      </w:r>
      <w:bookmarkEnd w:id="440"/>
      <w:bookmarkEnd w:id="441"/>
      <w:r>
        <w:t xml:space="preserve"> </w:t>
      </w:r>
    </w:p>
    <w:p w14:paraId="0F7D4365" w14:textId="77777777" w:rsidR="001D25C0" w:rsidRPr="00C7340E" w:rsidRDefault="001D25C0" w:rsidP="00C7340E">
      <w:pPr>
        <w:pStyle w:val="Plattetekst"/>
        <w:spacing w:line="280" w:lineRule="exact"/>
        <w:ind w:left="0"/>
        <w:rPr>
          <w:sz w:val="22"/>
          <w:szCs w:val="22"/>
        </w:rPr>
      </w:pPr>
      <w:r w:rsidRPr="00C7340E">
        <w:rPr>
          <w:sz w:val="22"/>
          <w:szCs w:val="22"/>
        </w:rPr>
        <w:t xml:space="preserve">De organisatie en de bedrijfsvoering van de Jeugdhulpaanbieder is zo ingericht dat het goed en rechtmatig functioneren voldoende is geborgd. Jeugdhulpaanbieder verklaart met het ondertekenen van deze overeenkomst dat hij daarvan doordrongen is. </w:t>
      </w:r>
    </w:p>
    <w:p w14:paraId="538F43DF" w14:textId="77777777" w:rsidR="001D25C0" w:rsidRPr="00C7340E" w:rsidRDefault="001D25C0" w:rsidP="00C7340E">
      <w:pPr>
        <w:pStyle w:val="Plattetekst"/>
        <w:spacing w:line="280" w:lineRule="exact"/>
        <w:ind w:left="0"/>
        <w:rPr>
          <w:sz w:val="22"/>
          <w:szCs w:val="22"/>
        </w:rPr>
      </w:pPr>
    </w:p>
    <w:p w14:paraId="3A2B951C" w14:textId="77777777" w:rsidR="001D25C0" w:rsidRDefault="001D25C0" w:rsidP="0062654A">
      <w:pPr>
        <w:pStyle w:val="Kop2"/>
      </w:pPr>
      <w:bookmarkStart w:id="442" w:name="_Toc185325511"/>
      <w:bookmarkStart w:id="443" w:name="_Toc185337371"/>
      <w:r w:rsidRPr="00B97897">
        <w:t xml:space="preserve">Artikel </w:t>
      </w:r>
      <w:r>
        <w:t>20 Bevindingen toezichthouders</w:t>
      </w:r>
      <w:bookmarkEnd w:id="442"/>
      <w:bookmarkEnd w:id="443"/>
      <w:r>
        <w:t xml:space="preserve"> </w:t>
      </w:r>
    </w:p>
    <w:p w14:paraId="35041782" w14:textId="6EF231F6" w:rsidR="001D25C0" w:rsidRDefault="001D25C0" w:rsidP="00C7340E">
      <w:pPr>
        <w:pStyle w:val="Plattetekst"/>
        <w:spacing w:line="280" w:lineRule="exact"/>
        <w:ind w:left="0"/>
        <w:rPr>
          <w:sz w:val="22"/>
          <w:szCs w:val="22"/>
        </w:rPr>
      </w:pPr>
      <w:r w:rsidRPr="00C7340E">
        <w:rPr>
          <w:sz w:val="22"/>
          <w:szCs w:val="22"/>
        </w:rPr>
        <w:t>Als bevindingen van toezichthoudende organen zoals – maar niet beperkt tot – de Wmo- en Jeugd-toezichthouder, IGJ,</w:t>
      </w:r>
      <w:r w:rsidR="00C7340E" w:rsidRPr="00C7340E">
        <w:rPr>
          <w:sz w:val="22"/>
          <w:szCs w:val="22"/>
        </w:rPr>
        <w:t xml:space="preserve"> </w:t>
      </w:r>
      <w:proofErr w:type="spellStart"/>
      <w:r w:rsidRPr="00C7340E">
        <w:rPr>
          <w:sz w:val="22"/>
          <w:szCs w:val="22"/>
        </w:rPr>
        <w:t>NIa</w:t>
      </w:r>
      <w:proofErr w:type="spellEnd"/>
      <w:r w:rsidRPr="00C7340E">
        <w:rPr>
          <w:sz w:val="22"/>
          <w:szCs w:val="22"/>
        </w:rPr>
        <w:t xml:space="preserve">, Belastingdienst en/of Autoriteit Consument en Markt, leiden tot een oordeel ten aanzien van de levering van jeugdhulp geleverd door de jeugdhulpaanbieder, dan betrekt de Opdrachtgever de gevolgen van deze bevindingen op deze overeenkomst. Dit geldt ook als de rapporten betrekking hebben op één of meer vertegenwoordigers van de jeugdhulpaanbieder, zoals bestuurders of toezichthouders. </w:t>
      </w:r>
    </w:p>
    <w:p w14:paraId="56BE7C2E" w14:textId="64AEC767" w:rsidR="00C7340E" w:rsidRDefault="00C7340E">
      <w:pPr>
        <w:rPr>
          <w:rFonts w:eastAsiaTheme="minorHAnsi"/>
          <w:szCs w:val="22"/>
          <w:lang w:eastAsia="en-US"/>
        </w:rPr>
      </w:pPr>
      <w:r>
        <w:rPr>
          <w:szCs w:val="22"/>
        </w:rPr>
        <w:br w:type="page"/>
      </w:r>
    </w:p>
    <w:p w14:paraId="0EA3649D" w14:textId="77777777" w:rsidR="001D25C0" w:rsidRPr="00C7340E" w:rsidRDefault="001D25C0" w:rsidP="00C7340E">
      <w:pPr>
        <w:pStyle w:val="Kop1"/>
      </w:pPr>
      <w:bookmarkStart w:id="444" w:name="_Toc106636722"/>
      <w:bookmarkStart w:id="445" w:name="_Toc115333951"/>
      <w:bookmarkStart w:id="446" w:name="_Toc149638970"/>
      <w:bookmarkStart w:id="447" w:name="_Toc178781431"/>
      <w:bookmarkStart w:id="448" w:name="_Toc185325512"/>
      <w:bookmarkStart w:id="449" w:name="_Toc185337372"/>
      <w:r w:rsidRPr="00C7340E">
        <w:lastRenderedPageBreak/>
        <w:t>Hoofdstuk 6 - Duur en einde overeenkomst</w:t>
      </w:r>
      <w:bookmarkEnd w:id="444"/>
      <w:bookmarkEnd w:id="445"/>
      <w:bookmarkEnd w:id="446"/>
      <w:bookmarkEnd w:id="447"/>
      <w:bookmarkEnd w:id="448"/>
      <w:bookmarkEnd w:id="449"/>
    </w:p>
    <w:p w14:paraId="2D578A9E" w14:textId="77777777" w:rsidR="001D25C0" w:rsidRPr="001B5C0F" w:rsidRDefault="001D25C0" w:rsidP="001D25C0">
      <w:pPr>
        <w:pStyle w:val="Geenafstand"/>
      </w:pPr>
    </w:p>
    <w:p w14:paraId="126D8FFD" w14:textId="77777777" w:rsidR="001D25C0" w:rsidRPr="00B97897" w:rsidRDefault="001D25C0" w:rsidP="0062654A">
      <w:pPr>
        <w:pStyle w:val="Kop2"/>
      </w:pPr>
      <w:bookmarkStart w:id="450" w:name="_Toc106636723"/>
      <w:bookmarkStart w:id="451" w:name="_Toc115333952"/>
      <w:bookmarkStart w:id="452" w:name="_Toc149638971"/>
      <w:bookmarkStart w:id="453" w:name="_Toc178781432"/>
      <w:bookmarkStart w:id="454" w:name="_Toc185325513"/>
      <w:bookmarkStart w:id="455" w:name="_Toc185337373"/>
      <w:r w:rsidRPr="00B97897">
        <w:t xml:space="preserve">Artikel </w:t>
      </w:r>
      <w:r>
        <w:t>21</w:t>
      </w:r>
      <w:r w:rsidRPr="00B97897">
        <w:t xml:space="preserve"> </w:t>
      </w:r>
      <w:r>
        <w:t xml:space="preserve">- </w:t>
      </w:r>
      <w:r w:rsidRPr="00B97897">
        <w:t>Duur en einde overeenkomst - lid 1</w:t>
      </w:r>
      <w:bookmarkEnd w:id="450"/>
      <w:bookmarkEnd w:id="451"/>
      <w:bookmarkEnd w:id="452"/>
      <w:bookmarkEnd w:id="453"/>
      <w:bookmarkEnd w:id="454"/>
      <w:bookmarkEnd w:id="455"/>
      <w:r w:rsidRPr="00B97897">
        <w:t xml:space="preserve"> </w:t>
      </w:r>
    </w:p>
    <w:p w14:paraId="1039A66B" w14:textId="77777777" w:rsidR="001D25C0" w:rsidRPr="0062654A" w:rsidRDefault="001D25C0" w:rsidP="0062654A">
      <w:pPr>
        <w:pStyle w:val="Plattetekst"/>
        <w:spacing w:line="280" w:lineRule="exact"/>
        <w:ind w:left="0"/>
        <w:rPr>
          <w:sz w:val="22"/>
          <w:szCs w:val="22"/>
        </w:rPr>
      </w:pPr>
      <w:r w:rsidRPr="0062654A">
        <w:rPr>
          <w:sz w:val="22"/>
          <w:szCs w:val="22"/>
        </w:rPr>
        <w:t>Deze overeenkomst treedt in werking en eindigt op de in Deel 1 van deze overeenkomst genoemde data.</w:t>
      </w:r>
    </w:p>
    <w:p w14:paraId="0EB2119E" w14:textId="77777777" w:rsidR="001D25C0" w:rsidRPr="0062654A" w:rsidRDefault="001D25C0" w:rsidP="0062654A">
      <w:pPr>
        <w:pStyle w:val="Plattetekst"/>
        <w:spacing w:line="280" w:lineRule="exact"/>
        <w:ind w:left="0"/>
        <w:rPr>
          <w:sz w:val="22"/>
          <w:szCs w:val="22"/>
        </w:rPr>
      </w:pPr>
    </w:p>
    <w:p w14:paraId="605A9D75" w14:textId="77777777" w:rsidR="001D25C0" w:rsidRPr="00B97897" w:rsidRDefault="001D25C0" w:rsidP="0062654A">
      <w:pPr>
        <w:pStyle w:val="Kop2"/>
      </w:pPr>
      <w:bookmarkStart w:id="456" w:name="_Toc106636725"/>
      <w:bookmarkStart w:id="457" w:name="_Toc115333954"/>
      <w:bookmarkStart w:id="458" w:name="_Toc149638972"/>
      <w:bookmarkStart w:id="459" w:name="_Toc178781433"/>
      <w:bookmarkStart w:id="460" w:name="_Toc185325514"/>
      <w:bookmarkStart w:id="461" w:name="_Toc185337374"/>
      <w:r w:rsidRPr="00B97897">
        <w:t xml:space="preserve">Artikel </w:t>
      </w:r>
      <w:r>
        <w:t>21</w:t>
      </w:r>
      <w:r w:rsidRPr="00B97897">
        <w:t xml:space="preserve"> </w:t>
      </w:r>
      <w:r>
        <w:t xml:space="preserve">- </w:t>
      </w:r>
      <w:r w:rsidRPr="00B97897">
        <w:t>Duur en einde overeenkomst - lid 2</w:t>
      </w:r>
      <w:bookmarkEnd w:id="456"/>
      <w:bookmarkEnd w:id="457"/>
      <w:bookmarkEnd w:id="458"/>
      <w:bookmarkEnd w:id="459"/>
      <w:bookmarkEnd w:id="460"/>
      <w:bookmarkEnd w:id="461"/>
      <w:r w:rsidRPr="00B97897">
        <w:t xml:space="preserve"> </w:t>
      </w:r>
    </w:p>
    <w:p w14:paraId="0F578126" w14:textId="77A9CDD9" w:rsidR="001D25C0" w:rsidRPr="0062654A" w:rsidRDefault="001D25C0" w:rsidP="0062654A">
      <w:pPr>
        <w:pStyle w:val="Plattetekst"/>
        <w:spacing w:line="280" w:lineRule="exact"/>
        <w:ind w:left="0"/>
        <w:rPr>
          <w:sz w:val="22"/>
          <w:szCs w:val="22"/>
        </w:rPr>
      </w:pPr>
      <w:r w:rsidRPr="0062654A">
        <w:rPr>
          <w:sz w:val="22"/>
          <w:szCs w:val="22"/>
        </w:rPr>
        <w:t xml:space="preserve">De Opdrachtgever heeft aanvullend op hetgeen bepaald in Algemene Inkoopvoorwaarden </w:t>
      </w:r>
      <w:proofErr w:type="spellStart"/>
      <w:r w:rsidRPr="0062654A">
        <w:rPr>
          <w:sz w:val="22"/>
          <w:szCs w:val="22"/>
        </w:rPr>
        <w:t>Achterhoekse</w:t>
      </w:r>
      <w:proofErr w:type="spellEnd"/>
      <w:r w:rsidRPr="0062654A">
        <w:rPr>
          <w:sz w:val="22"/>
          <w:szCs w:val="22"/>
        </w:rPr>
        <w:t xml:space="preserve"> gemeenten het recht deze overeenkomst zonder rechterlijke tussenkomst en zonder ingebrekestelling met </w:t>
      </w:r>
      <w:r w:rsidR="0062654A" w:rsidRPr="0062654A">
        <w:rPr>
          <w:sz w:val="22"/>
          <w:szCs w:val="22"/>
        </w:rPr>
        <w:t>onmiddellijke</w:t>
      </w:r>
      <w:r w:rsidRPr="0062654A">
        <w:rPr>
          <w:sz w:val="22"/>
          <w:szCs w:val="22"/>
        </w:rPr>
        <w:t xml:space="preserve"> ingang te ontbinden:</w:t>
      </w:r>
    </w:p>
    <w:p w14:paraId="2B025B02" w14:textId="77777777" w:rsidR="001D25C0" w:rsidRPr="0062654A" w:rsidRDefault="001D25C0" w:rsidP="00DD2C27">
      <w:pPr>
        <w:pStyle w:val="NummeringN2"/>
        <w:numPr>
          <w:ilvl w:val="0"/>
          <w:numId w:val="40"/>
        </w:numPr>
        <w:tabs>
          <w:tab w:val="left" w:pos="2268"/>
        </w:tabs>
        <w:spacing w:line="280" w:lineRule="exact"/>
        <w:rPr>
          <w:sz w:val="22"/>
          <w:szCs w:val="22"/>
        </w:rPr>
      </w:pPr>
      <w:r w:rsidRPr="0062654A">
        <w:rPr>
          <w:sz w:val="22"/>
          <w:szCs w:val="22"/>
        </w:rPr>
        <w:t>Als de Jeugdhulpaanbieder voldoet aan de uitsluitingsgronden of niet meer voldoet aan de uitvoeringseisen of geschiktheidseisen die gesteld zijn in de Gemeentelijke inkoopdocumenten – of voorgaande op verzoek van de Gemeente niet kan aantonen;</w:t>
      </w:r>
    </w:p>
    <w:p w14:paraId="146A2B27" w14:textId="77777777" w:rsidR="001D25C0" w:rsidRPr="0062654A" w:rsidRDefault="001D25C0" w:rsidP="00DD2C27">
      <w:pPr>
        <w:pStyle w:val="NummeringN2"/>
        <w:numPr>
          <w:ilvl w:val="0"/>
          <w:numId w:val="40"/>
        </w:numPr>
        <w:tabs>
          <w:tab w:val="left" w:pos="2268"/>
        </w:tabs>
        <w:spacing w:line="280" w:lineRule="exact"/>
        <w:rPr>
          <w:sz w:val="22"/>
          <w:szCs w:val="22"/>
        </w:rPr>
      </w:pPr>
      <w:r w:rsidRPr="0062654A">
        <w:rPr>
          <w:sz w:val="22"/>
          <w:szCs w:val="22"/>
        </w:rPr>
        <w:t>Als de Jeugdhulpaanbieder zijn onderneming geheel of ten dele beëindigt;</w:t>
      </w:r>
    </w:p>
    <w:p w14:paraId="48063F53" w14:textId="77777777" w:rsidR="001D25C0" w:rsidRPr="0062654A" w:rsidRDefault="001D25C0" w:rsidP="00DD2C27">
      <w:pPr>
        <w:pStyle w:val="NummeringN2"/>
        <w:numPr>
          <w:ilvl w:val="0"/>
          <w:numId w:val="40"/>
        </w:numPr>
        <w:tabs>
          <w:tab w:val="left" w:pos="2268"/>
        </w:tabs>
        <w:spacing w:line="280" w:lineRule="exact"/>
        <w:rPr>
          <w:sz w:val="22"/>
          <w:szCs w:val="22"/>
        </w:rPr>
      </w:pPr>
      <w:r w:rsidRPr="0062654A">
        <w:rPr>
          <w:sz w:val="22"/>
          <w:szCs w:val="22"/>
        </w:rPr>
        <w:t>Als de Jeugdhulpaanbieder zes aaneengesloten maanden - die ook (deels) betrekking kunnen hebben op het voorafgaande jaar - geen jeugdhulp heeft verleend aan jeugdigen, (</w:t>
      </w:r>
      <w:r w:rsidRPr="0062654A">
        <w:rPr>
          <w:i/>
          <w:sz w:val="22"/>
          <w:szCs w:val="22"/>
        </w:rPr>
        <w:t>inspanningsgerichte en outputgerichte uitvoeringsvariant</w:t>
      </w:r>
      <w:r w:rsidRPr="0062654A">
        <w:rPr>
          <w:sz w:val="22"/>
          <w:szCs w:val="22"/>
        </w:rPr>
        <w:t>:) dan wel geen declaraties heeft ingediend;</w:t>
      </w:r>
    </w:p>
    <w:p w14:paraId="32B829EC" w14:textId="77777777" w:rsidR="001D25C0" w:rsidRPr="0062654A" w:rsidRDefault="001D25C0" w:rsidP="00DD2C27">
      <w:pPr>
        <w:pStyle w:val="NummeringN2"/>
        <w:numPr>
          <w:ilvl w:val="0"/>
          <w:numId w:val="40"/>
        </w:numPr>
        <w:tabs>
          <w:tab w:val="left" w:pos="2268"/>
        </w:tabs>
        <w:spacing w:line="280" w:lineRule="exact"/>
        <w:rPr>
          <w:sz w:val="22"/>
          <w:szCs w:val="22"/>
        </w:rPr>
      </w:pPr>
      <w:r w:rsidRPr="0062654A">
        <w:rPr>
          <w:sz w:val="22"/>
          <w:szCs w:val="22"/>
        </w:rPr>
        <w:t xml:space="preserve">Als de Jeugdhulpaanbieder een herstelsanctie van de Opdrachtgever niet uitvoert; </w:t>
      </w:r>
    </w:p>
    <w:p w14:paraId="5E2D033F" w14:textId="77777777" w:rsidR="001D25C0" w:rsidRPr="0062654A" w:rsidRDefault="001D25C0" w:rsidP="00DD2C27">
      <w:pPr>
        <w:pStyle w:val="NummeringN2"/>
        <w:numPr>
          <w:ilvl w:val="0"/>
          <w:numId w:val="40"/>
        </w:numPr>
        <w:tabs>
          <w:tab w:val="left" w:pos="2268"/>
        </w:tabs>
        <w:spacing w:line="280" w:lineRule="exact"/>
        <w:rPr>
          <w:sz w:val="22"/>
          <w:szCs w:val="22"/>
        </w:rPr>
      </w:pPr>
      <w:r w:rsidRPr="0062654A">
        <w:rPr>
          <w:sz w:val="22"/>
          <w:szCs w:val="22"/>
        </w:rPr>
        <w:t>Als de Jeugdhulpaanbieder op last van de IGJ een maatregel tot sluiting krijgt opgelegd;</w:t>
      </w:r>
    </w:p>
    <w:p w14:paraId="7FE270C8" w14:textId="77777777" w:rsidR="001D25C0" w:rsidRPr="0062654A" w:rsidRDefault="001D25C0" w:rsidP="00DD2C27">
      <w:pPr>
        <w:pStyle w:val="NummeringN2"/>
        <w:numPr>
          <w:ilvl w:val="0"/>
          <w:numId w:val="40"/>
        </w:numPr>
        <w:tabs>
          <w:tab w:val="left" w:pos="2268"/>
        </w:tabs>
        <w:spacing w:line="280" w:lineRule="exact"/>
        <w:rPr>
          <w:sz w:val="22"/>
          <w:szCs w:val="22"/>
        </w:rPr>
      </w:pPr>
      <w:r w:rsidRPr="0062654A">
        <w:rPr>
          <w:sz w:val="22"/>
          <w:szCs w:val="22"/>
        </w:rPr>
        <w:t xml:space="preserve">Als de Opdrachtgever concludeert dat de Jeugdhulpaanbieder de kwaliteit van jeugdhulp in zodanige mate niet op peil heeft dat de Opdrachtgever geen hersteltermijn geeft of als een eerder gegeven hersteltermijn niet is behaald </w:t>
      </w:r>
    </w:p>
    <w:p w14:paraId="2D0DB440" w14:textId="77777777" w:rsidR="001D25C0" w:rsidRPr="0062654A" w:rsidRDefault="001D25C0" w:rsidP="00DD2C27">
      <w:pPr>
        <w:pStyle w:val="NummeringN2"/>
        <w:numPr>
          <w:ilvl w:val="0"/>
          <w:numId w:val="40"/>
        </w:numPr>
        <w:tabs>
          <w:tab w:val="left" w:pos="2268"/>
        </w:tabs>
        <w:spacing w:line="280" w:lineRule="exact"/>
        <w:rPr>
          <w:sz w:val="22"/>
          <w:szCs w:val="22"/>
        </w:rPr>
      </w:pPr>
      <w:r w:rsidRPr="0062654A">
        <w:rPr>
          <w:sz w:val="22"/>
          <w:szCs w:val="22"/>
        </w:rPr>
        <w:t>Als sprake is van door bevoegde instanties geconstateerde fraude of het plegen van een ander strafbaar feit.</w:t>
      </w:r>
    </w:p>
    <w:p w14:paraId="01C8BE04" w14:textId="77777777" w:rsidR="001D25C0" w:rsidRPr="0062654A" w:rsidRDefault="001D25C0" w:rsidP="0062654A">
      <w:pPr>
        <w:pStyle w:val="Plattetekst"/>
        <w:spacing w:line="280" w:lineRule="exact"/>
        <w:ind w:left="0"/>
        <w:rPr>
          <w:sz w:val="22"/>
          <w:szCs w:val="22"/>
        </w:rPr>
      </w:pPr>
    </w:p>
    <w:p w14:paraId="0D2E4CDD" w14:textId="77777777" w:rsidR="001D25C0" w:rsidRPr="00B97897" w:rsidRDefault="001D25C0" w:rsidP="0062654A">
      <w:pPr>
        <w:pStyle w:val="Kop2"/>
      </w:pPr>
      <w:bookmarkStart w:id="462" w:name="_Toc106636727"/>
      <w:bookmarkStart w:id="463" w:name="_Toc115333956"/>
      <w:bookmarkStart w:id="464" w:name="_Toc149638973"/>
      <w:bookmarkStart w:id="465" w:name="_Toc178781434"/>
      <w:bookmarkStart w:id="466" w:name="_Toc185325515"/>
      <w:bookmarkStart w:id="467" w:name="_Toc185337375"/>
      <w:r w:rsidRPr="00B97897">
        <w:t xml:space="preserve">Artikel </w:t>
      </w:r>
      <w:r>
        <w:t>21</w:t>
      </w:r>
      <w:r w:rsidRPr="00B97897">
        <w:t xml:space="preserve"> </w:t>
      </w:r>
      <w:r>
        <w:t xml:space="preserve">- </w:t>
      </w:r>
      <w:r w:rsidRPr="00B97897">
        <w:t>Duur en einde overeenkomst - lid 3</w:t>
      </w:r>
      <w:bookmarkEnd w:id="462"/>
      <w:bookmarkEnd w:id="463"/>
      <w:bookmarkEnd w:id="464"/>
      <w:bookmarkEnd w:id="465"/>
      <w:bookmarkEnd w:id="466"/>
      <w:bookmarkEnd w:id="467"/>
      <w:r w:rsidRPr="00B97897">
        <w:t xml:space="preserve"> </w:t>
      </w:r>
    </w:p>
    <w:p w14:paraId="4447709C" w14:textId="77777777" w:rsidR="001D25C0" w:rsidRPr="0062654A" w:rsidRDefault="001D25C0" w:rsidP="0062654A">
      <w:pPr>
        <w:pStyle w:val="Plattetekst"/>
        <w:spacing w:line="280" w:lineRule="exact"/>
        <w:ind w:left="0"/>
        <w:rPr>
          <w:sz w:val="22"/>
          <w:szCs w:val="22"/>
        </w:rPr>
      </w:pPr>
      <w:r w:rsidRPr="0062654A">
        <w:rPr>
          <w:sz w:val="22"/>
          <w:szCs w:val="22"/>
        </w:rPr>
        <w:t>Partijen kunnen deze overeenkomst met onmiddellijke ingang, zonder gerechtelijke tussenkomst, geheel of gedeeltelijk ontbinden:</w:t>
      </w:r>
    </w:p>
    <w:p w14:paraId="03B7F598" w14:textId="77777777" w:rsidR="001D25C0" w:rsidRPr="0062654A" w:rsidRDefault="001D25C0" w:rsidP="00DD2C27">
      <w:pPr>
        <w:pStyle w:val="NummeringN2"/>
        <w:numPr>
          <w:ilvl w:val="0"/>
          <w:numId w:val="41"/>
        </w:numPr>
        <w:tabs>
          <w:tab w:val="left" w:pos="2268"/>
        </w:tabs>
        <w:spacing w:line="280" w:lineRule="exact"/>
        <w:ind w:left="360"/>
        <w:rPr>
          <w:sz w:val="22"/>
          <w:szCs w:val="22"/>
        </w:rPr>
      </w:pPr>
      <w:r w:rsidRPr="0062654A">
        <w:rPr>
          <w:sz w:val="22"/>
          <w:szCs w:val="22"/>
        </w:rPr>
        <w:t xml:space="preserve">Als de wederpartij haar verplichtingen uit deze overeenkomst na een deugdelijke ingebrekestelling (voor zover vereist), niet, niet behoorlijk of niet tijdig nakomt, </w:t>
      </w:r>
      <w:r w:rsidRPr="0062654A">
        <w:rPr>
          <w:sz w:val="22"/>
          <w:szCs w:val="22"/>
        </w:rPr>
        <w:br/>
        <w:t>al dan niet blijkend uit de uitkomsten van een (materiële) controle;</w:t>
      </w:r>
    </w:p>
    <w:p w14:paraId="4355861C" w14:textId="77777777" w:rsidR="001D25C0" w:rsidRPr="0062654A" w:rsidRDefault="001D25C0" w:rsidP="00DD2C27">
      <w:pPr>
        <w:pStyle w:val="NummeringN2"/>
        <w:numPr>
          <w:ilvl w:val="0"/>
          <w:numId w:val="41"/>
        </w:numPr>
        <w:tabs>
          <w:tab w:val="left" w:pos="2268"/>
        </w:tabs>
        <w:spacing w:line="280" w:lineRule="exact"/>
        <w:ind w:left="360"/>
        <w:rPr>
          <w:sz w:val="22"/>
          <w:szCs w:val="22"/>
        </w:rPr>
      </w:pPr>
      <w:r w:rsidRPr="0062654A">
        <w:rPr>
          <w:sz w:val="22"/>
          <w:szCs w:val="22"/>
        </w:rPr>
        <w:t xml:space="preserve">Als de wederpartij in een situatie van overmacht verkeert en indien is aan te </w:t>
      </w:r>
      <w:r w:rsidRPr="0062654A">
        <w:rPr>
          <w:sz w:val="22"/>
          <w:szCs w:val="22"/>
        </w:rPr>
        <w:br/>
        <w:t>nemen dat deze langer duurt dan dertig kalenderdagen.</w:t>
      </w:r>
    </w:p>
    <w:p w14:paraId="4306BB5C" w14:textId="77777777" w:rsidR="001D25C0" w:rsidRPr="0062654A" w:rsidRDefault="001D25C0" w:rsidP="0062654A">
      <w:pPr>
        <w:pStyle w:val="Plattetekst"/>
        <w:spacing w:line="280" w:lineRule="exact"/>
        <w:ind w:left="0"/>
        <w:rPr>
          <w:sz w:val="22"/>
          <w:szCs w:val="22"/>
        </w:rPr>
      </w:pPr>
    </w:p>
    <w:p w14:paraId="744E946E" w14:textId="77777777" w:rsidR="001D25C0" w:rsidRPr="00B97897" w:rsidRDefault="001D25C0" w:rsidP="0062654A">
      <w:pPr>
        <w:pStyle w:val="Kop2"/>
      </w:pPr>
      <w:bookmarkStart w:id="468" w:name="_Toc106636729"/>
      <w:bookmarkStart w:id="469" w:name="_Toc115333958"/>
      <w:bookmarkStart w:id="470" w:name="_Toc149638974"/>
      <w:bookmarkStart w:id="471" w:name="_Toc178781435"/>
      <w:bookmarkStart w:id="472" w:name="_Toc185325516"/>
      <w:bookmarkStart w:id="473" w:name="_Toc185337376"/>
      <w:r w:rsidRPr="00B97897">
        <w:t xml:space="preserve">Artikel </w:t>
      </w:r>
      <w:r>
        <w:t>21 -</w:t>
      </w:r>
      <w:r w:rsidRPr="00B97897">
        <w:t xml:space="preserve"> Duur en einde overeenkomst - lid 4</w:t>
      </w:r>
      <w:bookmarkEnd w:id="468"/>
      <w:bookmarkEnd w:id="469"/>
      <w:bookmarkEnd w:id="470"/>
      <w:bookmarkEnd w:id="471"/>
      <w:bookmarkEnd w:id="472"/>
      <w:bookmarkEnd w:id="473"/>
      <w:r w:rsidRPr="00B97897">
        <w:t xml:space="preserve"> </w:t>
      </w:r>
    </w:p>
    <w:p w14:paraId="05A14244" w14:textId="77777777" w:rsidR="001D25C0" w:rsidRPr="0062654A" w:rsidRDefault="001D25C0" w:rsidP="0062654A">
      <w:pPr>
        <w:pStyle w:val="Plattetekst"/>
        <w:spacing w:line="280" w:lineRule="exact"/>
        <w:ind w:left="0"/>
        <w:rPr>
          <w:sz w:val="22"/>
          <w:szCs w:val="22"/>
        </w:rPr>
      </w:pPr>
      <w:r w:rsidRPr="0062654A">
        <w:rPr>
          <w:sz w:val="22"/>
          <w:szCs w:val="22"/>
        </w:rPr>
        <w:t>Als de Opdrachtgever, in de gevallen genoemd in lid 2 of 3, tot opzegging of ontbinding met onmiddellijke ingang overgaat, is de Jeugdhulpaanbieder jegens de Gemeente verplicht tot vergoeding van de schade die door opzegging of ontbinding ontstaat. De Opdrachtgever is bij ontbinding of opzegging, op welke wijze dan ook, van deze overeenkomst geen schadevergoeding uit welke hoofde dan ook aan de Jeugdhulpaanbieder verschuldigd.</w:t>
      </w:r>
    </w:p>
    <w:p w14:paraId="1677D963" w14:textId="77777777" w:rsidR="001D25C0" w:rsidRPr="0062654A" w:rsidRDefault="001D25C0" w:rsidP="0062654A">
      <w:pPr>
        <w:pStyle w:val="Plattetekst"/>
        <w:spacing w:line="280" w:lineRule="exact"/>
        <w:ind w:left="0"/>
        <w:rPr>
          <w:sz w:val="22"/>
          <w:szCs w:val="22"/>
        </w:rPr>
      </w:pPr>
    </w:p>
    <w:p w14:paraId="0EDB64AA" w14:textId="77777777" w:rsidR="001D25C0" w:rsidRPr="00B97897" w:rsidRDefault="001D25C0" w:rsidP="0062654A">
      <w:pPr>
        <w:pStyle w:val="Kop2"/>
      </w:pPr>
      <w:bookmarkStart w:id="474" w:name="_Toc106636731"/>
      <w:bookmarkStart w:id="475" w:name="_Toc115333960"/>
      <w:bookmarkStart w:id="476" w:name="_Toc149638975"/>
      <w:bookmarkStart w:id="477" w:name="_Toc178781436"/>
      <w:bookmarkStart w:id="478" w:name="_Toc185325517"/>
      <w:bookmarkStart w:id="479" w:name="_Toc185337377"/>
      <w:r w:rsidRPr="00B97897">
        <w:lastRenderedPageBreak/>
        <w:t xml:space="preserve">Artikel </w:t>
      </w:r>
      <w:r>
        <w:t>21</w:t>
      </w:r>
      <w:r w:rsidRPr="00B97897">
        <w:t xml:space="preserve"> </w:t>
      </w:r>
      <w:r>
        <w:t xml:space="preserve">- </w:t>
      </w:r>
      <w:r w:rsidRPr="00B97897">
        <w:t>Duur en einde overeenkomst - lid 5</w:t>
      </w:r>
      <w:bookmarkEnd w:id="474"/>
      <w:bookmarkEnd w:id="475"/>
      <w:bookmarkEnd w:id="476"/>
      <w:bookmarkEnd w:id="477"/>
      <w:bookmarkEnd w:id="478"/>
      <w:bookmarkEnd w:id="479"/>
      <w:r w:rsidRPr="00B97897">
        <w:t xml:space="preserve"> </w:t>
      </w:r>
    </w:p>
    <w:p w14:paraId="11B17BFE" w14:textId="3BB6A4EE" w:rsidR="001D25C0" w:rsidRPr="0062654A" w:rsidRDefault="001D25C0" w:rsidP="0062654A">
      <w:pPr>
        <w:pStyle w:val="Plattetekst"/>
        <w:spacing w:line="280" w:lineRule="exact"/>
        <w:ind w:left="0"/>
        <w:rPr>
          <w:sz w:val="22"/>
          <w:szCs w:val="22"/>
        </w:rPr>
      </w:pPr>
      <w:r w:rsidRPr="0062654A">
        <w:rPr>
          <w:sz w:val="22"/>
          <w:szCs w:val="22"/>
        </w:rPr>
        <w:t>In geval van ontbinding of opzegging van deze overeenkomst of beëindiging van de bedrijfsvoering van de Jeugdhulpaanbieder werkt de Jeugdhulpaanbieder mee aan de continuïteit van de jeugdhulp aan de jeugdigen. De Jeugdhulpaanbieder werkt mee aan een zorgvuldige overdracht van jeugdigen aan een andere, gecontracteerde, jeugdhulpaanbieder en doet dit in overleg en na akkoord van de Opdrachtgever. De Jeugdhulpaanbieder stelt met in achtneming van de wet- en regelgeving betreffende de bescherming van persoonsgegevens, op verzoek van de Opdrachtgever onverwijld een lijst ter beschikking met daarop de klantgegevens van de jeugdigen die bij hem jeugdhulp ontvangen. Ook treedt de Jeugdhulp-aanbieder in overleg met de Gemeente over de overdracht van de jeugdigen. Als geen overdracht kan plaatsvinden, blijven de afspraken over prestaties en tarieven gelijk.</w:t>
      </w:r>
    </w:p>
    <w:p w14:paraId="60EE7585" w14:textId="77777777" w:rsidR="001D25C0" w:rsidRPr="0062654A" w:rsidRDefault="001D25C0" w:rsidP="0062654A">
      <w:pPr>
        <w:pStyle w:val="Plattetekst"/>
        <w:spacing w:line="280" w:lineRule="exact"/>
        <w:ind w:left="0"/>
        <w:rPr>
          <w:sz w:val="22"/>
          <w:szCs w:val="22"/>
        </w:rPr>
      </w:pPr>
    </w:p>
    <w:p w14:paraId="371F5CA3" w14:textId="77777777" w:rsidR="001D25C0" w:rsidRPr="00B97897" w:rsidRDefault="001D25C0" w:rsidP="0062654A">
      <w:pPr>
        <w:pStyle w:val="Kop2"/>
      </w:pPr>
      <w:bookmarkStart w:id="480" w:name="_Toc106636733"/>
      <w:bookmarkStart w:id="481" w:name="_Toc115333964"/>
      <w:bookmarkStart w:id="482" w:name="_Toc149638976"/>
      <w:bookmarkStart w:id="483" w:name="_Toc178781437"/>
      <w:bookmarkStart w:id="484" w:name="_Toc185325518"/>
      <w:bookmarkStart w:id="485" w:name="_Toc185337378"/>
      <w:r w:rsidRPr="00B97897">
        <w:t xml:space="preserve">Artikel </w:t>
      </w:r>
      <w:r>
        <w:t>22</w:t>
      </w:r>
      <w:r w:rsidRPr="00B97897">
        <w:t xml:space="preserve"> </w:t>
      </w:r>
      <w:r>
        <w:t xml:space="preserve">- </w:t>
      </w:r>
      <w:r w:rsidRPr="00B97897">
        <w:t>Overdracht van rechten en fusie - lid 1</w:t>
      </w:r>
      <w:bookmarkEnd w:id="480"/>
      <w:bookmarkEnd w:id="481"/>
      <w:bookmarkEnd w:id="482"/>
      <w:bookmarkEnd w:id="483"/>
      <w:bookmarkEnd w:id="484"/>
      <w:bookmarkEnd w:id="485"/>
    </w:p>
    <w:p w14:paraId="4931B394" w14:textId="77777777" w:rsidR="001D25C0" w:rsidRPr="0062654A" w:rsidRDefault="001D25C0" w:rsidP="0062654A">
      <w:pPr>
        <w:pStyle w:val="Plattetekst"/>
        <w:spacing w:line="280" w:lineRule="exact"/>
        <w:ind w:left="0"/>
        <w:rPr>
          <w:sz w:val="22"/>
          <w:szCs w:val="22"/>
        </w:rPr>
      </w:pPr>
      <w:r w:rsidRPr="0062654A">
        <w:rPr>
          <w:sz w:val="22"/>
          <w:szCs w:val="22"/>
        </w:rPr>
        <w:t>De Jeugdhulpaanbieder mag de rechten en verplichtingen uit deze overeenkomst geheel noch gedeeltelijk aan een of meerdere derden overdragen of door een of meerdere derden laten overnemen zonder voorafgaande schriftelijke goedkeuring van de Opdrachtgever. Voor pandrechten geldt voorgaande beperking niet. De Opdrachtgever kan aan goedkeuring als bedoeld in de eerste volzin voorwaarden verbinden, doch zal de goedkeuring niet op onredelijke gronden onthouden.</w:t>
      </w:r>
    </w:p>
    <w:p w14:paraId="12C310DB" w14:textId="77777777" w:rsidR="001D25C0" w:rsidRPr="0062654A" w:rsidRDefault="001D25C0" w:rsidP="0062654A">
      <w:pPr>
        <w:pStyle w:val="Plattetekst"/>
        <w:spacing w:line="280" w:lineRule="exact"/>
        <w:ind w:left="0"/>
        <w:rPr>
          <w:sz w:val="22"/>
          <w:szCs w:val="22"/>
        </w:rPr>
      </w:pPr>
    </w:p>
    <w:p w14:paraId="606A5E19" w14:textId="77777777" w:rsidR="001D25C0" w:rsidRPr="00B97897" w:rsidRDefault="001D25C0" w:rsidP="0062654A">
      <w:pPr>
        <w:pStyle w:val="Kop2"/>
      </w:pPr>
      <w:bookmarkStart w:id="486" w:name="_Toc106636735"/>
      <w:bookmarkStart w:id="487" w:name="_Toc115333966"/>
      <w:bookmarkStart w:id="488" w:name="_Toc149638977"/>
      <w:bookmarkStart w:id="489" w:name="_Toc178781438"/>
      <w:bookmarkStart w:id="490" w:name="_Toc185325519"/>
      <w:bookmarkStart w:id="491" w:name="_Toc185337379"/>
      <w:r w:rsidRPr="00B97897">
        <w:t>Artikel 2</w:t>
      </w:r>
      <w:r>
        <w:t>2 -</w:t>
      </w:r>
      <w:r w:rsidRPr="00B97897">
        <w:t xml:space="preserve"> Overdracht van rechten en fusie - lid 2</w:t>
      </w:r>
      <w:bookmarkEnd w:id="486"/>
      <w:bookmarkEnd w:id="487"/>
      <w:bookmarkEnd w:id="488"/>
      <w:bookmarkEnd w:id="489"/>
      <w:bookmarkEnd w:id="490"/>
      <w:bookmarkEnd w:id="491"/>
    </w:p>
    <w:p w14:paraId="6BA8DC4A" w14:textId="77777777" w:rsidR="001D25C0" w:rsidRPr="0062654A" w:rsidRDefault="001D25C0" w:rsidP="0062654A">
      <w:pPr>
        <w:pStyle w:val="Plattetekst"/>
        <w:spacing w:line="280" w:lineRule="exact"/>
        <w:ind w:left="0"/>
        <w:rPr>
          <w:sz w:val="22"/>
          <w:szCs w:val="22"/>
        </w:rPr>
      </w:pPr>
      <w:r w:rsidRPr="0062654A">
        <w:rPr>
          <w:sz w:val="22"/>
          <w:szCs w:val="22"/>
        </w:rPr>
        <w:t>De Jeugdhulpaanbieder is verplicht de Opdrachtgever tijdig in kennis te stellen van een voornemen tot vervreemding of overdracht van de onderneming van de Jeugdhulp-aanbieder, ongeacht de vorm waarin die vervreemding gestalte krijgt, en/of van een voornemen om op aanmerkelijke wijze de zeggenschap over die onderneming te wijzigen. Bij zijn mededeling informeert de Jeugdhulpaanbieder de Opdrachtgever over de eventuele meerwaarde van een wijziging als bedoeld in de eerste volzin voor de jeugdigen alsmede over het (mogelijke) effect van de wijziging op de verhoudingen op de regionale of lokale markt van jeugdhulp die de Jeugdhulpaanbieder levert.</w:t>
      </w:r>
    </w:p>
    <w:p w14:paraId="481802B6" w14:textId="77777777" w:rsidR="001D25C0" w:rsidRPr="0062654A" w:rsidRDefault="001D25C0" w:rsidP="0062654A">
      <w:pPr>
        <w:pStyle w:val="Plattetekst"/>
        <w:spacing w:line="280" w:lineRule="exact"/>
        <w:ind w:left="0"/>
        <w:rPr>
          <w:sz w:val="22"/>
          <w:szCs w:val="22"/>
        </w:rPr>
      </w:pPr>
    </w:p>
    <w:p w14:paraId="5C2CD576" w14:textId="77777777" w:rsidR="001D25C0" w:rsidRPr="00B97897" w:rsidRDefault="001D25C0" w:rsidP="0062654A">
      <w:pPr>
        <w:pStyle w:val="Kop2"/>
      </w:pPr>
      <w:bookmarkStart w:id="492" w:name="_Toc106636737"/>
      <w:bookmarkStart w:id="493" w:name="_Toc115333968"/>
      <w:bookmarkStart w:id="494" w:name="_Toc149638978"/>
      <w:bookmarkStart w:id="495" w:name="_Toc178781439"/>
      <w:bookmarkStart w:id="496" w:name="_Toc185325520"/>
      <w:bookmarkStart w:id="497" w:name="_Toc185337380"/>
      <w:r w:rsidRPr="00B97897">
        <w:t>Artikel 2</w:t>
      </w:r>
      <w:r>
        <w:t>2</w:t>
      </w:r>
      <w:r w:rsidRPr="00B97897">
        <w:t xml:space="preserve"> </w:t>
      </w:r>
      <w:r>
        <w:t xml:space="preserve">- </w:t>
      </w:r>
      <w:r w:rsidRPr="00B97897">
        <w:t>Overdracht van rechten en fusie - lid 3</w:t>
      </w:r>
      <w:bookmarkEnd w:id="492"/>
      <w:bookmarkEnd w:id="493"/>
      <w:bookmarkEnd w:id="494"/>
      <w:bookmarkEnd w:id="495"/>
      <w:bookmarkEnd w:id="496"/>
      <w:bookmarkEnd w:id="497"/>
    </w:p>
    <w:p w14:paraId="3F05E570" w14:textId="77777777" w:rsidR="001D25C0" w:rsidRPr="0062654A" w:rsidRDefault="001D25C0" w:rsidP="0062654A">
      <w:pPr>
        <w:pStyle w:val="Plattetekst"/>
        <w:spacing w:line="280" w:lineRule="exact"/>
        <w:ind w:left="0"/>
        <w:rPr>
          <w:sz w:val="22"/>
          <w:szCs w:val="22"/>
        </w:rPr>
      </w:pPr>
      <w:r w:rsidRPr="0062654A">
        <w:rPr>
          <w:sz w:val="22"/>
          <w:szCs w:val="22"/>
        </w:rPr>
        <w:t>De Opdrachtgever kan rechten en verplichtingen uit deze overeenkomst aan een of meer derden overdragen of die rechten of verplichtingen door een of meer derden laten overnemen op voorwaarde dat de gestanddoening van de verplichtingen jegens de Jeugdhulpaanbieder door de overnemende partij is geborgd.</w:t>
      </w:r>
    </w:p>
    <w:p w14:paraId="603FBDCC" w14:textId="77777777" w:rsidR="001D25C0" w:rsidRPr="0062654A" w:rsidRDefault="001D25C0" w:rsidP="0062654A">
      <w:pPr>
        <w:pStyle w:val="Plattetekst"/>
        <w:spacing w:line="280" w:lineRule="exact"/>
        <w:ind w:left="0"/>
        <w:rPr>
          <w:sz w:val="22"/>
          <w:szCs w:val="22"/>
        </w:rPr>
      </w:pPr>
    </w:p>
    <w:p w14:paraId="08611939" w14:textId="76A88DED" w:rsidR="001D25C0" w:rsidRPr="00B97897" w:rsidRDefault="001D25C0" w:rsidP="0062654A">
      <w:pPr>
        <w:pStyle w:val="Kop2"/>
      </w:pPr>
      <w:bookmarkStart w:id="498" w:name="_Toc106636739"/>
      <w:bookmarkStart w:id="499" w:name="_Toc115333970"/>
      <w:bookmarkStart w:id="500" w:name="_Toc149638979"/>
      <w:bookmarkStart w:id="501" w:name="_Toc178781440"/>
      <w:bookmarkStart w:id="502" w:name="_Toc185325521"/>
      <w:bookmarkStart w:id="503" w:name="_Toc185337381"/>
      <w:r w:rsidRPr="00B97897">
        <w:t>Artikel 2</w:t>
      </w:r>
      <w:ins w:id="504" w:author="Yvette Berkel" w:date="2025-03-06T22:15:00Z" w16du:dateUtc="2025-03-06T21:15:00Z">
        <w:r w:rsidR="00BF62E1">
          <w:t>3</w:t>
        </w:r>
      </w:ins>
      <w:r w:rsidRPr="00B97897">
        <w:t xml:space="preserve"> </w:t>
      </w:r>
      <w:r>
        <w:t xml:space="preserve">- </w:t>
      </w:r>
      <w:r w:rsidRPr="00B97897">
        <w:t>Financiële verantwoordelijkheid - lid 1</w:t>
      </w:r>
      <w:bookmarkEnd w:id="498"/>
      <w:bookmarkEnd w:id="499"/>
      <w:bookmarkEnd w:id="500"/>
      <w:bookmarkEnd w:id="501"/>
      <w:bookmarkEnd w:id="502"/>
      <w:bookmarkEnd w:id="503"/>
    </w:p>
    <w:p w14:paraId="10115895" w14:textId="77777777" w:rsidR="001D25C0" w:rsidRPr="0062654A" w:rsidRDefault="001D25C0" w:rsidP="0062654A">
      <w:pPr>
        <w:pStyle w:val="Plattetekst"/>
        <w:spacing w:line="280" w:lineRule="exact"/>
        <w:ind w:left="0"/>
        <w:rPr>
          <w:sz w:val="22"/>
          <w:szCs w:val="22"/>
        </w:rPr>
      </w:pPr>
      <w:r w:rsidRPr="0062654A">
        <w:rPr>
          <w:sz w:val="22"/>
          <w:szCs w:val="22"/>
        </w:rPr>
        <w:t>De Jeugdhulpaanbieder stelt zich niet garant voor derden tenzij de Opdrachtgever daarvoor vooraf schriftelijke toestemming geeft.</w:t>
      </w:r>
    </w:p>
    <w:p w14:paraId="047FFA70" w14:textId="77777777" w:rsidR="001D25C0" w:rsidRPr="0062654A" w:rsidRDefault="001D25C0" w:rsidP="0062654A">
      <w:pPr>
        <w:pStyle w:val="Plattetekst"/>
        <w:spacing w:line="280" w:lineRule="exact"/>
        <w:ind w:left="0"/>
        <w:rPr>
          <w:sz w:val="22"/>
          <w:szCs w:val="22"/>
        </w:rPr>
      </w:pPr>
    </w:p>
    <w:p w14:paraId="3CB757E8" w14:textId="23A33824" w:rsidR="001D25C0" w:rsidRPr="00B97897" w:rsidRDefault="001D25C0" w:rsidP="0062654A">
      <w:pPr>
        <w:pStyle w:val="Kop2"/>
      </w:pPr>
      <w:bookmarkStart w:id="505" w:name="_Toc106636741"/>
      <w:bookmarkStart w:id="506" w:name="_Toc115333972"/>
      <w:bookmarkStart w:id="507" w:name="_Toc149638980"/>
      <w:bookmarkStart w:id="508" w:name="_Toc178781441"/>
      <w:bookmarkStart w:id="509" w:name="_Toc185325522"/>
      <w:bookmarkStart w:id="510" w:name="_Toc185337382"/>
      <w:r w:rsidRPr="00B97897">
        <w:t>Artikel 2</w:t>
      </w:r>
      <w:r w:rsidR="00BF62E1">
        <w:t>3</w:t>
      </w:r>
      <w:r w:rsidRPr="00B97897">
        <w:t xml:space="preserve"> </w:t>
      </w:r>
      <w:r>
        <w:t xml:space="preserve">- </w:t>
      </w:r>
      <w:r w:rsidRPr="00B97897">
        <w:t>Financiële verantwoordelijkheid - lid 2</w:t>
      </w:r>
      <w:bookmarkEnd w:id="505"/>
      <w:bookmarkEnd w:id="506"/>
      <w:bookmarkEnd w:id="507"/>
      <w:bookmarkEnd w:id="508"/>
      <w:bookmarkEnd w:id="509"/>
      <w:bookmarkEnd w:id="510"/>
    </w:p>
    <w:p w14:paraId="60B4221E" w14:textId="77777777" w:rsidR="001D25C0" w:rsidRPr="0062654A" w:rsidRDefault="001D25C0" w:rsidP="0062654A">
      <w:pPr>
        <w:pStyle w:val="Plattetekst"/>
        <w:spacing w:line="280" w:lineRule="exact"/>
        <w:ind w:left="0"/>
        <w:rPr>
          <w:sz w:val="22"/>
          <w:szCs w:val="22"/>
        </w:rPr>
      </w:pPr>
      <w:r w:rsidRPr="0062654A">
        <w:rPr>
          <w:sz w:val="22"/>
          <w:szCs w:val="22"/>
        </w:rPr>
        <w:t>Als de Opdrachtgever een voorschot heeft verstrekt kan de Opdrachtgever dit te allen tijde terugvorderen of verrekenen.</w:t>
      </w:r>
    </w:p>
    <w:p w14:paraId="798DB3A2" w14:textId="77777777" w:rsidR="001D25C0" w:rsidRPr="00B97897" w:rsidRDefault="001D25C0" w:rsidP="001D25C0">
      <w:pPr>
        <w:pStyle w:val="Plattetekst"/>
        <w:spacing w:line="276" w:lineRule="auto"/>
        <w:ind w:left="0"/>
      </w:pPr>
    </w:p>
    <w:p w14:paraId="4C314CC8" w14:textId="181A4E7C" w:rsidR="001D25C0" w:rsidRPr="00B97897" w:rsidRDefault="001D25C0" w:rsidP="0062654A">
      <w:pPr>
        <w:pStyle w:val="Kop2"/>
      </w:pPr>
      <w:bookmarkStart w:id="511" w:name="_Toc106636743"/>
      <w:bookmarkStart w:id="512" w:name="_Toc115333974"/>
      <w:bookmarkStart w:id="513" w:name="_Toc149638981"/>
      <w:bookmarkStart w:id="514" w:name="_Toc178781442"/>
      <w:bookmarkStart w:id="515" w:name="_Toc185325523"/>
      <w:bookmarkStart w:id="516" w:name="_Toc185337383"/>
      <w:r w:rsidRPr="00B97897">
        <w:t>Artikel 2</w:t>
      </w:r>
      <w:ins w:id="517" w:author="Yvette Berkel" w:date="2025-03-06T22:15:00Z" w16du:dateUtc="2025-03-06T21:15:00Z">
        <w:r w:rsidR="00BF62E1">
          <w:t>3</w:t>
        </w:r>
      </w:ins>
      <w:r w:rsidRPr="00B97897">
        <w:t xml:space="preserve"> </w:t>
      </w:r>
      <w:r>
        <w:t xml:space="preserve">- </w:t>
      </w:r>
      <w:r w:rsidRPr="00B97897">
        <w:t>Financiële verantwoordelijkheid - lid 3</w:t>
      </w:r>
      <w:bookmarkEnd w:id="511"/>
      <w:bookmarkEnd w:id="512"/>
      <w:bookmarkEnd w:id="513"/>
      <w:bookmarkEnd w:id="514"/>
      <w:bookmarkEnd w:id="515"/>
      <w:bookmarkEnd w:id="516"/>
    </w:p>
    <w:p w14:paraId="1A5B631C" w14:textId="5D9254C9" w:rsidR="001D25C0" w:rsidRPr="0062654A" w:rsidRDefault="001D25C0" w:rsidP="0062654A">
      <w:pPr>
        <w:pStyle w:val="Plattetekst"/>
        <w:spacing w:line="280" w:lineRule="exact"/>
        <w:ind w:left="0"/>
        <w:rPr>
          <w:sz w:val="22"/>
          <w:szCs w:val="22"/>
        </w:rPr>
      </w:pPr>
      <w:r w:rsidRPr="0062654A">
        <w:rPr>
          <w:sz w:val="22"/>
          <w:szCs w:val="22"/>
        </w:rPr>
        <w:t xml:space="preserve">Als ten laste van de Jeugdhulpaanbieder een derde beslag legt op de vorderingen die de Jeugdhulpaanbieder heeft op de Opdrachtgever c.q. een van de gemeenten (derdenbeslag), dan kan de Opdrachtgever c.q. de </w:t>
      </w:r>
      <w:r w:rsidR="0062654A" w:rsidRPr="0062654A">
        <w:rPr>
          <w:sz w:val="22"/>
          <w:szCs w:val="22"/>
        </w:rPr>
        <w:t>desbetreffende</w:t>
      </w:r>
      <w:r w:rsidRPr="0062654A">
        <w:rPr>
          <w:sz w:val="22"/>
          <w:szCs w:val="22"/>
        </w:rPr>
        <w:t xml:space="preserve"> Gemeente de eventueel hieruit voortvloeiende kosten op de Jeugdhulpaanbieder verhalen.</w:t>
      </w:r>
    </w:p>
    <w:p w14:paraId="3EF5E377" w14:textId="25B1366D" w:rsidR="0062654A" w:rsidRDefault="0062654A">
      <w:pPr>
        <w:rPr>
          <w:rFonts w:eastAsiaTheme="minorHAnsi"/>
          <w:szCs w:val="22"/>
          <w:lang w:eastAsia="en-US"/>
        </w:rPr>
      </w:pPr>
      <w:r>
        <w:rPr>
          <w:szCs w:val="22"/>
        </w:rPr>
        <w:br w:type="page"/>
      </w:r>
    </w:p>
    <w:p w14:paraId="1A81B95C" w14:textId="77777777" w:rsidR="001D25C0" w:rsidRPr="0062654A" w:rsidRDefault="001D25C0" w:rsidP="0062654A">
      <w:pPr>
        <w:pStyle w:val="Plattetekst"/>
        <w:spacing w:line="280" w:lineRule="exact"/>
        <w:ind w:left="0"/>
        <w:rPr>
          <w:sz w:val="22"/>
          <w:szCs w:val="22"/>
        </w:rPr>
      </w:pPr>
    </w:p>
    <w:p w14:paraId="7A243234" w14:textId="77777777" w:rsidR="001D25C0" w:rsidRPr="0062654A" w:rsidRDefault="001D25C0" w:rsidP="0062654A">
      <w:pPr>
        <w:pStyle w:val="Kop1"/>
      </w:pPr>
      <w:bookmarkStart w:id="518" w:name="_Toc106636745"/>
      <w:bookmarkStart w:id="519" w:name="_Toc115333976"/>
      <w:bookmarkStart w:id="520" w:name="_Toc149638982"/>
      <w:bookmarkStart w:id="521" w:name="_Toc178781443"/>
      <w:bookmarkStart w:id="522" w:name="_Toc185325524"/>
      <w:bookmarkStart w:id="523" w:name="_Toc185337384"/>
      <w:r w:rsidRPr="0062654A">
        <w:t>Hoofdstuk 7 - Slotbepalingen</w:t>
      </w:r>
      <w:bookmarkEnd w:id="518"/>
      <w:bookmarkEnd w:id="519"/>
      <w:bookmarkEnd w:id="520"/>
      <w:bookmarkEnd w:id="521"/>
      <w:bookmarkEnd w:id="522"/>
      <w:bookmarkEnd w:id="523"/>
    </w:p>
    <w:p w14:paraId="59A6FD42" w14:textId="77777777" w:rsidR="001D25C0" w:rsidRPr="001B5C0F" w:rsidRDefault="001D25C0" w:rsidP="001D25C0">
      <w:pPr>
        <w:pStyle w:val="Geenafstand"/>
      </w:pPr>
    </w:p>
    <w:p w14:paraId="764EBD4B" w14:textId="751DCD43" w:rsidR="001D25C0" w:rsidRPr="00B97897" w:rsidRDefault="001D25C0" w:rsidP="0062654A">
      <w:pPr>
        <w:pStyle w:val="Kop2"/>
      </w:pPr>
      <w:bookmarkStart w:id="524" w:name="_Toc106636746"/>
      <w:bookmarkStart w:id="525" w:name="_Toc115333977"/>
      <w:bookmarkStart w:id="526" w:name="_Toc149638983"/>
      <w:bookmarkStart w:id="527" w:name="_Toc178781444"/>
      <w:bookmarkStart w:id="528" w:name="_Toc185325525"/>
      <w:bookmarkStart w:id="529" w:name="_Toc185337385"/>
      <w:r w:rsidRPr="00B97897">
        <w:t>Artikel 2</w:t>
      </w:r>
      <w:ins w:id="530" w:author="Yvette Berkel" w:date="2025-03-06T22:16:00Z" w16du:dateUtc="2025-03-06T21:16:00Z">
        <w:r w:rsidR="00BF62E1">
          <w:t>4</w:t>
        </w:r>
      </w:ins>
      <w:r w:rsidRPr="00B97897">
        <w:t xml:space="preserve"> </w:t>
      </w:r>
      <w:r>
        <w:t xml:space="preserve">- </w:t>
      </w:r>
      <w:r w:rsidRPr="00B97897">
        <w:t>Algemene slotbepalingen – lid 1</w:t>
      </w:r>
      <w:bookmarkEnd w:id="524"/>
      <w:bookmarkEnd w:id="525"/>
      <w:bookmarkEnd w:id="526"/>
      <w:bookmarkEnd w:id="527"/>
      <w:bookmarkEnd w:id="528"/>
      <w:bookmarkEnd w:id="529"/>
    </w:p>
    <w:p w14:paraId="45C0CACD" w14:textId="77777777" w:rsidR="001D25C0" w:rsidRPr="0062654A" w:rsidRDefault="001D25C0" w:rsidP="0062654A">
      <w:pPr>
        <w:pStyle w:val="Plattetekst"/>
        <w:spacing w:line="280" w:lineRule="exact"/>
        <w:ind w:left="0"/>
        <w:rPr>
          <w:sz w:val="22"/>
          <w:szCs w:val="22"/>
        </w:rPr>
      </w:pPr>
      <w:r w:rsidRPr="0062654A">
        <w:rPr>
          <w:sz w:val="22"/>
          <w:szCs w:val="22"/>
        </w:rPr>
        <w:t>Op deze overeenkomst is uitsluitend Nederlands recht van toepassing. Het bepaalde in dit artikel is tevens van toepassing op nader af te sluiten overeenkomsten, waaronder – maar niet uitsluitend – de Bijzondere delen van de overeenkomsten.</w:t>
      </w:r>
    </w:p>
    <w:p w14:paraId="1030EB53" w14:textId="77777777" w:rsidR="001D25C0" w:rsidRPr="0062654A" w:rsidRDefault="001D25C0" w:rsidP="0062654A">
      <w:pPr>
        <w:pStyle w:val="Plattetekst"/>
        <w:spacing w:line="280" w:lineRule="exact"/>
        <w:ind w:left="0"/>
        <w:rPr>
          <w:sz w:val="22"/>
          <w:szCs w:val="22"/>
        </w:rPr>
      </w:pPr>
    </w:p>
    <w:p w14:paraId="3FC08241" w14:textId="4576CE80" w:rsidR="001D25C0" w:rsidRPr="00B97897" w:rsidRDefault="001D25C0" w:rsidP="0062654A">
      <w:pPr>
        <w:pStyle w:val="Kop2"/>
      </w:pPr>
      <w:bookmarkStart w:id="531" w:name="_Toc185325526"/>
      <w:bookmarkStart w:id="532" w:name="_Toc185337386"/>
      <w:r w:rsidRPr="00B97897">
        <w:t xml:space="preserve">Artikel </w:t>
      </w:r>
      <w:r w:rsidR="00BF62E1">
        <w:t>24</w:t>
      </w:r>
      <w:r w:rsidRPr="00B97897">
        <w:t xml:space="preserve"> </w:t>
      </w:r>
      <w:r>
        <w:t xml:space="preserve">- </w:t>
      </w:r>
      <w:r w:rsidRPr="00B97897">
        <w:t xml:space="preserve">Algemene slotbepalingen – lid </w:t>
      </w:r>
      <w:r>
        <w:t>2</w:t>
      </w:r>
      <w:bookmarkEnd w:id="531"/>
      <w:bookmarkEnd w:id="532"/>
    </w:p>
    <w:p w14:paraId="5751CCCE" w14:textId="77777777" w:rsidR="001D25C0" w:rsidRPr="0062654A" w:rsidRDefault="001D25C0" w:rsidP="0062654A">
      <w:pPr>
        <w:pStyle w:val="Plattetekst"/>
        <w:spacing w:line="280" w:lineRule="exact"/>
        <w:ind w:left="0"/>
        <w:rPr>
          <w:sz w:val="22"/>
          <w:szCs w:val="22"/>
        </w:rPr>
      </w:pPr>
      <w:r w:rsidRPr="0062654A">
        <w:rPr>
          <w:sz w:val="22"/>
          <w:szCs w:val="22"/>
        </w:rPr>
        <w:t xml:space="preserve">Kennisgevingen die Partijen op grond van de Overeenkomst aan elkaar zullen doen, vinden schriftelijk plaats. Mondelinge mededelingen, toezeggingen of afspraken die betrekking hebben op deze Overeenkomst, hebben geen rechtskracht, tenzij deze uitdrukkelijk schriftelijk zijn bevestigd door het daartoe bevoegde orgaan van de partij aan wie dit is gericht. </w:t>
      </w:r>
    </w:p>
    <w:p w14:paraId="782AE8D4" w14:textId="77777777" w:rsidR="001D25C0" w:rsidRPr="0062654A" w:rsidRDefault="001D25C0" w:rsidP="0062654A">
      <w:pPr>
        <w:pStyle w:val="Plattetekst"/>
        <w:spacing w:line="280" w:lineRule="exact"/>
        <w:ind w:left="0"/>
        <w:rPr>
          <w:sz w:val="22"/>
          <w:szCs w:val="22"/>
        </w:rPr>
      </w:pPr>
    </w:p>
    <w:p w14:paraId="2132FFBC" w14:textId="110900B5" w:rsidR="001D25C0" w:rsidRPr="00B97897" w:rsidRDefault="001D25C0" w:rsidP="0062654A">
      <w:pPr>
        <w:pStyle w:val="Kop2"/>
      </w:pPr>
      <w:bookmarkStart w:id="533" w:name="_Toc185325527"/>
      <w:bookmarkStart w:id="534" w:name="_Toc185337387"/>
      <w:r w:rsidRPr="00B97897">
        <w:t>Artikel 2</w:t>
      </w:r>
      <w:r w:rsidR="00BF62E1">
        <w:t>4</w:t>
      </w:r>
      <w:r w:rsidRPr="00B97897">
        <w:t xml:space="preserve"> </w:t>
      </w:r>
      <w:r>
        <w:t xml:space="preserve">- </w:t>
      </w:r>
      <w:r w:rsidRPr="00B97897">
        <w:t xml:space="preserve">Algemene slotbepalingen – lid </w:t>
      </w:r>
      <w:r>
        <w:t>3</w:t>
      </w:r>
      <w:bookmarkEnd w:id="533"/>
      <w:bookmarkEnd w:id="534"/>
    </w:p>
    <w:p w14:paraId="3C89865F" w14:textId="77777777" w:rsidR="001D25C0" w:rsidRPr="0062654A" w:rsidRDefault="001D25C0" w:rsidP="0062654A">
      <w:pPr>
        <w:pStyle w:val="Plattetekst"/>
        <w:spacing w:line="280" w:lineRule="exact"/>
        <w:ind w:left="0"/>
        <w:rPr>
          <w:sz w:val="22"/>
          <w:szCs w:val="22"/>
        </w:rPr>
      </w:pPr>
      <w:r w:rsidRPr="0062654A">
        <w:rPr>
          <w:sz w:val="22"/>
          <w:szCs w:val="22"/>
        </w:rPr>
        <w:t>Indien en voor zover van toepassing geldt het bepaalde in de Overeenkomst onverlet de publiekrechtelijke verantwoordelijkheden van de Gemeenten. Dit houdt in, dat er van de zijde van de Gemeenten geen sprake is van een toerekenbare tekortkoming, indien het handelen naar deze verantwoordelijkheden eist dat de Opdrachtgever publiekrechtelijke rechtshandelingen verricht die niet in het voordeel zijn van de aard of de strekking van deze Overeenkomst.</w:t>
      </w:r>
    </w:p>
    <w:p w14:paraId="02F4B166" w14:textId="77777777" w:rsidR="001D25C0" w:rsidRPr="0062654A" w:rsidRDefault="001D25C0" w:rsidP="0062654A">
      <w:pPr>
        <w:pStyle w:val="Plattetekst"/>
        <w:spacing w:line="280" w:lineRule="exact"/>
        <w:ind w:left="0"/>
        <w:rPr>
          <w:sz w:val="22"/>
          <w:szCs w:val="22"/>
        </w:rPr>
      </w:pPr>
    </w:p>
    <w:p w14:paraId="00464317" w14:textId="49DBF7BE" w:rsidR="001D25C0" w:rsidRPr="00B97897" w:rsidRDefault="001D25C0" w:rsidP="0062654A">
      <w:pPr>
        <w:pStyle w:val="Kop2"/>
      </w:pPr>
      <w:bookmarkStart w:id="535" w:name="_Toc106636748"/>
      <w:bookmarkStart w:id="536" w:name="_Toc115333979"/>
      <w:bookmarkStart w:id="537" w:name="_Toc149638984"/>
      <w:bookmarkStart w:id="538" w:name="_Toc178781445"/>
      <w:bookmarkStart w:id="539" w:name="_Toc185325528"/>
      <w:bookmarkStart w:id="540" w:name="_Toc185337388"/>
      <w:r w:rsidRPr="00B97897">
        <w:t>Artikel 2</w:t>
      </w:r>
      <w:r w:rsidR="00BF62E1">
        <w:t>4</w:t>
      </w:r>
      <w:r w:rsidRPr="00B97897">
        <w:t xml:space="preserve"> </w:t>
      </w:r>
      <w:r>
        <w:t xml:space="preserve">- </w:t>
      </w:r>
      <w:r w:rsidRPr="00B97897">
        <w:t xml:space="preserve">Algemene slotbepalingen - lid </w:t>
      </w:r>
      <w:r>
        <w:t>4</w:t>
      </w:r>
      <w:bookmarkEnd w:id="535"/>
      <w:bookmarkEnd w:id="536"/>
      <w:bookmarkEnd w:id="537"/>
      <w:bookmarkEnd w:id="538"/>
      <w:bookmarkEnd w:id="539"/>
      <w:bookmarkEnd w:id="540"/>
    </w:p>
    <w:p w14:paraId="22888334" w14:textId="77777777" w:rsidR="001D25C0" w:rsidRPr="0062654A" w:rsidRDefault="001D25C0" w:rsidP="0062654A">
      <w:pPr>
        <w:pStyle w:val="Plattetekst"/>
        <w:spacing w:line="280" w:lineRule="exact"/>
        <w:ind w:left="0"/>
        <w:rPr>
          <w:sz w:val="22"/>
          <w:szCs w:val="22"/>
        </w:rPr>
      </w:pPr>
      <w:r w:rsidRPr="0062654A">
        <w:rPr>
          <w:sz w:val="22"/>
          <w:szCs w:val="22"/>
        </w:rPr>
        <w:t xml:space="preserve">Als aanpassing van deze overeenkomst noodzakelijk is, bijvoorbeeld om reden van een wijziging in relevante wet- of regelgeving of overheidsbeleid, treden partijen zo snel mogelijk met elkaar in overleg om de bepalingen die zij moeten wijzigen aan te passen. Indien partijen geen overeenstemming bereiken, kan elk der partijen de overeenkomst met inachtneming van een opzegtermijn van drie maanden opzeggen. Tussenkomst van de rechter is hier niet noodzakelijk. </w:t>
      </w:r>
    </w:p>
    <w:p w14:paraId="6A1E350E" w14:textId="77777777" w:rsidR="001D25C0" w:rsidRPr="0062654A" w:rsidRDefault="001D25C0" w:rsidP="0062654A">
      <w:pPr>
        <w:pStyle w:val="Plattetekst"/>
        <w:spacing w:line="280" w:lineRule="exact"/>
        <w:ind w:left="0"/>
        <w:rPr>
          <w:sz w:val="22"/>
          <w:szCs w:val="22"/>
        </w:rPr>
      </w:pPr>
    </w:p>
    <w:p w14:paraId="23E63B7F" w14:textId="5900FC17" w:rsidR="001D25C0" w:rsidRPr="00B97897" w:rsidRDefault="001D25C0" w:rsidP="0062654A">
      <w:pPr>
        <w:pStyle w:val="Kop2"/>
      </w:pPr>
      <w:bookmarkStart w:id="541" w:name="_Toc106636750"/>
      <w:bookmarkStart w:id="542" w:name="_Toc115333981"/>
      <w:bookmarkStart w:id="543" w:name="_Toc149638985"/>
      <w:bookmarkStart w:id="544" w:name="_Toc178781446"/>
      <w:bookmarkStart w:id="545" w:name="_Toc185325529"/>
      <w:bookmarkStart w:id="546" w:name="_Toc185337389"/>
      <w:r w:rsidRPr="00B97897">
        <w:t>Artikel 2</w:t>
      </w:r>
      <w:r w:rsidR="00BF62E1">
        <w:t>4</w:t>
      </w:r>
      <w:r w:rsidRPr="00B97897">
        <w:t xml:space="preserve"> </w:t>
      </w:r>
      <w:r>
        <w:t xml:space="preserve">- </w:t>
      </w:r>
      <w:r w:rsidRPr="00B97897">
        <w:t xml:space="preserve">Algemene slotbepalingen - lid </w:t>
      </w:r>
      <w:r>
        <w:t>5</w:t>
      </w:r>
      <w:bookmarkEnd w:id="541"/>
      <w:bookmarkEnd w:id="542"/>
      <w:bookmarkEnd w:id="543"/>
      <w:bookmarkEnd w:id="544"/>
      <w:bookmarkEnd w:id="545"/>
      <w:bookmarkEnd w:id="546"/>
    </w:p>
    <w:p w14:paraId="77840C7E" w14:textId="77777777" w:rsidR="001028EC" w:rsidRPr="0043767D" w:rsidRDefault="001D25C0" w:rsidP="001028EC">
      <w:pPr>
        <w:rPr>
          <w:ins w:id="547" w:author="Yvette Berkel" w:date="2025-03-07T10:20:00Z" w16du:dateUtc="2025-03-07T09:20:00Z"/>
          <w:color w:val="000000"/>
          <w:szCs w:val="21"/>
          <w:shd w:val="clear" w:color="auto" w:fill="FFFF00"/>
        </w:rPr>
      </w:pPr>
      <w:r w:rsidRPr="001028EC">
        <w:rPr>
          <w:rFonts w:eastAsia="Calibri" w:cs="Times New Roman"/>
          <w:strike/>
          <w:szCs w:val="22"/>
        </w:rPr>
        <w:t>Partijen komen overeen dat zij alvorens gebruik te maken van een gang naar de rechter bij het ontstaan van geschillen bij de uitvoering van de overeenkomst, eerst in onderling overleg zullen treden om deze geschillen op te lossen. Als na dit onderling overleg een oplossing van het geschil zich niet aandient, leggen zij het geschil voor aan de geschillencommissie sociaal domein, tenzij de Jeugdhulpaanbieder binnen één maand na het ontstaan van het geschil te kennen geeft het geschil te willen voorleggen aan de overheidsrechter</w:t>
      </w:r>
      <w:r w:rsidRPr="004D47CC">
        <w:rPr>
          <w:rFonts w:eastAsia="Calibri" w:cs="Times New Roman"/>
          <w:szCs w:val="22"/>
        </w:rPr>
        <w:t>.</w:t>
      </w:r>
      <w:ins w:id="548" w:author="Yvette Berkel" w:date="2025-03-07T10:20:00Z" w16du:dateUtc="2025-03-07T09:20:00Z">
        <w:r w:rsidR="001028EC">
          <w:rPr>
            <w:rFonts w:eastAsia="Calibri" w:cs="Times New Roman"/>
            <w:szCs w:val="22"/>
          </w:rPr>
          <w:t xml:space="preserve"> </w:t>
        </w:r>
        <w:r w:rsidR="001028EC" w:rsidRPr="0043767D">
          <w:rPr>
            <w:color w:val="000000"/>
            <w:szCs w:val="21"/>
            <w:shd w:val="clear" w:color="auto" w:fill="FFFF00"/>
          </w:rPr>
          <w:t>Partijen komen overeen dat zij bij het ontstaan van geschillen bij de uitvoering van de overeenkomst eerst in onderling overleg zullen treden om deze geschillen op te lossen. Als na dit onderling overleg een oplossing van het geschil zich niet aandient, leggen zij het geschil voor aan de Geschillencommissie Sociaal Domein of de bevoegde rechter.</w:t>
        </w:r>
      </w:ins>
    </w:p>
    <w:p w14:paraId="52852FB5" w14:textId="1FE03A75" w:rsidR="001D25C0" w:rsidRPr="004D47CC" w:rsidRDefault="001D25C0" w:rsidP="004D47CC">
      <w:pPr>
        <w:tabs>
          <w:tab w:val="left" w:pos="2268"/>
        </w:tabs>
        <w:spacing w:line="280" w:lineRule="exact"/>
        <w:rPr>
          <w:rFonts w:eastAsia="Calibri" w:cs="Times New Roman"/>
          <w:szCs w:val="22"/>
        </w:rPr>
      </w:pPr>
    </w:p>
    <w:p w14:paraId="5A8411E9" w14:textId="77777777" w:rsidR="001D25C0" w:rsidRPr="004D47CC" w:rsidRDefault="001D25C0" w:rsidP="004D47CC">
      <w:pPr>
        <w:tabs>
          <w:tab w:val="left" w:pos="2268"/>
        </w:tabs>
        <w:spacing w:line="280" w:lineRule="exact"/>
        <w:rPr>
          <w:rFonts w:eastAsia="Calibri" w:cs="Times New Roman"/>
          <w:szCs w:val="22"/>
        </w:rPr>
      </w:pPr>
    </w:p>
    <w:p w14:paraId="17B00BB6" w14:textId="4368D055" w:rsidR="001D25C0" w:rsidRPr="00B97897" w:rsidRDefault="001D25C0" w:rsidP="0062654A">
      <w:pPr>
        <w:pStyle w:val="Kop2"/>
      </w:pPr>
      <w:bookmarkStart w:id="549" w:name="_Toc106636752"/>
      <w:bookmarkStart w:id="550" w:name="_Toc115333983"/>
      <w:bookmarkStart w:id="551" w:name="_Toc149638986"/>
      <w:bookmarkStart w:id="552" w:name="_Toc178781447"/>
      <w:bookmarkStart w:id="553" w:name="_Toc185325530"/>
      <w:bookmarkStart w:id="554" w:name="_Toc185337390"/>
      <w:r w:rsidRPr="00B97897">
        <w:t>Artikel 2</w:t>
      </w:r>
      <w:r w:rsidR="00BF62E1">
        <w:t>4</w:t>
      </w:r>
      <w:r w:rsidRPr="00B97897">
        <w:t xml:space="preserve"> </w:t>
      </w:r>
      <w:r>
        <w:t xml:space="preserve">- </w:t>
      </w:r>
      <w:r w:rsidRPr="00B97897">
        <w:t xml:space="preserve">Algemene slotbepalingen - lid </w:t>
      </w:r>
      <w:r>
        <w:t>6</w:t>
      </w:r>
      <w:bookmarkEnd w:id="549"/>
      <w:bookmarkEnd w:id="550"/>
      <w:bookmarkEnd w:id="551"/>
      <w:bookmarkEnd w:id="552"/>
      <w:bookmarkEnd w:id="553"/>
      <w:bookmarkEnd w:id="554"/>
    </w:p>
    <w:p w14:paraId="57BE0674" w14:textId="77777777" w:rsidR="001D25C0" w:rsidRPr="0062654A" w:rsidRDefault="001D25C0" w:rsidP="0062654A">
      <w:pPr>
        <w:pStyle w:val="Plattetekst"/>
        <w:spacing w:line="280" w:lineRule="exact"/>
        <w:ind w:left="0"/>
        <w:rPr>
          <w:sz w:val="22"/>
          <w:szCs w:val="22"/>
        </w:rPr>
      </w:pPr>
      <w:r w:rsidRPr="0062654A">
        <w:rPr>
          <w:sz w:val="22"/>
          <w:szCs w:val="22"/>
        </w:rPr>
        <w:t>De Opdrachtgever behoudt zich het recht voor om een overeenkomst die is voorzien van doorhalingen en/of mededelingen van de Jeugdhulpaanbieder van welke aard dan ook als ongeldig te beschouwen. Als de Opdrachtgever van dit recht gebruik maakt, stelt het de Jeugdhulpaanbieder daarvan schriftelijk in kennis. In dat geval zendt de Gemeente de Jeugdhulpaanbieder eenmalig de ongewijzigde overeenkomst alsnog toe en stelt de Opdrachtgever de Jeugdhulpaanbieder in de gelegenheid binnen een termijn van drie weken door ondertekening en terugzending aan de Opdrachtgever de ongewijzigde overeenkomst alsnog tot stand te brengen.</w:t>
      </w:r>
    </w:p>
    <w:p w14:paraId="300A78F7" w14:textId="77777777" w:rsidR="001D25C0" w:rsidRPr="0062654A" w:rsidRDefault="001D25C0" w:rsidP="0062654A">
      <w:pPr>
        <w:pStyle w:val="Plattetekst"/>
        <w:spacing w:line="280" w:lineRule="exact"/>
        <w:ind w:left="0"/>
        <w:rPr>
          <w:sz w:val="22"/>
          <w:szCs w:val="22"/>
        </w:rPr>
      </w:pPr>
    </w:p>
    <w:p w14:paraId="1CCF79FE" w14:textId="270D3781" w:rsidR="001D25C0" w:rsidRPr="00B97897" w:rsidRDefault="001D25C0" w:rsidP="0062654A">
      <w:pPr>
        <w:pStyle w:val="Kop2"/>
      </w:pPr>
      <w:bookmarkStart w:id="555" w:name="_Toc106636754"/>
      <w:bookmarkStart w:id="556" w:name="_Toc115333985"/>
      <w:bookmarkStart w:id="557" w:name="_Toc149638987"/>
      <w:bookmarkStart w:id="558" w:name="_Toc178781448"/>
      <w:bookmarkStart w:id="559" w:name="_Toc185325531"/>
      <w:bookmarkStart w:id="560" w:name="_Toc185337391"/>
      <w:r w:rsidRPr="00B97897">
        <w:t>Artikel 2</w:t>
      </w:r>
      <w:r w:rsidR="00BF62E1">
        <w:t>4</w:t>
      </w:r>
      <w:r w:rsidRPr="00B97897">
        <w:t xml:space="preserve"> </w:t>
      </w:r>
      <w:r>
        <w:t xml:space="preserve">- </w:t>
      </w:r>
      <w:r w:rsidRPr="00B97897">
        <w:t xml:space="preserve">Algemene slotbepalingen - lid </w:t>
      </w:r>
      <w:r>
        <w:t>7</w:t>
      </w:r>
      <w:bookmarkEnd w:id="555"/>
      <w:bookmarkEnd w:id="556"/>
      <w:bookmarkEnd w:id="557"/>
      <w:bookmarkEnd w:id="558"/>
      <w:bookmarkEnd w:id="559"/>
      <w:bookmarkEnd w:id="560"/>
    </w:p>
    <w:p w14:paraId="5E87CC14" w14:textId="77777777" w:rsidR="001D25C0" w:rsidRPr="0062654A" w:rsidRDefault="001D25C0" w:rsidP="0062654A">
      <w:pPr>
        <w:pStyle w:val="Plattetekst"/>
        <w:spacing w:line="280" w:lineRule="exact"/>
        <w:ind w:left="0"/>
        <w:rPr>
          <w:sz w:val="22"/>
          <w:szCs w:val="22"/>
        </w:rPr>
      </w:pPr>
      <w:r w:rsidRPr="0062654A">
        <w:rPr>
          <w:sz w:val="22"/>
          <w:szCs w:val="22"/>
        </w:rPr>
        <w:t>Als één of meerdere bepalingen van deze overeenkomst nietig zijn of een rechter deze niet rechtsgeldig verklaart, blijven de overige bepalingen van de overeenkomst van kracht. Partijen plegen over de bepalingen die nietig zijn of niet rechtsgeldig zijn verklaard, overleg om een vervangende regeling te treffen binnen geldende wet- en regelgeving, zodanig dat in zijn geheel de strekking van deze overeenkomst behouden blijft.</w:t>
      </w:r>
    </w:p>
    <w:p w14:paraId="1AAD0E0F" w14:textId="77777777" w:rsidR="001D25C0" w:rsidRPr="0062654A" w:rsidRDefault="001D25C0" w:rsidP="0062654A">
      <w:pPr>
        <w:pStyle w:val="Plattetekst"/>
        <w:spacing w:line="280" w:lineRule="exact"/>
        <w:ind w:left="0"/>
        <w:rPr>
          <w:sz w:val="22"/>
          <w:szCs w:val="22"/>
        </w:rPr>
      </w:pPr>
    </w:p>
    <w:p w14:paraId="7C011369" w14:textId="4117158C" w:rsidR="001D25C0" w:rsidRPr="00B97897" w:rsidRDefault="001D25C0" w:rsidP="0062654A">
      <w:pPr>
        <w:pStyle w:val="Kop2"/>
      </w:pPr>
      <w:bookmarkStart w:id="561" w:name="_Toc106636756"/>
      <w:bookmarkStart w:id="562" w:name="_Toc115333987"/>
      <w:bookmarkStart w:id="563" w:name="_Toc149638988"/>
      <w:bookmarkStart w:id="564" w:name="_Toc178781449"/>
      <w:bookmarkStart w:id="565" w:name="_Toc185325532"/>
      <w:bookmarkStart w:id="566" w:name="_Toc185337392"/>
      <w:r w:rsidRPr="00B97897">
        <w:t>Artikel 2</w:t>
      </w:r>
      <w:r w:rsidR="00BF62E1">
        <w:t>4</w:t>
      </w:r>
      <w:r>
        <w:t xml:space="preserve"> -</w:t>
      </w:r>
      <w:r w:rsidRPr="00B97897">
        <w:t xml:space="preserve"> Algemene slotbepalingen - lid </w:t>
      </w:r>
      <w:r>
        <w:t>8</w:t>
      </w:r>
      <w:bookmarkEnd w:id="561"/>
      <w:bookmarkEnd w:id="562"/>
      <w:bookmarkEnd w:id="563"/>
      <w:bookmarkEnd w:id="564"/>
      <w:bookmarkEnd w:id="565"/>
      <w:bookmarkEnd w:id="566"/>
    </w:p>
    <w:p w14:paraId="5052ABAA" w14:textId="77777777" w:rsidR="001D25C0" w:rsidRPr="0062654A" w:rsidRDefault="001D25C0" w:rsidP="0062654A">
      <w:pPr>
        <w:pStyle w:val="Plattetekst"/>
        <w:spacing w:line="280" w:lineRule="exact"/>
        <w:ind w:left="0"/>
        <w:rPr>
          <w:sz w:val="22"/>
          <w:szCs w:val="22"/>
        </w:rPr>
      </w:pPr>
      <w:r w:rsidRPr="0062654A">
        <w:rPr>
          <w:sz w:val="22"/>
          <w:szCs w:val="22"/>
        </w:rPr>
        <w:t xml:space="preserve">Op deze overeenkomst zijn de meest recente Algemene Inkoopvoorwaarden </w:t>
      </w:r>
      <w:proofErr w:type="spellStart"/>
      <w:r w:rsidRPr="0062654A">
        <w:rPr>
          <w:sz w:val="22"/>
          <w:szCs w:val="22"/>
        </w:rPr>
        <w:t>Achterhoekse</w:t>
      </w:r>
      <w:proofErr w:type="spellEnd"/>
      <w:r w:rsidRPr="0062654A">
        <w:rPr>
          <w:sz w:val="22"/>
          <w:szCs w:val="22"/>
        </w:rPr>
        <w:t xml:space="preserve"> gemeenten van toepassing, voor zover de overeenkomst daarvan niet afwijkt.</w:t>
      </w:r>
    </w:p>
    <w:p w14:paraId="0E9070CD" w14:textId="77777777" w:rsidR="001D25C0" w:rsidRPr="0062654A" w:rsidRDefault="001D25C0" w:rsidP="0062654A">
      <w:pPr>
        <w:pStyle w:val="Plattetekst"/>
        <w:spacing w:line="280" w:lineRule="exact"/>
        <w:ind w:left="0"/>
        <w:rPr>
          <w:sz w:val="22"/>
          <w:szCs w:val="22"/>
        </w:rPr>
      </w:pPr>
    </w:p>
    <w:p w14:paraId="56442C5B" w14:textId="77777777" w:rsidR="001D25C0" w:rsidRPr="0062654A" w:rsidRDefault="001D25C0" w:rsidP="0062654A">
      <w:pPr>
        <w:pStyle w:val="Plattetekst"/>
        <w:spacing w:line="280" w:lineRule="exact"/>
        <w:ind w:left="0"/>
        <w:rPr>
          <w:sz w:val="22"/>
          <w:szCs w:val="22"/>
        </w:rPr>
      </w:pPr>
      <w:r w:rsidRPr="0062654A">
        <w:rPr>
          <w:sz w:val="22"/>
          <w:szCs w:val="22"/>
        </w:rPr>
        <w:t>De Jeugdhulpaanbieder verklaart deze algemene inkoopvoorwaarden te hebben ontvangen en akkoord bevonden. De algemene voorwaarden van de Jeugdhulpaanbieder en/of derden (waaronder onderaannemers), onder welke naam of in de welke vorm dan ook, zijn uitdrukkelijk niet van toepassing.</w:t>
      </w:r>
    </w:p>
    <w:p w14:paraId="10668EA1" w14:textId="77777777" w:rsidR="001D25C0" w:rsidRPr="0062654A" w:rsidRDefault="001D25C0" w:rsidP="0062654A">
      <w:pPr>
        <w:pStyle w:val="Plattetekst"/>
        <w:spacing w:line="280" w:lineRule="exact"/>
        <w:ind w:left="0"/>
        <w:rPr>
          <w:sz w:val="22"/>
          <w:szCs w:val="22"/>
        </w:rPr>
      </w:pPr>
    </w:p>
    <w:p w14:paraId="497A7BB9" w14:textId="253C70DC" w:rsidR="001D25C0" w:rsidRPr="00B97897" w:rsidRDefault="001D25C0" w:rsidP="0062654A">
      <w:pPr>
        <w:pStyle w:val="Kop2"/>
      </w:pPr>
      <w:bookmarkStart w:id="567" w:name="_Toc106636758"/>
      <w:bookmarkStart w:id="568" w:name="_Toc115333989"/>
      <w:bookmarkStart w:id="569" w:name="_Toc149638989"/>
      <w:bookmarkStart w:id="570" w:name="_Toc178781450"/>
      <w:bookmarkStart w:id="571" w:name="_Toc185325533"/>
      <w:bookmarkStart w:id="572" w:name="_Toc185337393"/>
      <w:r w:rsidRPr="00B97897">
        <w:t>Artikel 2</w:t>
      </w:r>
      <w:r w:rsidR="00BF62E1">
        <w:t>4</w:t>
      </w:r>
      <w:r w:rsidRPr="00B97897">
        <w:t xml:space="preserve"> </w:t>
      </w:r>
      <w:r>
        <w:t xml:space="preserve">- </w:t>
      </w:r>
      <w:r w:rsidRPr="00B97897">
        <w:t xml:space="preserve">Algemene slotbepalingen - lid </w:t>
      </w:r>
      <w:r>
        <w:t>9</w:t>
      </w:r>
      <w:bookmarkEnd w:id="567"/>
      <w:bookmarkEnd w:id="568"/>
      <w:bookmarkEnd w:id="569"/>
      <w:bookmarkEnd w:id="570"/>
      <w:bookmarkEnd w:id="571"/>
      <w:bookmarkEnd w:id="572"/>
    </w:p>
    <w:p w14:paraId="7AE93BC0" w14:textId="77777777" w:rsidR="001D25C0" w:rsidRPr="0062654A" w:rsidRDefault="001D25C0" w:rsidP="001D25C0">
      <w:pPr>
        <w:pStyle w:val="Plattetekst"/>
        <w:spacing w:line="276" w:lineRule="auto"/>
        <w:ind w:left="0"/>
        <w:rPr>
          <w:sz w:val="22"/>
          <w:szCs w:val="22"/>
        </w:rPr>
      </w:pPr>
      <w:r w:rsidRPr="0062654A">
        <w:rPr>
          <w:sz w:val="22"/>
          <w:szCs w:val="22"/>
        </w:rPr>
        <w:t>Bepalingen van deze overeenkomst die materieel van betekenis blijven nadat de overeenkomst is geëindigd, behouden hun betekenis. Partijen kunnen van die bepalingen naleving verlangen.</w:t>
      </w:r>
    </w:p>
    <w:p w14:paraId="60A622E5" w14:textId="77777777" w:rsidR="001D25C0" w:rsidRPr="0062654A" w:rsidRDefault="001D25C0" w:rsidP="001D25C0">
      <w:pPr>
        <w:pStyle w:val="Plattetekst"/>
        <w:spacing w:line="276" w:lineRule="auto"/>
        <w:ind w:left="0"/>
        <w:rPr>
          <w:sz w:val="22"/>
          <w:szCs w:val="22"/>
        </w:rPr>
      </w:pPr>
    </w:p>
    <w:p w14:paraId="609585A1" w14:textId="1AC26704" w:rsidR="001D25C0" w:rsidRPr="00B97897" w:rsidRDefault="001D25C0" w:rsidP="0062654A">
      <w:pPr>
        <w:pStyle w:val="Kop2"/>
      </w:pPr>
      <w:bookmarkStart w:id="573" w:name="_Toc106636760"/>
      <w:bookmarkStart w:id="574" w:name="_Toc115333991"/>
      <w:bookmarkStart w:id="575" w:name="_Toc149638990"/>
      <w:bookmarkStart w:id="576" w:name="_Toc178781451"/>
      <w:bookmarkStart w:id="577" w:name="_Toc185325534"/>
      <w:bookmarkStart w:id="578" w:name="_Toc185337394"/>
      <w:r w:rsidRPr="00B97897">
        <w:t>Artikel 2</w:t>
      </w:r>
      <w:r w:rsidR="00BF62E1">
        <w:t>5</w:t>
      </w:r>
      <w:r w:rsidRPr="00B97897">
        <w:t xml:space="preserve"> </w:t>
      </w:r>
      <w:r>
        <w:t xml:space="preserve">- </w:t>
      </w:r>
      <w:r w:rsidRPr="00B97897">
        <w:t>Vrijwaring - lid 1</w:t>
      </w:r>
      <w:bookmarkEnd w:id="573"/>
      <w:bookmarkEnd w:id="574"/>
      <w:bookmarkEnd w:id="575"/>
      <w:bookmarkEnd w:id="576"/>
      <w:bookmarkEnd w:id="577"/>
      <w:bookmarkEnd w:id="578"/>
    </w:p>
    <w:p w14:paraId="6334548B" w14:textId="77777777" w:rsidR="001D25C0" w:rsidRPr="0062654A" w:rsidRDefault="001D25C0" w:rsidP="0062654A">
      <w:pPr>
        <w:pStyle w:val="Plattetekst"/>
        <w:spacing w:line="280" w:lineRule="exact"/>
        <w:ind w:left="0"/>
        <w:rPr>
          <w:sz w:val="22"/>
          <w:szCs w:val="22"/>
        </w:rPr>
      </w:pPr>
      <w:r w:rsidRPr="0062654A">
        <w:rPr>
          <w:sz w:val="22"/>
          <w:szCs w:val="22"/>
        </w:rPr>
        <w:t>De Jeugdhulpaanbieder vrijwaart de Opdrachtgever van en stelt de Opdrachtgever schadeloos voor vorderingen die derden instellen tegen de Opdrachtgever in verband met het tekortschieten in de nakoming van de verplichtingen van de Jeugdhulpaanbieder op grond van deze overeenkomst en/of onrechtmatig handelen door de jeugdhulpaanbieder. Onderdeel van deze kosten vormen ook redelijke kosten van rechtsbijstand die de Opdrachtgever in deze moet maken, tenzij al rechtens is vastgesteld dat de Jeugdhulpaanbieder geen enkel verwijt valt te maken.</w:t>
      </w:r>
    </w:p>
    <w:p w14:paraId="699C3747" w14:textId="77777777" w:rsidR="001D25C0" w:rsidRPr="00B97897" w:rsidRDefault="001D25C0" w:rsidP="001D25C0">
      <w:pPr>
        <w:pStyle w:val="Plattetekst"/>
        <w:spacing w:line="276" w:lineRule="auto"/>
        <w:ind w:left="0"/>
      </w:pPr>
    </w:p>
    <w:p w14:paraId="29019661" w14:textId="2EF6B5AF" w:rsidR="001D25C0" w:rsidRPr="00B97897" w:rsidRDefault="001D25C0" w:rsidP="0062654A">
      <w:pPr>
        <w:pStyle w:val="Kop2"/>
      </w:pPr>
      <w:bookmarkStart w:id="579" w:name="_Toc106636762"/>
      <w:bookmarkStart w:id="580" w:name="_Toc115333993"/>
      <w:bookmarkStart w:id="581" w:name="_Toc149638991"/>
      <w:bookmarkStart w:id="582" w:name="_Toc178781452"/>
      <w:bookmarkStart w:id="583" w:name="_Toc185325535"/>
      <w:bookmarkStart w:id="584" w:name="_Toc185337395"/>
      <w:r w:rsidRPr="00B97897">
        <w:lastRenderedPageBreak/>
        <w:t>Artikel 2</w:t>
      </w:r>
      <w:r w:rsidR="00BF62E1">
        <w:t>5</w:t>
      </w:r>
      <w:r w:rsidRPr="00B97897">
        <w:t xml:space="preserve"> Vrijwaring - lid 2</w:t>
      </w:r>
      <w:bookmarkEnd w:id="579"/>
      <w:bookmarkEnd w:id="580"/>
      <w:bookmarkEnd w:id="581"/>
      <w:bookmarkEnd w:id="582"/>
      <w:bookmarkEnd w:id="583"/>
      <w:bookmarkEnd w:id="584"/>
    </w:p>
    <w:p w14:paraId="3CF2DD2E" w14:textId="77777777" w:rsidR="001D25C0" w:rsidRPr="0062654A" w:rsidRDefault="001D25C0" w:rsidP="0062654A">
      <w:pPr>
        <w:pStyle w:val="Plattetekst"/>
        <w:spacing w:line="280" w:lineRule="exact"/>
        <w:ind w:left="0"/>
        <w:rPr>
          <w:sz w:val="22"/>
          <w:szCs w:val="22"/>
        </w:rPr>
      </w:pPr>
      <w:r w:rsidRPr="0062654A">
        <w:rPr>
          <w:sz w:val="22"/>
          <w:szCs w:val="22"/>
        </w:rPr>
        <w:t>Als zich gedurende de looptijd van deze overeenkomst een schadeveroorzakende gebeurtenis voordoet die is gerelateerd aan de verplichting van de Opdrachtgever tot vergoeding van de geleverde jeugdhulp, dan is het schadebedrag voor de Opdrachtgever gemaximeerd op voor de geleverde jeugdhulp te ontvangen vergoeding en geldt dat de aansprakelijkheid van de Opdrachtgever voor gevolgschade is uitgesloten.</w:t>
      </w:r>
    </w:p>
    <w:p w14:paraId="4C1C14A9" w14:textId="77777777" w:rsidR="001D25C0" w:rsidRPr="0062654A" w:rsidRDefault="001D25C0" w:rsidP="0062654A">
      <w:pPr>
        <w:pStyle w:val="Plattetekst"/>
        <w:spacing w:line="280" w:lineRule="exact"/>
        <w:ind w:left="0"/>
        <w:rPr>
          <w:sz w:val="22"/>
          <w:szCs w:val="22"/>
        </w:rPr>
      </w:pPr>
    </w:p>
    <w:p w14:paraId="6C518743" w14:textId="49A4BB03" w:rsidR="001D25C0" w:rsidRPr="00B97897" w:rsidRDefault="001D25C0" w:rsidP="0062654A">
      <w:pPr>
        <w:pStyle w:val="Kop2"/>
      </w:pPr>
      <w:bookmarkStart w:id="585" w:name="_Toc106636764"/>
      <w:bookmarkStart w:id="586" w:name="_Toc115333995"/>
      <w:bookmarkStart w:id="587" w:name="_Toc149638992"/>
      <w:bookmarkStart w:id="588" w:name="_Toc178781453"/>
      <w:bookmarkStart w:id="589" w:name="_Toc185325536"/>
      <w:bookmarkStart w:id="590" w:name="_Toc185337396"/>
      <w:r w:rsidRPr="00B97897">
        <w:t>Artikel 2</w:t>
      </w:r>
      <w:r w:rsidR="00BF62E1">
        <w:t>6</w:t>
      </w:r>
      <w:r w:rsidRPr="00B97897">
        <w:t xml:space="preserve"> </w:t>
      </w:r>
      <w:r>
        <w:t xml:space="preserve">- </w:t>
      </w:r>
      <w:r w:rsidRPr="00B97897">
        <w:t>Wijzigen van omstandigheden - lid 1</w:t>
      </w:r>
      <w:bookmarkEnd w:id="585"/>
      <w:bookmarkEnd w:id="586"/>
      <w:bookmarkEnd w:id="587"/>
      <w:bookmarkEnd w:id="588"/>
      <w:bookmarkEnd w:id="589"/>
      <w:bookmarkEnd w:id="590"/>
    </w:p>
    <w:p w14:paraId="0EBEF673" w14:textId="77777777" w:rsidR="001D25C0" w:rsidRPr="0062654A" w:rsidRDefault="001D25C0" w:rsidP="0062654A">
      <w:pPr>
        <w:pStyle w:val="Plattetekst"/>
        <w:spacing w:line="280" w:lineRule="exact"/>
        <w:ind w:left="0"/>
        <w:rPr>
          <w:sz w:val="22"/>
          <w:szCs w:val="22"/>
        </w:rPr>
      </w:pPr>
      <w:r w:rsidRPr="0062654A">
        <w:rPr>
          <w:sz w:val="22"/>
          <w:szCs w:val="22"/>
        </w:rPr>
        <w:t xml:space="preserve">Partijen zijn gehouden elkaar tijdig te informeren als en voor zover sprake is van zodanige ontwikkelingen dat deze van wezenlijke invloed kunnen zijn op een zorgvuldige uitvoering van deze overeenkomst. De Jeugdhulpaanbieder informeert de Opdrachtgever altijd als er sprake is van verandering van de juridische structuur, veranderingen ten aanzien van hetgeen in de </w:t>
      </w:r>
      <w:proofErr w:type="spellStart"/>
      <w:r w:rsidRPr="0062654A">
        <w:rPr>
          <w:sz w:val="22"/>
          <w:szCs w:val="22"/>
        </w:rPr>
        <w:t>bestuursverklaring</w:t>
      </w:r>
      <w:proofErr w:type="spellEnd"/>
      <w:r w:rsidRPr="0062654A">
        <w:rPr>
          <w:sz w:val="22"/>
          <w:szCs w:val="22"/>
        </w:rPr>
        <w:t xml:space="preserve"> verklaard is, het beëindigen van garantiestellingen of het tot stand komen dan wel beëindigen van deelnemingen.</w:t>
      </w:r>
    </w:p>
    <w:p w14:paraId="02536D64" w14:textId="77777777" w:rsidR="001D25C0" w:rsidRPr="0062654A" w:rsidRDefault="001D25C0" w:rsidP="0062654A">
      <w:pPr>
        <w:pStyle w:val="Plattetekst"/>
        <w:spacing w:line="280" w:lineRule="exact"/>
        <w:ind w:left="0"/>
        <w:rPr>
          <w:i/>
          <w:iCs/>
          <w:sz w:val="22"/>
          <w:szCs w:val="22"/>
        </w:rPr>
      </w:pPr>
    </w:p>
    <w:p w14:paraId="55983B2A" w14:textId="4FA74405" w:rsidR="001D25C0" w:rsidRPr="00B97897" w:rsidRDefault="001D25C0" w:rsidP="0062654A">
      <w:pPr>
        <w:pStyle w:val="Kop2"/>
      </w:pPr>
      <w:bookmarkStart w:id="591" w:name="_Toc106636766"/>
      <w:bookmarkStart w:id="592" w:name="_Toc115333997"/>
      <w:bookmarkStart w:id="593" w:name="_Toc149638994"/>
      <w:bookmarkStart w:id="594" w:name="_Toc178781454"/>
      <w:bookmarkStart w:id="595" w:name="_Toc185325537"/>
      <w:bookmarkStart w:id="596" w:name="_Toc185337397"/>
      <w:bookmarkStart w:id="597" w:name="_Hlk106366512"/>
      <w:r w:rsidRPr="00B97897">
        <w:t>Artikel 2</w:t>
      </w:r>
      <w:r w:rsidR="00BF62E1">
        <w:t>6</w:t>
      </w:r>
      <w:r w:rsidRPr="00B97897">
        <w:t xml:space="preserve"> </w:t>
      </w:r>
      <w:r>
        <w:t xml:space="preserve">- </w:t>
      </w:r>
      <w:r w:rsidRPr="00B97897">
        <w:t>Wijzigen van omstandigheden - lid 2</w:t>
      </w:r>
      <w:bookmarkEnd w:id="591"/>
      <w:bookmarkEnd w:id="592"/>
      <w:bookmarkEnd w:id="593"/>
      <w:bookmarkEnd w:id="594"/>
      <w:bookmarkEnd w:id="595"/>
      <w:bookmarkEnd w:id="596"/>
    </w:p>
    <w:p w14:paraId="4C22B00C" w14:textId="77777777" w:rsidR="001D25C0" w:rsidRPr="0062654A" w:rsidRDefault="001D25C0" w:rsidP="0062654A">
      <w:pPr>
        <w:pStyle w:val="Plattetekst"/>
        <w:spacing w:line="280" w:lineRule="exact"/>
        <w:ind w:left="0"/>
        <w:rPr>
          <w:sz w:val="22"/>
          <w:szCs w:val="22"/>
        </w:rPr>
      </w:pPr>
      <w:r w:rsidRPr="0062654A">
        <w:rPr>
          <w:sz w:val="22"/>
          <w:szCs w:val="22"/>
        </w:rPr>
        <w:t>Als de Jeugdwet gedurende de looptijd van deze overeenkomst, de overeengekomen jeugdhulp of een deel daarvan door een wijziging in wet- en regelgeving niet meer vergoedt, dan eindigt van rechtswege dat deel van deze overeenkomst dat betrekking heeft op de dan niet meer vergoede jeugdhulp, en wel met ingang van de inwerkingtreding van de gewijzigde wet- of regelgeving. De Opdrachtgever is in een dergelijke situatie niet gehouden tot enige (schade)vergoeding.</w:t>
      </w:r>
    </w:p>
    <w:p w14:paraId="69C89B84" w14:textId="77777777" w:rsidR="001D25C0" w:rsidRPr="0062654A" w:rsidRDefault="001D25C0" w:rsidP="0062654A">
      <w:pPr>
        <w:pStyle w:val="Plattetekst"/>
        <w:spacing w:line="280" w:lineRule="exact"/>
        <w:ind w:left="0"/>
        <w:rPr>
          <w:sz w:val="22"/>
          <w:szCs w:val="22"/>
        </w:rPr>
      </w:pPr>
    </w:p>
    <w:p w14:paraId="50030B04" w14:textId="5EE95D2A" w:rsidR="001D25C0" w:rsidRPr="00B97897" w:rsidRDefault="001D25C0" w:rsidP="0062654A">
      <w:pPr>
        <w:pStyle w:val="Kop2"/>
      </w:pPr>
      <w:bookmarkStart w:id="598" w:name="_Toc106636768"/>
      <w:bookmarkStart w:id="599" w:name="_Toc115333999"/>
      <w:bookmarkStart w:id="600" w:name="_Toc149638995"/>
      <w:bookmarkStart w:id="601" w:name="_Toc178781455"/>
      <w:bookmarkStart w:id="602" w:name="_Toc185325538"/>
      <w:bookmarkStart w:id="603" w:name="_Toc185337398"/>
      <w:bookmarkEnd w:id="597"/>
      <w:r w:rsidRPr="00B97897">
        <w:t>Artikel 2</w:t>
      </w:r>
      <w:r w:rsidR="00BF62E1">
        <w:t>6</w:t>
      </w:r>
      <w:r w:rsidRPr="00B97897">
        <w:t xml:space="preserve"> </w:t>
      </w:r>
      <w:r>
        <w:t xml:space="preserve">- </w:t>
      </w:r>
      <w:r w:rsidRPr="00B97897">
        <w:t>Wijzigen van omstandigheden - lid 3</w:t>
      </w:r>
      <w:bookmarkEnd w:id="598"/>
      <w:bookmarkEnd w:id="599"/>
      <w:bookmarkEnd w:id="600"/>
      <w:bookmarkEnd w:id="601"/>
      <w:bookmarkEnd w:id="602"/>
      <w:bookmarkEnd w:id="603"/>
    </w:p>
    <w:p w14:paraId="1FCA8028" w14:textId="77777777" w:rsidR="001D25C0" w:rsidRPr="0062654A" w:rsidRDefault="001D25C0" w:rsidP="00DD2C27">
      <w:pPr>
        <w:pStyle w:val="NummeringN1"/>
        <w:numPr>
          <w:ilvl w:val="0"/>
          <w:numId w:val="42"/>
        </w:numPr>
        <w:tabs>
          <w:tab w:val="left" w:pos="2268"/>
        </w:tabs>
        <w:spacing w:line="280" w:lineRule="exact"/>
        <w:rPr>
          <w:sz w:val="22"/>
          <w:szCs w:val="22"/>
        </w:rPr>
      </w:pPr>
      <w:r w:rsidRPr="0062654A">
        <w:rPr>
          <w:sz w:val="22"/>
          <w:szCs w:val="22"/>
        </w:rPr>
        <w:t>Opdrachtgever kan de overeenkomst tussentijds wijzigen als contractstandaarden voor dit type overeenkomst wijzigen. De contractstandaarden kunnen zien op:</w:t>
      </w:r>
    </w:p>
    <w:p w14:paraId="36A340FE" w14:textId="77777777" w:rsidR="001D25C0" w:rsidRPr="0062654A" w:rsidRDefault="001D25C0" w:rsidP="00DD2C27">
      <w:pPr>
        <w:pStyle w:val="OpsommingN2Streep"/>
        <w:numPr>
          <w:ilvl w:val="0"/>
          <w:numId w:val="43"/>
        </w:numPr>
        <w:tabs>
          <w:tab w:val="left" w:pos="2268"/>
        </w:tabs>
        <w:spacing w:line="280" w:lineRule="exact"/>
        <w:rPr>
          <w:sz w:val="22"/>
          <w:szCs w:val="22"/>
        </w:rPr>
      </w:pPr>
      <w:r w:rsidRPr="0062654A">
        <w:rPr>
          <w:sz w:val="22"/>
          <w:szCs w:val="22"/>
        </w:rPr>
        <w:t>het gebruikte format voor de overeenkomst;</w:t>
      </w:r>
    </w:p>
    <w:p w14:paraId="30012E89" w14:textId="77777777" w:rsidR="001D25C0" w:rsidRPr="0062654A" w:rsidRDefault="001D25C0" w:rsidP="00DD2C27">
      <w:pPr>
        <w:pStyle w:val="OpsommingN2Streep"/>
        <w:numPr>
          <w:ilvl w:val="0"/>
          <w:numId w:val="43"/>
        </w:numPr>
        <w:tabs>
          <w:tab w:val="left" w:pos="2268"/>
        </w:tabs>
        <w:spacing w:line="280" w:lineRule="exact"/>
        <w:rPr>
          <w:sz w:val="22"/>
          <w:szCs w:val="22"/>
        </w:rPr>
      </w:pPr>
      <w:r w:rsidRPr="0062654A">
        <w:rPr>
          <w:sz w:val="22"/>
          <w:szCs w:val="22"/>
        </w:rPr>
        <w:t>de beschrijving van de prestaties, zonder de prestaties zelf inhoudelijk te wijzigen;</w:t>
      </w:r>
    </w:p>
    <w:p w14:paraId="38630494" w14:textId="77777777" w:rsidR="001D25C0" w:rsidRPr="0062654A" w:rsidRDefault="001D25C0" w:rsidP="00DD2C27">
      <w:pPr>
        <w:pStyle w:val="OpsommingN2Streep"/>
        <w:numPr>
          <w:ilvl w:val="0"/>
          <w:numId w:val="43"/>
        </w:numPr>
        <w:tabs>
          <w:tab w:val="left" w:pos="2268"/>
        </w:tabs>
        <w:spacing w:line="280" w:lineRule="exact"/>
        <w:rPr>
          <w:sz w:val="22"/>
          <w:szCs w:val="22"/>
        </w:rPr>
      </w:pPr>
      <w:r w:rsidRPr="0062654A">
        <w:rPr>
          <w:sz w:val="22"/>
          <w:szCs w:val="22"/>
        </w:rPr>
        <w:t>bepalingen die zien op de levering van jeugdhulp, zoals indexering, continuïteit van zorg, wachttijden, cliëntenstop, zorgweigering- en beëindiging, wijzigen zorgbehoefte jeugdige, onderaanneming en vergelijkbare bepalingen;</w:t>
      </w:r>
    </w:p>
    <w:p w14:paraId="49B36E31" w14:textId="77777777" w:rsidR="001D25C0" w:rsidRPr="0062654A" w:rsidRDefault="001D25C0" w:rsidP="00DD2C27">
      <w:pPr>
        <w:pStyle w:val="OpsommingN2Streep"/>
        <w:numPr>
          <w:ilvl w:val="0"/>
          <w:numId w:val="43"/>
        </w:numPr>
        <w:tabs>
          <w:tab w:val="left" w:pos="2268"/>
        </w:tabs>
        <w:spacing w:line="280" w:lineRule="exact"/>
        <w:rPr>
          <w:sz w:val="22"/>
          <w:szCs w:val="22"/>
        </w:rPr>
      </w:pPr>
      <w:r w:rsidRPr="0062654A">
        <w:rPr>
          <w:sz w:val="22"/>
          <w:szCs w:val="22"/>
        </w:rPr>
        <w:t>bepalingen die zien op informatievoorziening, overleg en uitwisseling van gegevens, zoals informatievoorziening aan de gemeente;</w:t>
      </w:r>
    </w:p>
    <w:p w14:paraId="03973222" w14:textId="77777777" w:rsidR="001D25C0" w:rsidRPr="0062654A" w:rsidRDefault="001D25C0" w:rsidP="00DD2C27">
      <w:pPr>
        <w:pStyle w:val="OpsommingN2Streep"/>
        <w:numPr>
          <w:ilvl w:val="0"/>
          <w:numId w:val="43"/>
        </w:numPr>
        <w:tabs>
          <w:tab w:val="left" w:pos="2268"/>
        </w:tabs>
        <w:spacing w:line="280" w:lineRule="exact"/>
        <w:rPr>
          <w:sz w:val="22"/>
          <w:szCs w:val="22"/>
        </w:rPr>
      </w:pPr>
      <w:r w:rsidRPr="0062654A">
        <w:rPr>
          <w:sz w:val="22"/>
          <w:szCs w:val="22"/>
        </w:rPr>
        <w:t xml:space="preserve">bepalingen inzake het gebruik van </w:t>
      </w:r>
      <w:proofErr w:type="spellStart"/>
      <w:r w:rsidRPr="0062654A">
        <w:rPr>
          <w:sz w:val="22"/>
          <w:szCs w:val="22"/>
        </w:rPr>
        <w:t>iJW</w:t>
      </w:r>
      <w:proofErr w:type="spellEnd"/>
      <w:r w:rsidRPr="0062654A">
        <w:rPr>
          <w:sz w:val="22"/>
          <w:szCs w:val="22"/>
        </w:rPr>
        <w:t>-standaarden, berichtenverkeer en vergelijkbare bepalingen;</w:t>
      </w:r>
    </w:p>
    <w:p w14:paraId="5A6AFE25" w14:textId="77777777" w:rsidR="001D25C0" w:rsidRPr="0062654A" w:rsidRDefault="001D25C0" w:rsidP="00DD2C27">
      <w:pPr>
        <w:pStyle w:val="OpsommingN2Streep"/>
        <w:numPr>
          <w:ilvl w:val="0"/>
          <w:numId w:val="43"/>
        </w:numPr>
        <w:tabs>
          <w:tab w:val="left" w:pos="2268"/>
        </w:tabs>
        <w:spacing w:line="280" w:lineRule="exact"/>
        <w:rPr>
          <w:sz w:val="22"/>
          <w:szCs w:val="22"/>
        </w:rPr>
      </w:pPr>
      <w:r w:rsidRPr="0062654A">
        <w:rPr>
          <w:sz w:val="22"/>
          <w:szCs w:val="22"/>
        </w:rPr>
        <w:t>bepalingen inzake declaratie en betaling, zoals onverschuldigde betaling, declaratie en betaling, uitgangspunten voor betaling, bestedingsruimtes, budgetplafonds en vergelijkbare bepalingen;</w:t>
      </w:r>
    </w:p>
    <w:p w14:paraId="55A4A955" w14:textId="77777777" w:rsidR="001D25C0" w:rsidRPr="0062654A" w:rsidRDefault="001D25C0" w:rsidP="00DD2C27">
      <w:pPr>
        <w:pStyle w:val="OpsommingN2Streep"/>
        <w:numPr>
          <w:ilvl w:val="0"/>
          <w:numId w:val="43"/>
        </w:numPr>
        <w:tabs>
          <w:tab w:val="left" w:pos="2268"/>
        </w:tabs>
        <w:spacing w:line="280" w:lineRule="exact"/>
        <w:rPr>
          <w:sz w:val="22"/>
          <w:szCs w:val="22"/>
        </w:rPr>
      </w:pPr>
      <w:r w:rsidRPr="0062654A">
        <w:rPr>
          <w:sz w:val="22"/>
          <w:szCs w:val="22"/>
        </w:rPr>
        <w:t>bepalingen inzake fraude, niet-nakoming en geschillen, zoals UBO, fraude, niet nakoming en vergelijkbare bepalingen;</w:t>
      </w:r>
    </w:p>
    <w:p w14:paraId="2900FE31" w14:textId="77777777" w:rsidR="001D25C0" w:rsidRPr="0062654A" w:rsidRDefault="001D25C0" w:rsidP="00DD2C27">
      <w:pPr>
        <w:pStyle w:val="OpsommingN2Streep"/>
        <w:numPr>
          <w:ilvl w:val="0"/>
          <w:numId w:val="43"/>
        </w:numPr>
        <w:tabs>
          <w:tab w:val="left" w:pos="2268"/>
        </w:tabs>
        <w:spacing w:line="280" w:lineRule="exact"/>
        <w:rPr>
          <w:sz w:val="22"/>
          <w:szCs w:val="22"/>
        </w:rPr>
      </w:pPr>
      <w:r w:rsidRPr="0062654A">
        <w:rPr>
          <w:sz w:val="22"/>
          <w:szCs w:val="22"/>
        </w:rPr>
        <w:t>bepalingen inzake duur en einde overeenkomst, zonder de duur van de overeenkomst zelf aan te passen, overdracht van rechten bij fusie en overname, financiële verantwoordelijkheid en vergelijkbare bepalingen;</w:t>
      </w:r>
    </w:p>
    <w:p w14:paraId="04EC95E7" w14:textId="77777777" w:rsidR="0062654A" w:rsidRDefault="001D25C0" w:rsidP="00DD2C27">
      <w:pPr>
        <w:pStyle w:val="OpsommingN2Streep"/>
        <w:numPr>
          <w:ilvl w:val="0"/>
          <w:numId w:val="43"/>
        </w:numPr>
        <w:tabs>
          <w:tab w:val="left" w:pos="2268"/>
        </w:tabs>
        <w:spacing w:after="240" w:line="280" w:lineRule="exact"/>
        <w:rPr>
          <w:sz w:val="22"/>
          <w:szCs w:val="22"/>
        </w:rPr>
      </w:pPr>
      <w:r w:rsidRPr="0062654A">
        <w:rPr>
          <w:sz w:val="22"/>
          <w:szCs w:val="22"/>
        </w:rPr>
        <w:lastRenderedPageBreak/>
        <w:t>algemene slotbepalingen, zoals vrijwaring, wijzigen van omstandigheden, geschillenregeling en vergelijkbare bepalingen;</w:t>
      </w:r>
    </w:p>
    <w:p w14:paraId="5ECCAEBC" w14:textId="26F7A11D" w:rsidR="001D25C0" w:rsidRPr="0062654A" w:rsidRDefault="001D25C0" w:rsidP="00DD2C27">
      <w:pPr>
        <w:pStyle w:val="OpsommingN2Streep"/>
        <w:numPr>
          <w:ilvl w:val="0"/>
          <w:numId w:val="43"/>
        </w:numPr>
        <w:tabs>
          <w:tab w:val="left" w:pos="2268"/>
        </w:tabs>
        <w:spacing w:after="240" w:line="280" w:lineRule="exact"/>
        <w:rPr>
          <w:sz w:val="22"/>
          <w:szCs w:val="22"/>
        </w:rPr>
      </w:pPr>
      <w:r w:rsidRPr="0062654A">
        <w:rPr>
          <w:sz w:val="22"/>
          <w:szCs w:val="22"/>
        </w:rPr>
        <w:t xml:space="preserve">wijzigingen in wet- en regelgeving. </w:t>
      </w:r>
    </w:p>
    <w:p w14:paraId="6D583CE2" w14:textId="68E4099B" w:rsidR="001D25C0" w:rsidRPr="0062654A" w:rsidRDefault="001D25C0" w:rsidP="00DD2C27">
      <w:pPr>
        <w:pStyle w:val="NummeringN1"/>
        <w:numPr>
          <w:ilvl w:val="0"/>
          <w:numId w:val="42"/>
        </w:numPr>
        <w:tabs>
          <w:tab w:val="left" w:pos="2268"/>
        </w:tabs>
        <w:spacing w:line="280" w:lineRule="exact"/>
        <w:rPr>
          <w:sz w:val="22"/>
          <w:szCs w:val="22"/>
        </w:rPr>
      </w:pPr>
      <w:r w:rsidRPr="0062654A">
        <w:rPr>
          <w:sz w:val="22"/>
          <w:szCs w:val="22"/>
        </w:rPr>
        <w:t>Partijen nemen de landelijk gewijzigde contractstandaarden ongewijzigd over en laat met deze contractstandaarden strijdige bepalingen vervallen, tenzij:</w:t>
      </w:r>
    </w:p>
    <w:p w14:paraId="6D249B17" w14:textId="77777777" w:rsidR="001D25C0" w:rsidRPr="0062654A" w:rsidRDefault="001D25C0" w:rsidP="00DD2C27">
      <w:pPr>
        <w:pStyle w:val="NummeringN1"/>
        <w:numPr>
          <w:ilvl w:val="0"/>
          <w:numId w:val="44"/>
        </w:numPr>
        <w:tabs>
          <w:tab w:val="left" w:pos="2268"/>
        </w:tabs>
        <w:spacing w:line="280" w:lineRule="exact"/>
        <w:rPr>
          <w:sz w:val="22"/>
          <w:szCs w:val="22"/>
        </w:rPr>
      </w:pPr>
      <w:r w:rsidRPr="0062654A">
        <w:rPr>
          <w:sz w:val="22"/>
          <w:szCs w:val="22"/>
        </w:rPr>
        <w:t>(een) over te nemen gewijzigde contractstandaard(en) en te laten vervallen bepaling(en) leidt/leiden tot het veranderen van de algemene aard van de opdracht, in welk geval partijen alleen die contractstandaard(en) overnemen of bepaling(en) laten vervallen waarbij dat niet het geval is; en/of</w:t>
      </w:r>
    </w:p>
    <w:p w14:paraId="305EBE43" w14:textId="602A9902" w:rsidR="001D25C0" w:rsidRPr="0062654A" w:rsidRDefault="001D25C0" w:rsidP="00DD2C27">
      <w:pPr>
        <w:pStyle w:val="NummeringN1"/>
        <w:numPr>
          <w:ilvl w:val="0"/>
          <w:numId w:val="44"/>
        </w:numPr>
        <w:tabs>
          <w:tab w:val="left" w:pos="2268"/>
        </w:tabs>
        <w:spacing w:after="240" w:line="280" w:lineRule="exact"/>
        <w:rPr>
          <w:sz w:val="22"/>
          <w:szCs w:val="22"/>
        </w:rPr>
      </w:pPr>
      <w:r w:rsidRPr="0062654A">
        <w:rPr>
          <w:sz w:val="22"/>
          <w:szCs w:val="22"/>
        </w:rPr>
        <w:t>een eventuele verhoging van de prijs door de wijziging meer bedraagt dan 50% van de waarde van de oorspronkelijke opdracht.</w:t>
      </w:r>
      <w:r w:rsidR="0062654A">
        <w:rPr>
          <w:sz w:val="22"/>
          <w:szCs w:val="22"/>
        </w:rPr>
        <w:t xml:space="preserve"> </w:t>
      </w:r>
      <w:r w:rsidRPr="0062654A">
        <w:rPr>
          <w:sz w:val="22"/>
          <w:szCs w:val="22"/>
        </w:rPr>
        <w:t xml:space="preserve">Partijen nemen een termijn van maximaal zes maanden in acht, ingaande de dag na het beschikbaar komen van de gewijzigde contractstandaarden, om de wijziging door te voeren. Hierop is de volgende uitzondering van toepassing. Wijzigingen in wet- en regelgeving zijn leidend. Afhankelijk van de aard van de wijzigingen en het in de wet- en regelgeving genoemde overgangsrecht is (zijn) de wijziging(en) direct van toepassing op de overeenkomst. </w:t>
      </w:r>
    </w:p>
    <w:p w14:paraId="3DB5E263" w14:textId="4DE0943C" w:rsidR="001D25C0" w:rsidRPr="0062654A" w:rsidRDefault="001D25C0" w:rsidP="00DD2C27">
      <w:pPr>
        <w:pStyle w:val="NummeringN1"/>
        <w:numPr>
          <w:ilvl w:val="0"/>
          <w:numId w:val="42"/>
        </w:numPr>
        <w:tabs>
          <w:tab w:val="left" w:pos="2268"/>
        </w:tabs>
        <w:spacing w:line="280" w:lineRule="exact"/>
        <w:rPr>
          <w:sz w:val="22"/>
          <w:szCs w:val="22"/>
        </w:rPr>
      </w:pPr>
      <w:r w:rsidRPr="0062654A">
        <w:rPr>
          <w:sz w:val="22"/>
          <w:szCs w:val="22"/>
        </w:rPr>
        <w:t xml:space="preserve">De jeugdhulpaanbieder weigert de wijziging niet op onredelijke gronden. Als de gevolgen van de wijziging naar het oordeel van jeugdhulpaanbieder onredelijk zijn, of partijen anderszins niet tot overeenstemming komen over de (gevolgen van) de wijziging van de overeenkomst, dan heeft jeugdhulpaanbieder het recht de overeenkomst op te zeggen als de Opdrachtgever van hem niet kan vergen de overeenkomst ongewijzigd voort te zetten. </w:t>
      </w:r>
    </w:p>
    <w:p w14:paraId="05BAC5D6" w14:textId="77777777" w:rsidR="001D25C0" w:rsidRPr="0062654A" w:rsidRDefault="001D25C0" w:rsidP="00DD2C27">
      <w:pPr>
        <w:pStyle w:val="NummeringN1"/>
        <w:numPr>
          <w:ilvl w:val="0"/>
          <w:numId w:val="42"/>
        </w:numPr>
        <w:tabs>
          <w:tab w:val="left" w:pos="2268"/>
        </w:tabs>
        <w:spacing w:line="280" w:lineRule="exact"/>
        <w:rPr>
          <w:sz w:val="22"/>
          <w:szCs w:val="22"/>
        </w:rPr>
      </w:pPr>
      <w:r w:rsidRPr="0062654A">
        <w:rPr>
          <w:sz w:val="22"/>
          <w:szCs w:val="22"/>
        </w:rPr>
        <w:t>Opzegging op grond van dit artikel geeft Partijen geen recht op vergoeding van schade en/of kosten. De mogelijkheid tot wijziging in dit artikel laat het wijzen van de overeenkomst op basis van het bepaalde in art. 2.163b, 2.163d, 2.163e, 2.163f Aanbestedingswet 2012 en overige wijzigingsclausules opgenomen in de overeenkomt onverlet.</w:t>
      </w:r>
    </w:p>
    <w:p w14:paraId="69445C5C" w14:textId="77777777" w:rsidR="001D25C0" w:rsidRPr="0062654A" w:rsidRDefault="001D25C0" w:rsidP="0062654A">
      <w:pPr>
        <w:pStyle w:val="Plattetekst"/>
        <w:spacing w:line="280" w:lineRule="exact"/>
        <w:ind w:left="0"/>
        <w:rPr>
          <w:sz w:val="22"/>
          <w:szCs w:val="22"/>
        </w:rPr>
      </w:pPr>
    </w:p>
    <w:p w14:paraId="7E982968" w14:textId="77777777" w:rsidR="001D25C0" w:rsidRPr="0062654A" w:rsidRDefault="001D25C0" w:rsidP="0062654A">
      <w:pPr>
        <w:pStyle w:val="Plattetekst"/>
        <w:spacing w:line="280" w:lineRule="exact"/>
        <w:ind w:left="0"/>
        <w:rPr>
          <w:sz w:val="22"/>
          <w:szCs w:val="22"/>
        </w:rPr>
      </w:pPr>
    </w:p>
    <w:p w14:paraId="2E7981E1" w14:textId="39A7FCEF" w:rsidR="001D25C0" w:rsidRPr="00B97897" w:rsidRDefault="001D25C0" w:rsidP="0062654A">
      <w:pPr>
        <w:pStyle w:val="Kop2"/>
      </w:pPr>
      <w:bookmarkStart w:id="604" w:name="_Toc149638996"/>
      <w:bookmarkStart w:id="605" w:name="_Toc178781456"/>
      <w:bookmarkStart w:id="606" w:name="_Toc185325539"/>
      <w:bookmarkStart w:id="607" w:name="_Toc185337399"/>
      <w:r w:rsidRPr="00B97897">
        <w:t>Artikel 2</w:t>
      </w:r>
      <w:r w:rsidR="00BF62E1">
        <w:t>7</w:t>
      </w:r>
      <w:r w:rsidRPr="00B97897">
        <w:t xml:space="preserve"> </w:t>
      </w:r>
      <w:r>
        <w:t xml:space="preserve">- </w:t>
      </w:r>
      <w:r w:rsidRPr="00B97897">
        <w:t>Inbreuk in verband met persoonsgegevens</w:t>
      </w:r>
      <w:bookmarkEnd w:id="604"/>
      <w:bookmarkEnd w:id="605"/>
      <w:bookmarkEnd w:id="606"/>
      <w:bookmarkEnd w:id="607"/>
    </w:p>
    <w:p w14:paraId="06785B66" w14:textId="77777777" w:rsidR="001D25C0" w:rsidRPr="0062654A" w:rsidRDefault="001D25C0" w:rsidP="00DD2C27">
      <w:pPr>
        <w:pStyle w:val="Plattetekst"/>
        <w:numPr>
          <w:ilvl w:val="0"/>
          <w:numId w:val="45"/>
        </w:numPr>
        <w:tabs>
          <w:tab w:val="left" w:pos="2268"/>
        </w:tabs>
        <w:spacing w:line="280" w:lineRule="exact"/>
        <w:rPr>
          <w:sz w:val="22"/>
          <w:szCs w:val="22"/>
        </w:rPr>
      </w:pPr>
      <w:r w:rsidRPr="0062654A">
        <w:rPr>
          <w:rFonts w:cs="Arial"/>
          <w:sz w:val="22"/>
          <w:szCs w:val="22"/>
          <w:lang w:bidi="nl-NL"/>
        </w:rPr>
        <w:t xml:space="preserve">Indien en voor zover de </w:t>
      </w:r>
      <w:proofErr w:type="spellStart"/>
      <w:r w:rsidRPr="0062654A">
        <w:rPr>
          <w:rFonts w:cs="Arial"/>
          <w:sz w:val="22"/>
          <w:szCs w:val="22"/>
          <w:lang w:bidi="nl-NL"/>
        </w:rPr>
        <w:t>Jeudhulpaanbieder</w:t>
      </w:r>
      <w:proofErr w:type="spellEnd"/>
      <w:r w:rsidRPr="0062654A">
        <w:rPr>
          <w:rFonts w:cs="Arial"/>
          <w:sz w:val="22"/>
          <w:szCs w:val="22"/>
          <w:lang w:bidi="nl-NL"/>
        </w:rPr>
        <w:t xml:space="preserve"> bij het uitvoeren van de Overeenkomst als verwerker persoonsgegevens ten behoeve van de Opdrachtgever verwerkt en de Opdrachtgever daarbij verwerkingsverantwoordelijk is, gelden voor de verwerking de nadere afspraken tussen partijen zoals vastgelegd in de verwerkersovereenkomst (bijlage: optie x).</w:t>
      </w:r>
    </w:p>
    <w:p w14:paraId="5257168B" w14:textId="35DC1587" w:rsidR="001D25C0" w:rsidRPr="0062654A" w:rsidRDefault="001D25C0" w:rsidP="00DD2C27">
      <w:pPr>
        <w:pStyle w:val="Plattetekst"/>
        <w:numPr>
          <w:ilvl w:val="0"/>
          <w:numId w:val="45"/>
        </w:numPr>
        <w:tabs>
          <w:tab w:val="left" w:pos="2268"/>
        </w:tabs>
        <w:spacing w:line="280" w:lineRule="exact"/>
        <w:rPr>
          <w:sz w:val="22"/>
          <w:szCs w:val="22"/>
        </w:rPr>
      </w:pPr>
      <w:r w:rsidRPr="0062654A">
        <w:rPr>
          <w:rFonts w:cs="Arial"/>
          <w:sz w:val="22"/>
          <w:szCs w:val="22"/>
          <w:lang w:bidi="nl-NL"/>
        </w:rPr>
        <w:t xml:space="preserve">Voor zover de Jeugdhulpaanbieder bij de uitvoering van de Overeenkomst verwerkingsverantwoordelijke is, informeert de Jeugdhulpaanbieder de Opdrachtgever zonder onredelijke vertraging, maar uiterlijk binnen 24 uur, na vaststelling van een (vermoedelijke) inbreuk in verband met persoonsgegevens. Jeugdhulpaanbieder vermeldt hierbij voor zover bekend de vermeende oorzaak van de (vermoedelijke) inbreuk, de categorie persoonsgegevens, de categorie betrokkenen en het aantal betrokkenen. Daarnaast treft Jeugdhulpaanbieder in geval van inbreuk zonder onredelijke vertraging alle </w:t>
      </w:r>
      <w:r w:rsidRPr="0062654A">
        <w:rPr>
          <w:rFonts w:cs="Arial"/>
          <w:sz w:val="22"/>
          <w:szCs w:val="22"/>
          <w:lang w:bidi="nl-NL"/>
        </w:rPr>
        <w:lastRenderedPageBreak/>
        <w:t>maatregelen om de inbreuk te herstellen, de gevolgen daarvan te beperken en verdere inbreuken te voorkomen en informeert het college over de getroffen maatregelen.</w:t>
      </w:r>
    </w:p>
    <w:p w14:paraId="7208BF11" w14:textId="77777777" w:rsidR="001D25C0" w:rsidRPr="0062654A" w:rsidRDefault="001D25C0" w:rsidP="0062654A">
      <w:pPr>
        <w:pStyle w:val="Plattetekst"/>
        <w:spacing w:line="280" w:lineRule="exact"/>
        <w:ind w:left="0"/>
        <w:rPr>
          <w:rFonts w:cs="Arial"/>
          <w:sz w:val="22"/>
          <w:szCs w:val="22"/>
          <w:lang w:bidi="nl-NL"/>
        </w:rPr>
      </w:pPr>
    </w:p>
    <w:p w14:paraId="5496D095" w14:textId="7C9F2D25" w:rsidR="001D25C0" w:rsidRPr="00B97897" w:rsidRDefault="001D25C0" w:rsidP="0062654A">
      <w:pPr>
        <w:pStyle w:val="Kop2"/>
      </w:pPr>
      <w:bookmarkStart w:id="608" w:name="_Toc185325540"/>
      <w:bookmarkStart w:id="609" w:name="_Toc185337400"/>
      <w:r w:rsidRPr="00B97897">
        <w:t>Artikel 2</w:t>
      </w:r>
      <w:r w:rsidR="00BF62E1">
        <w:t>8</w:t>
      </w:r>
      <w:r w:rsidRPr="00B97897">
        <w:t xml:space="preserve"> </w:t>
      </w:r>
      <w:r>
        <w:t>– Informatievoorziening aan de Opdrachtgever</w:t>
      </w:r>
      <w:bookmarkEnd w:id="608"/>
      <w:bookmarkEnd w:id="609"/>
    </w:p>
    <w:p w14:paraId="38CCC310" w14:textId="77777777" w:rsidR="001D25C0" w:rsidRPr="0062654A" w:rsidRDefault="001D25C0" w:rsidP="0062654A">
      <w:pPr>
        <w:pStyle w:val="Plattetekst"/>
        <w:spacing w:line="280" w:lineRule="exact"/>
        <w:ind w:left="0"/>
        <w:rPr>
          <w:sz w:val="22"/>
          <w:szCs w:val="22"/>
        </w:rPr>
      </w:pPr>
      <w:r w:rsidRPr="0062654A">
        <w:rPr>
          <w:sz w:val="22"/>
          <w:szCs w:val="22"/>
        </w:rPr>
        <w:t xml:space="preserve">De Jeugdhulpaanbieder verleent – binnen de voor hem geldende wet- en regelgeving – zijn volledige medewerking aan rekenkamer(commissies) en rekenkameronderzoeken van de Gemeenten en levert alle benodigde dan wel opgevraagde documenten en informatie tijdig aan. </w:t>
      </w:r>
    </w:p>
    <w:p w14:paraId="22641BF9" w14:textId="77777777" w:rsidR="001D25C0" w:rsidRDefault="001D25C0" w:rsidP="001D25C0">
      <w:pPr>
        <w:pStyle w:val="Plattetekst"/>
        <w:spacing w:line="276" w:lineRule="auto"/>
        <w:ind w:left="0"/>
      </w:pPr>
    </w:p>
    <w:p w14:paraId="4FC6A1C1" w14:textId="77777777" w:rsidR="0062654A" w:rsidRDefault="0062654A" w:rsidP="001D25C0">
      <w:pPr>
        <w:pStyle w:val="Plattetekst"/>
        <w:spacing w:line="276" w:lineRule="auto"/>
        <w:ind w:left="0"/>
      </w:pPr>
    </w:p>
    <w:p w14:paraId="7591ED28" w14:textId="77777777" w:rsidR="001D25C0" w:rsidRDefault="001D25C0" w:rsidP="001D25C0">
      <w:pPr>
        <w:pStyle w:val="Plattetekst"/>
        <w:spacing w:line="276" w:lineRule="auto"/>
        <w:ind w:left="0"/>
      </w:pPr>
    </w:p>
    <w:p w14:paraId="7A43FF3B" w14:textId="77777777" w:rsidR="001D25C0" w:rsidRPr="004D47CC" w:rsidRDefault="001D25C0" w:rsidP="004D47CC">
      <w:pPr>
        <w:spacing w:line="280" w:lineRule="exact"/>
        <w:rPr>
          <w:szCs w:val="22"/>
        </w:rPr>
      </w:pPr>
      <w:r w:rsidRPr="004D47CC">
        <w:rPr>
          <w:szCs w:val="22"/>
        </w:rPr>
        <w:t>Opgemaakt te [</w:t>
      </w:r>
      <w:r w:rsidRPr="004D47CC">
        <w:rPr>
          <w:szCs w:val="22"/>
          <w:highlight w:val="lightGray"/>
        </w:rPr>
        <w:t>plaats</w:t>
      </w:r>
      <w:r w:rsidRPr="004D47CC">
        <w:rPr>
          <w:szCs w:val="22"/>
        </w:rPr>
        <w:t>] d.d. [</w:t>
      </w:r>
      <w:r w:rsidRPr="004D47CC">
        <w:rPr>
          <w:szCs w:val="22"/>
          <w:highlight w:val="lightGray"/>
        </w:rPr>
        <w:t>datum</w:t>
      </w:r>
      <w:r w:rsidRPr="004D47CC">
        <w:rPr>
          <w:szCs w:val="22"/>
        </w:rPr>
        <w:t>]</w:t>
      </w:r>
    </w:p>
    <w:p w14:paraId="1DA36343" w14:textId="77777777" w:rsidR="001D25C0" w:rsidRPr="004D47CC" w:rsidRDefault="001D25C0" w:rsidP="004D47CC">
      <w:pPr>
        <w:spacing w:line="280" w:lineRule="exact"/>
        <w:rPr>
          <w:szCs w:val="22"/>
        </w:rPr>
      </w:pPr>
    </w:p>
    <w:p w14:paraId="2023B950" w14:textId="77777777" w:rsidR="001D25C0" w:rsidRPr="004D47CC" w:rsidRDefault="001D25C0" w:rsidP="004D47CC">
      <w:pPr>
        <w:spacing w:line="280" w:lineRule="exact"/>
        <w:rPr>
          <w:szCs w:val="22"/>
        </w:rPr>
      </w:pPr>
      <w:r w:rsidRPr="004D47CC">
        <w:rPr>
          <w:szCs w:val="22"/>
        </w:rPr>
        <w:t>De ondergetekenden,</w:t>
      </w:r>
    </w:p>
    <w:p w14:paraId="1588FFD7" w14:textId="77777777" w:rsidR="001D25C0" w:rsidRPr="004D47CC" w:rsidRDefault="001D25C0" w:rsidP="004D47CC">
      <w:pPr>
        <w:spacing w:line="280" w:lineRule="exact"/>
        <w:rPr>
          <w:szCs w:val="22"/>
        </w:rPr>
      </w:pPr>
    </w:p>
    <w:p w14:paraId="43CBA369" w14:textId="77777777" w:rsidR="001D25C0" w:rsidRPr="004D47CC" w:rsidRDefault="001D25C0" w:rsidP="004D47CC">
      <w:pPr>
        <w:spacing w:line="280" w:lineRule="exact"/>
        <w:rPr>
          <w:szCs w:val="22"/>
        </w:rPr>
      </w:pPr>
      <w:r w:rsidRPr="004D47CC">
        <w:rPr>
          <w:szCs w:val="22"/>
        </w:rPr>
        <w:t>Gemeente</w:t>
      </w:r>
      <w:r w:rsidRPr="004D47CC">
        <w:rPr>
          <w:szCs w:val="22"/>
        </w:rPr>
        <w:tab/>
      </w:r>
      <w:r w:rsidRPr="004D47CC">
        <w:rPr>
          <w:szCs w:val="22"/>
        </w:rPr>
        <w:tab/>
      </w:r>
      <w:r w:rsidRPr="004D47CC">
        <w:rPr>
          <w:szCs w:val="22"/>
        </w:rPr>
        <w:tab/>
      </w:r>
      <w:r w:rsidRPr="004D47CC">
        <w:rPr>
          <w:szCs w:val="22"/>
        </w:rPr>
        <w:tab/>
      </w:r>
      <w:r w:rsidRPr="004D47CC">
        <w:rPr>
          <w:szCs w:val="22"/>
        </w:rPr>
        <w:tab/>
      </w:r>
      <w:r w:rsidRPr="004D47CC">
        <w:rPr>
          <w:szCs w:val="22"/>
        </w:rPr>
        <w:tab/>
      </w:r>
      <w:r w:rsidRPr="004D47CC">
        <w:rPr>
          <w:szCs w:val="22"/>
        </w:rPr>
        <w:tab/>
        <w:t>Aanbieder</w:t>
      </w:r>
    </w:p>
    <w:p w14:paraId="7648D7D8" w14:textId="77777777" w:rsidR="001D25C0" w:rsidRPr="004D47CC" w:rsidRDefault="001D25C0" w:rsidP="004D47CC">
      <w:pPr>
        <w:spacing w:line="280" w:lineRule="exact"/>
        <w:rPr>
          <w:szCs w:val="22"/>
        </w:rPr>
      </w:pPr>
      <w:r w:rsidRPr="004D47CC">
        <w:rPr>
          <w:szCs w:val="22"/>
        </w:rPr>
        <w:t>namens dezen,</w:t>
      </w:r>
      <w:r w:rsidRPr="004D47CC">
        <w:rPr>
          <w:szCs w:val="22"/>
        </w:rPr>
        <w:tab/>
      </w:r>
      <w:r w:rsidRPr="004D47CC">
        <w:rPr>
          <w:szCs w:val="22"/>
        </w:rPr>
        <w:tab/>
      </w:r>
      <w:r w:rsidRPr="004D47CC">
        <w:rPr>
          <w:szCs w:val="22"/>
        </w:rPr>
        <w:tab/>
      </w:r>
      <w:r w:rsidRPr="004D47CC">
        <w:rPr>
          <w:szCs w:val="22"/>
        </w:rPr>
        <w:tab/>
      </w:r>
      <w:r w:rsidRPr="004D47CC">
        <w:rPr>
          <w:szCs w:val="22"/>
        </w:rPr>
        <w:tab/>
      </w:r>
      <w:r w:rsidRPr="004D47CC">
        <w:rPr>
          <w:szCs w:val="22"/>
        </w:rPr>
        <w:tab/>
      </w:r>
      <w:r w:rsidRPr="004D47CC">
        <w:rPr>
          <w:szCs w:val="22"/>
        </w:rPr>
        <w:tab/>
        <w:t>namens dezen,</w:t>
      </w:r>
    </w:p>
    <w:p w14:paraId="638D7E77" w14:textId="77777777" w:rsidR="001D25C0" w:rsidRPr="004D47CC" w:rsidRDefault="001D25C0" w:rsidP="004D47CC">
      <w:pPr>
        <w:spacing w:line="280" w:lineRule="exact"/>
        <w:rPr>
          <w:szCs w:val="22"/>
        </w:rPr>
      </w:pPr>
      <w:r w:rsidRPr="004D47CC">
        <w:rPr>
          <w:szCs w:val="22"/>
        </w:rPr>
        <w:t xml:space="preserve"> </w:t>
      </w:r>
    </w:p>
    <w:p w14:paraId="463984F4" w14:textId="77777777" w:rsidR="001D25C0" w:rsidRPr="004D47CC" w:rsidRDefault="001D25C0" w:rsidP="004D47CC">
      <w:pPr>
        <w:spacing w:line="280" w:lineRule="exact"/>
        <w:rPr>
          <w:szCs w:val="22"/>
        </w:rPr>
      </w:pPr>
    </w:p>
    <w:p w14:paraId="27AE69CC" w14:textId="77777777" w:rsidR="001D25C0" w:rsidRPr="004D47CC" w:rsidRDefault="001D25C0" w:rsidP="004D47CC">
      <w:pPr>
        <w:spacing w:line="280" w:lineRule="exact"/>
        <w:rPr>
          <w:szCs w:val="22"/>
        </w:rPr>
      </w:pPr>
    </w:p>
    <w:p w14:paraId="691D72D3" w14:textId="77777777" w:rsidR="001D25C0" w:rsidRPr="004D47CC" w:rsidRDefault="001D25C0" w:rsidP="004D47CC">
      <w:pPr>
        <w:spacing w:line="280" w:lineRule="exact"/>
        <w:rPr>
          <w:szCs w:val="22"/>
        </w:rPr>
      </w:pPr>
    </w:p>
    <w:p w14:paraId="29CAFFF1" w14:textId="77777777" w:rsidR="001D25C0" w:rsidRPr="004D47CC" w:rsidRDefault="001D25C0" w:rsidP="004D47CC">
      <w:pPr>
        <w:spacing w:line="280" w:lineRule="exact"/>
        <w:rPr>
          <w:szCs w:val="22"/>
        </w:rPr>
      </w:pPr>
      <w:r w:rsidRPr="004D47CC">
        <w:rPr>
          <w:szCs w:val="22"/>
        </w:rPr>
        <w:t>_________________</w:t>
      </w:r>
      <w:r w:rsidRPr="004D47CC">
        <w:rPr>
          <w:szCs w:val="22"/>
        </w:rPr>
        <w:tab/>
      </w:r>
      <w:r w:rsidRPr="004D47CC">
        <w:rPr>
          <w:szCs w:val="22"/>
        </w:rPr>
        <w:tab/>
      </w:r>
      <w:r w:rsidRPr="004D47CC">
        <w:rPr>
          <w:szCs w:val="22"/>
        </w:rPr>
        <w:tab/>
      </w:r>
      <w:r w:rsidRPr="004D47CC">
        <w:rPr>
          <w:szCs w:val="22"/>
        </w:rPr>
        <w:tab/>
      </w:r>
      <w:r w:rsidRPr="004D47CC">
        <w:rPr>
          <w:szCs w:val="22"/>
        </w:rPr>
        <w:tab/>
      </w:r>
      <w:r w:rsidRPr="004D47CC">
        <w:rPr>
          <w:szCs w:val="22"/>
        </w:rPr>
        <w:tab/>
        <w:t>_________________</w:t>
      </w:r>
    </w:p>
    <w:p w14:paraId="6BC97A9E" w14:textId="77777777" w:rsidR="001D25C0" w:rsidRPr="004D47CC" w:rsidRDefault="001D25C0" w:rsidP="004D47CC">
      <w:pPr>
        <w:spacing w:line="280" w:lineRule="exact"/>
        <w:rPr>
          <w:szCs w:val="22"/>
        </w:rPr>
      </w:pPr>
      <w:r w:rsidRPr="004D47CC">
        <w:rPr>
          <w:szCs w:val="22"/>
        </w:rPr>
        <w:t>[</w:t>
      </w:r>
      <w:r w:rsidRPr="004D47CC">
        <w:rPr>
          <w:szCs w:val="22"/>
          <w:highlight w:val="lightGray"/>
        </w:rPr>
        <w:t>voorletters, naam</w:t>
      </w:r>
      <w:r w:rsidRPr="004D47CC">
        <w:rPr>
          <w:szCs w:val="22"/>
        </w:rPr>
        <w:t>]</w:t>
      </w:r>
      <w:r w:rsidRPr="004D47CC">
        <w:rPr>
          <w:szCs w:val="22"/>
        </w:rPr>
        <w:tab/>
      </w:r>
      <w:r w:rsidRPr="004D47CC">
        <w:rPr>
          <w:szCs w:val="22"/>
        </w:rPr>
        <w:tab/>
      </w:r>
      <w:r w:rsidRPr="004D47CC">
        <w:rPr>
          <w:szCs w:val="22"/>
        </w:rPr>
        <w:tab/>
      </w:r>
      <w:r w:rsidRPr="004D47CC">
        <w:rPr>
          <w:szCs w:val="22"/>
        </w:rPr>
        <w:tab/>
      </w:r>
      <w:r w:rsidRPr="004D47CC">
        <w:rPr>
          <w:szCs w:val="22"/>
        </w:rPr>
        <w:tab/>
      </w:r>
      <w:r w:rsidRPr="004D47CC">
        <w:rPr>
          <w:szCs w:val="22"/>
        </w:rPr>
        <w:tab/>
        <w:t>[</w:t>
      </w:r>
      <w:r w:rsidRPr="004D47CC">
        <w:rPr>
          <w:szCs w:val="22"/>
          <w:highlight w:val="lightGray"/>
        </w:rPr>
        <w:t>voorletters, naam</w:t>
      </w:r>
      <w:r w:rsidRPr="004D47CC">
        <w:rPr>
          <w:szCs w:val="22"/>
        </w:rPr>
        <w:t>]</w:t>
      </w:r>
    </w:p>
    <w:p w14:paraId="2B71F6D6" w14:textId="77777777" w:rsidR="001D25C0" w:rsidRPr="004D47CC" w:rsidRDefault="001D25C0" w:rsidP="004D47CC">
      <w:pPr>
        <w:spacing w:line="280" w:lineRule="exact"/>
        <w:rPr>
          <w:szCs w:val="22"/>
        </w:rPr>
      </w:pPr>
      <w:r w:rsidRPr="004D47CC">
        <w:rPr>
          <w:szCs w:val="22"/>
        </w:rPr>
        <w:t>[</w:t>
      </w:r>
      <w:r w:rsidRPr="004D47CC">
        <w:rPr>
          <w:szCs w:val="22"/>
          <w:highlight w:val="lightGray"/>
        </w:rPr>
        <w:t>functie</w:t>
      </w:r>
      <w:r w:rsidRPr="004D47CC">
        <w:rPr>
          <w:szCs w:val="22"/>
        </w:rPr>
        <w:t>]</w:t>
      </w:r>
      <w:r w:rsidRPr="004D47CC">
        <w:rPr>
          <w:szCs w:val="22"/>
        </w:rPr>
        <w:tab/>
      </w:r>
      <w:r w:rsidRPr="004D47CC">
        <w:rPr>
          <w:szCs w:val="22"/>
        </w:rPr>
        <w:tab/>
      </w:r>
      <w:r w:rsidRPr="004D47CC">
        <w:rPr>
          <w:szCs w:val="22"/>
        </w:rPr>
        <w:tab/>
      </w:r>
      <w:r w:rsidRPr="004D47CC">
        <w:rPr>
          <w:szCs w:val="22"/>
        </w:rPr>
        <w:tab/>
      </w:r>
      <w:r w:rsidRPr="004D47CC">
        <w:rPr>
          <w:szCs w:val="22"/>
        </w:rPr>
        <w:tab/>
      </w:r>
      <w:r w:rsidRPr="004D47CC">
        <w:rPr>
          <w:szCs w:val="22"/>
        </w:rPr>
        <w:tab/>
      </w:r>
      <w:r w:rsidRPr="004D47CC">
        <w:rPr>
          <w:szCs w:val="22"/>
        </w:rPr>
        <w:tab/>
        <w:t>[</w:t>
      </w:r>
      <w:r w:rsidRPr="004D47CC">
        <w:rPr>
          <w:szCs w:val="22"/>
          <w:highlight w:val="lightGray"/>
        </w:rPr>
        <w:t>functie</w:t>
      </w:r>
      <w:r w:rsidRPr="004D47CC">
        <w:rPr>
          <w:szCs w:val="22"/>
        </w:rPr>
        <w:t>]</w:t>
      </w:r>
    </w:p>
    <w:p w14:paraId="56CAD8CD" w14:textId="77777777" w:rsidR="00FE756E" w:rsidRPr="004D47CC" w:rsidRDefault="00FE756E" w:rsidP="004D47CC">
      <w:pPr>
        <w:spacing w:line="280" w:lineRule="exact"/>
        <w:rPr>
          <w:szCs w:val="22"/>
        </w:rPr>
      </w:pPr>
    </w:p>
    <w:p w14:paraId="1C7AEF21" w14:textId="77777777" w:rsidR="000A1A88" w:rsidRDefault="000A1A88" w:rsidP="00356712">
      <w:pPr>
        <w:pStyle w:val="Geenafstand"/>
      </w:pPr>
    </w:p>
    <w:sectPr w:rsidR="000A1A88" w:rsidSect="00FE756E">
      <w:pgSz w:w="11906" w:h="16838" w:code="9"/>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893BE" w14:textId="77777777" w:rsidR="00C431FA" w:rsidRDefault="00C431FA" w:rsidP="00931233">
      <w:r>
        <w:separator/>
      </w:r>
    </w:p>
  </w:endnote>
  <w:endnote w:type="continuationSeparator" w:id="0">
    <w:p w14:paraId="3C48B2ED" w14:textId="77777777" w:rsidR="00C431FA" w:rsidRDefault="00C431FA" w:rsidP="00931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Goth BT">
    <w:altName w:val="Microsoft YaHei"/>
    <w:charset w:val="00"/>
    <w:family w:val="swiss"/>
    <w:pitch w:val="variable"/>
    <w:sig w:usb0="00000001" w:usb1="1000204A" w:usb2="00000000" w:usb3="00000000" w:csb0="00000011" w:csb1="00000000"/>
  </w:font>
  <w:font w:name="Gill Sans MT">
    <w:altName w:val="Calibr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Arial"/>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ppleSystemUIFont">
    <w:altName w:val="Cambria"/>
    <w:charset w:val="00"/>
    <w:family w:val="roman"/>
    <w:pitch w:val="default"/>
  </w:font>
  <w:font w:name="Helvetica">
    <w:panose1 w:val="020B0604020202020204"/>
    <w:charset w:val="00"/>
    <w:family w:val="auto"/>
    <w:pitch w:val="variable"/>
    <w:sig w:usb0="E00002FF" w:usb1="5000785B" w:usb2="00000000" w:usb3="00000000" w:csb0="0000019F" w:csb1="00000000"/>
  </w:font>
  <w:font w:name="Times New Roman (Hoofdtekst CS)">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925944667"/>
      <w:docPartObj>
        <w:docPartGallery w:val="Page Numbers (Bottom of Page)"/>
        <w:docPartUnique/>
      </w:docPartObj>
    </w:sdtPr>
    <w:sdtEndPr>
      <w:rPr>
        <w:rStyle w:val="Paginanummer"/>
      </w:rPr>
    </w:sdtEndPr>
    <w:sdtContent>
      <w:p w14:paraId="4BE5DF52" w14:textId="5CFF3B81" w:rsidR="004B6733" w:rsidRDefault="004B6733" w:rsidP="00A46283">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7FFEB0C" w14:textId="77777777" w:rsidR="004B6733" w:rsidRDefault="004B67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F27" w14:textId="77777777" w:rsidR="00B64E57" w:rsidRPr="008D1AA9" w:rsidRDefault="00B64E57" w:rsidP="00E00FF7">
    <w:pPr>
      <w:pStyle w:val="Voettekst"/>
      <w:framePr w:wrap="around" w:vAnchor="text" w:hAnchor="page" w:x="6121" w:y="338"/>
      <w:rPr>
        <w:rStyle w:val="Paginanummer"/>
        <w:rFonts w:cs="Gill Sans"/>
        <w:szCs w:val="20"/>
      </w:rPr>
    </w:pPr>
    <w:r w:rsidRPr="008D1AA9">
      <w:rPr>
        <w:rStyle w:val="Paginanummer"/>
        <w:rFonts w:cs="Gill Sans"/>
        <w:szCs w:val="20"/>
      </w:rPr>
      <w:t xml:space="preserve">Pagina </w:t>
    </w:r>
    <w:r w:rsidRPr="008D1AA9">
      <w:rPr>
        <w:rStyle w:val="Paginanummer"/>
        <w:rFonts w:cs="Gill Sans"/>
        <w:szCs w:val="20"/>
      </w:rPr>
      <w:fldChar w:fldCharType="begin"/>
    </w:r>
    <w:r w:rsidRPr="008D1AA9">
      <w:rPr>
        <w:rStyle w:val="Paginanummer"/>
        <w:rFonts w:cs="Gill Sans"/>
        <w:szCs w:val="20"/>
      </w:rPr>
      <w:instrText xml:space="preserve">PAGE  </w:instrText>
    </w:r>
    <w:r w:rsidRPr="008D1AA9">
      <w:rPr>
        <w:rStyle w:val="Paginanummer"/>
        <w:rFonts w:cs="Gill Sans"/>
        <w:szCs w:val="20"/>
      </w:rPr>
      <w:fldChar w:fldCharType="separate"/>
    </w:r>
    <w:r w:rsidR="005A54F5">
      <w:rPr>
        <w:rStyle w:val="Paginanummer"/>
        <w:rFonts w:cs="Gill Sans"/>
        <w:noProof/>
        <w:szCs w:val="20"/>
      </w:rPr>
      <w:t>3</w:t>
    </w:r>
    <w:r w:rsidRPr="008D1AA9">
      <w:rPr>
        <w:rStyle w:val="Paginanummer"/>
        <w:rFonts w:cs="Gill Sans"/>
        <w:szCs w:val="20"/>
      </w:rPr>
      <w:fldChar w:fldCharType="end"/>
    </w:r>
  </w:p>
  <w:p w14:paraId="251B9BAD" w14:textId="2A5B77CD" w:rsidR="00B64E57" w:rsidRPr="00600347" w:rsidRDefault="00B64E57" w:rsidP="00600347">
    <w:pPr>
      <w:pStyle w:val="Voettekst"/>
      <w:tabs>
        <w:tab w:val="clear" w:pos="4536"/>
        <w:tab w:val="clear" w:pos="9072"/>
        <w:tab w:val="left" w:pos="6680"/>
      </w:tabs>
    </w:pPr>
    <w:r>
      <w:rPr>
        <w:noProof/>
        <w:lang w:val="en-US"/>
      </w:rPr>
      <mc:AlternateContent>
        <mc:Choice Requires="wps">
          <w:drawing>
            <wp:anchor distT="0" distB="0" distL="114300" distR="114300" simplePos="0" relativeHeight="251657216" behindDoc="0" locked="0" layoutInCell="1" allowOverlap="1" wp14:anchorId="10DAD46B" wp14:editId="53FC3BED">
              <wp:simplePos x="0" y="0"/>
              <wp:positionH relativeFrom="column">
                <wp:posOffset>2976245</wp:posOffset>
              </wp:positionH>
              <wp:positionV relativeFrom="page">
                <wp:posOffset>10515600</wp:posOffset>
              </wp:positionV>
              <wp:extent cx="3470275" cy="179705"/>
              <wp:effectExtent l="0" t="0" r="0" b="0"/>
              <wp:wrapSquare wrapText="bothSides"/>
              <wp:docPr id="18" name="Tekstvak 18"/>
              <wp:cNvGraphicFramePr/>
              <a:graphic xmlns:a="http://schemas.openxmlformats.org/drawingml/2006/main">
                <a:graphicData uri="http://schemas.microsoft.com/office/word/2010/wordprocessingShape">
                  <wps:wsp>
                    <wps:cNvSpPr txBox="1"/>
                    <wps:spPr>
                      <a:xfrm>
                        <a:off x="0" y="0"/>
                        <a:ext cx="3470275" cy="17970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2AB75E4"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DAD46B" id="_x0000_t202" coordsize="21600,21600" o:spt="202" path="m,l,21600r21600,l21600,xe">
              <v:stroke joinstyle="miter"/>
              <v:path gradientshapeok="t" o:connecttype="rect"/>
            </v:shapetype>
            <v:shape id="Tekstvak 18" o:spid="_x0000_s1030" type="#_x0000_t202" style="position:absolute;margin-left:234.35pt;margin-top:828pt;width:273.25pt;height:1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" fillcolor="#92117e" stroked="f">
              <v:textbox>
                <w:txbxContent>
                  <w:p w14:paraId="02AB75E4" w14:textId="77777777" w:rsidR="00B64E57" w:rsidRDefault="00B64E57" w:rsidP="00600347"/>
                </w:txbxContent>
              </v:textbox>
              <w10:wrap type="square" anchory="pag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A32C" w14:textId="77777777" w:rsidR="00B64E57" w:rsidRPr="008D1AA9" w:rsidRDefault="00B64E57" w:rsidP="00677326">
    <w:pPr>
      <w:pStyle w:val="Voettekst"/>
      <w:framePr w:wrap="around" w:vAnchor="text" w:hAnchor="page" w:x="17626" w:y="1"/>
      <w:rPr>
        <w:rStyle w:val="Paginanummer"/>
        <w:rFonts w:cs="Gill Sans"/>
        <w:szCs w:val="20"/>
      </w:rPr>
    </w:pPr>
    <w:r w:rsidRPr="008D1AA9">
      <w:rPr>
        <w:rStyle w:val="Paginanummer"/>
        <w:rFonts w:cs="Gill Sans"/>
        <w:szCs w:val="20"/>
      </w:rPr>
      <w:t xml:space="preserve">Pagina </w:t>
    </w:r>
    <w:r w:rsidRPr="008D1AA9">
      <w:rPr>
        <w:rStyle w:val="Paginanummer"/>
        <w:rFonts w:cs="Gill Sans"/>
        <w:szCs w:val="20"/>
      </w:rPr>
      <w:fldChar w:fldCharType="begin"/>
    </w:r>
    <w:r w:rsidRPr="008D1AA9">
      <w:rPr>
        <w:rStyle w:val="Paginanummer"/>
        <w:rFonts w:cs="Gill Sans"/>
        <w:szCs w:val="20"/>
      </w:rPr>
      <w:instrText xml:space="preserve">PAGE  </w:instrText>
    </w:r>
    <w:r w:rsidRPr="008D1AA9">
      <w:rPr>
        <w:rStyle w:val="Paginanummer"/>
        <w:rFonts w:cs="Gill Sans"/>
        <w:szCs w:val="20"/>
      </w:rPr>
      <w:fldChar w:fldCharType="separate"/>
    </w:r>
    <w:r w:rsidR="005A54F5">
      <w:rPr>
        <w:rStyle w:val="Paginanummer"/>
        <w:rFonts w:cs="Gill Sans"/>
        <w:noProof/>
        <w:szCs w:val="20"/>
      </w:rPr>
      <w:t>1</w:t>
    </w:r>
    <w:r w:rsidRPr="008D1AA9">
      <w:rPr>
        <w:rStyle w:val="Paginanummer"/>
        <w:rFonts w:cs="Gill Sans"/>
        <w:szCs w:val="20"/>
      </w:rPr>
      <w:fldChar w:fldCharType="end"/>
    </w:r>
  </w:p>
  <w:p w14:paraId="6E3BA287" w14:textId="77777777" w:rsidR="00B64E57" w:rsidRPr="008D1AA9" w:rsidRDefault="00B64E57" w:rsidP="00677326">
    <w:pPr>
      <w:pStyle w:val="Voettekst"/>
      <w:framePr w:wrap="around" w:vAnchor="text" w:hAnchor="page" w:x="17626" w:y="1441"/>
      <w:rPr>
        <w:rStyle w:val="Paginanummer"/>
        <w:rFonts w:cs="Gill Sans"/>
        <w:szCs w:val="20"/>
      </w:rPr>
    </w:pPr>
    <w:r w:rsidRPr="008D1AA9">
      <w:rPr>
        <w:rStyle w:val="Paginanummer"/>
        <w:rFonts w:cs="Gill Sans"/>
        <w:szCs w:val="20"/>
      </w:rPr>
      <w:t xml:space="preserve">Pagina </w:t>
    </w:r>
    <w:r w:rsidRPr="008D1AA9">
      <w:rPr>
        <w:rStyle w:val="Paginanummer"/>
        <w:rFonts w:cs="Gill Sans"/>
        <w:szCs w:val="20"/>
      </w:rPr>
      <w:fldChar w:fldCharType="begin"/>
    </w:r>
    <w:r w:rsidRPr="008D1AA9">
      <w:rPr>
        <w:rStyle w:val="Paginanummer"/>
        <w:rFonts w:cs="Gill Sans"/>
        <w:szCs w:val="20"/>
      </w:rPr>
      <w:instrText xml:space="preserve">PAGE  </w:instrText>
    </w:r>
    <w:r w:rsidRPr="008D1AA9">
      <w:rPr>
        <w:rStyle w:val="Paginanummer"/>
        <w:rFonts w:cs="Gill Sans"/>
        <w:szCs w:val="20"/>
      </w:rPr>
      <w:fldChar w:fldCharType="separate"/>
    </w:r>
    <w:r w:rsidR="005A54F5">
      <w:rPr>
        <w:rStyle w:val="Paginanummer"/>
        <w:rFonts w:cs="Gill Sans"/>
        <w:noProof/>
        <w:szCs w:val="20"/>
      </w:rPr>
      <w:t>1</w:t>
    </w:r>
    <w:r w:rsidRPr="008D1AA9">
      <w:rPr>
        <w:rStyle w:val="Paginanummer"/>
        <w:rFonts w:cs="Gill Sans"/>
        <w:szCs w:val="20"/>
      </w:rPr>
      <w:fldChar w:fldCharType="end"/>
    </w:r>
  </w:p>
  <w:p w14:paraId="00D70331" w14:textId="4120596E" w:rsidR="00B64E57" w:rsidRDefault="004B6733" w:rsidP="00600347">
    <w:pPr>
      <w:pStyle w:val="Voettekst"/>
      <w:ind w:right="360"/>
    </w:pPr>
    <w:r>
      <w:rPr>
        <w:noProof/>
        <w:lang w:val="en-US"/>
      </w:rPr>
      <w:drawing>
        <wp:anchor distT="0" distB="0" distL="114300" distR="114300" simplePos="0" relativeHeight="251711488" behindDoc="0" locked="0" layoutInCell="1" allowOverlap="1" wp14:anchorId="11139F90" wp14:editId="482B2BD7">
          <wp:simplePos x="0" y="0"/>
          <wp:positionH relativeFrom="column">
            <wp:posOffset>-898543</wp:posOffset>
          </wp:positionH>
          <wp:positionV relativeFrom="paragraph">
            <wp:posOffset>-238488</wp:posOffset>
          </wp:positionV>
          <wp:extent cx="5306060" cy="852805"/>
          <wp:effectExtent l="0" t="0" r="2540" b="0"/>
          <wp:wrapThrough wrapText="bothSides">
            <wp:wrapPolygon edited="0">
              <wp:start x="0" y="0"/>
              <wp:lineTo x="0" y="21230"/>
              <wp:lineTo x="21559" y="21230"/>
              <wp:lineTo x="21559" y="0"/>
              <wp:lineTo x="0" y="0"/>
            </wp:wrapPolygon>
          </wp:wrapThrough>
          <wp:docPr id="260445181" name="Afbeelding 260445181"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DA_briefNAW.jpg"/>
                  <pic:cNvPicPr/>
                </pic:nvPicPr>
                <pic:blipFill rotWithShape="1">
                  <a:blip r:embed="rId1"/>
                  <a:srcRect t="39927" r="30259"/>
                  <a:stretch/>
                </pic:blipFill>
                <pic:spPr bwMode="auto">
                  <a:xfrm>
                    <a:off x="0" y="0"/>
                    <a:ext cx="5306060" cy="852805"/>
                  </a:xfrm>
                  <a:prstGeom prst="rect">
                    <a:avLst/>
                  </a:prstGeom>
                  <a:ln>
                    <a:noFill/>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13029" w14:textId="77777777" w:rsidR="00C431FA" w:rsidRDefault="00C431FA" w:rsidP="00931233">
      <w:r>
        <w:separator/>
      </w:r>
    </w:p>
  </w:footnote>
  <w:footnote w:type="continuationSeparator" w:id="0">
    <w:p w14:paraId="633B522C" w14:textId="77777777" w:rsidR="00C431FA" w:rsidRDefault="00C431FA" w:rsidP="00931233">
      <w:r>
        <w:continuationSeparator/>
      </w:r>
    </w:p>
  </w:footnote>
  <w:footnote w:id="1">
    <w:p w14:paraId="4E1737E6" w14:textId="77777777" w:rsidR="001D25C0" w:rsidRDefault="001D25C0" w:rsidP="001D25C0">
      <w:pPr>
        <w:pStyle w:val="Voetnoottekst"/>
      </w:pPr>
      <w:r>
        <w:rPr>
          <w:rStyle w:val="Voetnootmarkering"/>
        </w:rPr>
        <w:footnoteRef/>
      </w:r>
      <w:r>
        <w:t xml:space="preserve"> </w:t>
      </w:r>
      <w:r>
        <w:tab/>
        <w:t xml:space="preserve">Afwegingskader Inkoop Sociaal Domein (impact van Hoofd- en onderaannemerschap), pagina 5; Let op fiscale verplichtingen bij hoofd- en onderaannemerschap. </w:t>
      </w:r>
    </w:p>
  </w:footnote>
  <w:footnote w:id="2">
    <w:p w14:paraId="6BC84952" w14:textId="77777777" w:rsidR="001D25C0" w:rsidRDefault="001D25C0" w:rsidP="001D25C0">
      <w:pPr>
        <w:pStyle w:val="Voetnoottekst"/>
      </w:pPr>
      <w:r>
        <w:rPr>
          <w:rStyle w:val="Voetnootmarkering"/>
        </w:rPr>
        <w:footnoteRef/>
      </w:r>
      <w:r>
        <w:t xml:space="preserve"> </w:t>
      </w:r>
      <w:r>
        <w:tab/>
        <w:t>Sic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80A8" w14:textId="77777777" w:rsidR="00B64E57" w:rsidRDefault="00B64E57">
    <w:pPr>
      <w:pStyle w:val="Koptekst"/>
    </w:pPr>
    <w:r>
      <w:rPr>
        <w:noProof/>
        <w:lang w:val="en-US"/>
      </w:rPr>
      <w:drawing>
        <wp:anchor distT="0" distB="0" distL="114300" distR="114300" simplePos="0" relativeHeight="251663360" behindDoc="0" locked="0" layoutInCell="1" allowOverlap="1" wp14:anchorId="51BC3ED7" wp14:editId="3DC3AFFF">
          <wp:simplePos x="0" y="0"/>
          <wp:positionH relativeFrom="column">
            <wp:posOffset>2829560</wp:posOffset>
          </wp:positionH>
          <wp:positionV relativeFrom="paragraph">
            <wp:posOffset>-448310</wp:posOffset>
          </wp:positionV>
          <wp:extent cx="3700145" cy="1377315"/>
          <wp:effectExtent l="0" t="0" r="8255" b="0"/>
          <wp:wrapThrough wrapText="bothSides">
            <wp:wrapPolygon edited="0">
              <wp:start x="0" y="0"/>
              <wp:lineTo x="0" y="21112"/>
              <wp:lineTo x="21500" y="21112"/>
              <wp:lineTo x="21500" y="0"/>
              <wp:lineTo x="0" y="0"/>
            </wp:wrapPolygon>
          </wp:wrapThrough>
          <wp:docPr id="530286955" name="Afbeelding 530286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20-12 SDA rapport-BW_bckgrnd kopie 2.jpg"/>
                  <pic:cNvPicPr/>
                </pic:nvPicPr>
                <pic:blipFill>
                  <a:blip r:embed="rId1">
                    <a:extLst>
                      <a:ext uri="{28A0092B-C50C-407E-A947-70E740481C1C}">
                        <a14:useLocalDpi xmlns:a14="http://schemas.microsoft.com/office/drawing/2010/main" val="0"/>
                      </a:ext>
                    </a:extLst>
                  </a:blip>
                  <a:stretch>
                    <a:fillRect/>
                  </a:stretch>
                </pic:blipFill>
                <pic:spPr>
                  <a:xfrm>
                    <a:off x="0" y="0"/>
                    <a:ext cx="3700145" cy="13773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D5B6" w14:textId="5F6A77DB" w:rsidR="00B64E57" w:rsidRDefault="00B64E57" w:rsidP="00931233">
    <w:pPr>
      <w:pStyle w:val="Koptekst"/>
      <w:tabs>
        <w:tab w:val="clear" w:pos="4536"/>
        <w:tab w:val="clear" w:pos="9072"/>
        <w:tab w:val="left" w:pos="960"/>
        <w:tab w:val="left" w:pos="7240"/>
      </w:tabs>
    </w:pPr>
    <w:r>
      <w:rPr>
        <w:noProof/>
        <w:lang w:val="en-US"/>
      </w:rPr>
      <mc:AlternateContent>
        <mc:Choice Requires="wps">
          <w:drawing>
            <wp:anchor distT="0" distB="0" distL="114300" distR="114300" simplePos="0" relativeHeight="251709440" behindDoc="0" locked="0" layoutInCell="1" allowOverlap="1" wp14:anchorId="1284F935" wp14:editId="561A4CB2">
              <wp:simplePos x="0" y="0"/>
              <wp:positionH relativeFrom="column">
                <wp:posOffset>2743200</wp:posOffset>
              </wp:positionH>
              <wp:positionV relativeFrom="paragraph">
                <wp:posOffset>-459105</wp:posOffset>
              </wp:positionV>
              <wp:extent cx="4423410" cy="462915"/>
              <wp:effectExtent l="0" t="0" r="0" b="0"/>
              <wp:wrapNone/>
              <wp:docPr id="17" name="Tekstvak 17"/>
              <wp:cNvGraphicFramePr/>
              <a:graphic xmlns:a="http://schemas.openxmlformats.org/drawingml/2006/main">
                <a:graphicData uri="http://schemas.microsoft.com/office/word/2010/wordprocessingShape">
                  <wps:wsp>
                    <wps:cNvSpPr txBox="1"/>
                    <wps:spPr>
                      <a:xfrm>
                        <a:off x="0" y="0"/>
                        <a:ext cx="4423410" cy="46291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4DBCE26" w14:textId="77777777" w:rsidR="00B64E57" w:rsidRDefault="00B64E57" w:rsidP="00A973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84F935" id="_x0000_t202" coordsize="21600,21600" o:spt="202" path="m,l,21600r21600,l21600,xe">
              <v:stroke joinstyle="miter"/>
              <v:path gradientshapeok="t" o:connecttype="rect"/>
            </v:shapetype>
            <v:shape id="Tekstvak 17" o:spid="_x0000_s1031" type="#_x0000_t202" style="position:absolute;margin-left:3in;margin-top:-36.15pt;width:348.3pt;height:36.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" fillcolor="#92117e" stroked="f">
              <v:textbox>
                <w:txbxContent>
                  <w:p w14:paraId="64DBCE26" w14:textId="77777777" w:rsidR="00B64E57" w:rsidRDefault="00B64E57" w:rsidP="00A97397"/>
                </w:txbxContent>
              </v:textbox>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0A42FB4"/>
    <w:multiLevelType w:val="hybridMultilevel"/>
    <w:tmpl w:val="A2B8F5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052A40"/>
    <w:multiLevelType w:val="hybridMultilevel"/>
    <w:tmpl w:val="03DC8994"/>
    <w:lvl w:ilvl="0" w:tplc="9AE866AC">
      <w:start w:val="1"/>
      <w:numFmt w:val="bullet"/>
      <w:lvlText w:val=""/>
      <w:lvlJc w:val="left"/>
      <w:pPr>
        <w:ind w:left="436" w:hanging="360"/>
      </w:pPr>
      <w:rPr>
        <w:rFonts w:ascii="Symbol" w:hAnsi="Symbol" w:hint="default"/>
        <w:color w:val="92117E"/>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13" w15:restartNumberingAfterBreak="0">
    <w:nsid w:val="06994657"/>
    <w:multiLevelType w:val="multilevel"/>
    <w:tmpl w:val="30F22636"/>
    <w:styleLink w:val="Huidigelijst3"/>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6F5F17"/>
    <w:multiLevelType w:val="hybridMultilevel"/>
    <w:tmpl w:val="04A6C9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73D3E1C"/>
    <w:multiLevelType w:val="hybridMultilevel"/>
    <w:tmpl w:val="05C82B94"/>
    <w:lvl w:ilvl="0" w:tplc="04130019">
      <w:start w:val="1"/>
      <w:numFmt w:val="lowerLetter"/>
      <w:lvlText w:val="%1."/>
      <w:lvlJc w:val="left"/>
      <w:pPr>
        <w:ind w:left="436" w:hanging="360"/>
      </w:p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7" w15:restartNumberingAfterBreak="0">
    <w:nsid w:val="1C511239"/>
    <w:multiLevelType w:val="multilevel"/>
    <w:tmpl w:val="30F22636"/>
    <w:styleLink w:val="Huidigelijst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CA93F17"/>
    <w:multiLevelType w:val="hybridMultilevel"/>
    <w:tmpl w:val="2752C722"/>
    <w:lvl w:ilvl="0" w:tplc="684A663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1F6A69F2"/>
    <w:multiLevelType w:val="hybridMultilevel"/>
    <w:tmpl w:val="5EB254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245625B"/>
    <w:multiLevelType w:val="hybridMultilevel"/>
    <w:tmpl w:val="F6EC5F9C"/>
    <w:lvl w:ilvl="0" w:tplc="04130019">
      <w:start w:val="1"/>
      <w:numFmt w:val="lowerLetter"/>
      <w:lvlText w:val="%1."/>
      <w:lvlJc w:val="left"/>
      <w:pPr>
        <w:ind w:left="436" w:hanging="360"/>
      </w:p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21" w15:restartNumberingAfterBreak="0">
    <w:nsid w:val="23791D4A"/>
    <w:multiLevelType w:val="hybridMultilevel"/>
    <w:tmpl w:val="455EAB7A"/>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9AA24DF"/>
    <w:multiLevelType w:val="multilevel"/>
    <w:tmpl w:val="C2085ADC"/>
    <w:lvl w:ilvl="0">
      <w:start w:val="1"/>
      <w:numFmt w:val="bullet"/>
      <w:lvlText w:val=""/>
      <w:lvlJc w:val="left"/>
      <w:pPr>
        <w:ind w:left="360" w:hanging="360"/>
      </w:pPr>
      <w:rPr>
        <w:rFonts w:ascii="Symbol" w:hAnsi="Symbol" w:hint="default"/>
        <w:color w:val="92117E"/>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305D28B8"/>
    <w:multiLevelType w:val="hybridMultilevel"/>
    <w:tmpl w:val="5F4AEFFE"/>
    <w:lvl w:ilvl="0" w:tplc="67B8838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11B1213"/>
    <w:multiLevelType w:val="hybridMultilevel"/>
    <w:tmpl w:val="49385CCE"/>
    <w:lvl w:ilvl="0" w:tplc="04130019">
      <w:start w:val="1"/>
      <w:numFmt w:val="lowerLetter"/>
      <w:lvlText w:val="%1."/>
      <w:lvlJc w:val="left"/>
      <w:pPr>
        <w:ind w:left="436" w:hanging="360"/>
      </w:p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25" w15:restartNumberingAfterBreak="0">
    <w:nsid w:val="43C11445"/>
    <w:multiLevelType w:val="hybridMultilevel"/>
    <w:tmpl w:val="ADC294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439125E"/>
    <w:multiLevelType w:val="hybridMultilevel"/>
    <w:tmpl w:val="C898E990"/>
    <w:lvl w:ilvl="0" w:tplc="983CD980">
      <w:start w:val="1"/>
      <w:numFmt w:val="lowerLetter"/>
      <w:pStyle w:val="NummeringN2"/>
      <w:lvlText w:val="%1."/>
      <w:lvlJc w:val="left"/>
      <w:pPr>
        <w:tabs>
          <w:tab w:val="num" w:pos="1419"/>
        </w:tabs>
        <w:ind w:left="1419" w:hanging="283"/>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27" w15:restartNumberingAfterBreak="0">
    <w:nsid w:val="4D8B1241"/>
    <w:multiLevelType w:val="multilevel"/>
    <w:tmpl w:val="30F22636"/>
    <w:styleLink w:val="Huidigelijst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1637B1B"/>
    <w:multiLevelType w:val="hybridMultilevel"/>
    <w:tmpl w:val="84C2A968"/>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36D534E"/>
    <w:multiLevelType w:val="multilevel"/>
    <w:tmpl w:val="E76EEB3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B342B2"/>
    <w:multiLevelType w:val="hybridMultilevel"/>
    <w:tmpl w:val="B548F7F8"/>
    <w:lvl w:ilvl="0" w:tplc="9AE866AC">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EB2653"/>
    <w:multiLevelType w:val="hybridMultilevel"/>
    <w:tmpl w:val="6FCC6BCC"/>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0027417"/>
    <w:multiLevelType w:val="multilevel"/>
    <w:tmpl w:val="BAD2B534"/>
    <w:styleLink w:val="Huidigelijst5"/>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006013F"/>
    <w:multiLevelType w:val="hybridMultilevel"/>
    <w:tmpl w:val="03984CD6"/>
    <w:lvl w:ilvl="0" w:tplc="9AE866AC">
      <w:start w:val="1"/>
      <w:numFmt w:val="bullet"/>
      <w:lvlText w:val=""/>
      <w:lvlJc w:val="left"/>
      <w:pPr>
        <w:ind w:left="436" w:hanging="360"/>
      </w:pPr>
      <w:rPr>
        <w:rFonts w:ascii="Symbol" w:hAnsi="Symbol" w:hint="default"/>
        <w:color w:val="92117E"/>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35" w15:restartNumberingAfterBreak="0">
    <w:nsid w:val="60FF5B54"/>
    <w:multiLevelType w:val="multilevel"/>
    <w:tmpl w:val="30F22636"/>
    <w:styleLink w:val="Huidigelijst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2580374"/>
    <w:multiLevelType w:val="multilevel"/>
    <w:tmpl w:val="E9F8517E"/>
    <w:lvl w:ilvl="0">
      <w:start w:val="1"/>
      <w:numFmt w:val="upperRoman"/>
      <w:pStyle w:val="Nummeringtekst4niveaus"/>
      <w:lvlText w:val="%1"/>
      <w:lvlJc w:val="left"/>
      <w:pPr>
        <w:tabs>
          <w:tab w:val="num" w:pos="720"/>
        </w:tabs>
        <w:ind w:left="425" w:hanging="425"/>
      </w:pPr>
      <w:rPr>
        <w:rFonts w:ascii="NewsGoth BT" w:hAnsi="NewsGoth BT" w:hint="default"/>
        <w:b w:val="0"/>
        <w:i w:val="0"/>
        <w:sz w:val="20"/>
      </w:rPr>
    </w:lvl>
    <w:lvl w:ilvl="1">
      <w:start w:val="1"/>
      <w:numFmt w:val="upperLetter"/>
      <w:lvlText w:val="%2"/>
      <w:lvlJc w:val="left"/>
      <w:pPr>
        <w:tabs>
          <w:tab w:val="num" w:pos="851"/>
        </w:tabs>
        <w:ind w:left="851" w:hanging="426"/>
      </w:pPr>
      <w:rPr>
        <w:rFonts w:hint="default"/>
      </w:rPr>
    </w:lvl>
    <w:lvl w:ilvl="2">
      <w:start w:val="1"/>
      <w:numFmt w:val="decimal"/>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7" w15:restartNumberingAfterBreak="0">
    <w:nsid w:val="63127F34"/>
    <w:multiLevelType w:val="hybridMultilevel"/>
    <w:tmpl w:val="07188CC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58B45EC"/>
    <w:multiLevelType w:val="hybridMultilevel"/>
    <w:tmpl w:val="A5F2CB82"/>
    <w:lvl w:ilvl="0" w:tplc="0F1A9E54">
      <w:numFmt w:val="bullet"/>
      <w:lvlText w:val="-"/>
      <w:lvlJc w:val="left"/>
      <w:pPr>
        <w:ind w:left="720" w:hanging="360"/>
      </w:pPr>
      <w:rPr>
        <w:rFonts w:ascii="Gill Sans MT" w:eastAsiaTheme="minorHAnsi" w:hAnsi="Gill Sans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6077246"/>
    <w:multiLevelType w:val="hybridMultilevel"/>
    <w:tmpl w:val="4D541BD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6CA1E5E"/>
    <w:multiLevelType w:val="hybridMultilevel"/>
    <w:tmpl w:val="C4CAF60C"/>
    <w:lvl w:ilvl="0" w:tplc="0413000F">
      <w:start w:val="1"/>
      <w:numFmt w:val="decimal"/>
      <w:lvlText w:val="%1."/>
      <w:lvlJc w:val="left"/>
      <w:pPr>
        <w:ind w:left="360"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1" w15:restartNumberingAfterBreak="0">
    <w:nsid w:val="67FA1DA8"/>
    <w:multiLevelType w:val="hybridMultilevel"/>
    <w:tmpl w:val="FD08E4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A087FEF"/>
    <w:multiLevelType w:val="hybridMultilevel"/>
    <w:tmpl w:val="CF405392"/>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6A6E392C"/>
    <w:multiLevelType w:val="hybridMultilevel"/>
    <w:tmpl w:val="2BF6D32A"/>
    <w:lvl w:ilvl="0" w:tplc="9AE866AC">
      <w:start w:val="1"/>
      <w:numFmt w:val="bullet"/>
      <w:lvlText w:val=""/>
      <w:lvlJc w:val="left"/>
      <w:pPr>
        <w:ind w:left="436" w:hanging="360"/>
      </w:pPr>
      <w:rPr>
        <w:rFonts w:ascii="Symbol" w:hAnsi="Symbol" w:hint="default"/>
        <w:color w:val="92117E"/>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44" w15:restartNumberingAfterBreak="0">
    <w:nsid w:val="71580FAC"/>
    <w:multiLevelType w:val="hybridMultilevel"/>
    <w:tmpl w:val="E0BAC3E6"/>
    <w:lvl w:ilvl="0" w:tplc="0413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941483"/>
    <w:multiLevelType w:val="hybridMultilevel"/>
    <w:tmpl w:val="19CE3A26"/>
    <w:lvl w:ilvl="0" w:tplc="9AE866AC">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5422197">
    <w:abstractNumId w:val="29"/>
  </w:num>
  <w:num w:numId="2" w16cid:durableId="1648779215">
    <w:abstractNumId w:val="36"/>
  </w:num>
  <w:num w:numId="3" w16cid:durableId="1266111846">
    <w:abstractNumId w:val="0"/>
  </w:num>
  <w:num w:numId="4" w16cid:durableId="1655643610">
    <w:abstractNumId w:val="1"/>
  </w:num>
  <w:num w:numId="5" w16cid:durableId="1699045349">
    <w:abstractNumId w:val="2"/>
  </w:num>
  <w:num w:numId="6" w16cid:durableId="1291324871">
    <w:abstractNumId w:val="3"/>
  </w:num>
  <w:num w:numId="7" w16cid:durableId="1525553633">
    <w:abstractNumId w:val="8"/>
  </w:num>
  <w:num w:numId="8" w16cid:durableId="1001665443">
    <w:abstractNumId w:val="4"/>
  </w:num>
  <w:num w:numId="9" w16cid:durableId="552740115">
    <w:abstractNumId w:val="5"/>
  </w:num>
  <w:num w:numId="10" w16cid:durableId="1697073631">
    <w:abstractNumId w:val="6"/>
  </w:num>
  <w:num w:numId="11" w16cid:durableId="793788077">
    <w:abstractNumId w:val="7"/>
  </w:num>
  <w:num w:numId="12" w16cid:durableId="1393431671">
    <w:abstractNumId w:val="9"/>
  </w:num>
  <w:num w:numId="13" w16cid:durableId="2061198837">
    <w:abstractNumId w:val="11"/>
  </w:num>
  <w:num w:numId="14" w16cid:durableId="1842816913">
    <w:abstractNumId w:val="30"/>
  </w:num>
  <w:num w:numId="15" w16cid:durableId="133060199">
    <w:abstractNumId w:val="14"/>
  </w:num>
  <w:num w:numId="16" w16cid:durableId="1434940607">
    <w:abstractNumId w:val="26"/>
  </w:num>
  <w:num w:numId="17" w16cid:durableId="746154094">
    <w:abstractNumId w:val="38"/>
  </w:num>
  <w:num w:numId="18" w16cid:durableId="2123646268">
    <w:abstractNumId w:val="28"/>
  </w:num>
  <w:num w:numId="19" w16cid:durableId="1217007332">
    <w:abstractNumId w:val="22"/>
  </w:num>
  <w:num w:numId="20" w16cid:durableId="1504202216">
    <w:abstractNumId w:val="27"/>
  </w:num>
  <w:num w:numId="21" w16cid:durableId="1763645609">
    <w:abstractNumId w:val="35"/>
  </w:num>
  <w:num w:numId="22" w16cid:durableId="599679167">
    <w:abstractNumId w:val="13"/>
  </w:num>
  <w:num w:numId="23" w16cid:durableId="1725372535">
    <w:abstractNumId w:val="17"/>
  </w:num>
  <w:num w:numId="24" w16cid:durableId="1592740110">
    <w:abstractNumId w:val="33"/>
  </w:num>
  <w:num w:numId="25" w16cid:durableId="925117620">
    <w:abstractNumId w:val="23"/>
  </w:num>
  <w:num w:numId="26" w16cid:durableId="879781504">
    <w:abstractNumId w:val="15"/>
  </w:num>
  <w:num w:numId="27" w16cid:durableId="1009674893">
    <w:abstractNumId w:val="45"/>
  </w:num>
  <w:num w:numId="28" w16cid:durableId="943028865">
    <w:abstractNumId w:val="42"/>
  </w:num>
  <w:num w:numId="29" w16cid:durableId="1178617857">
    <w:abstractNumId w:val="21"/>
  </w:num>
  <w:num w:numId="30" w16cid:durableId="1874800901">
    <w:abstractNumId w:val="32"/>
  </w:num>
  <w:num w:numId="31" w16cid:durableId="445660264">
    <w:abstractNumId w:val="18"/>
  </w:num>
  <w:num w:numId="32" w16cid:durableId="493450563">
    <w:abstractNumId w:val="39"/>
  </w:num>
  <w:num w:numId="33" w16cid:durableId="2076856651">
    <w:abstractNumId w:val="44"/>
  </w:num>
  <w:num w:numId="34" w16cid:durableId="309989463">
    <w:abstractNumId w:val="19"/>
  </w:num>
  <w:num w:numId="35" w16cid:durableId="1288273735">
    <w:abstractNumId w:val="16"/>
  </w:num>
  <w:num w:numId="36" w16cid:durableId="594554549">
    <w:abstractNumId w:val="12"/>
  </w:num>
  <w:num w:numId="37" w16cid:durableId="1944221866">
    <w:abstractNumId w:val="34"/>
  </w:num>
  <w:num w:numId="38" w16cid:durableId="1079015512">
    <w:abstractNumId w:val="20"/>
  </w:num>
  <w:num w:numId="39" w16cid:durableId="1013997510">
    <w:abstractNumId w:val="43"/>
  </w:num>
  <w:num w:numId="40" w16cid:durableId="636838462">
    <w:abstractNumId w:val="24"/>
  </w:num>
  <w:num w:numId="41" w16cid:durableId="1941331555">
    <w:abstractNumId w:val="25"/>
  </w:num>
  <w:num w:numId="42" w16cid:durableId="750082943">
    <w:abstractNumId w:val="40"/>
  </w:num>
  <w:num w:numId="43" w16cid:durableId="794712792">
    <w:abstractNumId w:val="31"/>
  </w:num>
  <w:num w:numId="44" w16cid:durableId="1349287854">
    <w:abstractNumId w:val="10"/>
  </w:num>
  <w:num w:numId="45" w16cid:durableId="2044865654">
    <w:abstractNumId w:val="41"/>
  </w:num>
  <w:num w:numId="46" w16cid:durableId="564996677">
    <w:abstractNumId w:val="37"/>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vette Berkel">
    <w15:presenceInfo w15:providerId="AD" w15:userId="S::yberkel@procurance.nl::d9c1b920-7c4c-4ace-944c-da51269c31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800"/>
    <w:rsid w:val="00012FAE"/>
    <w:rsid w:val="00026812"/>
    <w:rsid w:val="00027E43"/>
    <w:rsid w:val="00031C29"/>
    <w:rsid w:val="000726B9"/>
    <w:rsid w:val="00091F69"/>
    <w:rsid w:val="00097860"/>
    <w:rsid w:val="000978E4"/>
    <w:rsid w:val="000A1A88"/>
    <w:rsid w:val="000A773C"/>
    <w:rsid w:val="000C5C91"/>
    <w:rsid w:val="000F30CC"/>
    <w:rsid w:val="00102235"/>
    <w:rsid w:val="001028EC"/>
    <w:rsid w:val="00116FF0"/>
    <w:rsid w:val="0012488C"/>
    <w:rsid w:val="001359BE"/>
    <w:rsid w:val="001639CD"/>
    <w:rsid w:val="00164B0C"/>
    <w:rsid w:val="001703D5"/>
    <w:rsid w:val="00186800"/>
    <w:rsid w:val="0019227C"/>
    <w:rsid w:val="001C20C4"/>
    <w:rsid w:val="001C6CA7"/>
    <w:rsid w:val="001D25C0"/>
    <w:rsid w:val="001E4A63"/>
    <w:rsid w:val="001F0277"/>
    <w:rsid w:val="001F2441"/>
    <w:rsid w:val="00201A8B"/>
    <w:rsid w:val="002245EE"/>
    <w:rsid w:val="00226CFD"/>
    <w:rsid w:val="002320C3"/>
    <w:rsid w:val="002353DB"/>
    <w:rsid w:val="0026462F"/>
    <w:rsid w:val="00265A46"/>
    <w:rsid w:val="00283F53"/>
    <w:rsid w:val="002A2615"/>
    <w:rsid w:val="003015F7"/>
    <w:rsid w:val="003078D0"/>
    <w:rsid w:val="00356712"/>
    <w:rsid w:val="003E28A3"/>
    <w:rsid w:val="004543EC"/>
    <w:rsid w:val="00471EDE"/>
    <w:rsid w:val="004B5DFA"/>
    <w:rsid w:val="004B6733"/>
    <w:rsid w:val="004D47CC"/>
    <w:rsid w:val="004E6285"/>
    <w:rsid w:val="005426C7"/>
    <w:rsid w:val="00561D0E"/>
    <w:rsid w:val="00575DD6"/>
    <w:rsid w:val="00582C03"/>
    <w:rsid w:val="00584305"/>
    <w:rsid w:val="005A3A57"/>
    <w:rsid w:val="005A54F5"/>
    <w:rsid w:val="00600347"/>
    <w:rsid w:val="0060092C"/>
    <w:rsid w:val="006106B5"/>
    <w:rsid w:val="00626070"/>
    <w:rsid w:val="0062654A"/>
    <w:rsid w:val="006266BD"/>
    <w:rsid w:val="00626D7F"/>
    <w:rsid w:val="00634E52"/>
    <w:rsid w:val="006717D6"/>
    <w:rsid w:val="00677326"/>
    <w:rsid w:val="0068507C"/>
    <w:rsid w:val="006B4689"/>
    <w:rsid w:val="006D7547"/>
    <w:rsid w:val="00700672"/>
    <w:rsid w:val="00702D4A"/>
    <w:rsid w:val="0071633F"/>
    <w:rsid w:val="00740A71"/>
    <w:rsid w:val="00771CC9"/>
    <w:rsid w:val="00771E8B"/>
    <w:rsid w:val="007E4A91"/>
    <w:rsid w:val="007E7FB2"/>
    <w:rsid w:val="00824DE6"/>
    <w:rsid w:val="008D1AA9"/>
    <w:rsid w:val="009233D8"/>
    <w:rsid w:val="00931233"/>
    <w:rsid w:val="00936DB6"/>
    <w:rsid w:val="00940BDA"/>
    <w:rsid w:val="00942A94"/>
    <w:rsid w:val="009543BA"/>
    <w:rsid w:val="009625D2"/>
    <w:rsid w:val="0096282D"/>
    <w:rsid w:val="00967F0F"/>
    <w:rsid w:val="009D46A3"/>
    <w:rsid w:val="00A34CF8"/>
    <w:rsid w:val="00A4216B"/>
    <w:rsid w:val="00A605C3"/>
    <w:rsid w:val="00A82220"/>
    <w:rsid w:val="00A9609F"/>
    <w:rsid w:val="00A97397"/>
    <w:rsid w:val="00AD5ACA"/>
    <w:rsid w:val="00B16976"/>
    <w:rsid w:val="00B172BA"/>
    <w:rsid w:val="00B27AD3"/>
    <w:rsid w:val="00B55615"/>
    <w:rsid w:val="00B64E57"/>
    <w:rsid w:val="00B67C1B"/>
    <w:rsid w:val="00B77686"/>
    <w:rsid w:val="00B87D18"/>
    <w:rsid w:val="00BB0964"/>
    <w:rsid w:val="00BC29B8"/>
    <w:rsid w:val="00BE5AA2"/>
    <w:rsid w:val="00BF4D5F"/>
    <w:rsid w:val="00BF62E1"/>
    <w:rsid w:val="00C179AA"/>
    <w:rsid w:val="00C2405B"/>
    <w:rsid w:val="00C314A8"/>
    <w:rsid w:val="00C431FA"/>
    <w:rsid w:val="00C45503"/>
    <w:rsid w:val="00C7340E"/>
    <w:rsid w:val="00C75887"/>
    <w:rsid w:val="00C91F02"/>
    <w:rsid w:val="00CD4F4B"/>
    <w:rsid w:val="00CD66A5"/>
    <w:rsid w:val="00CF51DC"/>
    <w:rsid w:val="00CF7130"/>
    <w:rsid w:val="00D63243"/>
    <w:rsid w:val="00D940D6"/>
    <w:rsid w:val="00D9751E"/>
    <w:rsid w:val="00DA08A5"/>
    <w:rsid w:val="00DB0010"/>
    <w:rsid w:val="00DB0610"/>
    <w:rsid w:val="00DC4A3C"/>
    <w:rsid w:val="00DC68EB"/>
    <w:rsid w:val="00DD02EB"/>
    <w:rsid w:val="00DD2C27"/>
    <w:rsid w:val="00E00FF7"/>
    <w:rsid w:val="00E50835"/>
    <w:rsid w:val="00EA6873"/>
    <w:rsid w:val="00F4792A"/>
    <w:rsid w:val="00F77201"/>
    <w:rsid w:val="00F90818"/>
    <w:rsid w:val="00F91159"/>
    <w:rsid w:val="00FC0DF4"/>
    <w:rsid w:val="00FD3D68"/>
    <w:rsid w:val="00FE756E"/>
    <w:rsid w:val="00FF344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A3E03C"/>
  <w14:defaultImageDpi w14:val="300"/>
  <w15:docId w15:val="{F6367FAC-21D5-0D43-A884-0E264F798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756E"/>
    <w:rPr>
      <w:rFonts w:ascii="Gill Sans MT" w:hAnsi="Gill Sans MT"/>
      <w:sz w:val="22"/>
    </w:rPr>
  </w:style>
  <w:style w:type="paragraph" w:styleId="Kop1">
    <w:name w:val="heading 1"/>
    <w:aliases w:val="Kop 1 - sociaal domein achterhoek"/>
    <w:basedOn w:val="Standaard"/>
    <w:next w:val="Standaard"/>
    <w:link w:val="Kop1Char"/>
    <w:autoRedefine/>
    <w:uiPriority w:val="9"/>
    <w:qFormat/>
    <w:rsid w:val="009543BA"/>
    <w:pPr>
      <w:keepNext/>
      <w:keepLines/>
      <w:spacing w:before="360"/>
      <w:outlineLvl w:val="0"/>
    </w:pPr>
    <w:rPr>
      <w:rFonts w:eastAsiaTheme="majorEastAsia" w:cstheme="majorBidi"/>
      <w:b/>
      <w:bCs/>
      <w:color w:val="92117E"/>
      <w:sz w:val="32"/>
      <w:szCs w:val="32"/>
    </w:rPr>
  </w:style>
  <w:style w:type="paragraph" w:styleId="Kop2">
    <w:name w:val="heading 2"/>
    <w:aliases w:val="Kop 2 - sda"/>
    <w:basedOn w:val="Standaard"/>
    <w:next w:val="Geenafstand"/>
    <w:link w:val="Kop2Char"/>
    <w:autoRedefine/>
    <w:uiPriority w:val="9"/>
    <w:unhideWhenUsed/>
    <w:qFormat/>
    <w:rsid w:val="0062654A"/>
    <w:pPr>
      <w:keepNext/>
      <w:keepLines/>
      <w:spacing w:before="120"/>
      <w:ind w:left="576" w:hanging="576"/>
      <w:outlineLvl w:val="1"/>
    </w:pPr>
    <w:rPr>
      <w:rFonts w:eastAsiaTheme="majorEastAsia" w:cstheme="majorBidi"/>
      <w:b/>
      <w:color w:val="92117E"/>
      <w:sz w:val="26"/>
      <w:szCs w:val="26"/>
    </w:rPr>
  </w:style>
  <w:style w:type="paragraph" w:styleId="Kop3">
    <w:name w:val="heading 3"/>
    <w:aliases w:val="Kop 3 - tussenkopje"/>
    <w:basedOn w:val="Standaard"/>
    <w:next w:val="Geenafstand"/>
    <w:link w:val="Kop3Char"/>
    <w:autoRedefine/>
    <w:uiPriority w:val="9"/>
    <w:unhideWhenUsed/>
    <w:qFormat/>
    <w:rsid w:val="00C91F02"/>
    <w:pPr>
      <w:keepNext/>
      <w:keepLines/>
      <w:numPr>
        <w:ilvl w:val="2"/>
        <w:numId w:val="1"/>
      </w:numPr>
      <w:spacing w:before="200"/>
      <w:outlineLvl w:val="2"/>
    </w:pPr>
    <w:rPr>
      <w:rFonts w:ascii="Gill Sans" w:eastAsiaTheme="majorEastAsia" w:hAnsi="Gill Sans" w:cstheme="majorBidi"/>
      <w:bCs/>
      <w:i/>
      <w:color w:val="92117E"/>
    </w:rPr>
  </w:style>
  <w:style w:type="paragraph" w:styleId="Kop4">
    <w:name w:val="heading 4"/>
    <w:basedOn w:val="Standaard"/>
    <w:next w:val="Standaard"/>
    <w:link w:val="Kop4Char"/>
    <w:uiPriority w:val="9"/>
    <w:unhideWhenUsed/>
    <w:qFormat/>
    <w:rsid w:val="00BC29B8"/>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qFormat/>
    <w:rsid w:val="00BC29B8"/>
    <w:pPr>
      <w:keepNext/>
      <w:keepLines/>
      <w:numPr>
        <w:ilvl w:val="4"/>
        <w:numId w:val="1"/>
      </w:numPr>
      <w:spacing w:before="200" w:line="274" w:lineRule="auto"/>
      <w:outlineLvl w:val="4"/>
    </w:pPr>
    <w:rPr>
      <w:rFonts w:asciiTheme="majorHAnsi" w:eastAsiaTheme="majorEastAsia" w:hAnsiTheme="majorHAnsi" w:cstheme="majorBidi"/>
      <w:color w:val="000000"/>
      <w:szCs w:val="22"/>
      <w:lang w:eastAsia="en-US"/>
    </w:rPr>
  </w:style>
  <w:style w:type="paragraph" w:styleId="Kop6">
    <w:name w:val="heading 6"/>
    <w:basedOn w:val="Standaard"/>
    <w:next w:val="Standaard"/>
    <w:link w:val="Kop6Char"/>
    <w:uiPriority w:val="9"/>
    <w:unhideWhenUsed/>
    <w:qFormat/>
    <w:rsid w:val="00BC29B8"/>
    <w:pPr>
      <w:keepNext/>
      <w:keepLines/>
      <w:numPr>
        <w:ilvl w:val="5"/>
        <w:numId w:val="1"/>
      </w:numPr>
      <w:spacing w:before="200" w:line="274" w:lineRule="auto"/>
      <w:outlineLvl w:val="5"/>
    </w:pPr>
    <w:rPr>
      <w:rFonts w:asciiTheme="majorHAnsi" w:eastAsiaTheme="majorEastAsia" w:hAnsiTheme="majorHAnsi" w:cstheme="majorBidi"/>
      <w:iCs/>
      <w:color w:val="4F81BD" w:themeColor="accent1"/>
      <w:szCs w:val="22"/>
      <w:lang w:eastAsia="en-US"/>
    </w:rPr>
  </w:style>
  <w:style w:type="paragraph" w:styleId="Kop7">
    <w:name w:val="heading 7"/>
    <w:basedOn w:val="Standaard"/>
    <w:next w:val="Standaard"/>
    <w:link w:val="Kop7Char"/>
    <w:uiPriority w:val="9"/>
    <w:unhideWhenUsed/>
    <w:qFormat/>
    <w:rsid w:val="00BC29B8"/>
    <w:pPr>
      <w:keepNext/>
      <w:keepLines/>
      <w:numPr>
        <w:ilvl w:val="6"/>
        <w:numId w:val="1"/>
      </w:numPr>
      <w:spacing w:before="200" w:line="274" w:lineRule="auto"/>
      <w:outlineLvl w:val="6"/>
    </w:pPr>
    <w:rPr>
      <w:rFonts w:asciiTheme="majorHAnsi" w:eastAsiaTheme="majorEastAsia" w:hAnsiTheme="majorHAnsi" w:cstheme="majorBidi"/>
      <w:i/>
      <w:iCs/>
      <w:color w:val="000000"/>
      <w:szCs w:val="22"/>
      <w:lang w:eastAsia="en-US"/>
    </w:rPr>
  </w:style>
  <w:style w:type="paragraph" w:styleId="Kop8">
    <w:name w:val="heading 8"/>
    <w:basedOn w:val="Standaard"/>
    <w:next w:val="Standaard"/>
    <w:link w:val="Kop8Char"/>
    <w:uiPriority w:val="9"/>
    <w:unhideWhenUsed/>
    <w:qFormat/>
    <w:rsid w:val="00BC29B8"/>
    <w:pPr>
      <w:keepNext/>
      <w:keepLines/>
      <w:numPr>
        <w:ilvl w:val="7"/>
        <w:numId w:val="1"/>
      </w:numPr>
      <w:spacing w:before="200" w:line="274" w:lineRule="auto"/>
      <w:outlineLvl w:val="7"/>
    </w:pPr>
    <w:rPr>
      <w:rFonts w:asciiTheme="majorHAnsi" w:eastAsiaTheme="majorEastAsia" w:hAnsiTheme="majorHAnsi" w:cstheme="majorBidi"/>
      <w:color w:val="000000"/>
      <w:sz w:val="20"/>
      <w:szCs w:val="20"/>
      <w:lang w:eastAsia="en-US"/>
    </w:rPr>
  </w:style>
  <w:style w:type="paragraph" w:styleId="Kop9">
    <w:name w:val="heading 9"/>
    <w:basedOn w:val="Standaard"/>
    <w:next w:val="Standaard"/>
    <w:link w:val="Kop9Char"/>
    <w:uiPriority w:val="9"/>
    <w:unhideWhenUsed/>
    <w:qFormat/>
    <w:rsid w:val="00BC29B8"/>
    <w:pPr>
      <w:keepNext/>
      <w:keepLines/>
      <w:numPr>
        <w:ilvl w:val="8"/>
        <w:numId w:val="1"/>
      </w:numPr>
      <w:spacing w:before="200" w:line="274" w:lineRule="auto"/>
      <w:outlineLvl w:val="8"/>
    </w:pPr>
    <w:rPr>
      <w:rFonts w:asciiTheme="majorHAnsi" w:eastAsiaTheme="majorEastAsia" w:hAnsiTheme="majorHAnsi" w:cstheme="majorBidi"/>
      <w:i/>
      <w:iCs/>
      <w:color w:val="000000"/>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86800"/>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186800"/>
    <w:rPr>
      <w:rFonts w:ascii="Lucida Grande" w:hAnsi="Lucida Grande"/>
      <w:sz w:val="18"/>
      <w:szCs w:val="18"/>
    </w:rPr>
  </w:style>
  <w:style w:type="paragraph" w:styleId="Koptekst">
    <w:name w:val="header"/>
    <w:basedOn w:val="Standaard"/>
    <w:link w:val="KoptekstChar"/>
    <w:uiPriority w:val="99"/>
    <w:unhideWhenUsed/>
    <w:rsid w:val="00931233"/>
    <w:pPr>
      <w:tabs>
        <w:tab w:val="center" w:pos="4536"/>
        <w:tab w:val="right" w:pos="9072"/>
      </w:tabs>
    </w:pPr>
  </w:style>
  <w:style w:type="character" w:customStyle="1" w:styleId="KoptekstChar">
    <w:name w:val="Koptekst Char"/>
    <w:basedOn w:val="Standaardalinea-lettertype"/>
    <w:link w:val="Koptekst"/>
    <w:uiPriority w:val="99"/>
    <w:rsid w:val="00931233"/>
  </w:style>
  <w:style w:type="paragraph" w:styleId="Voettekst">
    <w:name w:val="footer"/>
    <w:basedOn w:val="Standaard"/>
    <w:link w:val="VoettekstChar"/>
    <w:uiPriority w:val="99"/>
    <w:unhideWhenUsed/>
    <w:rsid w:val="00931233"/>
    <w:pPr>
      <w:tabs>
        <w:tab w:val="center" w:pos="4536"/>
        <w:tab w:val="right" w:pos="9072"/>
      </w:tabs>
    </w:pPr>
  </w:style>
  <w:style w:type="character" w:customStyle="1" w:styleId="VoettekstChar">
    <w:name w:val="Voettekst Char"/>
    <w:basedOn w:val="Standaardalinea-lettertype"/>
    <w:link w:val="Voettekst"/>
    <w:uiPriority w:val="99"/>
    <w:rsid w:val="00931233"/>
  </w:style>
  <w:style w:type="character" w:styleId="Paginanummer">
    <w:name w:val="page number"/>
    <w:basedOn w:val="Standaardalinea-lettertype"/>
    <w:uiPriority w:val="99"/>
    <w:unhideWhenUsed/>
    <w:rsid w:val="008D1AA9"/>
    <w:rPr>
      <w:rFonts w:ascii="Gill Sans MT" w:hAnsi="Gill Sans MT"/>
      <w:sz w:val="20"/>
    </w:rPr>
  </w:style>
  <w:style w:type="character" w:styleId="Intensievebenadrukking">
    <w:name w:val="Intense Emphasis"/>
    <w:basedOn w:val="Standaardalinea-lettertype"/>
    <w:uiPriority w:val="21"/>
    <w:qFormat/>
    <w:rsid w:val="00600347"/>
    <w:rPr>
      <w:b/>
      <w:bCs/>
      <w:i/>
      <w:iCs/>
      <w:color w:val="4F81BD" w:themeColor="accent1"/>
    </w:rPr>
  </w:style>
  <w:style w:type="paragraph" w:styleId="Lijstalinea">
    <w:name w:val="List Paragraph"/>
    <w:aliases w:val="Lijstalinea niv 1"/>
    <w:basedOn w:val="Standaard"/>
    <w:link w:val="LijstalineaChar"/>
    <w:uiPriority w:val="34"/>
    <w:qFormat/>
    <w:rsid w:val="001703D5"/>
    <w:pPr>
      <w:ind w:left="720"/>
      <w:contextualSpacing/>
    </w:pPr>
  </w:style>
  <w:style w:type="character" w:customStyle="1" w:styleId="Kop1Char">
    <w:name w:val="Kop 1 Char"/>
    <w:aliases w:val="Kop 1 - sociaal domein achterhoek Char"/>
    <w:basedOn w:val="Standaardalinea-lettertype"/>
    <w:link w:val="Kop1"/>
    <w:uiPriority w:val="9"/>
    <w:rsid w:val="009543BA"/>
    <w:rPr>
      <w:rFonts w:ascii="Gill Sans MT" w:eastAsiaTheme="majorEastAsia" w:hAnsi="Gill Sans MT" w:cstheme="majorBidi"/>
      <w:b/>
      <w:bCs/>
      <w:color w:val="92117E"/>
      <w:sz w:val="32"/>
      <w:szCs w:val="32"/>
    </w:rPr>
  </w:style>
  <w:style w:type="character" w:customStyle="1" w:styleId="Kop2Char">
    <w:name w:val="Kop 2 Char"/>
    <w:aliases w:val="Kop 2 - sda Char"/>
    <w:basedOn w:val="Standaardalinea-lettertype"/>
    <w:link w:val="Kop2"/>
    <w:uiPriority w:val="9"/>
    <w:rsid w:val="0062654A"/>
    <w:rPr>
      <w:rFonts w:ascii="Gill Sans MT" w:eastAsiaTheme="majorEastAsia" w:hAnsi="Gill Sans MT" w:cstheme="majorBidi"/>
      <w:b/>
      <w:color w:val="92117E"/>
      <w:sz w:val="26"/>
      <w:szCs w:val="26"/>
    </w:rPr>
  </w:style>
  <w:style w:type="paragraph" w:styleId="Geenafstand">
    <w:name w:val="No Spacing"/>
    <w:aliases w:val="Platte tekst - sda"/>
    <w:link w:val="GeenafstandChar"/>
    <w:autoRedefine/>
    <w:uiPriority w:val="1"/>
    <w:qFormat/>
    <w:rsid w:val="00091F69"/>
    <w:pPr>
      <w:spacing w:before="120" w:after="120" w:line="280" w:lineRule="exact"/>
    </w:pPr>
    <w:rPr>
      <w:rFonts w:ascii="Gill Sans MT" w:hAnsi="Gill Sans MT"/>
      <w:sz w:val="22"/>
    </w:rPr>
  </w:style>
  <w:style w:type="character" w:customStyle="1" w:styleId="Kop3Char">
    <w:name w:val="Kop 3 Char"/>
    <w:aliases w:val="Kop 3 - tussenkopje Char"/>
    <w:basedOn w:val="Standaardalinea-lettertype"/>
    <w:link w:val="Kop3"/>
    <w:uiPriority w:val="9"/>
    <w:rsid w:val="00C91F02"/>
    <w:rPr>
      <w:rFonts w:ascii="Gill Sans" w:eastAsiaTheme="majorEastAsia" w:hAnsi="Gill Sans" w:cstheme="majorBidi"/>
      <w:bCs/>
      <w:i/>
      <w:color w:val="92117E"/>
      <w:sz w:val="22"/>
    </w:rPr>
  </w:style>
  <w:style w:type="paragraph" w:styleId="Kopvaninhoudsopgave">
    <w:name w:val="TOC Heading"/>
    <w:aliases w:val="Kop van inhoudsopgave - sociaal domein achterhoek"/>
    <w:basedOn w:val="Kop1"/>
    <w:next w:val="Hoofstukininhoud-sociaaldomeinachterhoek"/>
    <w:link w:val="KopvaninhoudsopgaveChar"/>
    <w:uiPriority w:val="39"/>
    <w:unhideWhenUsed/>
    <w:qFormat/>
    <w:rsid w:val="007E7FB2"/>
    <w:pPr>
      <w:spacing w:line="480" w:lineRule="auto"/>
      <w:outlineLvl w:val="9"/>
    </w:pPr>
    <w:rPr>
      <w:szCs w:val="28"/>
    </w:rPr>
  </w:style>
  <w:style w:type="paragraph" w:styleId="Inhopg1">
    <w:name w:val="toc 1"/>
    <w:aliases w:val="Inhoudsopgave sociaal domein achterhoek"/>
    <w:basedOn w:val="Hoofstukininhoud-sociaaldomeinachterhoek"/>
    <w:next w:val="Standaard"/>
    <w:link w:val="Inhopg1Char"/>
    <w:autoRedefine/>
    <w:uiPriority w:val="39"/>
    <w:unhideWhenUsed/>
    <w:qFormat/>
    <w:rsid w:val="001639CD"/>
    <w:pPr>
      <w:tabs>
        <w:tab w:val="left" w:pos="383"/>
        <w:tab w:val="right" w:leader="dot" w:pos="9062"/>
      </w:tabs>
      <w:spacing w:after="0"/>
    </w:pPr>
    <w:rPr>
      <w:sz w:val="22"/>
      <w:szCs w:val="22"/>
    </w:rPr>
  </w:style>
  <w:style w:type="paragraph" w:styleId="Inhopg2">
    <w:name w:val="toc 2"/>
    <w:basedOn w:val="Standaard"/>
    <w:next w:val="Standaard"/>
    <w:link w:val="Inhopg2Char"/>
    <w:autoRedefine/>
    <w:uiPriority w:val="39"/>
    <w:unhideWhenUsed/>
    <w:rsid w:val="00356712"/>
    <w:pPr>
      <w:tabs>
        <w:tab w:val="right" w:leader="dot" w:pos="9062"/>
      </w:tabs>
      <w:spacing w:line="280" w:lineRule="exact"/>
      <w:ind w:left="240"/>
    </w:pPr>
    <w:rPr>
      <w:noProof/>
      <w:szCs w:val="22"/>
    </w:rPr>
  </w:style>
  <w:style w:type="paragraph" w:styleId="Inhopg3">
    <w:name w:val="toc 3"/>
    <w:basedOn w:val="Standaard"/>
    <w:next w:val="Standaard"/>
    <w:autoRedefine/>
    <w:uiPriority w:val="39"/>
    <w:unhideWhenUsed/>
    <w:rsid w:val="00D9751E"/>
    <w:pPr>
      <w:ind w:left="480"/>
    </w:pPr>
    <w:rPr>
      <w:szCs w:val="22"/>
    </w:rPr>
  </w:style>
  <w:style w:type="paragraph" w:styleId="Inhopg4">
    <w:name w:val="toc 4"/>
    <w:basedOn w:val="Standaard"/>
    <w:next w:val="Standaard"/>
    <w:autoRedefine/>
    <w:uiPriority w:val="39"/>
    <w:unhideWhenUsed/>
    <w:rsid w:val="00D9751E"/>
    <w:pPr>
      <w:ind w:left="720"/>
    </w:pPr>
    <w:rPr>
      <w:sz w:val="20"/>
      <w:szCs w:val="20"/>
    </w:rPr>
  </w:style>
  <w:style w:type="paragraph" w:styleId="Inhopg5">
    <w:name w:val="toc 5"/>
    <w:basedOn w:val="Standaard"/>
    <w:next w:val="Standaard"/>
    <w:autoRedefine/>
    <w:uiPriority w:val="39"/>
    <w:unhideWhenUsed/>
    <w:rsid w:val="00D9751E"/>
    <w:pPr>
      <w:ind w:left="960"/>
    </w:pPr>
    <w:rPr>
      <w:sz w:val="20"/>
      <w:szCs w:val="20"/>
    </w:rPr>
  </w:style>
  <w:style w:type="paragraph" w:styleId="Inhopg6">
    <w:name w:val="toc 6"/>
    <w:basedOn w:val="Standaard"/>
    <w:next w:val="Standaard"/>
    <w:autoRedefine/>
    <w:uiPriority w:val="39"/>
    <w:unhideWhenUsed/>
    <w:rsid w:val="00D9751E"/>
    <w:pPr>
      <w:ind w:left="1200"/>
    </w:pPr>
    <w:rPr>
      <w:sz w:val="20"/>
      <w:szCs w:val="20"/>
    </w:rPr>
  </w:style>
  <w:style w:type="paragraph" w:styleId="Inhopg7">
    <w:name w:val="toc 7"/>
    <w:basedOn w:val="Standaard"/>
    <w:next w:val="Standaard"/>
    <w:autoRedefine/>
    <w:uiPriority w:val="39"/>
    <w:unhideWhenUsed/>
    <w:rsid w:val="00D9751E"/>
    <w:pPr>
      <w:ind w:left="1440"/>
    </w:pPr>
    <w:rPr>
      <w:sz w:val="20"/>
      <w:szCs w:val="20"/>
    </w:rPr>
  </w:style>
  <w:style w:type="paragraph" w:styleId="Inhopg8">
    <w:name w:val="toc 8"/>
    <w:basedOn w:val="Standaard"/>
    <w:next w:val="Standaard"/>
    <w:autoRedefine/>
    <w:uiPriority w:val="39"/>
    <w:unhideWhenUsed/>
    <w:rsid w:val="00D9751E"/>
    <w:pPr>
      <w:ind w:left="1680"/>
    </w:pPr>
    <w:rPr>
      <w:sz w:val="20"/>
      <w:szCs w:val="20"/>
    </w:rPr>
  </w:style>
  <w:style w:type="paragraph" w:styleId="Inhopg9">
    <w:name w:val="toc 9"/>
    <w:basedOn w:val="Standaard"/>
    <w:next w:val="Standaard"/>
    <w:autoRedefine/>
    <w:uiPriority w:val="39"/>
    <w:unhideWhenUsed/>
    <w:rsid w:val="00D9751E"/>
    <w:pPr>
      <w:ind w:left="1920"/>
    </w:pPr>
    <w:rPr>
      <w:sz w:val="20"/>
      <w:szCs w:val="20"/>
    </w:rPr>
  </w:style>
  <w:style w:type="paragraph" w:customStyle="1" w:styleId="Hoofstukininhoud-sociaaldomeinachterhoek">
    <w:name w:val="Hoofstuk in inhoud - sociaal domein achterhoek"/>
    <w:basedOn w:val="Geenafstand"/>
    <w:next w:val="Inhoudsubkopaanduiding-sociaaldomeinachterhoek"/>
    <w:link w:val="Hoofstukininhoud-sociaaldomeinachterhoekChar"/>
    <w:qFormat/>
    <w:rsid w:val="0019227C"/>
    <w:rPr>
      <w:rFonts w:eastAsiaTheme="majorEastAsia" w:cstheme="majorBidi"/>
      <w:b/>
      <w:bCs/>
      <w:noProof/>
      <w:sz w:val="26"/>
      <w:szCs w:val="26"/>
    </w:rPr>
  </w:style>
  <w:style w:type="paragraph" w:customStyle="1" w:styleId="Inhoudsubkopaanduiding-sociaaldomeinachterhoek">
    <w:name w:val="Inhoud subkop aanduiding - sociaal domein achterhoek"/>
    <w:basedOn w:val="Kop2"/>
    <w:autoRedefine/>
    <w:qFormat/>
    <w:rsid w:val="005A3A57"/>
    <w:pPr>
      <w:tabs>
        <w:tab w:val="right" w:pos="9054"/>
      </w:tabs>
    </w:pPr>
    <w:rPr>
      <w:bCs/>
      <w:noProof/>
      <w:color w:val="auto"/>
      <w:sz w:val="22"/>
    </w:rPr>
  </w:style>
  <w:style w:type="paragraph" w:customStyle="1" w:styleId="Default">
    <w:name w:val="Default"/>
    <w:rsid w:val="00BC29B8"/>
    <w:pPr>
      <w:autoSpaceDE w:val="0"/>
      <w:autoSpaceDN w:val="0"/>
      <w:adjustRightInd w:val="0"/>
      <w:spacing w:after="200" w:line="276" w:lineRule="auto"/>
    </w:pPr>
    <w:rPr>
      <w:rFonts w:eastAsiaTheme="minorHAnsi" w:cs="Arial"/>
      <w:color w:val="000000"/>
      <w:lang w:eastAsia="en-US"/>
    </w:rPr>
  </w:style>
  <w:style w:type="character" w:customStyle="1" w:styleId="Kop4Char">
    <w:name w:val="Kop 4 Char"/>
    <w:basedOn w:val="Standaardalinea-lettertype"/>
    <w:link w:val="Kop4"/>
    <w:uiPriority w:val="9"/>
    <w:rsid w:val="00BC29B8"/>
    <w:rPr>
      <w:rFonts w:asciiTheme="majorHAnsi" w:eastAsiaTheme="majorEastAsia" w:hAnsiTheme="majorHAnsi" w:cstheme="majorBidi"/>
      <w:i/>
      <w:iCs/>
      <w:color w:val="365F91" w:themeColor="accent1" w:themeShade="BF"/>
      <w:sz w:val="22"/>
    </w:rPr>
  </w:style>
  <w:style w:type="character" w:customStyle="1" w:styleId="Kop5Char">
    <w:name w:val="Kop 5 Char"/>
    <w:basedOn w:val="Standaardalinea-lettertype"/>
    <w:link w:val="Kop5"/>
    <w:uiPriority w:val="9"/>
    <w:rsid w:val="00BC29B8"/>
    <w:rPr>
      <w:rFonts w:asciiTheme="majorHAnsi" w:eastAsiaTheme="majorEastAsia" w:hAnsiTheme="majorHAnsi" w:cstheme="majorBidi"/>
      <w:color w:val="000000"/>
      <w:sz w:val="22"/>
      <w:szCs w:val="22"/>
      <w:lang w:eastAsia="en-US"/>
    </w:rPr>
  </w:style>
  <w:style w:type="character" w:customStyle="1" w:styleId="Kop6Char">
    <w:name w:val="Kop 6 Char"/>
    <w:basedOn w:val="Standaardalinea-lettertype"/>
    <w:link w:val="Kop6"/>
    <w:uiPriority w:val="9"/>
    <w:rsid w:val="00BC29B8"/>
    <w:rPr>
      <w:rFonts w:asciiTheme="majorHAnsi" w:eastAsiaTheme="majorEastAsia" w:hAnsiTheme="majorHAnsi" w:cstheme="majorBidi"/>
      <w:iCs/>
      <w:color w:val="4F81BD" w:themeColor="accent1"/>
      <w:sz w:val="22"/>
      <w:szCs w:val="22"/>
      <w:lang w:eastAsia="en-US"/>
    </w:rPr>
  </w:style>
  <w:style w:type="character" w:customStyle="1" w:styleId="Kop7Char">
    <w:name w:val="Kop 7 Char"/>
    <w:basedOn w:val="Standaardalinea-lettertype"/>
    <w:link w:val="Kop7"/>
    <w:uiPriority w:val="9"/>
    <w:rsid w:val="00BC29B8"/>
    <w:rPr>
      <w:rFonts w:asciiTheme="majorHAnsi" w:eastAsiaTheme="majorEastAsia" w:hAnsiTheme="majorHAnsi" w:cstheme="majorBidi"/>
      <w:i/>
      <w:iCs/>
      <w:color w:val="000000"/>
      <w:sz w:val="22"/>
      <w:szCs w:val="22"/>
      <w:lang w:eastAsia="en-US"/>
    </w:rPr>
  </w:style>
  <w:style w:type="character" w:customStyle="1" w:styleId="Kop8Char">
    <w:name w:val="Kop 8 Char"/>
    <w:basedOn w:val="Standaardalinea-lettertype"/>
    <w:link w:val="Kop8"/>
    <w:uiPriority w:val="9"/>
    <w:rsid w:val="00BC29B8"/>
    <w:rPr>
      <w:rFonts w:asciiTheme="majorHAnsi" w:eastAsiaTheme="majorEastAsia" w:hAnsiTheme="majorHAnsi" w:cstheme="majorBidi"/>
      <w:color w:val="000000"/>
      <w:sz w:val="20"/>
      <w:szCs w:val="20"/>
      <w:lang w:eastAsia="en-US"/>
    </w:rPr>
  </w:style>
  <w:style w:type="character" w:customStyle="1" w:styleId="Kop9Char">
    <w:name w:val="Kop 9 Char"/>
    <w:basedOn w:val="Standaardalinea-lettertype"/>
    <w:link w:val="Kop9"/>
    <w:uiPriority w:val="9"/>
    <w:rsid w:val="00BC29B8"/>
    <w:rPr>
      <w:rFonts w:asciiTheme="majorHAnsi" w:eastAsiaTheme="majorEastAsia" w:hAnsiTheme="majorHAnsi" w:cstheme="majorBidi"/>
      <w:i/>
      <w:iCs/>
      <w:color w:val="000000"/>
      <w:sz w:val="20"/>
      <w:szCs w:val="20"/>
      <w:lang w:eastAsia="en-US"/>
    </w:rPr>
  </w:style>
  <w:style w:type="character" w:customStyle="1" w:styleId="GeenafstandChar">
    <w:name w:val="Geen afstand Char"/>
    <w:aliases w:val="Platte tekst - sda Char"/>
    <w:basedOn w:val="Standaardalinea-lettertype"/>
    <w:link w:val="Geenafstand"/>
    <w:uiPriority w:val="1"/>
    <w:rsid w:val="00091F69"/>
    <w:rPr>
      <w:rFonts w:ascii="Gill Sans MT" w:hAnsi="Gill Sans MT"/>
      <w:sz w:val="22"/>
    </w:rPr>
  </w:style>
  <w:style w:type="character" w:styleId="Hyperlink">
    <w:name w:val="Hyperlink"/>
    <w:basedOn w:val="Standaardalinea-lettertype"/>
    <w:uiPriority w:val="99"/>
    <w:unhideWhenUsed/>
    <w:rsid w:val="00BC29B8"/>
    <w:rPr>
      <w:color w:val="0000FF" w:themeColor="hyperlink"/>
      <w:u w:val="single"/>
    </w:rPr>
  </w:style>
  <w:style w:type="paragraph" w:customStyle="1" w:styleId="Nummeringtekst4niveaus">
    <w:name w:val="Nummering + tekst 4 niveaus"/>
    <w:basedOn w:val="Standaard"/>
    <w:rsid w:val="00967F0F"/>
    <w:pPr>
      <w:numPr>
        <w:numId w:val="2"/>
      </w:numPr>
      <w:tabs>
        <w:tab w:val="left" w:pos="1701"/>
      </w:tabs>
      <w:spacing w:after="180" w:line="274" w:lineRule="auto"/>
    </w:pPr>
    <w:rPr>
      <w:rFonts w:eastAsiaTheme="minorHAnsi"/>
      <w:sz w:val="21"/>
      <w:szCs w:val="22"/>
      <w:lang w:eastAsia="en-US"/>
    </w:rPr>
  </w:style>
  <w:style w:type="paragraph" w:customStyle="1" w:styleId="Subkopinhoud-sociaaldomeinachterhoek">
    <w:name w:val="Subkop inhoud - sociaal domein achterhoek"/>
    <w:autoRedefine/>
    <w:qFormat/>
    <w:rsid w:val="005A3A57"/>
    <w:pPr>
      <w:spacing w:line="280" w:lineRule="exact"/>
    </w:pPr>
    <w:rPr>
      <w:rFonts w:ascii="Gill Sans" w:eastAsiaTheme="majorEastAsia" w:hAnsi="Gill Sans" w:cstheme="majorBidi"/>
      <w:sz w:val="22"/>
      <w:szCs w:val="22"/>
      <w:lang w:eastAsia="en-US"/>
    </w:rPr>
  </w:style>
  <w:style w:type="paragraph" w:customStyle="1" w:styleId="Tussenkopje-sda">
    <w:name w:val="Tussenkopje - sda"/>
    <w:next w:val="Geenafstand"/>
    <w:link w:val="Tussenkopje-sdaChar"/>
    <w:autoRedefine/>
    <w:qFormat/>
    <w:rsid w:val="00B172BA"/>
    <w:rPr>
      <w:rFonts w:ascii="Gill Sans MT" w:eastAsiaTheme="majorEastAsia" w:hAnsi="Gill Sans MT" w:cstheme="majorBidi"/>
      <w:bCs/>
      <w:i/>
      <w:color w:val="92117E"/>
      <w:sz w:val="22"/>
    </w:rPr>
  </w:style>
  <w:style w:type="character" w:customStyle="1" w:styleId="Tussenkopje-sdaChar">
    <w:name w:val="Tussenkopje - sda Char"/>
    <w:basedOn w:val="Standaardalinea-lettertype"/>
    <w:link w:val="Tussenkopje-sda"/>
    <w:rsid w:val="00B172BA"/>
    <w:rPr>
      <w:rFonts w:ascii="Gill Sans MT" w:eastAsiaTheme="majorEastAsia" w:hAnsi="Gill Sans MT" w:cstheme="majorBidi"/>
      <w:bCs/>
      <w:i/>
      <w:color w:val="92117E"/>
      <w:sz w:val="22"/>
    </w:rPr>
  </w:style>
  <w:style w:type="paragraph" w:customStyle="1" w:styleId="Stijl1">
    <w:name w:val="Stijl1"/>
    <w:basedOn w:val="Kopvaninhoudsopgave"/>
    <w:link w:val="Stijl1Char"/>
    <w:qFormat/>
    <w:rsid w:val="001C20C4"/>
  </w:style>
  <w:style w:type="paragraph" w:customStyle="1" w:styleId="Stijl2">
    <w:name w:val="Stijl2"/>
    <w:basedOn w:val="Inhopg1"/>
    <w:link w:val="Stijl2Char"/>
    <w:qFormat/>
    <w:rsid w:val="001C20C4"/>
  </w:style>
  <w:style w:type="character" w:customStyle="1" w:styleId="KopvaninhoudsopgaveChar">
    <w:name w:val="Kop van inhoudsopgave Char"/>
    <w:aliases w:val="Kop van inhoudsopgave - sociaal domein achterhoek Char"/>
    <w:basedOn w:val="Kop1Char"/>
    <w:link w:val="Kopvaninhoudsopgave"/>
    <w:uiPriority w:val="39"/>
    <w:rsid w:val="001C20C4"/>
    <w:rPr>
      <w:rFonts w:ascii="Gill Sans MT" w:eastAsiaTheme="majorEastAsia" w:hAnsi="Gill Sans MT" w:cstheme="majorBidi"/>
      <w:b/>
      <w:bCs/>
      <w:color w:val="92117E"/>
      <w:sz w:val="32"/>
      <w:szCs w:val="28"/>
    </w:rPr>
  </w:style>
  <w:style w:type="character" w:customStyle="1" w:styleId="Stijl1Char">
    <w:name w:val="Stijl1 Char"/>
    <w:basedOn w:val="KopvaninhoudsopgaveChar"/>
    <w:link w:val="Stijl1"/>
    <w:rsid w:val="001C20C4"/>
    <w:rPr>
      <w:rFonts w:ascii="Gill Sans MT" w:eastAsiaTheme="majorEastAsia" w:hAnsi="Gill Sans MT" w:cstheme="majorBidi"/>
      <w:b/>
      <w:bCs/>
      <w:color w:val="92117E"/>
      <w:sz w:val="32"/>
      <w:szCs w:val="28"/>
    </w:rPr>
  </w:style>
  <w:style w:type="paragraph" w:customStyle="1" w:styleId="Subkopinhoudsopgave-sda">
    <w:name w:val="Subkop inhoudsopgave - sda"/>
    <w:basedOn w:val="Inhopg2"/>
    <w:link w:val="Subkopinhoudsopgave-sdaChar"/>
    <w:qFormat/>
    <w:rsid w:val="001C20C4"/>
    <w:pPr>
      <w:tabs>
        <w:tab w:val="clear" w:pos="9062"/>
        <w:tab w:val="left" w:pos="792"/>
        <w:tab w:val="right" w:pos="9060"/>
      </w:tabs>
      <w:ind w:left="0"/>
    </w:pPr>
    <w:rPr>
      <w:rFonts w:cs="Gill Sans"/>
      <w:b/>
    </w:rPr>
  </w:style>
  <w:style w:type="character" w:customStyle="1" w:styleId="Hoofstukininhoud-sociaaldomeinachterhoekChar">
    <w:name w:val="Hoofstuk in inhoud - sociaal domein achterhoek Char"/>
    <w:basedOn w:val="GeenafstandChar"/>
    <w:link w:val="Hoofstukininhoud-sociaaldomeinachterhoek"/>
    <w:rsid w:val="001C20C4"/>
    <w:rPr>
      <w:rFonts w:ascii="Gill Sans MT" w:eastAsiaTheme="majorEastAsia" w:hAnsi="Gill Sans MT" w:cstheme="majorBidi"/>
      <w:b/>
      <w:bCs/>
      <w:noProof/>
      <w:sz w:val="26"/>
      <w:szCs w:val="26"/>
    </w:rPr>
  </w:style>
  <w:style w:type="character" w:customStyle="1" w:styleId="Inhopg1Char">
    <w:name w:val="Inhopg 1 Char"/>
    <w:aliases w:val="Inhoudsopgave sociaal domein achterhoek Char"/>
    <w:basedOn w:val="Hoofstukininhoud-sociaaldomeinachterhoekChar"/>
    <w:link w:val="Inhopg1"/>
    <w:uiPriority w:val="39"/>
    <w:rsid w:val="001639CD"/>
    <w:rPr>
      <w:rFonts w:ascii="Gill Sans MT" w:eastAsiaTheme="majorEastAsia" w:hAnsi="Gill Sans MT" w:cstheme="majorBidi"/>
      <w:b/>
      <w:bCs/>
      <w:noProof/>
      <w:sz w:val="22"/>
      <w:szCs w:val="22"/>
    </w:rPr>
  </w:style>
  <w:style w:type="character" w:customStyle="1" w:styleId="Stijl2Char">
    <w:name w:val="Stijl2 Char"/>
    <w:basedOn w:val="Inhopg1Char"/>
    <w:link w:val="Stijl2"/>
    <w:rsid w:val="001C20C4"/>
    <w:rPr>
      <w:rFonts w:ascii="Gill Sans MT" w:eastAsiaTheme="majorEastAsia" w:hAnsi="Gill Sans MT" w:cstheme="majorBidi"/>
      <w:b/>
      <w:bCs/>
      <w:noProof/>
      <w:sz w:val="26"/>
      <w:szCs w:val="26"/>
    </w:rPr>
  </w:style>
  <w:style w:type="character" w:customStyle="1" w:styleId="Inhopg2Char">
    <w:name w:val="Inhopg 2 Char"/>
    <w:basedOn w:val="Standaardalinea-lettertype"/>
    <w:link w:val="Inhopg2"/>
    <w:uiPriority w:val="39"/>
    <w:rsid w:val="00356712"/>
    <w:rPr>
      <w:rFonts w:ascii="Gill Sans MT" w:hAnsi="Gill Sans MT"/>
      <w:noProof/>
      <w:sz w:val="22"/>
      <w:szCs w:val="22"/>
    </w:rPr>
  </w:style>
  <w:style w:type="character" w:customStyle="1" w:styleId="Subkopinhoudsopgave-sdaChar">
    <w:name w:val="Subkop inhoudsopgave - sda Char"/>
    <w:basedOn w:val="Inhopg2Char"/>
    <w:link w:val="Subkopinhoudsopgave-sda"/>
    <w:rsid w:val="001C20C4"/>
    <w:rPr>
      <w:rFonts w:ascii="Gill Sans MT" w:hAnsi="Gill Sans MT" w:cs="Gill Sans"/>
      <w:b/>
      <w:noProof/>
      <w:sz w:val="22"/>
      <w:szCs w:val="22"/>
    </w:rPr>
  </w:style>
  <w:style w:type="paragraph" w:styleId="Tekstopmerking">
    <w:name w:val="annotation text"/>
    <w:basedOn w:val="Standaard"/>
    <w:link w:val="TekstopmerkingChar"/>
    <w:uiPriority w:val="99"/>
    <w:unhideWhenUsed/>
    <w:rsid w:val="00091F69"/>
    <w:pPr>
      <w:widowControl w:val="0"/>
      <w:autoSpaceDE w:val="0"/>
      <w:autoSpaceDN w:val="0"/>
    </w:pPr>
    <w:rPr>
      <w:rFonts w:ascii="Corbel" w:eastAsia="Corbel" w:hAnsi="Corbel" w:cs="Corbel"/>
      <w:sz w:val="20"/>
      <w:szCs w:val="20"/>
      <w:lang w:eastAsia="en-US"/>
    </w:rPr>
  </w:style>
  <w:style w:type="character" w:customStyle="1" w:styleId="TekstopmerkingChar">
    <w:name w:val="Tekst opmerking Char"/>
    <w:basedOn w:val="Standaardalinea-lettertype"/>
    <w:link w:val="Tekstopmerking"/>
    <w:uiPriority w:val="99"/>
    <w:rsid w:val="00091F69"/>
    <w:rPr>
      <w:rFonts w:ascii="Corbel" w:eastAsia="Corbel" w:hAnsi="Corbel" w:cs="Corbel"/>
      <w:sz w:val="20"/>
      <w:szCs w:val="20"/>
      <w:lang w:eastAsia="en-US"/>
    </w:rPr>
  </w:style>
  <w:style w:type="character" w:styleId="Verwijzingopmerking">
    <w:name w:val="annotation reference"/>
    <w:basedOn w:val="Standaardalinea-lettertype"/>
    <w:uiPriority w:val="99"/>
    <w:semiHidden/>
    <w:unhideWhenUsed/>
    <w:rsid w:val="00091F69"/>
    <w:rPr>
      <w:sz w:val="16"/>
      <w:szCs w:val="16"/>
    </w:rPr>
  </w:style>
  <w:style w:type="table" w:styleId="Tabelraster">
    <w:name w:val="Table Grid"/>
    <w:basedOn w:val="Standaardtabel"/>
    <w:uiPriority w:val="39"/>
    <w:rsid w:val="00091F69"/>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91F69"/>
    <w:pPr>
      <w:widowControl w:val="0"/>
      <w:autoSpaceDE w:val="0"/>
      <w:autoSpaceDN w:val="0"/>
      <w:ind w:left="107"/>
    </w:pPr>
    <w:rPr>
      <w:rFonts w:ascii="Corbel" w:eastAsia="Corbel" w:hAnsi="Corbel" w:cs="Corbel"/>
      <w:szCs w:val="22"/>
      <w:lang w:eastAsia="en-US"/>
    </w:rPr>
  </w:style>
  <w:style w:type="table" w:customStyle="1" w:styleId="TableNormal1">
    <w:name w:val="Table Normal1"/>
    <w:uiPriority w:val="2"/>
    <w:semiHidden/>
    <w:unhideWhenUsed/>
    <w:qFormat/>
    <w:rsid w:val="00091F69"/>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styleId="Voetnoottekst">
    <w:name w:val="footnote text"/>
    <w:basedOn w:val="Standaard"/>
    <w:link w:val="VoetnoottekstChar"/>
    <w:uiPriority w:val="99"/>
    <w:unhideWhenUsed/>
    <w:rsid w:val="00091F69"/>
    <w:pPr>
      <w:widowControl w:val="0"/>
      <w:autoSpaceDE w:val="0"/>
      <w:autoSpaceDN w:val="0"/>
    </w:pPr>
    <w:rPr>
      <w:rFonts w:ascii="Corbel" w:eastAsia="Corbel" w:hAnsi="Corbel" w:cs="Corbel"/>
      <w:sz w:val="20"/>
      <w:szCs w:val="20"/>
      <w:lang w:eastAsia="en-US"/>
    </w:rPr>
  </w:style>
  <w:style w:type="character" w:customStyle="1" w:styleId="VoetnoottekstChar">
    <w:name w:val="Voetnoottekst Char"/>
    <w:basedOn w:val="Standaardalinea-lettertype"/>
    <w:link w:val="Voetnoottekst"/>
    <w:uiPriority w:val="99"/>
    <w:rsid w:val="00091F69"/>
    <w:rPr>
      <w:rFonts w:ascii="Corbel" w:eastAsia="Corbel" w:hAnsi="Corbel" w:cs="Corbel"/>
      <w:sz w:val="20"/>
      <w:szCs w:val="20"/>
      <w:lang w:eastAsia="en-US"/>
    </w:rPr>
  </w:style>
  <w:style w:type="character" w:styleId="Voetnootmarkering">
    <w:name w:val="footnote reference"/>
    <w:basedOn w:val="Standaardalinea-lettertype"/>
    <w:uiPriority w:val="99"/>
    <w:semiHidden/>
    <w:unhideWhenUsed/>
    <w:rsid w:val="00091F69"/>
    <w:rPr>
      <w:vertAlign w:val="superscript"/>
    </w:rPr>
  </w:style>
  <w:style w:type="character" w:styleId="Onopgelostemelding">
    <w:name w:val="Unresolved Mention"/>
    <w:basedOn w:val="Standaardalinea-lettertype"/>
    <w:uiPriority w:val="99"/>
    <w:semiHidden/>
    <w:unhideWhenUsed/>
    <w:rsid w:val="000C5C91"/>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12488C"/>
    <w:pPr>
      <w:widowControl/>
      <w:autoSpaceDE/>
      <w:autoSpaceDN/>
    </w:pPr>
    <w:rPr>
      <w:rFonts w:asciiTheme="minorHAnsi" w:eastAsiaTheme="minorEastAsia" w:hAnsiTheme="minorHAnsi" w:cstheme="minorBidi"/>
      <w:b/>
      <w:bCs/>
      <w:lang w:eastAsia="nl-NL"/>
    </w:rPr>
  </w:style>
  <w:style w:type="character" w:customStyle="1" w:styleId="OnderwerpvanopmerkingChar">
    <w:name w:val="Onderwerp van opmerking Char"/>
    <w:basedOn w:val="TekstopmerkingChar"/>
    <w:link w:val="Onderwerpvanopmerking"/>
    <w:uiPriority w:val="99"/>
    <w:semiHidden/>
    <w:rsid w:val="0012488C"/>
    <w:rPr>
      <w:rFonts w:ascii="Corbel" w:eastAsia="Corbel" w:hAnsi="Corbel" w:cs="Corbel"/>
      <w:b/>
      <w:bCs/>
      <w:sz w:val="20"/>
      <w:szCs w:val="20"/>
      <w:lang w:eastAsia="en-US"/>
    </w:rPr>
  </w:style>
  <w:style w:type="paragraph" w:customStyle="1" w:styleId="p1">
    <w:name w:val="p1"/>
    <w:basedOn w:val="Standaard"/>
    <w:rsid w:val="0012488C"/>
    <w:pPr>
      <w:jc w:val="center"/>
    </w:pPr>
    <w:rPr>
      <w:rFonts w:ascii=".AppleSystemUIFont" w:eastAsia="Times New Roman" w:hAnsi=".AppleSystemUIFont" w:cs="Times New Roman"/>
      <w:sz w:val="20"/>
      <w:szCs w:val="20"/>
    </w:rPr>
  </w:style>
  <w:style w:type="paragraph" w:customStyle="1" w:styleId="p2">
    <w:name w:val="p2"/>
    <w:basedOn w:val="Standaard"/>
    <w:rsid w:val="0012488C"/>
    <w:pPr>
      <w:jc w:val="both"/>
    </w:pPr>
    <w:rPr>
      <w:rFonts w:ascii=".AppleSystemUIFont" w:eastAsia="Times New Roman" w:hAnsi=".AppleSystemUIFont" w:cs="Times New Roman"/>
      <w:sz w:val="20"/>
      <w:szCs w:val="20"/>
    </w:rPr>
  </w:style>
  <w:style w:type="paragraph" w:customStyle="1" w:styleId="p3">
    <w:name w:val="p3"/>
    <w:basedOn w:val="Standaard"/>
    <w:rsid w:val="0012488C"/>
    <w:rPr>
      <w:rFonts w:ascii=".AppleSystemUIFont" w:eastAsia="Times New Roman" w:hAnsi=".AppleSystemUIFont" w:cs="Times New Roman"/>
      <w:sz w:val="20"/>
      <w:szCs w:val="20"/>
    </w:rPr>
  </w:style>
  <w:style w:type="paragraph" w:customStyle="1" w:styleId="p4">
    <w:name w:val="p4"/>
    <w:basedOn w:val="Standaard"/>
    <w:rsid w:val="0012488C"/>
    <w:rPr>
      <w:rFonts w:ascii="Helvetica" w:eastAsia="Times New Roman" w:hAnsi="Helvetica" w:cs="Times New Roman"/>
      <w:sz w:val="18"/>
      <w:szCs w:val="18"/>
    </w:rPr>
  </w:style>
  <w:style w:type="character" w:customStyle="1" w:styleId="s1">
    <w:name w:val="s1"/>
    <w:basedOn w:val="Standaardalinea-lettertype"/>
    <w:rsid w:val="001C6CA7"/>
    <w:rPr>
      <w:rFonts w:ascii=".AppleSystemUIFont" w:hAnsi=".AppleSystemUIFont" w:hint="default"/>
      <w:sz w:val="16"/>
      <w:szCs w:val="16"/>
      <w:u w:val="single"/>
    </w:rPr>
  </w:style>
  <w:style w:type="paragraph" w:styleId="Titel">
    <w:name w:val="Title"/>
    <w:basedOn w:val="Standaard"/>
    <w:next w:val="Standaard"/>
    <w:link w:val="TitelChar"/>
    <w:uiPriority w:val="6"/>
    <w:qFormat/>
    <w:rsid w:val="00FE756E"/>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6"/>
    <w:rsid w:val="00FE756E"/>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7"/>
    <w:qFormat/>
    <w:rsid w:val="00FE756E"/>
    <w:pPr>
      <w:numPr>
        <w:ilvl w:val="1"/>
      </w:numPr>
      <w:spacing w:after="160" w:line="280" w:lineRule="atLeast"/>
    </w:pPr>
    <w:rPr>
      <w:rFonts w:eastAsiaTheme="majorEastAsia"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7"/>
    <w:rsid w:val="00FE756E"/>
    <w:rPr>
      <w:rFonts w:eastAsiaTheme="majorEastAsia" w:cstheme="majorBidi"/>
      <w:color w:val="595959" w:themeColor="text1" w:themeTint="A6"/>
      <w:spacing w:val="15"/>
      <w:sz w:val="28"/>
      <w:szCs w:val="28"/>
      <w:lang w:eastAsia="en-US"/>
    </w:rPr>
  </w:style>
  <w:style w:type="paragraph" w:styleId="Citaat">
    <w:name w:val="Quote"/>
    <w:basedOn w:val="Standaard"/>
    <w:next w:val="Standaard"/>
    <w:link w:val="CitaatChar"/>
    <w:uiPriority w:val="6"/>
    <w:qFormat/>
    <w:rsid w:val="00FE756E"/>
    <w:pPr>
      <w:spacing w:before="160" w:after="160" w:line="280" w:lineRule="atLeast"/>
      <w:jc w:val="center"/>
    </w:pPr>
    <w:rPr>
      <w:rFonts w:eastAsiaTheme="minorHAnsi"/>
      <w:i/>
      <w:iCs/>
      <w:color w:val="404040" w:themeColor="text1" w:themeTint="BF"/>
      <w:sz w:val="21"/>
      <w:lang w:eastAsia="en-US"/>
    </w:rPr>
  </w:style>
  <w:style w:type="character" w:customStyle="1" w:styleId="CitaatChar">
    <w:name w:val="Citaat Char"/>
    <w:basedOn w:val="Standaardalinea-lettertype"/>
    <w:link w:val="Citaat"/>
    <w:uiPriority w:val="6"/>
    <w:rsid w:val="00FE756E"/>
    <w:rPr>
      <w:rFonts w:eastAsiaTheme="minorHAnsi"/>
      <w:i/>
      <w:iCs/>
      <w:color w:val="404040" w:themeColor="text1" w:themeTint="BF"/>
      <w:sz w:val="21"/>
      <w:lang w:eastAsia="en-US"/>
    </w:rPr>
  </w:style>
  <w:style w:type="paragraph" w:styleId="Duidelijkcitaat">
    <w:name w:val="Intense Quote"/>
    <w:basedOn w:val="Standaard"/>
    <w:next w:val="Standaard"/>
    <w:link w:val="DuidelijkcitaatChar"/>
    <w:uiPriority w:val="30"/>
    <w:qFormat/>
    <w:rsid w:val="00FE756E"/>
    <w:pPr>
      <w:pBdr>
        <w:top w:val="single" w:sz="4" w:space="10" w:color="365F91" w:themeColor="accent1" w:themeShade="BF"/>
        <w:bottom w:val="single" w:sz="4" w:space="10" w:color="365F91" w:themeColor="accent1" w:themeShade="BF"/>
      </w:pBdr>
      <w:spacing w:before="360" w:after="360" w:line="280" w:lineRule="atLeast"/>
      <w:ind w:left="864" w:right="864"/>
      <w:jc w:val="center"/>
    </w:pPr>
    <w:rPr>
      <w:rFonts w:eastAsiaTheme="minorHAnsi"/>
      <w:i/>
      <w:iCs/>
      <w:color w:val="365F91" w:themeColor="accent1" w:themeShade="BF"/>
      <w:sz w:val="21"/>
      <w:lang w:eastAsia="en-US"/>
    </w:rPr>
  </w:style>
  <w:style w:type="character" w:customStyle="1" w:styleId="DuidelijkcitaatChar">
    <w:name w:val="Duidelijk citaat Char"/>
    <w:basedOn w:val="Standaardalinea-lettertype"/>
    <w:link w:val="Duidelijkcitaat"/>
    <w:uiPriority w:val="30"/>
    <w:rsid w:val="00FE756E"/>
    <w:rPr>
      <w:rFonts w:eastAsiaTheme="minorHAnsi"/>
      <w:i/>
      <w:iCs/>
      <w:color w:val="365F91" w:themeColor="accent1" w:themeShade="BF"/>
      <w:sz w:val="21"/>
      <w:lang w:eastAsia="en-US"/>
    </w:rPr>
  </w:style>
  <w:style w:type="character" w:styleId="Intensieveverwijzing">
    <w:name w:val="Intense Reference"/>
    <w:basedOn w:val="Standaardalinea-lettertype"/>
    <w:uiPriority w:val="32"/>
    <w:qFormat/>
    <w:rsid w:val="00FE756E"/>
    <w:rPr>
      <w:b/>
      <w:bCs/>
      <w:smallCaps/>
      <w:color w:val="365F91" w:themeColor="accent1" w:themeShade="BF"/>
      <w:spacing w:val="5"/>
    </w:rPr>
  </w:style>
  <w:style w:type="paragraph" w:styleId="Lijstopsomteken">
    <w:name w:val="List Bullet"/>
    <w:basedOn w:val="Standaard"/>
    <w:uiPriority w:val="99"/>
    <w:semiHidden/>
    <w:unhideWhenUsed/>
    <w:rsid w:val="00FE756E"/>
    <w:pPr>
      <w:numPr>
        <w:numId w:val="12"/>
      </w:numPr>
      <w:tabs>
        <w:tab w:val="left" w:pos="284"/>
      </w:tabs>
      <w:spacing w:line="280" w:lineRule="atLeast"/>
      <w:contextualSpacing/>
    </w:pPr>
    <w:rPr>
      <w:rFonts w:eastAsiaTheme="minorHAnsi"/>
      <w:sz w:val="21"/>
      <w:lang w:eastAsia="en-US"/>
    </w:rPr>
  </w:style>
  <w:style w:type="paragraph" w:styleId="Lijstopsomteken2">
    <w:name w:val="List Bullet 2"/>
    <w:basedOn w:val="Standaard"/>
    <w:uiPriority w:val="99"/>
    <w:semiHidden/>
    <w:unhideWhenUsed/>
    <w:rsid w:val="00FE756E"/>
    <w:pPr>
      <w:numPr>
        <w:numId w:val="11"/>
      </w:numPr>
      <w:tabs>
        <w:tab w:val="num" w:pos="360"/>
        <w:tab w:val="left" w:pos="567"/>
      </w:tabs>
      <w:spacing w:line="280" w:lineRule="atLeast"/>
      <w:ind w:left="0" w:firstLine="0"/>
      <w:contextualSpacing/>
    </w:pPr>
    <w:rPr>
      <w:rFonts w:eastAsiaTheme="minorHAnsi"/>
      <w:sz w:val="21"/>
      <w:lang w:eastAsia="en-US"/>
    </w:rPr>
  </w:style>
  <w:style w:type="paragraph" w:styleId="Lijstopsomteken3">
    <w:name w:val="List Bullet 3"/>
    <w:basedOn w:val="Standaard"/>
    <w:uiPriority w:val="99"/>
    <w:semiHidden/>
    <w:unhideWhenUsed/>
    <w:rsid w:val="00FE756E"/>
    <w:pPr>
      <w:numPr>
        <w:numId w:val="10"/>
      </w:numPr>
      <w:tabs>
        <w:tab w:val="left" w:pos="851"/>
      </w:tabs>
      <w:spacing w:line="280" w:lineRule="atLeast"/>
      <w:contextualSpacing/>
    </w:pPr>
    <w:rPr>
      <w:rFonts w:eastAsiaTheme="minorHAnsi"/>
      <w:sz w:val="21"/>
      <w:lang w:eastAsia="en-US"/>
    </w:rPr>
  </w:style>
  <w:style w:type="paragraph" w:styleId="Lijstopsomteken4">
    <w:name w:val="List Bullet 4"/>
    <w:basedOn w:val="Standaard"/>
    <w:uiPriority w:val="99"/>
    <w:semiHidden/>
    <w:unhideWhenUsed/>
    <w:rsid w:val="00FE756E"/>
    <w:pPr>
      <w:numPr>
        <w:numId w:val="9"/>
      </w:numPr>
      <w:tabs>
        <w:tab w:val="left" w:pos="1134"/>
      </w:tabs>
      <w:spacing w:line="280" w:lineRule="atLeast"/>
      <w:contextualSpacing/>
    </w:pPr>
    <w:rPr>
      <w:rFonts w:eastAsiaTheme="minorHAnsi"/>
      <w:sz w:val="21"/>
      <w:lang w:eastAsia="en-US"/>
    </w:rPr>
  </w:style>
  <w:style w:type="paragraph" w:styleId="Lijstopsomteken5">
    <w:name w:val="List Bullet 5"/>
    <w:basedOn w:val="Standaard"/>
    <w:uiPriority w:val="99"/>
    <w:semiHidden/>
    <w:unhideWhenUsed/>
    <w:rsid w:val="00FE756E"/>
    <w:pPr>
      <w:numPr>
        <w:numId w:val="8"/>
      </w:numPr>
      <w:tabs>
        <w:tab w:val="left" w:pos="1418"/>
      </w:tabs>
      <w:spacing w:line="280" w:lineRule="atLeast"/>
      <w:contextualSpacing/>
    </w:pPr>
    <w:rPr>
      <w:rFonts w:eastAsiaTheme="minorHAnsi"/>
      <w:sz w:val="21"/>
      <w:lang w:eastAsia="en-US"/>
    </w:rPr>
  </w:style>
  <w:style w:type="paragraph" w:styleId="Lijst">
    <w:name w:val="List"/>
    <w:basedOn w:val="Standaard"/>
    <w:uiPriority w:val="99"/>
    <w:semiHidden/>
    <w:unhideWhenUsed/>
    <w:rsid w:val="00FE756E"/>
    <w:pPr>
      <w:tabs>
        <w:tab w:val="left" w:pos="284"/>
      </w:tabs>
      <w:spacing w:line="280" w:lineRule="atLeast"/>
      <w:ind w:left="284" w:hanging="284"/>
      <w:contextualSpacing/>
    </w:pPr>
    <w:rPr>
      <w:rFonts w:eastAsiaTheme="minorHAnsi"/>
      <w:sz w:val="21"/>
      <w:lang w:eastAsia="en-US"/>
    </w:rPr>
  </w:style>
  <w:style w:type="paragraph" w:styleId="Lijst2">
    <w:name w:val="List 2"/>
    <w:basedOn w:val="Standaard"/>
    <w:uiPriority w:val="99"/>
    <w:semiHidden/>
    <w:unhideWhenUsed/>
    <w:rsid w:val="00FE756E"/>
    <w:pPr>
      <w:spacing w:line="280" w:lineRule="atLeast"/>
      <w:ind w:left="568" w:hanging="284"/>
      <w:contextualSpacing/>
    </w:pPr>
    <w:rPr>
      <w:rFonts w:eastAsiaTheme="minorHAnsi"/>
      <w:sz w:val="21"/>
      <w:lang w:eastAsia="en-US"/>
    </w:rPr>
  </w:style>
  <w:style w:type="paragraph" w:styleId="Lijst3">
    <w:name w:val="List 3"/>
    <w:basedOn w:val="Standaard"/>
    <w:uiPriority w:val="99"/>
    <w:semiHidden/>
    <w:unhideWhenUsed/>
    <w:rsid w:val="00FE756E"/>
    <w:pPr>
      <w:spacing w:line="280" w:lineRule="atLeast"/>
      <w:ind w:left="849" w:hanging="283"/>
      <w:contextualSpacing/>
    </w:pPr>
    <w:rPr>
      <w:rFonts w:eastAsiaTheme="minorHAnsi"/>
      <w:sz w:val="21"/>
      <w:lang w:eastAsia="en-US"/>
    </w:rPr>
  </w:style>
  <w:style w:type="paragraph" w:styleId="Lijst4">
    <w:name w:val="List 4"/>
    <w:basedOn w:val="Standaard"/>
    <w:uiPriority w:val="99"/>
    <w:semiHidden/>
    <w:unhideWhenUsed/>
    <w:rsid w:val="00FE756E"/>
    <w:pPr>
      <w:spacing w:line="280" w:lineRule="atLeast"/>
      <w:ind w:left="1132" w:hanging="283"/>
      <w:contextualSpacing/>
    </w:pPr>
    <w:rPr>
      <w:rFonts w:eastAsiaTheme="minorHAnsi"/>
      <w:sz w:val="21"/>
      <w:lang w:eastAsia="en-US"/>
    </w:rPr>
  </w:style>
  <w:style w:type="paragraph" w:styleId="Lijst5">
    <w:name w:val="List 5"/>
    <w:basedOn w:val="Standaard"/>
    <w:uiPriority w:val="99"/>
    <w:semiHidden/>
    <w:unhideWhenUsed/>
    <w:rsid w:val="00FE756E"/>
    <w:pPr>
      <w:spacing w:line="280" w:lineRule="atLeast"/>
      <w:ind w:left="1415" w:hanging="283"/>
      <w:contextualSpacing/>
    </w:pPr>
    <w:rPr>
      <w:rFonts w:eastAsiaTheme="minorHAnsi"/>
      <w:sz w:val="21"/>
      <w:lang w:eastAsia="en-US"/>
    </w:rPr>
  </w:style>
  <w:style w:type="paragraph" w:styleId="Index1">
    <w:name w:val="index 1"/>
    <w:basedOn w:val="Standaard"/>
    <w:next w:val="Standaard"/>
    <w:autoRedefine/>
    <w:uiPriority w:val="99"/>
    <w:semiHidden/>
    <w:unhideWhenUsed/>
    <w:rsid w:val="00FE756E"/>
    <w:pPr>
      <w:spacing w:line="280" w:lineRule="atLeast"/>
      <w:ind w:left="284" w:hanging="284"/>
    </w:pPr>
    <w:rPr>
      <w:rFonts w:eastAsiaTheme="minorHAnsi"/>
      <w:sz w:val="21"/>
      <w:lang w:eastAsia="en-US"/>
    </w:rPr>
  </w:style>
  <w:style w:type="paragraph" w:styleId="Index2">
    <w:name w:val="index 2"/>
    <w:basedOn w:val="Standaard"/>
    <w:next w:val="Standaard"/>
    <w:autoRedefine/>
    <w:uiPriority w:val="99"/>
    <w:semiHidden/>
    <w:unhideWhenUsed/>
    <w:rsid w:val="00FE756E"/>
    <w:pPr>
      <w:spacing w:line="280" w:lineRule="atLeast"/>
      <w:ind w:left="568" w:hanging="284"/>
    </w:pPr>
    <w:rPr>
      <w:rFonts w:eastAsiaTheme="minorHAnsi"/>
      <w:sz w:val="21"/>
      <w:lang w:eastAsia="en-US"/>
    </w:rPr>
  </w:style>
  <w:style w:type="paragraph" w:styleId="Index3">
    <w:name w:val="index 3"/>
    <w:basedOn w:val="Standaard"/>
    <w:next w:val="Standaard"/>
    <w:autoRedefine/>
    <w:uiPriority w:val="99"/>
    <w:semiHidden/>
    <w:unhideWhenUsed/>
    <w:rsid w:val="00FE756E"/>
    <w:pPr>
      <w:spacing w:line="280" w:lineRule="atLeast"/>
      <w:ind w:left="851" w:hanging="284"/>
    </w:pPr>
    <w:rPr>
      <w:rFonts w:eastAsiaTheme="minorHAnsi"/>
      <w:sz w:val="21"/>
      <w:lang w:eastAsia="en-US"/>
    </w:rPr>
  </w:style>
  <w:style w:type="paragraph" w:styleId="Index4">
    <w:name w:val="index 4"/>
    <w:basedOn w:val="Standaard"/>
    <w:next w:val="Standaard"/>
    <w:autoRedefine/>
    <w:uiPriority w:val="99"/>
    <w:semiHidden/>
    <w:unhideWhenUsed/>
    <w:rsid w:val="00FE756E"/>
    <w:pPr>
      <w:spacing w:line="280" w:lineRule="atLeast"/>
      <w:ind w:left="1135" w:hanging="284"/>
    </w:pPr>
    <w:rPr>
      <w:rFonts w:eastAsiaTheme="minorHAnsi"/>
      <w:sz w:val="21"/>
      <w:lang w:eastAsia="en-US"/>
    </w:rPr>
  </w:style>
  <w:style w:type="paragraph" w:styleId="Index5">
    <w:name w:val="index 5"/>
    <w:basedOn w:val="Standaard"/>
    <w:next w:val="Standaard"/>
    <w:autoRedefine/>
    <w:uiPriority w:val="99"/>
    <w:semiHidden/>
    <w:unhideWhenUsed/>
    <w:rsid w:val="00FE756E"/>
    <w:pPr>
      <w:spacing w:line="280" w:lineRule="atLeast"/>
      <w:ind w:left="1418" w:hanging="284"/>
    </w:pPr>
    <w:rPr>
      <w:rFonts w:eastAsiaTheme="minorHAnsi"/>
      <w:sz w:val="21"/>
      <w:lang w:eastAsia="en-US"/>
    </w:rPr>
  </w:style>
  <w:style w:type="paragraph" w:styleId="Index6">
    <w:name w:val="index 6"/>
    <w:basedOn w:val="Standaard"/>
    <w:next w:val="Standaard"/>
    <w:autoRedefine/>
    <w:uiPriority w:val="99"/>
    <w:semiHidden/>
    <w:unhideWhenUsed/>
    <w:rsid w:val="00FE756E"/>
    <w:pPr>
      <w:spacing w:line="280" w:lineRule="atLeast"/>
      <w:ind w:left="1702" w:hanging="284"/>
    </w:pPr>
    <w:rPr>
      <w:rFonts w:eastAsiaTheme="minorHAnsi"/>
      <w:sz w:val="21"/>
      <w:lang w:eastAsia="en-US"/>
    </w:rPr>
  </w:style>
  <w:style w:type="paragraph" w:styleId="Index7">
    <w:name w:val="index 7"/>
    <w:basedOn w:val="Standaard"/>
    <w:next w:val="Standaard"/>
    <w:autoRedefine/>
    <w:uiPriority w:val="99"/>
    <w:semiHidden/>
    <w:unhideWhenUsed/>
    <w:rsid w:val="00FE756E"/>
    <w:pPr>
      <w:spacing w:line="280" w:lineRule="atLeast"/>
      <w:ind w:left="1985" w:hanging="284"/>
    </w:pPr>
    <w:rPr>
      <w:rFonts w:eastAsiaTheme="minorHAnsi"/>
      <w:sz w:val="21"/>
      <w:lang w:eastAsia="en-US"/>
    </w:rPr>
  </w:style>
  <w:style w:type="paragraph" w:styleId="Index8">
    <w:name w:val="index 8"/>
    <w:basedOn w:val="Standaard"/>
    <w:next w:val="Standaard"/>
    <w:autoRedefine/>
    <w:uiPriority w:val="99"/>
    <w:semiHidden/>
    <w:unhideWhenUsed/>
    <w:rsid w:val="00FE756E"/>
    <w:pPr>
      <w:spacing w:line="280" w:lineRule="atLeast"/>
      <w:ind w:left="2269" w:hanging="284"/>
    </w:pPr>
    <w:rPr>
      <w:rFonts w:eastAsiaTheme="minorHAnsi"/>
      <w:sz w:val="21"/>
      <w:lang w:eastAsia="en-US"/>
    </w:rPr>
  </w:style>
  <w:style w:type="paragraph" w:styleId="Index9">
    <w:name w:val="index 9"/>
    <w:basedOn w:val="Standaard"/>
    <w:next w:val="Standaard"/>
    <w:autoRedefine/>
    <w:uiPriority w:val="99"/>
    <w:semiHidden/>
    <w:unhideWhenUsed/>
    <w:rsid w:val="00FE756E"/>
    <w:pPr>
      <w:spacing w:line="280" w:lineRule="atLeast"/>
      <w:ind w:left="2552" w:hanging="284"/>
    </w:pPr>
    <w:rPr>
      <w:rFonts w:eastAsiaTheme="minorHAnsi"/>
      <w:sz w:val="21"/>
      <w:lang w:eastAsia="en-US"/>
    </w:rPr>
  </w:style>
  <w:style w:type="paragraph" w:styleId="Plattetekst">
    <w:name w:val="Body Text"/>
    <w:basedOn w:val="Standaard"/>
    <w:link w:val="PlattetekstChar"/>
    <w:uiPriority w:val="1"/>
    <w:rsid w:val="00FE756E"/>
    <w:pPr>
      <w:spacing w:line="280" w:lineRule="atLeast"/>
      <w:ind w:left="567"/>
    </w:pPr>
    <w:rPr>
      <w:rFonts w:eastAsiaTheme="minorHAnsi"/>
      <w:sz w:val="21"/>
      <w:lang w:eastAsia="en-US"/>
    </w:rPr>
  </w:style>
  <w:style w:type="character" w:customStyle="1" w:styleId="PlattetekstChar">
    <w:name w:val="Platte tekst Char"/>
    <w:basedOn w:val="Standaardalinea-lettertype"/>
    <w:link w:val="Plattetekst"/>
    <w:uiPriority w:val="1"/>
    <w:rsid w:val="00FE756E"/>
    <w:rPr>
      <w:rFonts w:eastAsiaTheme="minorHAnsi"/>
      <w:sz w:val="21"/>
      <w:lang w:eastAsia="en-US"/>
    </w:rPr>
  </w:style>
  <w:style w:type="paragraph" w:styleId="Plattetekstinspringen">
    <w:name w:val="Body Text Indent"/>
    <w:basedOn w:val="Standaard"/>
    <w:link w:val="PlattetekstinspringenChar"/>
    <w:uiPriority w:val="99"/>
    <w:semiHidden/>
    <w:unhideWhenUsed/>
    <w:rsid w:val="00FE756E"/>
    <w:pPr>
      <w:spacing w:line="280" w:lineRule="atLeast"/>
      <w:ind w:left="284"/>
    </w:pPr>
    <w:rPr>
      <w:rFonts w:eastAsiaTheme="minorHAnsi"/>
      <w:sz w:val="21"/>
      <w:lang w:eastAsia="en-US"/>
    </w:rPr>
  </w:style>
  <w:style w:type="character" w:customStyle="1" w:styleId="PlattetekstinspringenChar">
    <w:name w:val="Platte tekst inspringen Char"/>
    <w:basedOn w:val="Standaardalinea-lettertype"/>
    <w:link w:val="Plattetekstinspringen"/>
    <w:uiPriority w:val="99"/>
    <w:semiHidden/>
    <w:rsid w:val="00FE756E"/>
    <w:rPr>
      <w:rFonts w:eastAsiaTheme="minorHAnsi"/>
      <w:sz w:val="21"/>
      <w:lang w:eastAsia="en-US"/>
    </w:rPr>
  </w:style>
  <w:style w:type="paragraph" w:styleId="Platteteksteersteinspringing">
    <w:name w:val="Body Text First Indent"/>
    <w:basedOn w:val="Plattetekst"/>
    <w:link w:val="PlatteteksteersteinspringingChar"/>
    <w:uiPriority w:val="99"/>
    <w:semiHidden/>
    <w:unhideWhenUsed/>
    <w:rsid w:val="00FE756E"/>
    <w:pPr>
      <w:ind w:firstLine="284"/>
    </w:pPr>
  </w:style>
  <w:style w:type="character" w:customStyle="1" w:styleId="PlatteteksteersteinspringingChar">
    <w:name w:val="Platte tekst eerste inspringing Char"/>
    <w:basedOn w:val="PlattetekstChar"/>
    <w:link w:val="Platteteksteersteinspringing"/>
    <w:uiPriority w:val="99"/>
    <w:semiHidden/>
    <w:rsid w:val="00FE756E"/>
    <w:rPr>
      <w:rFonts w:eastAsiaTheme="minorHAnsi"/>
      <w:sz w:val="21"/>
      <w:lang w:eastAsia="en-US"/>
    </w:rPr>
  </w:style>
  <w:style w:type="paragraph" w:styleId="Platteteksteersteinspringing2">
    <w:name w:val="Body Text First Indent 2"/>
    <w:basedOn w:val="Plattetekstinspringen"/>
    <w:link w:val="Platteteksteersteinspringing2Char"/>
    <w:uiPriority w:val="99"/>
    <w:semiHidden/>
    <w:rsid w:val="00FE756E"/>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FE756E"/>
    <w:rPr>
      <w:rFonts w:eastAsiaTheme="minorHAnsi"/>
      <w:sz w:val="21"/>
      <w:lang w:eastAsia="en-US"/>
    </w:rPr>
  </w:style>
  <w:style w:type="paragraph" w:styleId="Plattetekstinspringen2">
    <w:name w:val="Body Text Indent 2"/>
    <w:basedOn w:val="Standaard"/>
    <w:link w:val="Plattetekstinspringen2Char"/>
    <w:uiPriority w:val="99"/>
    <w:semiHidden/>
    <w:unhideWhenUsed/>
    <w:rsid w:val="00FE756E"/>
    <w:pPr>
      <w:spacing w:line="280" w:lineRule="atLeast"/>
      <w:ind w:left="851" w:hanging="284"/>
    </w:pPr>
    <w:rPr>
      <w:rFonts w:eastAsiaTheme="minorHAnsi"/>
      <w:sz w:val="21"/>
      <w:lang w:eastAsia="en-US"/>
    </w:rPr>
  </w:style>
  <w:style w:type="character" w:customStyle="1" w:styleId="Plattetekstinspringen2Char">
    <w:name w:val="Platte tekst inspringen 2 Char"/>
    <w:basedOn w:val="Standaardalinea-lettertype"/>
    <w:link w:val="Plattetekstinspringen2"/>
    <w:uiPriority w:val="99"/>
    <w:semiHidden/>
    <w:rsid w:val="00FE756E"/>
    <w:rPr>
      <w:rFonts w:eastAsiaTheme="minorHAnsi"/>
      <w:sz w:val="21"/>
      <w:lang w:eastAsia="en-US"/>
    </w:rPr>
  </w:style>
  <w:style w:type="paragraph" w:styleId="Plattetekst2">
    <w:name w:val="Body Text 2"/>
    <w:basedOn w:val="Standaard"/>
    <w:link w:val="Plattetekst2Char"/>
    <w:uiPriority w:val="99"/>
    <w:semiHidden/>
    <w:unhideWhenUsed/>
    <w:rsid w:val="00FE756E"/>
    <w:pPr>
      <w:spacing w:line="280" w:lineRule="atLeast"/>
    </w:pPr>
    <w:rPr>
      <w:rFonts w:eastAsiaTheme="minorHAnsi"/>
      <w:sz w:val="21"/>
      <w:lang w:eastAsia="en-US"/>
    </w:rPr>
  </w:style>
  <w:style w:type="character" w:customStyle="1" w:styleId="Plattetekst2Char">
    <w:name w:val="Platte tekst 2 Char"/>
    <w:basedOn w:val="Standaardalinea-lettertype"/>
    <w:link w:val="Plattetekst2"/>
    <w:uiPriority w:val="99"/>
    <w:semiHidden/>
    <w:rsid w:val="00FE756E"/>
    <w:rPr>
      <w:rFonts w:eastAsiaTheme="minorHAnsi"/>
      <w:sz w:val="21"/>
      <w:lang w:eastAsia="en-US"/>
    </w:rPr>
  </w:style>
  <w:style w:type="paragraph" w:styleId="Standaardinspringing">
    <w:name w:val="Normal Indent"/>
    <w:basedOn w:val="Standaard"/>
    <w:uiPriority w:val="99"/>
    <w:semiHidden/>
    <w:unhideWhenUsed/>
    <w:rsid w:val="00FE756E"/>
    <w:pPr>
      <w:spacing w:line="280" w:lineRule="atLeast"/>
      <w:ind w:left="284"/>
    </w:pPr>
    <w:rPr>
      <w:rFonts w:eastAsiaTheme="minorHAnsi"/>
      <w:sz w:val="21"/>
      <w:lang w:eastAsia="en-US"/>
    </w:rPr>
  </w:style>
  <w:style w:type="paragraph" w:styleId="Lijstnummering">
    <w:name w:val="List Number"/>
    <w:basedOn w:val="Standaard"/>
    <w:uiPriority w:val="99"/>
    <w:semiHidden/>
    <w:unhideWhenUsed/>
    <w:rsid w:val="00FE756E"/>
    <w:pPr>
      <w:numPr>
        <w:numId w:val="7"/>
      </w:numPr>
      <w:tabs>
        <w:tab w:val="left" w:pos="284"/>
      </w:tabs>
      <w:spacing w:line="280" w:lineRule="atLeast"/>
      <w:contextualSpacing/>
    </w:pPr>
    <w:rPr>
      <w:rFonts w:eastAsiaTheme="minorHAnsi"/>
      <w:sz w:val="21"/>
      <w:lang w:eastAsia="en-US"/>
    </w:rPr>
  </w:style>
  <w:style w:type="paragraph" w:styleId="Lijstnummering2">
    <w:name w:val="List Number 2"/>
    <w:basedOn w:val="Standaard"/>
    <w:uiPriority w:val="99"/>
    <w:semiHidden/>
    <w:rsid w:val="00FE756E"/>
    <w:pPr>
      <w:numPr>
        <w:numId w:val="6"/>
      </w:numPr>
      <w:tabs>
        <w:tab w:val="left" w:pos="567"/>
      </w:tabs>
      <w:spacing w:line="280" w:lineRule="atLeast"/>
      <w:contextualSpacing/>
    </w:pPr>
    <w:rPr>
      <w:rFonts w:eastAsiaTheme="minorHAnsi"/>
      <w:sz w:val="21"/>
      <w:lang w:eastAsia="en-US"/>
    </w:rPr>
  </w:style>
  <w:style w:type="paragraph" w:styleId="Lijstnummering3">
    <w:name w:val="List Number 3"/>
    <w:basedOn w:val="Standaard"/>
    <w:uiPriority w:val="99"/>
    <w:semiHidden/>
    <w:unhideWhenUsed/>
    <w:rsid w:val="00FE756E"/>
    <w:pPr>
      <w:numPr>
        <w:numId w:val="5"/>
      </w:numPr>
      <w:spacing w:line="280" w:lineRule="atLeast"/>
      <w:contextualSpacing/>
    </w:pPr>
    <w:rPr>
      <w:rFonts w:eastAsiaTheme="minorHAnsi"/>
      <w:sz w:val="21"/>
      <w:lang w:eastAsia="en-US"/>
    </w:rPr>
  </w:style>
  <w:style w:type="paragraph" w:styleId="Lijstnummering4">
    <w:name w:val="List Number 4"/>
    <w:basedOn w:val="Standaard"/>
    <w:uiPriority w:val="99"/>
    <w:semiHidden/>
    <w:unhideWhenUsed/>
    <w:rsid w:val="00FE756E"/>
    <w:pPr>
      <w:numPr>
        <w:numId w:val="4"/>
      </w:numPr>
      <w:tabs>
        <w:tab w:val="left" w:pos="1134"/>
      </w:tabs>
      <w:spacing w:line="280" w:lineRule="atLeast"/>
      <w:contextualSpacing/>
    </w:pPr>
    <w:rPr>
      <w:rFonts w:eastAsiaTheme="minorHAnsi"/>
      <w:sz w:val="21"/>
      <w:lang w:eastAsia="en-US"/>
    </w:rPr>
  </w:style>
  <w:style w:type="paragraph" w:styleId="Lijstnummering5">
    <w:name w:val="List Number 5"/>
    <w:basedOn w:val="Standaard"/>
    <w:uiPriority w:val="99"/>
    <w:semiHidden/>
    <w:unhideWhenUsed/>
    <w:rsid w:val="00FE756E"/>
    <w:pPr>
      <w:numPr>
        <w:numId w:val="3"/>
      </w:numPr>
      <w:tabs>
        <w:tab w:val="left" w:pos="1418"/>
      </w:tabs>
      <w:spacing w:line="280" w:lineRule="atLeast"/>
      <w:contextualSpacing/>
    </w:pPr>
    <w:rPr>
      <w:rFonts w:eastAsiaTheme="minorHAnsi"/>
      <w:sz w:val="21"/>
      <w:lang w:eastAsia="en-US"/>
    </w:rPr>
  </w:style>
  <w:style w:type="paragraph" w:styleId="Lijstvoortzetting">
    <w:name w:val="List Continue"/>
    <w:basedOn w:val="Standaard"/>
    <w:uiPriority w:val="99"/>
    <w:semiHidden/>
    <w:unhideWhenUsed/>
    <w:rsid w:val="00FE756E"/>
    <w:pPr>
      <w:spacing w:line="280" w:lineRule="atLeast"/>
      <w:ind w:left="284"/>
      <w:contextualSpacing/>
    </w:pPr>
    <w:rPr>
      <w:rFonts w:eastAsiaTheme="minorHAnsi"/>
      <w:sz w:val="21"/>
      <w:lang w:eastAsia="en-US"/>
    </w:rPr>
  </w:style>
  <w:style w:type="paragraph" w:styleId="Lijstvoortzetting2">
    <w:name w:val="List Continue 2"/>
    <w:basedOn w:val="Standaard"/>
    <w:uiPriority w:val="99"/>
    <w:semiHidden/>
    <w:unhideWhenUsed/>
    <w:rsid w:val="00FE756E"/>
    <w:pPr>
      <w:spacing w:line="280" w:lineRule="atLeast"/>
      <w:ind w:left="567"/>
      <w:contextualSpacing/>
    </w:pPr>
    <w:rPr>
      <w:rFonts w:eastAsiaTheme="minorHAnsi"/>
      <w:sz w:val="21"/>
      <w:lang w:eastAsia="en-US"/>
    </w:rPr>
  </w:style>
  <w:style w:type="paragraph" w:styleId="Lijstvoortzetting3">
    <w:name w:val="List Continue 3"/>
    <w:basedOn w:val="Standaard"/>
    <w:uiPriority w:val="99"/>
    <w:semiHidden/>
    <w:unhideWhenUsed/>
    <w:rsid w:val="00FE756E"/>
    <w:pPr>
      <w:spacing w:line="280" w:lineRule="atLeast"/>
      <w:ind w:left="851"/>
      <w:contextualSpacing/>
    </w:pPr>
    <w:rPr>
      <w:rFonts w:eastAsiaTheme="minorHAnsi"/>
      <w:sz w:val="21"/>
      <w:lang w:eastAsia="en-US"/>
    </w:rPr>
  </w:style>
  <w:style w:type="paragraph" w:styleId="Lijstvoortzetting4">
    <w:name w:val="List Continue 4"/>
    <w:basedOn w:val="Standaard"/>
    <w:uiPriority w:val="99"/>
    <w:semiHidden/>
    <w:unhideWhenUsed/>
    <w:rsid w:val="00FE756E"/>
    <w:pPr>
      <w:spacing w:line="280" w:lineRule="atLeast"/>
      <w:ind w:left="1134"/>
      <w:contextualSpacing/>
    </w:pPr>
    <w:rPr>
      <w:rFonts w:eastAsiaTheme="minorHAnsi"/>
      <w:sz w:val="21"/>
      <w:lang w:eastAsia="en-US"/>
    </w:rPr>
  </w:style>
  <w:style w:type="paragraph" w:styleId="Lijstvoortzetting5">
    <w:name w:val="List Continue 5"/>
    <w:basedOn w:val="Standaard"/>
    <w:uiPriority w:val="99"/>
    <w:semiHidden/>
    <w:unhideWhenUsed/>
    <w:rsid w:val="00FE756E"/>
    <w:pPr>
      <w:spacing w:line="280" w:lineRule="atLeast"/>
      <w:ind w:left="1418"/>
      <w:contextualSpacing/>
    </w:pPr>
    <w:rPr>
      <w:rFonts w:eastAsiaTheme="minorHAnsi"/>
      <w:sz w:val="21"/>
      <w:lang w:eastAsia="en-US"/>
    </w:rPr>
  </w:style>
  <w:style w:type="paragraph" w:styleId="Adresenvelop">
    <w:name w:val="envelope address"/>
    <w:basedOn w:val="Standaard"/>
    <w:uiPriority w:val="99"/>
    <w:semiHidden/>
    <w:unhideWhenUsed/>
    <w:rsid w:val="00FE756E"/>
    <w:pPr>
      <w:framePr w:w="7920" w:h="1980" w:hRule="exact" w:hSpace="141" w:wrap="auto" w:hAnchor="page" w:xAlign="center" w:yAlign="bottom"/>
      <w:spacing w:line="280" w:lineRule="atLeast"/>
    </w:pPr>
    <w:rPr>
      <w:rFonts w:asciiTheme="majorHAnsi" w:eastAsiaTheme="majorEastAsia" w:hAnsiTheme="majorHAnsi" w:cstheme="majorBidi"/>
      <w:sz w:val="21"/>
      <w:lang w:eastAsia="en-US"/>
    </w:rPr>
  </w:style>
  <w:style w:type="paragraph" w:styleId="Afsluiting">
    <w:name w:val="Closing"/>
    <w:basedOn w:val="Standaard"/>
    <w:link w:val="AfsluitingChar"/>
    <w:uiPriority w:val="99"/>
    <w:semiHidden/>
    <w:unhideWhenUsed/>
    <w:rsid w:val="00FE756E"/>
    <w:pPr>
      <w:spacing w:line="280" w:lineRule="atLeast"/>
    </w:pPr>
    <w:rPr>
      <w:rFonts w:eastAsiaTheme="minorHAnsi"/>
      <w:sz w:val="21"/>
      <w:lang w:eastAsia="en-US"/>
    </w:rPr>
  </w:style>
  <w:style w:type="character" w:customStyle="1" w:styleId="AfsluitingChar">
    <w:name w:val="Afsluiting Char"/>
    <w:basedOn w:val="Standaardalinea-lettertype"/>
    <w:link w:val="Afsluiting"/>
    <w:uiPriority w:val="99"/>
    <w:semiHidden/>
    <w:rsid w:val="00FE756E"/>
    <w:rPr>
      <w:rFonts w:eastAsiaTheme="minorHAnsi"/>
      <w:sz w:val="21"/>
      <w:lang w:eastAsia="en-US"/>
    </w:rPr>
  </w:style>
  <w:style w:type="paragraph" w:customStyle="1" w:styleId="Extrainfo">
    <w:name w:val="Extra info"/>
    <w:basedOn w:val="Standaard"/>
    <w:uiPriority w:val="11"/>
    <w:qFormat/>
    <w:rsid w:val="00FE756E"/>
    <w:pPr>
      <w:tabs>
        <w:tab w:val="left" w:pos="170"/>
      </w:tabs>
      <w:spacing w:line="280" w:lineRule="atLeast"/>
    </w:pPr>
    <w:rPr>
      <w:rFonts w:eastAsiaTheme="minorHAnsi"/>
      <w:sz w:val="15"/>
      <w:lang w:eastAsia="en-US"/>
    </w:rPr>
  </w:style>
  <w:style w:type="character" w:customStyle="1" w:styleId="zsysVeldMarkering">
    <w:name w:val="zsysVeldMarkering"/>
    <w:basedOn w:val="Standaardalinea-lettertype"/>
    <w:uiPriority w:val="40"/>
    <w:semiHidden/>
    <w:rsid w:val="00FE756E"/>
    <w:rPr>
      <w:bdr w:val="none" w:sz="0" w:space="0" w:color="auto"/>
      <w:shd w:val="clear" w:color="auto" w:fill="A0C4E8"/>
    </w:rPr>
  </w:style>
  <w:style w:type="paragraph" w:customStyle="1" w:styleId="OpsommingN1Bullet">
    <w:name w:val="Opsomming N1 Bullet"/>
    <w:basedOn w:val="Plattetekst"/>
    <w:uiPriority w:val="4"/>
    <w:qFormat/>
    <w:rsid w:val="00FE756E"/>
    <w:pPr>
      <w:numPr>
        <w:numId w:val="15"/>
      </w:numPr>
      <w:tabs>
        <w:tab w:val="clear" w:pos="284"/>
      </w:tabs>
      <w:ind w:left="851"/>
    </w:pPr>
  </w:style>
  <w:style w:type="paragraph" w:customStyle="1" w:styleId="NummeringN1">
    <w:name w:val="Nummering N1"/>
    <w:basedOn w:val="Plattetekst"/>
    <w:uiPriority w:val="5"/>
    <w:qFormat/>
    <w:rsid w:val="00FE756E"/>
    <w:pPr>
      <w:numPr>
        <w:numId w:val="14"/>
      </w:numPr>
      <w:tabs>
        <w:tab w:val="clear" w:pos="284"/>
      </w:tabs>
      <w:ind w:left="851"/>
    </w:pPr>
  </w:style>
  <w:style w:type="paragraph" w:customStyle="1" w:styleId="Tussenkop">
    <w:name w:val="Tussenkop"/>
    <w:basedOn w:val="Standaard"/>
    <w:next w:val="Plattetekst"/>
    <w:uiPriority w:val="3"/>
    <w:qFormat/>
    <w:rsid w:val="00FE756E"/>
    <w:pPr>
      <w:tabs>
        <w:tab w:val="left" w:pos="284"/>
        <w:tab w:val="left" w:pos="567"/>
      </w:tabs>
      <w:spacing w:line="280" w:lineRule="atLeast"/>
      <w:ind w:left="567"/>
    </w:pPr>
    <w:rPr>
      <w:rFonts w:eastAsiaTheme="minorHAnsi"/>
      <w:b/>
      <w:sz w:val="21"/>
      <w:lang w:eastAsia="en-US"/>
    </w:rPr>
  </w:style>
  <w:style w:type="paragraph" w:customStyle="1" w:styleId="NummeringN2">
    <w:name w:val="Nummering N2"/>
    <w:basedOn w:val="Plattetekst"/>
    <w:uiPriority w:val="5"/>
    <w:qFormat/>
    <w:rsid w:val="00FE756E"/>
    <w:pPr>
      <w:numPr>
        <w:numId w:val="16"/>
      </w:numPr>
      <w:ind w:left="1135" w:hanging="284"/>
    </w:pPr>
  </w:style>
  <w:style w:type="paragraph" w:customStyle="1" w:styleId="OpsommingN2Streep">
    <w:name w:val="Opsomming N2 Streep"/>
    <w:basedOn w:val="Plattetekst"/>
    <w:uiPriority w:val="4"/>
    <w:qFormat/>
    <w:rsid w:val="00FE756E"/>
    <w:pPr>
      <w:numPr>
        <w:numId w:val="13"/>
      </w:numPr>
      <w:tabs>
        <w:tab w:val="num" w:pos="284"/>
      </w:tabs>
      <w:ind w:left="1135" w:hanging="284"/>
    </w:pPr>
  </w:style>
  <w:style w:type="paragraph" w:customStyle="1" w:styleId="Inleiding">
    <w:name w:val="Inleiding"/>
    <w:basedOn w:val="Standaard"/>
    <w:next w:val="Plattetekst"/>
    <w:uiPriority w:val="1"/>
    <w:qFormat/>
    <w:rsid w:val="00FE756E"/>
    <w:pPr>
      <w:tabs>
        <w:tab w:val="left" w:pos="284"/>
        <w:tab w:val="left" w:pos="567"/>
        <w:tab w:val="left" w:pos="4820"/>
      </w:tabs>
      <w:spacing w:line="280" w:lineRule="atLeast"/>
    </w:pPr>
    <w:rPr>
      <w:rFonts w:eastAsiaTheme="minorHAnsi"/>
      <w:b/>
      <w:color w:val="1F497D" w:themeColor="text2"/>
      <w:sz w:val="21"/>
      <w:lang w:eastAsia="en-US"/>
    </w:rPr>
  </w:style>
  <w:style w:type="paragraph" w:customStyle="1" w:styleId="Contactgegevens">
    <w:name w:val="Contactgegevens"/>
    <w:basedOn w:val="Voettekst"/>
    <w:uiPriority w:val="12"/>
    <w:qFormat/>
    <w:rsid w:val="00FE756E"/>
    <w:pPr>
      <w:tabs>
        <w:tab w:val="clear" w:pos="4536"/>
        <w:tab w:val="clear" w:pos="9072"/>
        <w:tab w:val="left" w:pos="284"/>
      </w:tabs>
      <w:spacing w:line="200" w:lineRule="exact"/>
      <w:ind w:left="284" w:hanging="284"/>
      <w:jc w:val="center"/>
    </w:pPr>
    <w:rPr>
      <w:rFonts w:eastAsiaTheme="minorHAnsi"/>
      <w:sz w:val="16"/>
      <w:lang w:eastAsia="en-US"/>
    </w:rPr>
  </w:style>
  <w:style w:type="paragraph" w:customStyle="1" w:styleId="ContactgegevensKop">
    <w:name w:val="Contactgegevens Kop"/>
    <w:basedOn w:val="Contactgegevens"/>
    <w:uiPriority w:val="12"/>
    <w:qFormat/>
    <w:rsid w:val="00FE756E"/>
    <w:rPr>
      <w:rFonts w:asciiTheme="majorHAnsi" w:hAnsiTheme="majorHAnsi"/>
      <w:b/>
      <w:color w:val="1F497D" w:themeColor="text2"/>
    </w:rPr>
  </w:style>
  <w:style w:type="paragraph" w:customStyle="1" w:styleId="Kenmerken">
    <w:name w:val="Kenmerken"/>
    <w:basedOn w:val="Standaard"/>
    <w:uiPriority w:val="11"/>
    <w:qFormat/>
    <w:rsid w:val="00FE756E"/>
    <w:pPr>
      <w:spacing w:line="240" w:lineRule="exact"/>
    </w:pPr>
    <w:rPr>
      <w:rFonts w:eastAsiaTheme="minorHAnsi"/>
      <w:sz w:val="18"/>
      <w:lang w:eastAsia="en-US"/>
    </w:rPr>
  </w:style>
  <w:style w:type="paragraph" w:customStyle="1" w:styleId="KenmerkKop">
    <w:name w:val="Kenmerk Kop"/>
    <w:basedOn w:val="Kenmerken"/>
    <w:uiPriority w:val="11"/>
    <w:qFormat/>
    <w:rsid w:val="00FE756E"/>
    <w:rPr>
      <w:rFonts w:asciiTheme="majorHAnsi" w:hAnsiTheme="majorHAnsi"/>
      <w:b/>
    </w:rPr>
  </w:style>
  <w:style w:type="paragraph" w:customStyle="1" w:styleId="KenmerkenDatum">
    <w:name w:val="Kenmerken Datum"/>
    <w:basedOn w:val="Kenmerken"/>
    <w:uiPriority w:val="11"/>
    <w:qFormat/>
    <w:rsid w:val="00FE756E"/>
  </w:style>
  <w:style w:type="paragraph" w:customStyle="1" w:styleId="KenmerkenOnskenmerk">
    <w:name w:val="Kenmerken Ons kenmerk"/>
    <w:basedOn w:val="Kenmerken"/>
    <w:uiPriority w:val="11"/>
    <w:qFormat/>
    <w:rsid w:val="00FE756E"/>
  </w:style>
  <w:style w:type="paragraph" w:customStyle="1" w:styleId="KenmerkenUwkenmerk">
    <w:name w:val="Kenmerken Uw kenmerk"/>
    <w:basedOn w:val="Kenmerken"/>
    <w:uiPriority w:val="11"/>
    <w:qFormat/>
    <w:rsid w:val="00FE756E"/>
  </w:style>
  <w:style w:type="paragraph" w:customStyle="1" w:styleId="KenmerkenOnderwerp">
    <w:name w:val="Kenmerken Onderwerp"/>
    <w:basedOn w:val="Kenmerken"/>
    <w:uiPriority w:val="11"/>
    <w:qFormat/>
    <w:rsid w:val="00FE756E"/>
    <w:rPr>
      <w:b/>
      <w:sz w:val="20"/>
    </w:rPr>
  </w:style>
  <w:style w:type="paragraph" w:customStyle="1" w:styleId="ItemTitel">
    <w:name w:val="Item Titel"/>
    <w:basedOn w:val="Standaard"/>
    <w:uiPriority w:val="19"/>
    <w:semiHidden/>
    <w:qFormat/>
    <w:rsid w:val="00FE756E"/>
    <w:pPr>
      <w:spacing w:line="520" w:lineRule="exact"/>
    </w:pPr>
    <w:rPr>
      <w:rFonts w:eastAsiaTheme="minorHAnsi" w:cs="Times New Roman (Hoofdtekst CS)"/>
      <w:color w:val="1F497D" w:themeColor="text2"/>
      <w:spacing w:val="10"/>
      <w:sz w:val="48"/>
      <w:lang w:eastAsia="en-US"/>
    </w:rPr>
  </w:style>
  <w:style w:type="table" w:customStyle="1" w:styleId="i-SDTabel1">
    <w:name w:val="i-SD_Tabel 1"/>
    <w:basedOn w:val="Standaardtabel"/>
    <w:uiPriority w:val="99"/>
    <w:rsid w:val="00FE756E"/>
    <w:pPr>
      <w:spacing w:line="240" w:lineRule="exact"/>
    </w:pPr>
    <w:rPr>
      <w:rFonts w:eastAsiaTheme="minorHAnsi"/>
      <w:sz w:val="21"/>
      <w:lang w:val="en-US" w:eastAsia="en-US"/>
    </w:rPr>
    <w:tblPr>
      <w:tblInd w:w="567" w:type="dxa"/>
      <w:tblBorders>
        <w:top w:val="single" w:sz="4" w:space="0" w:color="1F497D" w:themeColor="text2"/>
        <w:bottom w:val="single" w:sz="4" w:space="0" w:color="1F497D" w:themeColor="text2"/>
        <w:insideH w:val="single" w:sz="4" w:space="0" w:color="1F497D" w:themeColor="text2"/>
      </w:tblBorders>
      <w:tblCellMar>
        <w:top w:w="57" w:type="dxa"/>
        <w:left w:w="0" w:type="dxa"/>
        <w:bottom w:w="57" w:type="dxa"/>
        <w:right w:w="0" w:type="dxa"/>
      </w:tblCellMar>
    </w:tblPr>
    <w:tblStylePr w:type="firstRow">
      <w:rPr>
        <w:rFonts w:asciiTheme="majorHAnsi" w:hAnsiTheme="majorHAnsi"/>
        <w:b/>
        <w:color w:val="1F497D" w:themeColor="text2"/>
        <w:sz w:val="21"/>
      </w:rPr>
    </w:tblStylePr>
    <w:tblStylePr w:type="firstCol">
      <w:rPr>
        <w:color w:val="1F497D" w:themeColor="text2"/>
      </w:rPr>
    </w:tblStylePr>
  </w:style>
  <w:style w:type="paragraph" w:customStyle="1" w:styleId="BijlageKop">
    <w:name w:val="Bijlage Kop"/>
    <w:basedOn w:val="Kop1"/>
    <w:next w:val="Plattetekst"/>
    <w:uiPriority w:val="8"/>
    <w:qFormat/>
    <w:rsid w:val="00FE756E"/>
    <w:pPr>
      <w:pageBreakBefore/>
      <w:spacing w:before="0" w:after="280" w:line="360" w:lineRule="exact"/>
      <w:ind w:left="567"/>
    </w:pPr>
    <w:rPr>
      <w:rFonts w:asciiTheme="majorHAnsi" w:hAnsiTheme="majorHAnsi"/>
      <w:b w:val="0"/>
      <w:bCs w:val="0"/>
      <w:noProof/>
      <w:color w:val="1F497D" w:themeColor="text2"/>
      <w:lang w:eastAsia="en-US"/>
    </w:rPr>
  </w:style>
  <w:style w:type="paragraph" w:customStyle="1" w:styleId="VoetnootScheidingslijn">
    <w:name w:val="Voetnoot Scheidingslijn"/>
    <w:basedOn w:val="Standaard"/>
    <w:uiPriority w:val="19"/>
    <w:semiHidden/>
    <w:qFormat/>
    <w:rsid w:val="00FE756E"/>
    <w:pPr>
      <w:spacing w:before="200" w:after="80" w:line="180" w:lineRule="exact"/>
    </w:pPr>
    <w:rPr>
      <w:rFonts w:eastAsiaTheme="minorHAnsi"/>
      <w:color w:val="1F497D" w:themeColor="text2"/>
      <w:sz w:val="14"/>
      <w:lang w:eastAsia="en-US"/>
    </w:rPr>
  </w:style>
  <w:style w:type="paragraph" w:styleId="Datum">
    <w:name w:val="Date"/>
    <w:basedOn w:val="Standaard"/>
    <w:next w:val="Standaard"/>
    <w:link w:val="DatumChar"/>
    <w:uiPriority w:val="99"/>
    <w:unhideWhenUsed/>
    <w:rsid w:val="00FE756E"/>
    <w:pPr>
      <w:spacing w:line="360" w:lineRule="exact"/>
    </w:pPr>
    <w:rPr>
      <w:rFonts w:eastAsiaTheme="minorHAnsi"/>
      <w:color w:val="FFFFFF" w:themeColor="background1"/>
      <w:sz w:val="32"/>
      <w:lang w:eastAsia="en-US"/>
    </w:rPr>
  </w:style>
  <w:style w:type="character" w:customStyle="1" w:styleId="DatumChar">
    <w:name w:val="Datum Char"/>
    <w:basedOn w:val="Standaardalinea-lettertype"/>
    <w:link w:val="Datum"/>
    <w:uiPriority w:val="99"/>
    <w:rsid w:val="00FE756E"/>
    <w:rPr>
      <w:rFonts w:eastAsiaTheme="minorHAnsi"/>
      <w:color w:val="FFFFFF" w:themeColor="background1"/>
      <w:sz w:val="32"/>
      <w:lang w:eastAsia="en-US"/>
    </w:rPr>
  </w:style>
  <w:style w:type="paragraph" w:customStyle="1" w:styleId="Plattetekstinspring">
    <w:name w:val="Platte tekst inspring"/>
    <w:basedOn w:val="Plattetekst"/>
    <w:uiPriority w:val="1"/>
    <w:qFormat/>
    <w:rsid w:val="00FE756E"/>
    <w:pPr>
      <w:ind w:left="851"/>
    </w:pPr>
  </w:style>
  <w:style w:type="paragraph" w:customStyle="1" w:styleId="Tabeltekst">
    <w:name w:val="Tabel tekst"/>
    <w:basedOn w:val="Plattetekst"/>
    <w:uiPriority w:val="9"/>
    <w:qFormat/>
    <w:rsid w:val="00FE756E"/>
    <w:pPr>
      <w:spacing w:line="240" w:lineRule="exact"/>
      <w:ind w:left="0"/>
    </w:pPr>
  </w:style>
  <w:style w:type="paragraph" w:customStyle="1" w:styleId="Tabeltekstkleinkop">
    <w:name w:val="Tabel tekst klein kop"/>
    <w:basedOn w:val="Tabeltekstklein"/>
    <w:uiPriority w:val="9"/>
    <w:qFormat/>
    <w:rsid w:val="00FE756E"/>
    <w:rPr>
      <w:color w:val="1F497D" w:themeColor="text2"/>
    </w:rPr>
  </w:style>
  <w:style w:type="paragraph" w:customStyle="1" w:styleId="Tabeltekstklein">
    <w:name w:val="Tabel tekst klein"/>
    <w:basedOn w:val="Tabeltekst"/>
    <w:uiPriority w:val="9"/>
    <w:qFormat/>
    <w:rsid w:val="00FE756E"/>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FE756E"/>
    <w:pPr>
      <w:ind w:left="0"/>
    </w:pPr>
  </w:style>
  <w:style w:type="table" w:customStyle="1" w:styleId="i-SDTabel3tekstklein">
    <w:name w:val="i-SD_Tabel 3 tekst klein"/>
    <w:basedOn w:val="Standaardtabel"/>
    <w:uiPriority w:val="99"/>
    <w:rsid w:val="00FE756E"/>
    <w:rPr>
      <w:rFonts w:eastAsiaTheme="minorHAnsi"/>
      <w:sz w:val="18"/>
      <w:lang w:val="en-US" w:eastAsia="en-US"/>
    </w:rPr>
    <w:tblPr>
      <w:tblInd w:w="567" w:type="dxa"/>
      <w:tblBorders>
        <w:top w:val="single" w:sz="4" w:space="0" w:color="1F497D" w:themeColor="text2"/>
        <w:bottom w:val="single" w:sz="4" w:space="0" w:color="1F497D" w:themeColor="text2"/>
        <w:insideH w:val="single" w:sz="4" w:space="0" w:color="1F497D" w:themeColor="text2"/>
      </w:tblBorders>
      <w:tblCellMar>
        <w:top w:w="28" w:type="dxa"/>
        <w:left w:w="0" w:type="dxa"/>
        <w:bottom w:w="28" w:type="dxa"/>
        <w:right w:w="0" w:type="dxa"/>
      </w:tblCellMar>
    </w:tblPr>
    <w:tblStylePr w:type="firstRow">
      <w:rPr>
        <w:b/>
        <w:color w:val="1F497D" w:themeColor="text2"/>
        <w:sz w:val="18"/>
      </w:rPr>
    </w:tblStylePr>
    <w:tblStylePr w:type="firstCol">
      <w:rPr>
        <w:color w:val="1F497D" w:themeColor="text2"/>
        <w:sz w:val="18"/>
      </w:rPr>
    </w:tblStylePr>
  </w:style>
  <w:style w:type="table" w:customStyle="1" w:styleId="i-SDKader1lichtblauw">
    <w:name w:val="i-SD_Kader 1 lichtblauw"/>
    <w:basedOn w:val="Standaardtabel"/>
    <w:uiPriority w:val="99"/>
    <w:rsid w:val="00FE756E"/>
    <w:rPr>
      <w:rFonts w:eastAsiaTheme="minorHAnsi"/>
      <w:color w:val="000000" w:themeColor="text1"/>
      <w:sz w:val="21"/>
      <w:lang w:val="en-US" w:eastAsia="en-US"/>
    </w:rPr>
    <w:tblPr>
      <w:tblInd w:w="567" w:type="dxa"/>
      <w:tblCellMar>
        <w:top w:w="113" w:type="dxa"/>
        <w:left w:w="170" w:type="dxa"/>
        <w:bottom w:w="198" w:type="dxa"/>
        <w:right w:w="142" w:type="dxa"/>
      </w:tblCellMar>
    </w:tblPr>
    <w:tcPr>
      <w:shd w:val="clear" w:color="auto" w:fill="D6E3BC" w:themeFill="accent3" w:themeFillTint="66"/>
    </w:tcPr>
  </w:style>
  <w:style w:type="table" w:customStyle="1" w:styleId="i-SDKader2Lichtpaars">
    <w:name w:val="i-SD_Kader 2 Lichtpaars"/>
    <w:basedOn w:val="i-SDKader1lichtblauw"/>
    <w:uiPriority w:val="99"/>
    <w:rsid w:val="00FE756E"/>
    <w:tblPr/>
    <w:tcPr>
      <w:shd w:val="clear" w:color="auto" w:fill="E5B8B7" w:themeFill="accent2" w:themeFillTint="66"/>
    </w:tcPr>
  </w:style>
  <w:style w:type="table" w:customStyle="1" w:styleId="i-SDTabel2Breed">
    <w:name w:val="i-SD_Tabel 2 Breed"/>
    <w:basedOn w:val="i-SDTabel1"/>
    <w:uiPriority w:val="99"/>
    <w:rsid w:val="00FE756E"/>
    <w:tblPr>
      <w:tblInd w:w="0" w:type="dxa"/>
    </w:tblPr>
    <w:tblStylePr w:type="firstRow">
      <w:rPr>
        <w:rFonts w:asciiTheme="majorHAnsi" w:hAnsiTheme="majorHAnsi"/>
        <w:b/>
        <w:color w:val="1F497D" w:themeColor="text2"/>
        <w:sz w:val="21"/>
      </w:rPr>
    </w:tblStylePr>
    <w:tblStylePr w:type="firstCol">
      <w:rPr>
        <w:color w:val="1F497D" w:themeColor="text2"/>
      </w:rPr>
    </w:tblStylePr>
  </w:style>
  <w:style w:type="table" w:customStyle="1" w:styleId="i-SDTabel4tekstkleinBreed">
    <w:name w:val="i-SD_Tabel 4 tekst klein Breed"/>
    <w:basedOn w:val="i-SDTabel3tekstklein"/>
    <w:uiPriority w:val="99"/>
    <w:rsid w:val="00FE756E"/>
    <w:tblPr>
      <w:tblInd w:w="0" w:type="dxa"/>
    </w:tblPr>
    <w:tblStylePr w:type="firstRow">
      <w:rPr>
        <w:b/>
        <w:color w:val="1F497D" w:themeColor="text2"/>
        <w:sz w:val="18"/>
      </w:rPr>
    </w:tblStylePr>
    <w:tblStylePr w:type="firstCol">
      <w:rPr>
        <w:color w:val="1F497D" w:themeColor="text2"/>
        <w:sz w:val="18"/>
      </w:rPr>
    </w:tblStylePr>
  </w:style>
  <w:style w:type="character" w:styleId="Tekstvantijdelijkeaanduiding">
    <w:name w:val="Placeholder Text"/>
    <w:basedOn w:val="Standaardalinea-lettertype"/>
    <w:uiPriority w:val="99"/>
    <w:semiHidden/>
    <w:rsid w:val="00FE756E"/>
    <w:rPr>
      <w:color w:val="808080"/>
    </w:rPr>
  </w:style>
  <w:style w:type="character" w:customStyle="1" w:styleId="Onopgelostemelding1">
    <w:name w:val="Onopgeloste melding1"/>
    <w:basedOn w:val="Standaardalinea-lettertype"/>
    <w:uiPriority w:val="99"/>
    <w:semiHidden/>
    <w:unhideWhenUsed/>
    <w:rsid w:val="00FE756E"/>
    <w:rPr>
      <w:color w:val="605E5C"/>
      <w:shd w:val="clear" w:color="auto" w:fill="E1DFDD"/>
    </w:rPr>
  </w:style>
  <w:style w:type="character" w:styleId="Zwaar">
    <w:name w:val="Strong"/>
    <w:basedOn w:val="Standaardalinea-lettertype"/>
    <w:uiPriority w:val="22"/>
    <w:qFormat/>
    <w:rsid w:val="00FE756E"/>
    <w:rPr>
      <w:b/>
      <w:bCs/>
    </w:rPr>
  </w:style>
  <w:style w:type="character" w:styleId="GevolgdeHyperlink">
    <w:name w:val="FollowedHyperlink"/>
    <w:basedOn w:val="Standaardalinea-lettertype"/>
    <w:uiPriority w:val="99"/>
    <w:semiHidden/>
    <w:unhideWhenUsed/>
    <w:rsid w:val="00FE756E"/>
    <w:rPr>
      <w:color w:val="800080" w:themeColor="followedHyperlink"/>
      <w:u w:val="single"/>
    </w:rPr>
  </w:style>
  <w:style w:type="character" w:customStyle="1" w:styleId="LijstalineaChar">
    <w:name w:val="Lijstalinea Char"/>
    <w:aliases w:val="Lijstalinea niv 1 Char"/>
    <w:basedOn w:val="Standaardalinea-lettertype"/>
    <w:link w:val="Lijstalinea"/>
    <w:uiPriority w:val="34"/>
    <w:locked/>
    <w:rsid w:val="00FE756E"/>
  </w:style>
  <w:style w:type="paragraph" w:styleId="Revisie">
    <w:name w:val="Revision"/>
    <w:hidden/>
    <w:uiPriority w:val="99"/>
    <w:semiHidden/>
    <w:rsid w:val="00FE756E"/>
    <w:rPr>
      <w:rFonts w:eastAsiaTheme="minorHAnsi"/>
      <w:sz w:val="21"/>
      <w:lang w:eastAsia="en-US"/>
    </w:rPr>
  </w:style>
  <w:style w:type="character" w:styleId="Vermelding">
    <w:name w:val="Mention"/>
    <w:basedOn w:val="Standaardalinea-lettertype"/>
    <w:uiPriority w:val="99"/>
    <w:unhideWhenUsed/>
    <w:rsid w:val="00FE756E"/>
    <w:rPr>
      <w:color w:val="2B579A"/>
      <w:shd w:val="clear" w:color="auto" w:fill="E1DFDD"/>
    </w:rPr>
  </w:style>
  <w:style w:type="paragraph" w:customStyle="1" w:styleId="DeelTitel">
    <w:name w:val="Deel Titel"/>
    <w:basedOn w:val="Kop1"/>
    <w:next w:val="Geenafstand"/>
    <w:uiPriority w:val="8"/>
    <w:qFormat/>
    <w:rsid w:val="001D25C0"/>
    <w:pPr>
      <w:pageBreakBefore/>
      <w:spacing w:before="0" w:after="280" w:line="520" w:lineRule="exact"/>
      <w:ind w:left="567"/>
    </w:pPr>
    <w:rPr>
      <w:rFonts w:asciiTheme="majorHAnsi" w:hAnsiTheme="majorHAnsi"/>
      <w:bCs w:val="0"/>
      <w:noProof/>
      <w:color w:val="1F497D" w:themeColor="text2"/>
      <w:sz w:val="48"/>
      <w:lang w:eastAsia="en-US"/>
    </w:rPr>
  </w:style>
  <w:style w:type="paragraph" w:customStyle="1" w:styleId="KadertekstKop">
    <w:name w:val="Kadertekst Kop"/>
    <w:basedOn w:val="Kadertekst"/>
    <w:uiPriority w:val="7"/>
    <w:qFormat/>
    <w:rsid w:val="001D25C0"/>
    <w:pPr>
      <w:keepNext/>
      <w:tabs>
        <w:tab w:val="left" w:pos="2268"/>
      </w:tabs>
    </w:pPr>
    <w:rPr>
      <w:rFonts w:asciiTheme="minorHAnsi" w:hAnsiTheme="minorHAnsi"/>
      <w:b/>
    </w:rPr>
  </w:style>
  <w:style w:type="paragraph" w:customStyle="1" w:styleId="HoofdstukTitel">
    <w:name w:val="Hoofdstuk Titel"/>
    <w:basedOn w:val="Kop1"/>
    <w:uiPriority w:val="7"/>
    <w:qFormat/>
    <w:rsid w:val="001D25C0"/>
    <w:pPr>
      <w:pageBreakBefore/>
      <w:spacing w:before="0" w:after="280" w:line="360" w:lineRule="exact"/>
    </w:pPr>
    <w:rPr>
      <w:rFonts w:asciiTheme="majorHAnsi" w:hAnsiTheme="majorHAnsi"/>
      <w:b w:val="0"/>
      <w:bCs w:val="0"/>
      <w:color w:val="1F497D" w:themeColor="text2"/>
      <w:lang w:eastAsia="en-US"/>
    </w:rPr>
  </w:style>
  <w:style w:type="paragraph" w:customStyle="1" w:styleId="Reserve3">
    <w:name w:val="Reserve 3"/>
    <w:basedOn w:val="Standaard"/>
    <w:uiPriority w:val="7"/>
    <w:qFormat/>
    <w:rsid w:val="001D25C0"/>
    <w:pPr>
      <w:spacing w:line="240" w:lineRule="atLeast"/>
    </w:pPr>
    <w:rPr>
      <w:rFonts w:asciiTheme="minorHAnsi" w:eastAsiaTheme="minorHAnsi" w:hAnsiTheme="minorHAnsi"/>
      <w:sz w:val="18"/>
      <w:lang w:eastAsia="en-US"/>
    </w:rPr>
  </w:style>
  <w:style w:type="table" w:customStyle="1" w:styleId="Tabelraster2">
    <w:name w:val="Tabelraster2"/>
    <w:basedOn w:val="Standaardtabel"/>
    <w:next w:val="Tabelraster"/>
    <w:uiPriority w:val="59"/>
    <w:rsid w:val="001D25C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orafopgemaakt">
    <w:name w:val="HTML Preformatted"/>
    <w:basedOn w:val="Standaard"/>
    <w:link w:val="HTML-voorafopgemaaktChar"/>
    <w:uiPriority w:val="99"/>
    <w:semiHidden/>
    <w:unhideWhenUsed/>
    <w:rsid w:val="001D25C0"/>
    <w:rPr>
      <w:rFonts w:ascii="Consolas" w:eastAsiaTheme="minorHAnsi" w:hAnsi="Consolas"/>
      <w:sz w:val="20"/>
      <w:szCs w:val="20"/>
      <w:lang w:eastAsia="en-US"/>
    </w:rPr>
  </w:style>
  <w:style w:type="character" w:customStyle="1" w:styleId="HTML-voorafopgemaaktChar">
    <w:name w:val="HTML - vooraf opgemaakt Char"/>
    <w:basedOn w:val="Standaardalinea-lettertype"/>
    <w:link w:val="HTML-voorafopgemaakt"/>
    <w:uiPriority w:val="99"/>
    <w:semiHidden/>
    <w:rsid w:val="001D25C0"/>
    <w:rPr>
      <w:rFonts w:ascii="Consolas" w:eastAsiaTheme="minorHAnsi" w:hAnsi="Consolas"/>
      <w:sz w:val="20"/>
      <w:szCs w:val="20"/>
      <w:lang w:eastAsia="en-US"/>
    </w:rPr>
  </w:style>
  <w:style w:type="paragraph" w:customStyle="1" w:styleId="labeled">
    <w:name w:val="labeled"/>
    <w:basedOn w:val="Standaard"/>
    <w:rsid w:val="001D25C0"/>
    <w:pPr>
      <w:spacing w:before="100" w:beforeAutospacing="1" w:after="100" w:afterAutospacing="1"/>
    </w:pPr>
    <w:rPr>
      <w:rFonts w:ascii="Times New Roman" w:eastAsia="Times New Roman" w:hAnsi="Times New Roman" w:cs="Times New Roman"/>
      <w:sz w:val="24"/>
    </w:rPr>
  </w:style>
  <w:style w:type="table" w:customStyle="1" w:styleId="Tabelraster1">
    <w:name w:val="Tabelraster1"/>
    <w:basedOn w:val="Standaardtabel"/>
    <w:next w:val="Tabelraster"/>
    <w:uiPriority w:val="39"/>
    <w:rsid w:val="001D25C0"/>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
    <w:name w:val="lid"/>
    <w:basedOn w:val="Standaard"/>
    <w:rsid w:val="001D25C0"/>
    <w:pPr>
      <w:spacing w:before="100" w:beforeAutospacing="1" w:after="100" w:afterAutospacing="1"/>
    </w:pPr>
    <w:rPr>
      <w:rFonts w:ascii="Times New Roman" w:eastAsia="Times New Roman" w:hAnsi="Times New Roman" w:cs="Times New Roman"/>
      <w:sz w:val="24"/>
    </w:rPr>
  </w:style>
  <w:style w:type="numbering" w:customStyle="1" w:styleId="Huidigelijst1">
    <w:name w:val="Huidige lijst1"/>
    <w:uiPriority w:val="99"/>
    <w:rsid w:val="001D25C0"/>
    <w:pPr>
      <w:numPr>
        <w:numId w:val="20"/>
      </w:numPr>
    </w:pPr>
  </w:style>
  <w:style w:type="numbering" w:customStyle="1" w:styleId="Huidigelijst2">
    <w:name w:val="Huidige lijst2"/>
    <w:uiPriority w:val="99"/>
    <w:rsid w:val="001D25C0"/>
    <w:pPr>
      <w:numPr>
        <w:numId w:val="21"/>
      </w:numPr>
    </w:pPr>
  </w:style>
  <w:style w:type="numbering" w:customStyle="1" w:styleId="Huidigelijst3">
    <w:name w:val="Huidige lijst3"/>
    <w:uiPriority w:val="99"/>
    <w:rsid w:val="001D25C0"/>
    <w:pPr>
      <w:numPr>
        <w:numId w:val="22"/>
      </w:numPr>
    </w:pPr>
  </w:style>
  <w:style w:type="numbering" w:customStyle="1" w:styleId="Huidigelijst4">
    <w:name w:val="Huidige lijst4"/>
    <w:uiPriority w:val="99"/>
    <w:rsid w:val="001D25C0"/>
    <w:pPr>
      <w:numPr>
        <w:numId w:val="23"/>
      </w:numPr>
    </w:pPr>
  </w:style>
  <w:style w:type="numbering" w:customStyle="1" w:styleId="Huidigelijst5">
    <w:name w:val="Huidige lijst5"/>
    <w:uiPriority w:val="99"/>
    <w:rsid w:val="001D25C0"/>
    <w:pPr>
      <w:numPr>
        <w:numId w:val="24"/>
      </w:numPr>
    </w:pPr>
  </w:style>
  <w:style w:type="character" w:customStyle="1" w:styleId="Hyperlink1">
    <w:name w:val="Hyperlink1"/>
    <w:basedOn w:val="Standaardalinea-lettertype"/>
    <w:uiPriority w:val="99"/>
    <w:unhideWhenUsed/>
    <w:rsid w:val="001D25C0"/>
    <w:rPr>
      <w:rFonts w:ascii="Calibri" w:hAnsi="Calibri"/>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0337">
      <w:bodyDiv w:val="1"/>
      <w:marLeft w:val="0"/>
      <w:marRight w:val="0"/>
      <w:marTop w:val="0"/>
      <w:marBottom w:val="0"/>
      <w:divBdr>
        <w:top w:val="none" w:sz="0" w:space="0" w:color="auto"/>
        <w:left w:val="none" w:sz="0" w:space="0" w:color="auto"/>
        <w:bottom w:val="none" w:sz="0" w:space="0" w:color="auto"/>
        <w:right w:val="none" w:sz="0" w:space="0" w:color="auto"/>
      </w:divBdr>
    </w:div>
    <w:div w:id="27341216">
      <w:bodyDiv w:val="1"/>
      <w:marLeft w:val="0"/>
      <w:marRight w:val="0"/>
      <w:marTop w:val="0"/>
      <w:marBottom w:val="0"/>
      <w:divBdr>
        <w:top w:val="none" w:sz="0" w:space="0" w:color="auto"/>
        <w:left w:val="none" w:sz="0" w:space="0" w:color="auto"/>
        <w:bottom w:val="none" w:sz="0" w:space="0" w:color="auto"/>
        <w:right w:val="none" w:sz="0" w:space="0" w:color="auto"/>
      </w:divBdr>
    </w:div>
    <w:div w:id="466437537">
      <w:bodyDiv w:val="1"/>
      <w:marLeft w:val="0"/>
      <w:marRight w:val="0"/>
      <w:marTop w:val="0"/>
      <w:marBottom w:val="0"/>
      <w:divBdr>
        <w:top w:val="none" w:sz="0" w:space="0" w:color="auto"/>
        <w:left w:val="none" w:sz="0" w:space="0" w:color="auto"/>
        <w:bottom w:val="none" w:sz="0" w:space="0" w:color="auto"/>
        <w:right w:val="none" w:sz="0" w:space="0" w:color="auto"/>
      </w:divBdr>
    </w:div>
    <w:div w:id="521170109">
      <w:bodyDiv w:val="1"/>
      <w:marLeft w:val="0"/>
      <w:marRight w:val="0"/>
      <w:marTop w:val="0"/>
      <w:marBottom w:val="0"/>
      <w:divBdr>
        <w:top w:val="none" w:sz="0" w:space="0" w:color="auto"/>
        <w:left w:val="none" w:sz="0" w:space="0" w:color="auto"/>
        <w:bottom w:val="none" w:sz="0" w:space="0" w:color="auto"/>
        <w:right w:val="none" w:sz="0" w:space="0" w:color="auto"/>
      </w:divBdr>
    </w:div>
    <w:div w:id="685406445">
      <w:bodyDiv w:val="1"/>
      <w:marLeft w:val="0"/>
      <w:marRight w:val="0"/>
      <w:marTop w:val="0"/>
      <w:marBottom w:val="0"/>
      <w:divBdr>
        <w:top w:val="none" w:sz="0" w:space="0" w:color="auto"/>
        <w:left w:val="none" w:sz="0" w:space="0" w:color="auto"/>
        <w:bottom w:val="none" w:sz="0" w:space="0" w:color="auto"/>
        <w:right w:val="none" w:sz="0" w:space="0" w:color="auto"/>
      </w:divBdr>
    </w:div>
    <w:div w:id="913248320">
      <w:bodyDiv w:val="1"/>
      <w:marLeft w:val="0"/>
      <w:marRight w:val="0"/>
      <w:marTop w:val="0"/>
      <w:marBottom w:val="0"/>
      <w:divBdr>
        <w:top w:val="none" w:sz="0" w:space="0" w:color="auto"/>
        <w:left w:val="none" w:sz="0" w:space="0" w:color="auto"/>
        <w:bottom w:val="none" w:sz="0" w:space="0" w:color="auto"/>
        <w:right w:val="none" w:sz="0" w:space="0" w:color="auto"/>
      </w:divBdr>
    </w:div>
    <w:div w:id="960762983">
      <w:bodyDiv w:val="1"/>
      <w:marLeft w:val="0"/>
      <w:marRight w:val="0"/>
      <w:marTop w:val="0"/>
      <w:marBottom w:val="0"/>
      <w:divBdr>
        <w:top w:val="none" w:sz="0" w:space="0" w:color="auto"/>
        <w:left w:val="none" w:sz="0" w:space="0" w:color="auto"/>
        <w:bottom w:val="none" w:sz="0" w:space="0" w:color="auto"/>
        <w:right w:val="none" w:sz="0" w:space="0" w:color="auto"/>
      </w:divBdr>
    </w:div>
    <w:div w:id="990671661">
      <w:bodyDiv w:val="1"/>
      <w:marLeft w:val="0"/>
      <w:marRight w:val="0"/>
      <w:marTop w:val="0"/>
      <w:marBottom w:val="0"/>
      <w:divBdr>
        <w:top w:val="none" w:sz="0" w:space="0" w:color="auto"/>
        <w:left w:val="none" w:sz="0" w:space="0" w:color="auto"/>
        <w:bottom w:val="none" w:sz="0" w:space="0" w:color="auto"/>
        <w:right w:val="none" w:sz="0" w:space="0" w:color="auto"/>
      </w:divBdr>
    </w:div>
    <w:div w:id="1050883643">
      <w:bodyDiv w:val="1"/>
      <w:marLeft w:val="0"/>
      <w:marRight w:val="0"/>
      <w:marTop w:val="0"/>
      <w:marBottom w:val="0"/>
      <w:divBdr>
        <w:top w:val="none" w:sz="0" w:space="0" w:color="auto"/>
        <w:left w:val="none" w:sz="0" w:space="0" w:color="auto"/>
        <w:bottom w:val="none" w:sz="0" w:space="0" w:color="auto"/>
        <w:right w:val="none" w:sz="0" w:space="0" w:color="auto"/>
      </w:divBdr>
    </w:div>
    <w:div w:id="1114253532">
      <w:bodyDiv w:val="1"/>
      <w:marLeft w:val="0"/>
      <w:marRight w:val="0"/>
      <w:marTop w:val="0"/>
      <w:marBottom w:val="0"/>
      <w:divBdr>
        <w:top w:val="none" w:sz="0" w:space="0" w:color="auto"/>
        <w:left w:val="none" w:sz="0" w:space="0" w:color="auto"/>
        <w:bottom w:val="none" w:sz="0" w:space="0" w:color="auto"/>
        <w:right w:val="none" w:sz="0" w:space="0" w:color="auto"/>
      </w:divBdr>
    </w:div>
    <w:div w:id="1416442318">
      <w:bodyDiv w:val="1"/>
      <w:marLeft w:val="0"/>
      <w:marRight w:val="0"/>
      <w:marTop w:val="0"/>
      <w:marBottom w:val="0"/>
      <w:divBdr>
        <w:top w:val="none" w:sz="0" w:space="0" w:color="auto"/>
        <w:left w:val="none" w:sz="0" w:space="0" w:color="auto"/>
        <w:bottom w:val="none" w:sz="0" w:space="0" w:color="auto"/>
        <w:right w:val="none" w:sz="0" w:space="0" w:color="auto"/>
      </w:divBdr>
    </w:div>
    <w:div w:id="1422098274">
      <w:bodyDiv w:val="1"/>
      <w:marLeft w:val="0"/>
      <w:marRight w:val="0"/>
      <w:marTop w:val="0"/>
      <w:marBottom w:val="0"/>
      <w:divBdr>
        <w:top w:val="none" w:sz="0" w:space="0" w:color="auto"/>
        <w:left w:val="none" w:sz="0" w:space="0" w:color="auto"/>
        <w:bottom w:val="none" w:sz="0" w:space="0" w:color="auto"/>
        <w:right w:val="none" w:sz="0" w:space="0" w:color="auto"/>
      </w:divBdr>
    </w:div>
    <w:div w:id="1511720927">
      <w:bodyDiv w:val="1"/>
      <w:marLeft w:val="0"/>
      <w:marRight w:val="0"/>
      <w:marTop w:val="0"/>
      <w:marBottom w:val="0"/>
      <w:divBdr>
        <w:top w:val="none" w:sz="0" w:space="0" w:color="auto"/>
        <w:left w:val="none" w:sz="0" w:space="0" w:color="auto"/>
        <w:bottom w:val="none" w:sz="0" w:space="0" w:color="auto"/>
        <w:right w:val="none" w:sz="0" w:space="0" w:color="auto"/>
      </w:divBdr>
    </w:div>
    <w:div w:id="1613516030">
      <w:bodyDiv w:val="1"/>
      <w:marLeft w:val="0"/>
      <w:marRight w:val="0"/>
      <w:marTop w:val="0"/>
      <w:marBottom w:val="0"/>
      <w:divBdr>
        <w:top w:val="none" w:sz="0" w:space="0" w:color="auto"/>
        <w:left w:val="none" w:sz="0" w:space="0" w:color="auto"/>
        <w:bottom w:val="none" w:sz="0" w:space="0" w:color="auto"/>
        <w:right w:val="none" w:sz="0" w:space="0" w:color="auto"/>
      </w:divBdr>
    </w:div>
    <w:div w:id="1689596153">
      <w:bodyDiv w:val="1"/>
      <w:marLeft w:val="0"/>
      <w:marRight w:val="0"/>
      <w:marTop w:val="0"/>
      <w:marBottom w:val="0"/>
      <w:divBdr>
        <w:top w:val="none" w:sz="0" w:space="0" w:color="auto"/>
        <w:left w:val="none" w:sz="0" w:space="0" w:color="auto"/>
        <w:bottom w:val="none" w:sz="0" w:space="0" w:color="auto"/>
        <w:right w:val="none" w:sz="0" w:space="0" w:color="auto"/>
      </w:divBdr>
    </w:div>
    <w:div w:id="21399557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etten.overheid.nl/jci1.3:c:BWBR0034925&amp;hoofdstuk=4&amp;paragraaf=4.1&amp;artikel=4.1.1&amp;z=2022-01-01&amp;g=2022-01-01" TargetMode="External"/><Relationship Id="rId26" Type="http://schemas.openxmlformats.org/officeDocument/2006/relationships/hyperlink" Target="https://autoriteitpersoonsgegevens.nl/sites/default/files/atoms/files/verordening_2016_-_679_definitief.pdf" TargetMode="External"/><Relationship Id="rId21" Type="http://schemas.openxmlformats.org/officeDocument/2006/relationships/hyperlink" Target="https://wetten.overheid.nl/jci1.3:c:BWBR0036007&amp;paragraaf=1&amp;artikel=1&amp;z=2022-01-01&amp;g=2022-01-01" TargetMode="External"/><Relationship Id="rId34" Type="http://schemas.openxmlformats.org/officeDocument/2006/relationships/hyperlink" Target="https://i-sociaaldomein.nl/cms/view/54259b3e-261f-4e95-a591-a8d960688443/wat-zijn-standaard-administratieprotocollen/5990c9f5-217f-4257-95be-69a924bf6163"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etten.overheid.nl/jci1.3:c:BWBR0034925&amp;hoofdstuk=2&amp;artikel=2.3&amp;z=2022-01-01&amp;g=2022-01-01" TargetMode="External"/><Relationship Id="rId25" Type="http://schemas.openxmlformats.org/officeDocument/2006/relationships/hyperlink" Target="https://wetten.overheid.nl/jci1.3:c:BWBR0035779&amp;z=2022-01-01&amp;g=2022-01-01" TargetMode="External"/><Relationship Id="rId33" Type="http://schemas.openxmlformats.org/officeDocument/2006/relationships/hyperlink" Target="https://i-sociaaldomein.nl/cms/view/54259b3e-261f-4e95-a591-a8d960688443/wat-zijn-standaard-administratieprotocollen/5990c9f5-217f-4257-95be-69a924bf6163"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etten.overheid.nl/jci1.3:c:BWBR0035779&amp;hoofdstuk=1&amp;artikel=1.1&amp;z=2022-01-01&amp;g=2022-01-01" TargetMode="External"/><Relationship Id="rId29" Type="http://schemas.openxmlformats.org/officeDocument/2006/relationships/hyperlink" Target="https://wetten.overheid.nl/jci1.3:c:BWBR0034925&amp;hoofdstuk=8&amp;paragraaf=8.3&amp;artikel=8.3.1&amp;z=2022-01-01&amp;g=2022-01-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etten.overheid.nl/jci1.3:c:BWBR0036007&amp;z=2022-01-01&amp;g=2022-01-01" TargetMode="External"/><Relationship Id="rId32" Type="http://schemas.openxmlformats.org/officeDocument/2006/relationships/hyperlink" Target="https://informatiemodel.istandaarden.nl/2020/"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etten.overheid.nl/jci1.3:c:BWBR0034925&amp;z=2022-01-01&amp;g=2022-01-01" TargetMode="External"/><Relationship Id="rId28" Type="http://schemas.openxmlformats.org/officeDocument/2006/relationships/hyperlink" Target="https://bjjxnp3xwdg5ostandardsa.blob.core.windows.net/media/1917/de-treeknormen.pdf"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etten.overheid.nl/jci1.3:c:BWBR0034925&amp;hoofdstuk=1&amp;artikel=1.1&amp;z=2022-01-01&amp;g=2022-01-01" TargetMode="External"/><Relationship Id="rId31" Type="http://schemas.openxmlformats.org/officeDocument/2006/relationships/hyperlink" Target="https://wetten.overheid.nl/jci1.3:c:BWBR0034925&amp;hoofdstuk=4&amp;paragraaf=4.3&amp;artikel=4.3.1&amp;z=2022-01-01&amp;g=2022-01-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gj.nl/" TargetMode="External"/><Relationship Id="rId27" Type="http://schemas.openxmlformats.org/officeDocument/2006/relationships/hyperlink" Target="https://autoriteitpersoonsgegevens.nl/sites/default/files/atoms/files/corrigendum_avg.pdf" TargetMode="External"/><Relationship Id="rId30" Type="http://schemas.openxmlformats.org/officeDocument/2006/relationships/hyperlink" Target="https://www.desan.nl/net/DoSearch/Search.aspx" TargetMode="External"/><Relationship Id="rId35" Type="http://schemas.openxmlformats.org/officeDocument/2006/relationships/hyperlink" Target="https://wetten.overheid.nl/jci1.3:c:BWBR0036007&amp;paragraaf=6b&amp;z=2022-01-01&amp;g=2022-01-01"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8C750C-3FE2-4DC0-A6B6-D5A03C89C42A}">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2.xml><?xml version="1.0" encoding="utf-8"?>
<ds:datastoreItem xmlns:ds="http://schemas.openxmlformats.org/officeDocument/2006/customXml" ds:itemID="{6B4C3A75-4843-314C-9B96-35AF356FF515}">
  <ds:schemaRefs>
    <ds:schemaRef ds:uri="http://schemas.openxmlformats.org/officeDocument/2006/bibliography"/>
  </ds:schemaRefs>
</ds:datastoreItem>
</file>

<file path=customXml/itemProps3.xml><?xml version="1.0" encoding="utf-8"?>
<ds:datastoreItem xmlns:ds="http://schemas.openxmlformats.org/officeDocument/2006/customXml" ds:itemID="{DB1DC5E2-6DC9-4925-965D-471FA172F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BE7087-9CC5-4167-96E8-A831EB8CAC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12852</Words>
  <Characters>70691</Characters>
  <Application>Microsoft Office Word</Application>
  <DocSecurity>4</DocSecurity>
  <Lines>589</Lines>
  <Paragraphs>166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Tax</dc:creator>
  <cp:keywords/>
  <dc:description/>
  <cp:lastModifiedBy>Ilona Hensums</cp:lastModifiedBy>
  <cp:revision>2</cp:revision>
  <cp:lastPrinted>2019-11-17T20:37:00Z</cp:lastPrinted>
  <dcterms:created xsi:type="dcterms:W3CDTF">2025-03-07T10:08:00Z</dcterms:created>
  <dcterms:modified xsi:type="dcterms:W3CDTF">2025-03-07T10:08:00Z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