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05260" w14:textId="5C50376C" w:rsidR="002862F8" w:rsidRPr="00B408B1" w:rsidRDefault="002862F8" w:rsidP="00B408B1">
      <w:pPr>
        <w:pStyle w:val="Titel"/>
        <w:rPr>
          <w:rFonts w:ascii="RijksoverheidSansHeadingTT" w:hAnsi="RijksoverheidSansHeadingTT"/>
          <w:sz w:val="36"/>
        </w:rPr>
      </w:pPr>
      <w:r w:rsidRPr="00B408B1">
        <w:rPr>
          <w:rFonts w:ascii="RijksoverheidSansHeadingTT" w:hAnsi="RijksoverheidSansHeadingTT"/>
          <w:sz w:val="36"/>
        </w:rPr>
        <w:t xml:space="preserve">Bijlage </w:t>
      </w:r>
      <w:r w:rsidR="008C730C">
        <w:rPr>
          <w:rFonts w:ascii="RijksoverheidSansHeadingTT" w:hAnsi="RijksoverheidSansHeadingTT"/>
          <w:sz w:val="36"/>
        </w:rPr>
        <w:t>7</w:t>
      </w:r>
      <w:r w:rsidR="002201E2" w:rsidRPr="00B408B1">
        <w:rPr>
          <w:rFonts w:ascii="RijksoverheidSansHeadingTT" w:hAnsi="RijksoverheidSansHeadingTT"/>
          <w:sz w:val="36"/>
        </w:rPr>
        <w:t xml:space="preserve"> </w:t>
      </w:r>
      <w:r w:rsidRPr="00B408B1">
        <w:rPr>
          <w:rFonts w:ascii="RijksoverheidSansHeadingTT" w:hAnsi="RijksoverheidSansHeadingTT"/>
          <w:sz w:val="36"/>
        </w:rPr>
        <w:t>Vragen- en opmerkingenformulier</w:t>
      </w:r>
    </w:p>
    <w:p w14:paraId="45C05261" w14:textId="42CD454F" w:rsidR="002862F8" w:rsidRDefault="002862F8" w:rsidP="002862F8">
      <w:pPr>
        <w:rPr>
          <w:sz w:val="22"/>
          <w:szCs w:val="22"/>
        </w:rPr>
      </w:pPr>
    </w:p>
    <w:p w14:paraId="57E8CB6D" w14:textId="77777777" w:rsidR="00E92723" w:rsidRPr="00B408B1" w:rsidRDefault="00E92723" w:rsidP="002862F8">
      <w:pPr>
        <w:rPr>
          <w:sz w:val="22"/>
        </w:rPr>
      </w:pPr>
    </w:p>
    <w:p w14:paraId="45C05262" w14:textId="372132BB" w:rsidR="002862F8" w:rsidRPr="00491FBB" w:rsidRDefault="00607464" w:rsidP="002862F8">
      <w:pPr>
        <w:rPr>
          <w:szCs w:val="18"/>
        </w:rPr>
      </w:pPr>
      <w:r w:rsidRPr="002862F8">
        <w:rPr>
          <w:b/>
          <w:sz w:val="22"/>
          <w:szCs w:val="22"/>
        </w:rPr>
        <w:t xml:space="preserve">Vragen met betrekking tot de aanbesteding </w:t>
      </w:r>
      <w:r w:rsidR="008C730C">
        <w:rPr>
          <w:b/>
          <w:sz w:val="22"/>
          <w:szCs w:val="22"/>
        </w:rPr>
        <w:t>Casemanagement</w:t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1789"/>
        <w:gridCol w:w="6231"/>
        <w:gridCol w:w="1636"/>
      </w:tblGrid>
      <w:tr w:rsidR="002862F8" w:rsidRPr="00491FBB" w14:paraId="45C05268" w14:textId="77777777" w:rsidTr="00B408B1">
        <w:trPr>
          <w:trHeight w:val="300"/>
        </w:trPr>
        <w:tc>
          <w:tcPr>
            <w:tcW w:w="1789" w:type="dxa"/>
            <w:noWrap/>
          </w:tcPr>
          <w:p w14:paraId="45C0526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Naam bedrijf:</w:t>
            </w:r>
          </w:p>
        </w:tc>
        <w:tc>
          <w:tcPr>
            <w:tcW w:w="6231" w:type="dxa"/>
            <w:noWrap/>
          </w:tcPr>
          <w:p w14:paraId="45C0526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noWrap/>
          </w:tcPr>
          <w:p w14:paraId="45C0526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6C" w14:textId="77777777" w:rsidTr="00B408B1">
        <w:trPr>
          <w:trHeight w:val="510"/>
        </w:trPr>
        <w:tc>
          <w:tcPr>
            <w:tcW w:w="1789" w:type="dxa"/>
            <w:noWrap/>
          </w:tcPr>
          <w:p w14:paraId="45C05269" w14:textId="77777777" w:rsidR="002862F8" w:rsidRPr="00491FBB" w:rsidRDefault="002862F8" w:rsidP="00B408B1">
            <w:pPr>
              <w:spacing w:line="240" w:lineRule="exact"/>
              <w:rPr>
                <w:szCs w:val="18"/>
              </w:rPr>
            </w:pPr>
            <w:r w:rsidRPr="00491FBB">
              <w:rPr>
                <w:szCs w:val="18"/>
              </w:rPr>
              <w:t>Naam contactpersoon:</w:t>
            </w:r>
          </w:p>
        </w:tc>
        <w:tc>
          <w:tcPr>
            <w:tcW w:w="6231" w:type="dxa"/>
            <w:noWrap/>
          </w:tcPr>
          <w:p w14:paraId="45C0526A" w14:textId="77777777" w:rsidR="002862F8" w:rsidRPr="00491FBB" w:rsidRDefault="002862F8" w:rsidP="00B408B1">
            <w:pPr>
              <w:spacing w:line="240" w:lineRule="exact"/>
              <w:rPr>
                <w:szCs w:val="18"/>
              </w:rPr>
            </w:pPr>
          </w:p>
        </w:tc>
        <w:tc>
          <w:tcPr>
            <w:tcW w:w="1636" w:type="dxa"/>
            <w:noWrap/>
          </w:tcPr>
          <w:p w14:paraId="45C0526B" w14:textId="77777777" w:rsidR="002862F8" w:rsidRPr="00491FBB" w:rsidRDefault="002862F8" w:rsidP="00B408B1">
            <w:pPr>
              <w:spacing w:line="240" w:lineRule="exact"/>
              <w:rPr>
                <w:szCs w:val="18"/>
              </w:rPr>
            </w:pPr>
          </w:p>
        </w:tc>
      </w:tr>
      <w:tr w:rsidR="002862F8" w:rsidRPr="00491FBB" w14:paraId="45C05270" w14:textId="77777777" w:rsidTr="00B408B1">
        <w:trPr>
          <w:trHeight w:val="300"/>
        </w:trPr>
        <w:tc>
          <w:tcPr>
            <w:tcW w:w="1789" w:type="dxa"/>
            <w:noWrap/>
          </w:tcPr>
          <w:p w14:paraId="45C0526D" w14:textId="77777777" w:rsidR="002862F8" w:rsidRPr="00491FBB" w:rsidRDefault="002862F8" w:rsidP="002862F8">
            <w:pPr>
              <w:rPr>
                <w:szCs w:val="18"/>
              </w:rPr>
            </w:pPr>
            <w:proofErr w:type="spellStart"/>
            <w:r w:rsidRPr="00491FBB">
              <w:rPr>
                <w:szCs w:val="18"/>
              </w:rPr>
              <w:t>Tel.nummer</w:t>
            </w:r>
            <w:proofErr w:type="spellEnd"/>
            <w:r w:rsidRPr="00491FBB">
              <w:rPr>
                <w:szCs w:val="18"/>
              </w:rPr>
              <w:t>:</w:t>
            </w:r>
          </w:p>
        </w:tc>
        <w:tc>
          <w:tcPr>
            <w:tcW w:w="6231" w:type="dxa"/>
            <w:noWrap/>
          </w:tcPr>
          <w:p w14:paraId="45C0526E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noWrap/>
          </w:tcPr>
          <w:p w14:paraId="45C0526F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</w:tr>
      <w:tr w:rsidR="002862F8" w:rsidRPr="00491FBB" w14:paraId="45C05274" w14:textId="77777777" w:rsidTr="00B408B1">
        <w:trPr>
          <w:trHeight w:val="300"/>
        </w:trPr>
        <w:tc>
          <w:tcPr>
            <w:tcW w:w="1789" w:type="dxa"/>
            <w:noWrap/>
          </w:tcPr>
          <w:p w14:paraId="45C0527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E-mail:</w:t>
            </w:r>
          </w:p>
        </w:tc>
        <w:tc>
          <w:tcPr>
            <w:tcW w:w="6231" w:type="dxa"/>
            <w:noWrap/>
          </w:tcPr>
          <w:p w14:paraId="45C05272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noWrap/>
          </w:tcPr>
          <w:p w14:paraId="45C05273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78" w14:textId="77777777" w:rsidTr="00B408B1">
        <w:trPr>
          <w:trHeight w:val="300"/>
        </w:trPr>
        <w:tc>
          <w:tcPr>
            <w:tcW w:w="1789" w:type="dxa"/>
            <w:tcBorders>
              <w:bottom w:val="single" w:sz="4" w:space="0" w:color="auto"/>
            </w:tcBorders>
          </w:tcPr>
          <w:p w14:paraId="45C0527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Datum:</w:t>
            </w:r>
          </w:p>
        </w:tc>
        <w:tc>
          <w:tcPr>
            <w:tcW w:w="6231" w:type="dxa"/>
            <w:tcBorders>
              <w:bottom w:val="single" w:sz="4" w:space="0" w:color="auto"/>
            </w:tcBorders>
          </w:tcPr>
          <w:p w14:paraId="45C0527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14:paraId="45C0527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045C67" w:rsidRPr="00491FBB" w14:paraId="16E53E42" w14:textId="77777777" w:rsidTr="00045C67">
        <w:trPr>
          <w:trHeight w:val="300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6BD061" w14:textId="77777777" w:rsidR="00045C67" w:rsidRPr="00491FBB" w:rsidRDefault="00045C67" w:rsidP="002862F8">
            <w:pPr>
              <w:rPr>
                <w:szCs w:val="1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25E0CC" w14:textId="77777777" w:rsidR="00045C67" w:rsidRPr="00491FBB" w:rsidRDefault="00045C67" w:rsidP="002862F8">
            <w:pPr>
              <w:rPr>
                <w:szCs w:val="1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2DB77F" w14:textId="77777777" w:rsidR="00045C67" w:rsidRPr="00491FBB" w:rsidRDefault="00045C67" w:rsidP="002862F8">
            <w:pPr>
              <w:rPr>
                <w:szCs w:val="18"/>
              </w:rPr>
            </w:pPr>
          </w:p>
        </w:tc>
      </w:tr>
      <w:tr w:rsidR="002862F8" w:rsidRPr="00491FBB" w14:paraId="45C0527C" w14:textId="77777777" w:rsidTr="00B408B1">
        <w:trPr>
          <w:trHeight w:val="510"/>
        </w:trPr>
        <w:tc>
          <w:tcPr>
            <w:tcW w:w="1789" w:type="dxa"/>
            <w:tcBorders>
              <w:top w:val="single" w:sz="4" w:space="0" w:color="auto"/>
            </w:tcBorders>
          </w:tcPr>
          <w:p w14:paraId="45C05279" w14:textId="77777777" w:rsidR="002862F8" w:rsidRPr="00491FBB" w:rsidRDefault="002862F8" w:rsidP="006017CC">
            <w:pPr>
              <w:rPr>
                <w:szCs w:val="18"/>
              </w:rPr>
            </w:pPr>
            <w:r w:rsidRPr="00491FBB">
              <w:rPr>
                <w:szCs w:val="18"/>
              </w:rPr>
              <w:t>Vraagnr.</w:t>
            </w:r>
          </w:p>
        </w:tc>
        <w:tc>
          <w:tcPr>
            <w:tcW w:w="6231" w:type="dxa"/>
            <w:tcBorders>
              <w:top w:val="single" w:sz="4" w:space="0" w:color="auto"/>
            </w:tcBorders>
          </w:tcPr>
          <w:p w14:paraId="45C0527A" w14:textId="77777777" w:rsidR="002862F8" w:rsidRPr="00491FBB" w:rsidRDefault="002862F8" w:rsidP="006017CC">
            <w:pPr>
              <w:rPr>
                <w:szCs w:val="18"/>
              </w:rPr>
            </w:pPr>
            <w:r w:rsidRPr="00491FBB">
              <w:rPr>
                <w:szCs w:val="18"/>
              </w:rPr>
              <w:t>Vraag</w:t>
            </w:r>
          </w:p>
        </w:tc>
        <w:tc>
          <w:tcPr>
            <w:tcW w:w="1636" w:type="dxa"/>
            <w:tcBorders>
              <w:top w:val="single" w:sz="4" w:space="0" w:color="auto"/>
            </w:tcBorders>
          </w:tcPr>
          <w:p w14:paraId="45C0527B" w14:textId="77777777" w:rsidR="002862F8" w:rsidRPr="00491FBB" w:rsidRDefault="002862F8" w:rsidP="006017CC">
            <w:pPr>
              <w:rPr>
                <w:szCs w:val="18"/>
              </w:rPr>
            </w:pPr>
            <w:r w:rsidRPr="00491FBB">
              <w:rPr>
                <w:szCs w:val="18"/>
              </w:rPr>
              <w:t>Herkomst in document</w:t>
            </w:r>
          </w:p>
        </w:tc>
      </w:tr>
      <w:tr w:rsidR="002862F8" w:rsidRPr="00491FBB" w14:paraId="45C05280" w14:textId="77777777" w:rsidTr="00B408B1">
        <w:trPr>
          <w:trHeight w:val="300"/>
        </w:trPr>
        <w:tc>
          <w:tcPr>
            <w:tcW w:w="1789" w:type="dxa"/>
          </w:tcPr>
          <w:p w14:paraId="45C0527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</w:t>
            </w:r>
          </w:p>
        </w:tc>
        <w:tc>
          <w:tcPr>
            <w:tcW w:w="6231" w:type="dxa"/>
          </w:tcPr>
          <w:p w14:paraId="45C0527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7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84" w14:textId="77777777" w:rsidTr="00B408B1">
        <w:trPr>
          <w:trHeight w:val="300"/>
        </w:trPr>
        <w:tc>
          <w:tcPr>
            <w:tcW w:w="1789" w:type="dxa"/>
          </w:tcPr>
          <w:p w14:paraId="45C0528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2</w:t>
            </w:r>
          </w:p>
        </w:tc>
        <w:tc>
          <w:tcPr>
            <w:tcW w:w="6231" w:type="dxa"/>
          </w:tcPr>
          <w:p w14:paraId="45C05282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83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88" w14:textId="77777777" w:rsidTr="00B408B1">
        <w:trPr>
          <w:trHeight w:val="300"/>
        </w:trPr>
        <w:tc>
          <w:tcPr>
            <w:tcW w:w="1789" w:type="dxa"/>
          </w:tcPr>
          <w:p w14:paraId="45C0528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3</w:t>
            </w:r>
          </w:p>
        </w:tc>
        <w:tc>
          <w:tcPr>
            <w:tcW w:w="6231" w:type="dxa"/>
          </w:tcPr>
          <w:p w14:paraId="45C0528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8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8C" w14:textId="77777777" w:rsidTr="00B408B1">
        <w:trPr>
          <w:trHeight w:val="300"/>
        </w:trPr>
        <w:tc>
          <w:tcPr>
            <w:tcW w:w="1789" w:type="dxa"/>
          </w:tcPr>
          <w:p w14:paraId="45C0528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4</w:t>
            </w:r>
          </w:p>
        </w:tc>
        <w:tc>
          <w:tcPr>
            <w:tcW w:w="6231" w:type="dxa"/>
          </w:tcPr>
          <w:p w14:paraId="45C0528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8B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90" w14:textId="77777777" w:rsidTr="00B408B1">
        <w:trPr>
          <w:trHeight w:val="300"/>
        </w:trPr>
        <w:tc>
          <w:tcPr>
            <w:tcW w:w="1789" w:type="dxa"/>
          </w:tcPr>
          <w:p w14:paraId="45C0528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5</w:t>
            </w:r>
          </w:p>
        </w:tc>
        <w:tc>
          <w:tcPr>
            <w:tcW w:w="6231" w:type="dxa"/>
          </w:tcPr>
          <w:p w14:paraId="45C0528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8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94" w14:textId="77777777" w:rsidTr="00B408B1">
        <w:trPr>
          <w:trHeight w:val="300"/>
        </w:trPr>
        <w:tc>
          <w:tcPr>
            <w:tcW w:w="1789" w:type="dxa"/>
          </w:tcPr>
          <w:p w14:paraId="45C0529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6</w:t>
            </w:r>
          </w:p>
        </w:tc>
        <w:tc>
          <w:tcPr>
            <w:tcW w:w="6231" w:type="dxa"/>
          </w:tcPr>
          <w:p w14:paraId="45C05292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93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98" w14:textId="77777777" w:rsidTr="00B408B1">
        <w:trPr>
          <w:trHeight w:val="300"/>
        </w:trPr>
        <w:tc>
          <w:tcPr>
            <w:tcW w:w="1789" w:type="dxa"/>
          </w:tcPr>
          <w:p w14:paraId="45C0529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7</w:t>
            </w:r>
          </w:p>
        </w:tc>
        <w:tc>
          <w:tcPr>
            <w:tcW w:w="6231" w:type="dxa"/>
          </w:tcPr>
          <w:p w14:paraId="45C0529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9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9C" w14:textId="77777777" w:rsidTr="00B408B1">
        <w:trPr>
          <w:trHeight w:val="300"/>
        </w:trPr>
        <w:tc>
          <w:tcPr>
            <w:tcW w:w="1789" w:type="dxa"/>
          </w:tcPr>
          <w:p w14:paraId="45C0529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8</w:t>
            </w:r>
          </w:p>
        </w:tc>
        <w:tc>
          <w:tcPr>
            <w:tcW w:w="6231" w:type="dxa"/>
          </w:tcPr>
          <w:p w14:paraId="45C0529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9B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A0" w14:textId="77777777" w:rsidTr="00B408B1">
        <w:trPr>
          <w:trHeight w:val="300"/>
        </w:trPr>
        <w:tc>
          <w:tcPr>
            <w:tcW w:w="1789" w:type="dxa"/>
          </w:tcPr>
          <w:p w14:paraId="45C0529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9</w:t>
            </w:r>
          </w:p>
        </w:tc>
        <w:tc>
          <w:tcPr>
            <w:tcW w:w="6231" w:type="dxa"/>
          </w:tcPr>
          <w:p w14:paraId="45C0529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9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A4" w14:textId="77777777" w:rsidTr="00B408B1">
        <w:trPr>
          <w:trHeight w:val="300"/>
        </w:trPr>
        <w:tc>
          <w:tcPr>
            <w:tcW w:w="1789" w:type="dxa"/>
          </w:tcPr>
          <w:p w14:paraId="45C052A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10</w:t>
            </w:r>
          </w:p>
        </w:tc>
        <w:tc>
          <w:tcPr>
            <w:tcW w:w="6231" w:type="dxa"/>
          </w:tcPr>
          <w:p w14:paraId="45C052A2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A3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A8" w14:textId="77777777" w:rsidTr="00B408B1">
        <w:trPr>
          <w:trHeight w:val="300"/>
        </w:trPr>
        <w:tc>
          <w:tcPr>
            <w:tcW w:w="1789" w:type="dxa"/>
          </w:tcPr>
          <w:p w14:paraId="45C052A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11</w:t>
            </w:r>
          </w:p>
        </w:tc>
        <w:tc>
          <w:tcPr>
            <w:tcW w:w="6231" w:type="dxa"/>
          </w:tcPr>
          <w:p w14:paraId="45C052A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A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AC" w14:textId="77777777" w:rsidTr="00B408B1">
        <w:trPr>
          <w:trHeight w:val="300"/>
        </w:trPr>
        <w:tc>
          <w:tcPr>
            <w:tcW w:w="1789" w:type="dxa"/>
          </w:tcPr>
          <w:p w14:paraId="45C052A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12</w:t>
            </w:r>
          </w:p>
        </w:tc>
        <w:tc>
          <w:tcPr>
            <w:tcW w:w="6231" w:type="dxa"/>
          </w:tcPr>
          <w:p w14:paraId="45C052A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AB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B0" w14:textId="77777777" w:rsidTr="00B408B1">
        <w:trPr>
          <w:trHeight w:val="300"/>
        </w:trPr>
        <w:tc>
          <w:tcPr>
            <w:tcW w:w="1789" w:type="dxa"/>
          </w:tcPr>
          <w:p w14:paraId="45C052A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13</w:t>
            </w:r>
          </w:p>
        </w:tc>
        <w:tc>
          <w:tcPr>
            <w:tcW w:w="6231" w:type="dxa"/>
          </w:tcPr>
          <w:p w14:paraId="45C052A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A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B4" w14:textId="77777777" w:rsidTr="00B408B1">
        <w:trPr>
          <w:trHeight w:val="300"/>
        </w:trPr>
        <w:tc>
          <w:tcPr>
            <w:tcW w:w="1789" w:type="dxa"/>
          </w:tcPr>
          <w:p w14:paraId="45C052B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14</w:t>
            </w:r>
          </w:p>
        </w:tc>
        <w:tc>
          <w:tcPr>
            <w:tcW w:w="6231" w:type="dxa"/>
          </w:tcPr>
          <w:p w14:paraId="45C052B2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B3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B8" w14:textId="77777777" w:rsidTr="00B408B1">
        <w:trPr>
          <w:trHeight w:val="300"/>
        </w:trPr>
        <w:tc>
          <w:tcPr>
            <w:tcW w:w="1789" w:type="dxa"/>
          </w:tcPr>
          <w:p w14:paraId="45C052B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15</w:t>
            </w:r>
          </w:p>
        </w:tc>
        <w:tc>
          <w:tcPr>
            <w:tcW w:w="6231" w:type="dxa"/>
          </w:tcPr>
          <w:p w14:paraId="45C052B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B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BC" w14:textId="77777777" w:rsidTr="00B408B1">
        <w:trPr>
          <w:trHeight w:val="300"/>
        </w:trPr>
        <w:tc>
          <w:tcPr>
            <w:tcW w:w="1789" w:type="dxa"/>
          </w:tcPr>
          <w:p w14:paraId="45C052B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16</w:t>
            </w:r>
          </w:p>
        </w:tc>
        <w:tc>
          <w:tcPr>
            <w:tcW w:w="6231" w:type="dxa"/>
          </w:tcPr>
          <w:p w14:paraId="45C052B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BB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C0" w14:textId="77777777" w:rsidTr="00B408B1">
        <w:trPr>
          <w:trHeight w:val="300"/>
        </w:trPr>
        <w:tc>
          <w:tcPr>
            <w:tcW w:w="1789" w:type="dxa"/>
          </w:tcPr>
          <w:p w14:paraId="45C052B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17</w:t>
            </w:r>
          </w:p>
        </w:tc>
        <w:tc>
          <w:tcPr>
            <w:tcW w:w="6231" w:type="dxa"/>
          </w:tcPr>
          <w:p w14:paraId="45C052B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B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C4" w14:textId="77777777" w:rsidTr="00B408B1">
        <w:trPr>
          <w:trHeight w:val="300"/>
        </w:trPr>
        <w:tc>
          <w:tcPr>
            <w:tcW w:w="1789" w:type="dxa"/>
          </w:tcPr>
          <w:p w14:paraId="45C052C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18</w:t>
            </w:r>
          </w:p>
        </w:tc>
        <w:tc>
          <w:tcPr>
            <w:tcW w:w="6231" w:type="dxa"/>
          </w:tcPr>
          <w:p w14:paraId="45C052C2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C3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C8" w14:textId="77777777" w:rsidTr="00B408B1">
        <w:trPr>
          <w:trHeight w:val="300"/>
        </w:trPr>
        <w:tc>
          <w:tcPr>
            <w:tcW w:w="1789" w:type="dxa"/>
          </w:tcPr>
          <w:p w14:paraId="45C052C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19</w:t>
            </w:r>
          </w:p>
        </w:tc>
        <w:tc>
          <w:tcPr>
            <w:tcW w:w="6231" w:type="dxa"/>
          </w:tcPr>
          <w:p w14:paraId="45C052C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C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CC" w14:textId="77777777" w:rsidTr="00B408B1">
        <w:trPr>
          <w:trHeight w:val="300"/>
        </w:trPr>
        <w:tc>
          <w:tcPr>
            <w:tcW w:w="1789" w:type="dxa"/>
          </w:tcPr>
          <w:p w14:paraId="45C052C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20</w:t>
            </w:r>
          </w:p>
        </w:tc>
        <w:tc>
          <w:tcPr>
            <w:tcW w:w="6231" w:type="dxa"/>
          </w:tcPr>
          <w:p w14:paraId="45C052C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CB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D0" w14:textId="77777777" w:rsidTr="00B408B1">
        <w:trPr>
          <w:trHeight w:val="300"/>
        </w:trPr>
        <w:tc>
          <w:tcPr>
            <w:tcW w:w="1789" w:type="dxa"/>
          </w:tcPr>
          <w:p w14:paraId="45C052C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Etc.</w:t>
            </w:r>
          </w:p>
        </w:tc>
        <w:tc>
          <w:tcPr>
            <w:tcW w:w="6231" w:type="dxa"/>
          </w:tcPr>
          <w:p w14:paraId="45C052CE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</w:tcPr>
          <w:p w14:paraId="45C052CF" w14:textId="77777777" w:rsidR="002862F8" w:rsidRPr="00491FBB" w:rsidRDefault="002862F8" w:rsidP="002862F8">
            <w:pPr>
              <w:spacing w:line="233" w:lineRule="auto"/>
              <w:ind w:firstLineChars="100" w:firstLine="180"/>
              <w:rPr>
                <w:szCs w:val="18"/>
              </w:rPr>
            </w:pPr>
          </w:p>
        </w:tc>
      </w:tr>
    </w:tbl>
    <w:p w14:paraId="45C05310" w14:textId="028207BA" w:rsidR="00173ABB" w:rsidRDefault="00173ABB"/>
    <w:p w14:paraId="516F2324" w14:textId="3BA0CEB9" w:rsidR="00607464" w:rsidRDefault="00607464"/>
    <w:p w14:paraId="2327721E" w14:textId="3B51A1C5" w:rsidR="00356C28" w:rsidRDefault="00356C28"/>
    <w:p w14:paraId="45B7D73C" w14:textId="38C8FC61" w:rsidR="00356C28" w:rsidRDefault="00356C28"/>
    <w:p w14:paraId="1186D814" w14:textId="7D1C2BA3" w:rsidR="00356C28" w:rsidRDefault="00356C28"/>
    <w:p w14:paraId="3CC30B25" w14:textId="218F58E5" w:rsidR="00356C28" w:rsidRDefault="00356C28"/>
    <w:p w14:paraId="1352037D" w14:textId="4C5C9206" w:rsidR="00356C28" w:rsidRDefault="00356C28"/>
    <w:p w14:paraId="165AD230" w14:textId="353E4565" w:rsidR="00356C28" w:rsidRDefault="00356C28"/>
    <w:p w14:paraId="30F8F1E2" w14:textId="59643BCC" w:rsidR="00356C28" w:rsidRDefault="00356C28"/>
    <w:p w14:paraId="7556F2FF" w14:textId="23B52470" w:rsidR="00356C28" w:rsidRDefault="00356C28"/>
    <w:p w14:paraId="7743A3A4" w14:textId="78E9CB4D" w:rsidR="00356C28" w:rsidRDefault="00356C28"/>
    <w:p w14:paraId="3C294B93" w14:textId="174510F5" w:rsidR="00356C28" w:rsidRDefault="00356C28"/>
    <w:p w14:paraId="4FA85694" w14:textId="080E41DD" w:rsidR="00356C28" w:rsidRDefault="00356C28"/>
    <w:p w14:paraId="26016373" w14:textId="1E50F40B" w:rsidR="00356C28" w:rsidRDefault="00356C28"/>
    <w:p w14:paraId="6DA3A21A" w14:textId="77777777" w:rsidR="006017CC" w:rsidRDefault="006017CC">
      <w:pPr>
        <w:rPr>
          <w:b/>
          <w:sz w:val="22"/>
          <w:szCs w:val="22"/>
        </w:rPr>
      </w:pPr>
    </w:p>
    <w:p w14:paraId="40EA37DD" w14:textId="0EBAFA7E" w:rsidR="00607464" w:rsidRPr="008C730C" w:rsidRDefault="00607464">
      <w:pPr>
        <w:rPr>
          <w:b/>
          <w:sz w:val="22"/>
          <w:szCs w:val="22"/>
        </w:rPr>
      </w:pPr>
      <w:r w:rsidRPr="002862F8">
        <w:rPr>
          <w:b/>
          <w:sz w:val="22"/>
          <w:szCs w:val="22"/>
        </w:rPr>
        <w:t xml:space="preserve">Tekstvoorstellen concept </w:t>
      </w:r>
      <w:r w:rsidRPr="008C730C">
        <w:rPr>
          <w:b/>
          <w:sz w:val="22"/>
          <w:szCs w:val="22"/>
        </w:rPr>
        <w:t>raamovereenkomst en ARVODI-2018</w:t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493"/>
        <w:gridCol w:w="1912"/>
        <w:gridCol w:w="2977"/>
        <w:gridCol w:w="4252"/>
      </w:tblGrid>
      <w:tr w:rsidR="00B408B1" w:rsidRPr="008C730C" w14:paraId="6632C401" w14:textId="77777777" w:rsidTr="00B408B1">
        <w:tc>
          <w:tcPr>
            <w:tcW w:w="493" w:type="dxa"/>
          </w:tcPr>
          <w:p w14:paraId="5F3C2E0A" w14:textId="37F81ACA" w:rsidR="00607464" w:rsidRPr="008C730C" w:rsidRDefault="00607464" w:rsidP="00607464">
            <w:r w:rsidRPr="008C730C">
              <w:rPr>
                <w:szCs w:val="18"/>
              </w:rPr>
              <w:t>Nr.</w:t>
            </w:r>
          </w:p>
        </w:tc>
        <w:tc>
          <w:tcPr>
            <w:tcW w:w="1912" w:type="dxa"/>
          </w:tcPr>
          <w:p w14:paraId="22BF1099" w14:textId="44289891" w:rsidR="00607464" w:rsidRPr="008C730C" w:rsidRDefault="00607464" w:rsidP="00607464">
            <w:r w:rsidRPr="008C730C">
              <w:rPr>
                <w:szCs w:val="18"/>
              </w:rPr>
              <w:t xml:space="preserve">Artikel/nummer in concept overeenkomst </w:t>
            </w:r>
          </w:p>
        </w:tc>
        <w:tc>
          <w:tcPr>
            <w:tcW w:w="2977" w:type="dxa"/>
          </w:tcPr>
          <w:p w14:paraId="16EC84B1" w14:textId="6471BCB4" w:rsidR="00607464" w:rsidRPr="008C730C" w:rsidRDefault="00607464" w:rsidP="00607464">
            <w:r w:rsidRPr="008C730C">
              <w:rPr>
                <w:szCs w:val="18"/>
              </w:rPr>
              <w:t>Vraag / Reden van bezwaar</w:t>
            </w:r>
          </w:p>
        </w:tc>
        <w:tc>
          <w:tcPr>
            <w:tcW w:w="4252" w:type="dxa"/>
          </w:tcPr>
          <w:p w14:paraId="0AAB3C3E" w14:textId="7A6130E9" w:rsidR="00607464" w:rsidRPr="008C730C" w:rsidRDefault="00607464" w:rsidP="00607464">
            <w:r w:rsidRPr="008C730C">
              <w:rPr>
                <w:szCs w:val="18"/>
              </w:rPr>
              <w:t>Voorstel van inschrijver (tekstsuggestie)</w:t>
            </w:r>
          </w:p>
        </w:tc>
      </w:tr>
      <w:tr w:rsidR="00607464" w:rsidRPr="008C730C" w14:paraId="72C40E90" w14:textId="77777777" w:rsidTr="00B408B1">
        <w:trPr>
          <w:trHeight w:val="284"/>
        </w:trPr>
        <w:tc>
          <w:tcPr>
            <w:tcW w:w="493" w:type="dxa"/>
          </w:tcPr>
          <w:p w14:paraId="44963E05" w14:textId="7D9E4D95" w:rsidR="00607464" w:rsidRPr="008C730C" w:rsidRDefault="00607464" w:rsidP="00607464">
            <w:r w:rsidRPr="008C730C">
              <w:rPr>
                <w:szCs w:val="18"/>
              </w:rPr>
              <w:t>1.</w:t>
            </w:r>
          </w:p>
        </w:tc>
        <w:tc>
          <w:tcPr>
            <w:tcW w:w="1912" w:type="dxa"/>
          </w:tcPr>
          <w:p w14:paraId="52D60F9F" w14:textId="77777777" w:rsidR="00607464" w:rsidRPr="008C730C" w:rsidRDefault="00607464" w:rsidP="00607464"/>
        </w:tc>
        <w:tc>
          <w:tcPr>
            <w:tcW w:w="2977" w:type="dxa"/>
          </w:tcPr>
          <w:p w14:paraId="79221D60" w14:textId="77777777" w:rsidR="00607464" w:rsidRPr="008C730C" w:rsidRDefault="00607464" w:rsidP="00607464"/>
        </w:tc>
        <w:tc>
          <w:tcPr>
            <w:tcW w:w="4252" w:type="dxa"/>
          </w:tcPr>
          <w:p w14:paraId="2CCDEB2E" w14:textId="77777777" w:rsidR="00607464" w:rsidRPr="008C730C" w:rsidRDefault="00607464" w:rsidP="00607464"/>
        </w:tc>
      </w:tr>
      <w:tr w:rsidR="00607464" w:rsidRPr="008C730C" w14:paraId="7C2937A7" w14:textId="77777777" w:rsidTr="00B408B1">
        <w:trPr>
          <w:trHeight w:val="284"/>
        </w:trPr>
        <w:tc>
          <w:tcPr>
            <w:tcW w:w="493" w:type="dxa"/>
          </w:tcPr>
          <w:p w14:paraId="666F95C2" w14:textId="3D133F8B" w:rsidR="00607464" w:rsidRPr="008C730C" w:rsidRDefault="00607464" w:rsidP="00607464">
            <w:r w:rsidRPr="008C730C">
              <w:rPr>
                <w:szCs w:val="18"/>
              </w:rPr>
              <w:t>2.</w:t>
            </w:r>
          </w:p>
        </w:tc>
        <w:tc>
          <w:tcPr>
            <w:tcW w:w="1912" w:type="dxa"/>
          </w:tcPr>
          <w:p w14:paraId="61D11F99" w14:textId="77777777" w:rsidR="00607464" w:rsidRPr="008C730C" w:rsidRDefault="00607464" w:rsidP="00607464"/>
        </w:tc>
        <w:tc>
          <w:tcPr>
            <w:tcW w:w="2977" w:type="dxa"/>
          </w:tcPr>
          <w:p w14:paraId="2EB60E8B" w14:textId="77777777" w:rsidR="00607464" w:rsidRPr="008C730C" w:rsidRDefault="00607464" w:rsidP="00607464"/>
        </w:tc>
        <w:tc>
          <w:tcPr>
            <w:tcW w:w="4252" w:type="dxa"/>
          </w:tcPr>
          <w:p w14:paraId="1958BBCC" w14:textId="77777777" w:rsidR="00607464" w:rsidRPr="008C730C" w:rsidRDefault="00607464" w:rsidP="00607464"/>
        </w:tc>
      </w:tr>
      <w:tr w:rsidR="00607464" w:rsidRPr="008C730C" w14:paraId="01C0D33E" w14:textId="77777777" w:rsidTr="00B408B1">
        <w:trPr>
          <w:trHeight w:val="284"/>
        </w:trPr>
        <w:tc>
          <w:tcPr>
            <w:tcW w:w="493" w:type="dxa"/>
          </w:tcPr>
          <w:p w14:paraId="54490ADC" w14:textId="26799F6C" w:rsidR="00607464" w:rsidRPr="008C730C" w:rsidRDefault="00607464" w:rsidP="00607464">
            <w:r w:rsidRPr="008C730C">
              <w:rPr>
                <w:szCs w:val="18"/>
              </w:rPr>
              <w:t>3.</w:t>
            </w:r>
          </w:p>
        </w:tc>
        <w:tc>
          <w:tcPr>
            <w:tcW w:w="1912" w:type="dxa"/>
          </w:tcPr>
          <w:p w14:paraId="11328A3E" w14:textId="77777777" w:rsidR="00607464" w:rsidRPr="008C730C" w:rsidRDefault="00607464" w:rsidP="00607464"/>
        </w:tc>
        <w:tc>
          <w:tcPr>
            <w:tcW w:w="2977" w:type="dxa"/>
          </w:tcPr>
          <w:p w14:paraId="5AEE2AB6" w14:textId="77777777" w:rsidR="00607464" w:rsidRPr="008C730C" w:rsidRDefault="00607464" w:rsidP="00607464"/>
        </w:tc>
        <w:tc>
          <w:tcPr>
            <w:tcW w:w="4252" w:type="dxa"/>
          </w:tcPr>
          <w:p w14:paraId="7DE97F2D" w14:textId="77777777" w:rsidR="00607464" w:rsidRPr="008C730C" w:rsidRDefault="00607464" w:rsidP="00607464"/>
        </w:tc>
      </w:tr>
      <w:tr w:rsidR="00607464" w:rsidRPr="008C730C" w14:paraId="778B61D7" w14:textId="77777777" w:rsidTr="00B408B1">
        <w:trPr>
          <w:trHeight w:val="284"/>
        </w:trPr>
        <w:tc>
          <w:tcPr>
            <w:tcW w:w="493" w:type="dxa"/>
          </w:tcPr>
          <w:p w14:paraId="5D74A898" w14:textId="22E5C99A" w:rsidR="00607464" w:rsidRPr="008C730C" w:rsidRDefault="00607464" w:rsidP="00607464">
            <w:r w:rsidRPr="008C730C">
              <w:rPr>
                <w:szCs w:val="18"/>
              </w:rPr>
              <w:t>4.</w:t>
            </w:r>
          </w:p>
        </w:tc>
        <w:tc>
          <w:tcPr>
            <w:tcW w:w="1912" w:type="dxa"/>
          </w:tcPr>
          <w:p w14:paraId="5F74BC77" w14:textId="77777777" w:rsidR="00607464" w:rsidRPr="008C730C" w:rsidRDefault="00607464" w:rsidP="00607464"/>
        </w:tc>
        <w:tc>
          <w:tcPr>
            <w:tcW w:w="2977" w:type="dxa"/>
          </w:tcPr>
          <w:p w14:paraId="1C6F0BA2" w14:textId="77777777" w:rsidR="00607464" w:rsidRPr="008C730C" w:rsidRDefault="00607464" w:rsidP="00607464"/>
        </w:tc>
        <w:tc>
          <w:tcPr>
            <w:tcW w:w="4252" w:type="dxa"/>
          </w:tcPr>
          <w:p w14:paraId="6B1DF6A1" w14:textId="77777777" w:rsidR="00607464" w:rsidRPr="008C730C" w:rsidRDefault="00607464" w:rsidP="00607464"/>
        </w:tc>
      </w:tr>
      <w:tr w:rsidR="00607464" w:rsidRPr="008C730C" w14:paraId="369B9AD4" w14:textId="77777777" w:rsidTr="00B408B1">
        <w:trPr>
          <w:trHeight w:val="284"/>
        </w:trPr>
        <w:tc>
          <w:tcPr>
            <w:tcW w:w="493" w:type="dxa"/>
            <w:tcBorders>
              <w:bottom w:val="single" w:sz="4" w:space="0" w:color="auto"/>
            </w:tcBorders>
          </w:tcPr>
          <w:p w14:paraId="39356FEA" w14:textId="6473EAD7" w:rsidR="00607464" w:rsidRPr="008C730C" w:rsidRDefault="00607464" w:rsidP="00607464">
            <w:r w:rsidRPr="008C730C">
              <w:rPr>
                <w:szCs w:val="18"/>
              </w:rPr>
              <w:t>…</w:t>
            </w: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14:paraId="521332C2" w14:textId="77777777" w:rsidR="00607464" w:rsidRPr="008C730C" w:rsidRDefault="00607464" w:rsidP="00607464"/>
        </w:tc>
        <w:tc>
          <w:tcPr>
            <w:tcW w:w="2977" w:type="dxa"/>
            <w:tcBorders>
              <w:bottom w:val="single" w:sz="4" w:space="0" w:color="auto"/>
            </w:tcBorders>
          </w:tcPr>
          <w:p w14:paraId="458F12A5" w14:textId="77777777" w:rsidR="00607464" w:rsidRPr="008C730C" w:rsidRDefault="00607464" w:rsidP="00607464"/>
        </w:tc>
        <w:tc>
          <w:tcPr>
            <w:tcW w:w="4252" w:type="dxa"/>
            <w:tcBorders>
              <w:bottom w:val="single" w:sz="4" w:space="0" w:color="auto"/>
            </w:tcBorders>
          </w:tcPr>
          <w:p w14:paraId="1CCB1970" w14:textId="77777777" w:rsidR="00607464" w:rsidRPr="008C730C" w:rsidRDefault="00607464" w:rsidP="00607464"/>
        </w:tc>
      </w:tr>
      <w:tr w:rsidR="00607464" w:rsidRPr="008C730C" w14:paraId="23EE07C0" w14:textId="77777777" w:rsidTr="001E3E66">
        <w:trPr>
          <w:trHeight w:val="284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377830" w14:textId="77777777" w:rsidR="00607464" w:rsidRPr="008C730C" w:rsidRDefault="00607464" w:rsidP="00607464">
            <w:pPr>
              <w:rPr>
                <w:szCs w:val="18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0AB077" w14:textId="77777777" w:rsidR="00607464" w:rsidRPr="008C730C" w:rsidRDefault="00607464" w:rsidP="00607464"/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2095B3" w14:textId="77777777" w:rsidR="00607464" w:rsidRPr="008C730C" w:rsidRDefault="00607464" w:rsidP="00607464"/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1BF761" w14:textId="77777777" w:rsidR="00607464" w:rsidRPr="008C730C" w:rsidRDefault="00607464" w:rsidP="00607464"/>
        </w:tc>
      </w:tr>
      <w:tr w:rsidR="00B408B1" w:rsidRPr="008C730C" w14:paraId="2BB90571" w14:textId="77777777" w:rsidTr="001E3E66">
        <w:tc>
          <w:tcPr>
            <w:tcW w:w="493" w:type="dxa"/>
            <w:tcBorders>
              <w:top w:val="single" w:sz="4" w:space="0" w:color="auto"/>
            </w:tcBorders>
          </w:tcPr>
          <w:p w14:paraId="7DAC1D79" w14:textId="21D8A35E" w:rsidR="00356C28" w:rsidRPr="008C730C" w:rsidRDefault="00356C28" w:rsidP="00356C28">
            <w:pPr>
              <w:rPr>
                <w:szCs w:val="18"/>
              </w:rPr>
            </w:pPr>
            <w:r w:rsidRPr="008C730C">
              <w:rPr>
                <w:szCs w:val="18"/>
              </w:rPr>
              <w:t>Nr.</w:t>
            </w:r>
          </w:p>
        </w:tc>
        <w:tc>
          <w:tcPr>
            <w:tcW w:w="1912" w:type="dxa"/>
            <w:tcBorders>
              <w:top w:val="single" w:sz="4" w:space="0" w:color="auto"/>
            </w:tcBorders>
          </w:tcPr>
          <w:p w14:paraId="4EF3AB29" w14:textId="45B20392" w:rsidR="00356C28" w:rsidRPr="008C730C" w:rsidRDefault="00356C28" w:rsidP="00356C28">
            <w:r w:rsidRPr="008C730C">
              <w:rPr>
                <w:szCs w:val="18"/>
              </w:rPr>
              <w:t>Artikel/nummer in ARVODI-2018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74FA15A3" w14:textId="0FD3F867" w:rsidR="00356C28" w:rsidRPr="008C730C" w:rsidRDefault="00356C28" w:rsidP="00356C28">
            <w:r w:rsidRPr="008C730C">
              <w:rPr>
                <w:szCs w:val="18"/>
              </w:rPr>
              <w:t>Vraag / Reden van bezwaar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391D14F0" w14:textId="51ED3619" w:rsidR="00356C28" w:rsidRPr="008C730C" w:rsidRDefault="00356C28" w:rsidP="00356C28">
            <w:r w:rsidRPr="008C730C">
              <w:rPr>
                <w:szCs w:val="18"/>
              </w:rPr>
              <w:t>Voorstel van inschrijver (tekstsuggestie)</w:t>
            </w:r>
          </w:p>
        </w:tc>
      </w:tr>
      <w:tr w:rsidR="00356C28" w:rsidRPr="008C730C" w14:paraId="70179DD5" w14:textId="77777777" w:rsidTr="00B408B1">
        <w:trPr>
          <w:trHeight w:val="284"/>
        </w:trPr>
        <w:tc>
          <w:tcPr>
            <w:tcW w:w="493" w:type="dxa"/>
          </w:tcPr>
          <w:p w14:paraId="74129A1D" w14:textId="14413D25" w:rsidR="00356C28" w:rsidRPr="008C730C" w:rsidRDefault="00356C28" w:rsidP="00356C28">
            <w:pPr>
              <w:rPr>
                <w:szCs w:val="18"/>
              </w:rPr>
            </w:pPr>
            <w:r w:rsidRPr="008C730C">
              <w:rPr>
                <w:szCs w:val="18"/>
              </w:rPr>
              <w:t>1.</w:t>
            </w:r>
          </w:p>
        </w:tc>
        <w:tc>
          <w:tcPr>
            <w:tcW w:w="1912" w:type="dxa"/>
          </w:tcPr>
          <w:p w14:paraId="08AF311E" w14:textId="77777777" w:rsidR="00356C28" w:rsidRPr="008C730C" w:rsidRDefault="00356C28" w:rsidP="00356C28"/>
        </w:tc>
        <w:tc>
          <w:tcPr>
            <w:tcW w:w="2977" w:type="dxa"/>
          </w:tcPr>
          <w:p w14:paraId="43FBF2A3" w14:textId="77777777" w:rsidR="00356C28" w:rsidRPr="008C730C" w:rsidRDefault="00356C28" w:rsidP="00356C28"/>
        </w:tc>
        <w:tc>
          <w:tcPr>
            <w:tcW w:w="4252" w:type="dxa"/>
          </w:tcPr>
          <w:p w14:paraId="33982D89" w14:textId="77777777" w:rsidR="00356C28" w:rsidRPr="008C730C" w:rsidRDefault="00356C28" w:rsidP="00356C28"/>
        </w:tc>
      </w:tr>
      <w:tr w:rsidR="00356C28" w14:paraId="6F9A8BC2" w14:textId="77777777" w:rsidTr="00B408B1">
        <w:trPr>
          <w:trHeight w:val="284"/>
        </w:trPr>
        <w:tc>
          <w:tcPr>
            <w:tcW w:w="493" w:type="dxa"/>
          </w:tcPr>
          <w:p w14:paraId="550EF601" w14:textId="25D362AD" w:rsidR="00356C28" w:rsidRPr="00491FBB" w:rsidRDefault="00356C28" w:rsidP="00356C28">
            <w:pPr>
              <w:rPr>
                <w:szCs w:val="18"/>
              </w:rPr>
            </w:pPr>
            <w:r w:rsidRPr="008C730C">
              <w:rPr>
                <w:szCs w:val="18"/>
              </w:rPr>
              <w:t>2.</w:t>
            </w:r>
          </w:p>
        </w:tc>
        <w:tc>
          <w:tcPr>
            <w:tcW w:w="1912" w:type="dxa"/>
          </w:tcPr>
          <w:p w14:paraId="3A00677E" w14:textId="77777777" w:rsidR="00356C28" w:rsidRDefault="00356C28" w:rsidP="00356C28"/>
        </w:tc>
        <w:tc>
          <w:tcPr>
            <w:tcW w:w="2977" w:type="dxa"/>
          </w:tcPr>
          <w:p w14:paraId="3C8F3287" w14:textId="77777777" w:rsidR="00356C28" w:rsidRDefault="00356C28" w:rsidP="00356C28"/>
        </w:tc>
        <w:tc>
          <w:tcPr>
            <w:tcW w:w="4252" w:type="dxa"/>
          </w:tcPr>
          <w:p w14:paraId="5C923225" w14:textId="77777777" w:rsidR="00356C28" w:rsidRDefault="00356C28" w:rsidP="00356C28"/>
        </w:tc>
      </w:tr>
      <w:tr w:rsidR="00356C28" w14:paraId="14218244" w14:textId="77777777" w:rsidTr="00B408B1">
        <w:trPr>
          <w:trHeight w:val="284"/>
        </w:trPr>
        <w:tc>
          <w:tcPr>
            <w:tcW w:w="493" w:type="dxa"/>
          </w:tcPr>
          <w:p w14:paraId="16F074E9" w14:textId="397D3D19" w:rsidR="00356C28" w:rsidRPr="00491FBB" w:rsidRDefault="00356C28" w:rsidP="00356C28">
            <w:pPr>
              <w:rPr>
                <w:szCs w:val="18"/>
              </w:rPr>
            </w:pPr>
            <w:r w:rsidRPr="00491FBB">
              <w:rPr>
                <w:szCs w:val="18"/>
              </w:rPr>
              <w:t>3.</w:t>
            </w:r>
          </w:p>
        </w:tc>
        <w:tc>
          <w:tcPr>
            <w:tcW w:w="1912" w:type="dxa"/>
          </w:tcPr>
          <w:p w14:paraId="21C1C39F" w14:textId="77777777" w:rsidR="00356C28" w:rsidRDefault="00356C28" w:rsidP="00356C28"/>
        </w:tc>
        <w:tc>
          <w:tcPr>
            <w:tcW w:w="2977" w:type="dxa"/>
          </w:tcPr>
          <w:p w14:paraId="217A6E59" w14:textId="77777777" w:rsidR="00356C28" w:rsidRDefault="00356C28" w:rsidP="00356C28"/>
        </w:tc>
        <w:tc>
          <w:tcPr>
            <w:tcW w:w="4252" w:type="dxa"/>
          </w:tcPr>
          <w:p w14:paraId="70E82006" w14:textId="77777777" w:rsidR="00356C28" w:rsidRDefault="00356C28" w:rsidP="00356C28"/>
        </w:tc>
      </w:tr>
      <w:tr w:rsidR="00356C28" w14:paraId="16B13247" w14:textId="77777777" w:rsidTr="00B408B1">
        <w:trPr>
          <w:trHeight w:val="284"/>
        </w:trPr>
        <w:tc>
          <w:tcPr>
            <w:tcW w:w="493" w:type="dxa"/>
          </w:tcPr>
          <w:p w14:paraId="7DB940D9" w14:textId="149DAF0B" w:rsidR="00356C28" w:rsidRPr="00491FBB" w:rsidRDefault="00356C28" w:rsidP="00356C28">
            <w:pPr>
              <w:rPr>
                <w:szCs w:val="18"/>
              </w:rPr>
            </w:pPr>
            <w:r w:rsidRPr="00491FBB">
              <w:rPr>
                <w:szCs w:val="18"/>
              </w:rPr>
              <w:t>4.</w:t>
            </w:r>
          </w:p>
        </w:tc>
        <w:tc>
          <w:tcPr>
            <w:tcW w:w="1912" w:type="dxa"/>
          </w:tcPr>
          <w:p w14:paraId="46F9B3E0" w14:textId="77777777" w:rsidR="00356C28" w:rsidRDefault="00356C28" w:rsidP="00356C28"/>
        </w:tc>
        <w:tc>
          <w:tcPr>
            <w:tcW w:w="2977" w:type="dxa"/>
          </w:tcPr>
          <w:p w14:paraId="747679B4" w14:textId="77777777" w:rsidR="00356C28" w:rsidRDefault="00356C28" w:rsidP="00356C28"/>
        </w:tc>
        <w:tc>
          <w:tcPr>
            <w:tcW w:w="4252" w:type="dxa"/>
          </w:tcPr>
          <w:p w14:paraId="0027ECB9" w14:textId="77777777" w:rsidR="00356C28" w:rsidRDefault="00356C28" w:rsidP="00356C28"/>
        </w:tc>
      </w:tr>
      <w:tr w:rsidR="00356C28" w14:paraId="364D4465" w14:textId="77777777" w:rsidTr="00B408B1">
        <w:trPr>
          <w:trHeight w:val="284"/>
        </w:trPr>
        <w:tc>
          <w:tcPr>
            <w:tcW w:w="493" w:type="dxa"/>
          </w:tcPr>
          <w:p w14:paraId="26E282B2" w14:textId="0050ED00" w:rsidR="00356C28" w:rsidRPr="00491FBB" w:rsidRDefault="00356C28" w:rsidP="00356C28">
            <w:pPr>
              <w:rPr>
                <w:szCs w:val="18"/>
              </w:rPr>
            </w:pPr>
            <w:r w:rsidRPr="00491FBB">
              <w:rPr>
                <w:szCs w:val="18"/>
              </w:rPr>
              <w:t>…</w:t>
            </w:r>
          </w:p>
        </w:tc>
        <w:tc>
          <w:tcPr>
            <w:tcW w:w="1912" w:type="dxa"/>
          </w:tcPr>
          <w:p w14:paraId="5ABCB1A6" w14:textId="77777777" w:rsidR="00356C28" w:rsidRDefault="00356C28" w:rsidP="00356C28"/>
        </w:tc>
        <w:tc>
          <w:tcPr>
            <w:tcW w:w="2977" w:type="dxa"/>
          </w:tcPr>
          <w:p w14:paraId="13F80832" w14:textId="77777777" w:rsidR="00356C28" w:rsidRDefault="00356C28" w:rsidP="00356C28"/>
        </w:tc>
        <w:tc>
          <w:tcPr>
            <w:tcW w:w="4252" w:type="dxa"/>
          </w:tcPr>
          <w:p w14:paraId="2D5F264E" w14:textId="77777777" w:rsidR="00356C28" w:rsidRDefault="00356C28" w:rsidP="00356C28"/>
        </w:tc>
      </w:tr>
    </w:tbl>
    <w:p w14:paraId="156C52BB" w14:textId="397F34B2" w:rsidR="00607464" w:rsidRDefault="00607464"/>
    <w:p w14:paraId="60155FF0" w14:textId="2F0E5AC5" w:rsidR="00607464" w:rsidRDefault="00607464"/>
    <w:p w14:paraId="54BD1693" w14:textId="7517EB87" w:rsidR="00607464" w:rsidRDefault="00607464"/>
    <w:p w14:paraId="31B389FD" w14:textId="4FC170C6" w:rsidR="00607464" w:rsidRDefault="00607464"/>
    <w:p w14:paraId="4B1028CE" w14:textId="45FA4E9D" w:rsidR="00607464" w:rsidRDefault="00607464"/>
    <w:p w14:paraId="2EA6A677" w14:textId="4A4CFD5E" w:rsidR="00607464" w:rsidRDefault="00607464"/>
    <w:p w14:paraId="06A0ECB3" w14:textId="79391105" w:rsidR="00607464" w:rsidRDefault="00062AFA">
      <w:r>
        <w:t xml:space="preserve"> </w:t>
      </w:r>
    </w:p>
    <w:p w14:paraId="6A6B7DC3" w14:textId="38C485DF" w:rsidR="00607464" w:rsidRDefault="00607464"/>
    <w:p w14:paraId="6650824B" w14:textId="39A35F9F" w:rsidR="00607464" w:rsidRDefault="00607464"/>
    <w:p w14:paraId="4B983193" w14:textId="28B2B3F0" w:rsidR="00607464" w:rsidRDefault="00607464"/>
    <w:p w14:paraId="6AADC85D" w14:textId="77777777" w:rsidR="00607464" w:rsidRDefault="00607464"/>
    <w:p w14:paraId="7D615FE6" w14:textId="77777777" w:rsidR="00607464" w:rsidRDefault="00607464"/>
    <w:sectPr w:rsidR="00607464" w:rsidSect="00B408B1">
      <w:footerReference w:type="even" r:id="rId10"/>
      <w:footerReference w:type="default" r:id="rId11"/>
      <w:footerReference w:type="first" r:id="rId12"/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B3860" w14:textId="77777777" w:rsidR="00B408B1" w:rsidRDefault="00B408B1" w:rsidP="006017CC">
      <w:pPr>
        <w:spacing w:line="240" w:lineRule="auto"/>
      </w:pPr>
      <w:r>
        <w:separator/>
      </w:r>
    </w:p>
  </w:endnote>
  <w:endnote w:type="continuationSeparator" w:id="0">
    <w:p w14:paraId="6A6BC003" w14:textId="77777777" w:rsidR="00B408B1" w:rsidRDefault="00B408B1" w:rsidP="006017CC">
      <w:pPr>
        <w:spacing w:line="240" w:lineRule="auto"/>
      </w:pPr>
      <w:r>
        <w:continuationSeparator/>
      </w:r>
    </w:p>
  </w:endnote>
  <w:endnote w:type="continuationNotice" w:id="1">
    <w:p w14:paraId="128C4AA1" w14:textId="77777777" w:rsidR="00B408B1" w:rsidRDefault="00B408B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E9264" w14:textId="5688ED9D" w:rsidR="00D17E4E" w:rsidRDefault="00D17E4E">
    <w:pPr>
      <w:pStyle w:val="Voettekst"/>
      <w:pPrChange w:id="0" w:author="Rijksdienst voor Ondernemend Nederland" w:date="2024-09-13T15:55:00Z" w16du:dateUtc="2024-09-13T13:55:00Z">
        <w:pPr/>
      </w:pPrChange>
    </w:pPr>
    <w:ins w:id="1" w:author="Rijksdienst voor Ondernemend Nederland" w:date="2024-09-13T15:55:00Z" w16du:dateUtc="2024-09-13T13:55:00Z"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E108363" wp14:editId="79123DBD">
                <wp:simplePos x="635" y="635"/>
                <wp:positionH relativeFrom="page">
                  <wp:align>left</wp:align>
                </wp:positionH>
                <wp:positionV relativeFrom="page">
                  <wp:align>bottom</wp:align>
                </wp:positionV>
                <wp:extent cx="443865" cy="443865"/>
                <wp:effectExtent l="0" t="0" r="4445" b="0"/>
                <wp:wrapNone/>
                <wp:docPr id="2" name="Tekstvak 2" descr="Intern gebruik">
                  <a:extLst xmlns:a="http://schemas.openxmlformats.org/drawingml/2006/main">
                    <a:ext uri="{5AE41FA2-C0FF-4470-9BD4-5FADCA87CBE2}">
                      <aclsh:classification xmlns:aclsh="http://schemas.microsoft.com/office/drawing/2020/classificationShape" classificationOutcomeType="ftr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865" cy="443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3266BB" w14:textId="029BC670" w:rsidR="00D17E4E" w:rsidRPr="00D17E4E" w:rsidRDefault="00D17E4E" w:rsidP="00D17E4E">
                            <w:pPr>
                              <w:rPr>
                                <w:ins w:id="2" w:author="Rijksdienst voor Ondernemend Nederland" w:date="2024-09-13T15:55:00Z" w16du:dateUtc="2024-09-13T13:55:00Z"/>
                                <w:rFonts w:ascii="Calibri" w:eastAsia="Calibri" w:hAnsi="Calibri" w:cs="Calibri"/>
                                <w:noProof/>
                                <w:color w:val="000000"/>
                                <w:sz w:val="20"/>
                                <w:szCs w:val="20"/>
                              </w:rPr>
                            </w:pPr>
                            <w:ins w:id="3" w:author="Rijksdienst voor Ondernemend Nederland" w:date="2024-09-13T15:55:00Z" w16du:dateUtc="2024-09-13T13:55:00Z">
                              <w:r w:rsidRPr="00D17E4E">
                                <w:rPr>
                                  <w:rFonts w:ascii="Calibri" w:eastAsia="Calibri" w:hAnsi="Calibri" w:cs="Calibri"/>
                                  <w:noProof/>
                                  <w:color w:val="000000"/>
                                  <w:sz w:val="20"/>
                                  <w:szCs w:val="20"/>
                                </w:rPr>
                                <w:t>Intern gebruik</w:t>
                              </w:r>
                            </w:ins>
                          </w:p>
                        </w:txbxContent>
                      </wps:txbx>
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108363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alt="Intern gebruik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  <v:textbox style="mso-fit-shape-to-text:t" inset="20pt,0,0,15pt">
                  <w:txbxContent>
                    <w:p w14:paraId="223266BB" w14:textId="029BC670" w:rsidR="00D17E4E" w:rsidRPr="00D17E4E" w:rsidRDefault="00D17E4E" w:rsidP="00D17E4E">
                      <w:pPr>
                        <w:rPr>
                          <w:ins w:id="5" w:author="Rijksdienst voor Ondernemend Nederland" w:date="2024-09-13T15:55:00Z" w16du:dateUtc="2024-09-13T13:55:00Z"/>
                          <w:rFonts w:ascii="Calibri" w:eastAsia="Calibri" w:hAnsi="Calibri" w:cs="Calibri"/>
                          <w:noProof/>
                          <w:color w:val="000000"/>
                          <w:sz w:val="20"/>
                          <w:szCs w:val="20"/>
                        </w:rPr>
                      </w:pPr>
                      <w:ins w:id="6" w:author="Rijksdienst voor Ondernemend Nederland" w:date="2024-09-13T15:55:00Z" w16du:dateUtc="2024-09-13T13:55:00Z">
                        <w:r w:rsidRPr="00D17E4E">
                          <w:rPr>
                            <w:rFonts w:ascii="Calibri" w:eastAsia="Calibri" w:hAnsi="Calibri" w:cs="Calibri"/>
                            <w:noProof/>
                            <w:color w:val="000000"/>
                            <w:sz w:val="20"/>
                            <w:szCs w:val="20"/>
                          </w:rPr>
                          <w:t>Intern gebruik</w:t>
                        </w:r>
                      </w:ins>
                    </w:p>
                  </w:txbxContent>
                </v:textbox>
                <w10:wrap anchorx="page" anchory="page"/>
              </v:shape>
            </w:pict>
          </mc:Fallback>
        </mc:AlternateContent>
      </w:r>
    </w:ins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21313" w14:textId="22B23650" w:rsidR="006017CC" w:rsidRDefault="00D17E4E">
    <w:pPr>
      <w:pStyle w:val="Voettekst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9DA61F2" wp14:editId="1EE6D5CB">
              <wp:simplePos x="904875" y="996315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3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BFB8D0" w14:textId="5C21D7EE" w:rsidR="00D17E4E" w:rsidRPr="00D17E4E" w:rsidRDefault="00D17E4E" w:rsidP="00D17E4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17E4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DA61F2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3EBFB8D0" w14:textId="5C21D7EE" w:rsidR="00D17E4E" w:rsidRPr="00D17E4E" w:rsidRDefault="00D17E4E" w:rsidP="00D17E4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17E4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464554485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6017CC">
              <w:t xml:space="preserve">Pagina </w:t>
            </w:r>
            <w:r w:rsidR="006017CC">
              <w:rPr>
                <w:b/>
                <w:bCs/>
                <w:sz w:val="24"/>
              </w:rPr>
              <w:fldChar w:fldCharType="begin"/>
            </w:r>
            <w:r w:rsidR="006017CC">
              <w:rPr>
                <w:b/>
                <w:bCs/>
              </w:rPr>
              <w:instrText>PAGE</w:instrText>
            </w:r>
            <w:r w:rsidR="006017CC">
              <w:rPr>
                <w:b/>
                <w:bCs/>
                <w:sz w:val="24"/>
              </w:rPr>
              <w:fldChar w:fldCharType="separate"/>
            </w:r>
            <w:r w:rsidR="006017CC">
              <w:rPr>
                <w:b/>
                <w:bCs/>
              </w:rPr>
              <w:t>2</w:t>
            </w:r>
            <w:r w:rsidR="006017CC">
              <w:rPr>
                <w:b/>
                <w:bCs/>
                <w:sz w:val="24"/>
              </w:rPr>
              <w:fldChar w:fldCharType="end"/>
            </w:r>
            <w:r w:rsidR="006017CC">
              <w:t xml:space="preserve"> van </w:t>
            </w:r>
            <w:r w:rsidR="006017CC">
              <w:rPr>
                <w:b/>
                <w:bCs/>
                <w:sz w:val="24"/>
              </w:rPr>
              <w:fldChar w:fldCharType="begin"/>
            </w:r>
            <w:r w:rsidR="006017CC">
              <w:rPr>
                <w:b/>
                <w:bCs/>
              </w:rPr>
              <w:instrText>NUMPAGES</w:instrText>
            </w:r>
            <w:r w:rsidR="006017CC">
              <w:rPr>
                <w:b/>
                <w:bCs/>
                <w:sz w:val="24"/>
              </w:rPr>
              <w:fldChar w:fldCharType="separate"/>
            </w:r>
            <w:r w:rsidR="006017CC">
              <w:rPr>
                <w:b/>
                <w:bCs/>
              </w:rPr>
              <w:t>2</w:t>
            </w:r>
            <w:r w:rsidR="006017CC">
              <w:rPr>
                <w:b/>
                <w:bCs/>
                <w:sz w:val="24"/>
              </w:rPr>
              <w:fldChar w:fldCharType="end"/>
            </w:r>
          </w:sdtContent>
        </w:sdt>
      </w:sdtContent>
    </w:sdt>
  </w:p>
  <w:p w14:paraId="46F49978" w14:textId="77777777" w:rsidR="006017CC" w:rsidRDefault="006017CC" w:rsidP="00B408B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C3BF8" w14:textId="56B39D8F" w:rsidR="00D17E4E" w:rsidRDefault="00D17E4E" w:rsidP="00B408B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CA99D03" wp14:editId="3A4BC99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1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A2479C" w14:textId="7AA22B59" w:rsidR="00D17E4E" w:rsidRPr="00D17E4E" w:rsidRDefault="00D17E4E" w:rsidP="00D17E4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17E4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A99D03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6A2479C" w14:textId="7AA22B59" w:rsidR="00D17E4E" w:rsidRPr="00D17E4E" w:rsidRDefault="00D17E4E" w:rsidP="00D17E4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17E4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9F97C" w14:textId="77777777" w:rsidR="00B408B1" w:rsidRDefault="00B408B1" w:rsidP="006017CC">
      <w:pPr>
        <w:spacing w:line="240" w:lineRule="auto"/>
      </w:pPr>
      <w:r>
        <w:separator/>
      </w:r>
    </w:p>
  </w:footnote>
  <w:footnote w:type="continuationSeparator" w:id="0">
    <w:p w14:paraId="6F7F1519" w14:textId="77777777" w:rsidR="00B408B1" w:rsidRDefault="00B408B1" w:rsidP="006017CC">
      <w:pPr>
        <w:spacing w:line="240" w:lineRule="auto"/>
      </w:pPr>
      <w:r>
        <w:continuationSeparator/>
      </w:r>
    </w:p>
  </w:footnote>
  <w:footnote w:type="continuationNotice" w:id="1">
    <w:p w14:paraId="6169E52B" w14:textId="77777777" w:rsidR="00B408B1" w:rsidRDefault="00B408B1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4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7488344">
    <w:abstractNumId w:val="9"/>
  </w:num>
  <w:num w:numId="2" w16cid:durableId="388848363">
    <w:abstractNumId w:val="11"/>
  </w:num>
  <w:num w:numId="3" w16cid:durableId="1043023561">
    <w:abstractNumId w:val="13"/>
  </w:num>
  <w:num w:numId="4" w16cid:durableId="20977756">
    <w:abstractNumId w:val="12"/>
  </w:num>
  <w:num w:numId="5" w16cid:durableId="1913352063">
    <w:abstractNumId w:val="10"/>
  </w:num>
  <w:num w:numId="6" w16cid:durableId="410350004">
    <w:abstractNumId w:val="7"/>
  </w:num>
  <w:num w:numId="7" w16cid:durableId="1317999897">
    <w:abstractNumId w:val="6"/>
  </w:num>
  <w:num w:numId="8" w16cid:durableId="442379979">
    <w:abstractNumId w:val="5"/>
  </w:num>
  <w:num w:numId="9" w16cid:durableId="456340475">
    <w:abstractNumId w:val="4"/>
  </w:num>
  <w:num w:numId="10" w16cid:durableId="200897644">
    <w:abstractNumId w:val="8"/>
  </w:num>
  <w:num w:numId="11" w16cid:durableId="663704312">
    <w:abstractNumId w:val="3"/>
  </w:num>
  <w:num w:numId="12" w16cid:durableId="432017074">
    <w:abstractNumId w:val="2"/>
  </w:num>
  <w:num w:numId="13" w16cid:durableId="232132023">
    <w:abstractNumId w:val="1"/>
  </w:num>
  <w:num w:numId="14" w16cid:durableId="960258279">
    <w:abstractNumId w:val="0"/>
  </w:num>
  <w:num w:numId="15" w16cid:durableId="283657160">
    <w:abstractNumId w:val="15"/>
  </w:num>
  <w:num w:numId="16" w16cid:durableId="1957322601">
    <w:abstractNumId w:val="14"/>
  </w:num>
  <w:num w:numId="17" w16cid:durableId="17683810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45C67"/>
    <w:rsid w:val="00062AFA"/>
    <w:rsid w:val="0007369D"/>
    <w:rsid w:val="00086870"/>
    <w:rsid w:val="000E0264"/>
    <w:rsid w:val="001564D7"/>
    <w:rsid w:val="00173ABB"/>
    <w:rsid w:val="001E3E66"/>
    <w:rsid w:val="002201E2"/>
    <w:rsid w:val="002862F8"/>
    <w:rsid w:val="00356C28"/>
    <w:rsid w:val="00364858"/>
    <w:rsid w:val="003F7400"/>
    <w:rsid w:val="004350A1"/>
    <w:rsid w:val="006017CC"/>
    <w:rsid w:val="00607464"/>
    <w:rsid w:val="00752B1A"/>
    <w:rsid w:val="00775ACB"/>
    <w:rsid w:val="007C4A64"/>
    <w:rsid w:val="00860B92"/>
    <w:rsid w:val="008C730C"/>
    <w:rsid w:val="00A244F3"/>
    <w:rsid w:val="00AC5E51"/>
    <w:rsid w:val="00B408B1"/>
    <w:rsid w:val="00B84873"/>
    <w:rsid w:val="00BD4CFA"/>
    <w:rsid w:val="00CF1079"/>
    <w:rsid w:val="00D17E4E"/>
    <w:rsid w:val="00DB46FA"/>
    <w:rsid w:val="00E92723"/>
    <w:rsid w:val="00F72AD8"/>
    <w:rsid w:val="00F8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5C05260"/>
  <w15:docId w15:val="{4165CAD3-1345-4BC5-929E-2059CFA9C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62F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2862F8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2862F8"/>
    <w:rPr>
      <w:rFonts w:ascii="Verdana" w:hAnsi="Verdana" w:cs="Arial"/>
      <w:b/>
      <w:bCs/>
      <w:kern w:val="32"/>
      <w:sz w:val="24"/>
      <w:szCs w:val="24"/>
      <w:lang w:val="nl-NL" w:eastAsia="nl-NL" w:bidi="ar-SA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table" w:styleId="Tabelrasterlicht">
    <w:name w:val="Grid Table Light"/>
    <w:basedOn w:val="Standaardtabel"/>
    <w:uiPriority w:val="40"/>
    <w:rsid w:val="0060746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raster">
    <w:name w:val="Table Grid"/>
    <w:basedOn w:val="Standaardtabel"/>
    <w:uiPriority w:val="59"/>
    <w:rsid w:val="006074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2">
    <w:name w:val="Plain Table 2"/>
    <w:basedOn w:val="Standaardtabel"/>
    <w:uiPriority w:val="42"/>
    <w:rsid w:val="006017C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6017C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17CC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6017C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17CC"/>
    <w:rPr>
      <w:rFonts w:ascii="Verdana" w:hAnsi="Verdana"/>
      <w:sz w:val="18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E92723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272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de9131-80ac-4576-8360-946d626cc9d5">
      <Terms xmlns="http://schemas.microsoft.com/office/infopath/2007/PartnerControls"/>
    </lcf76f155ced4ddcb4097134ff3c332f>
    <TaxCatchAll xmlns="4a24cf69-f7f4-4567-b088-bca71f3de63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5BE98F3725154F99D8F529B535A096" ma:contentTypeVersion="11" ma:contentTypeDescription="Een nieuw document maken." ma:contentTypeScope="" ma:versionID="3436fec883fe5da5c7956f094eb9bc90">
  <xsd:schema xmlns:xsd="http://www.w3.org/2001/XMLSchema" xmlns:xs="http://www.w3.org/2001/XMLSchema" xmlns:p="http://schemas.microsoft.com/office/2006/metadata/properties" xmlns:ns2="4a24cf69-f7f4-4567-b088-bca71f3de632" xmlns:ns3="56de9131-80ac-4576-8360-946d626cc9d5" targetNamespace="http://schemas.microsoft.com/office/2006/metadata/properties" ma:root="true" ma:fieldsID="bee9ace3f609b0bd6b689718100bb1e7" ns2:_="" ns3:_="">
    <xsd:import namespace="4a24cf69-f7f4-4567-b088-bca71f3de632"/>
    <xsd:import namespace="56de9131-80ac-4576-8360-946d626cc9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4cf69-f7f4-4567-b088-bca71f3de63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6586314-ce16-485c-bd15-3bd44fefd00b}" ma:internalName="TaxCatchAll" ma:showField="CatchAllData" ma:web="4a24cf69-f7f4-4567-b088-bca71f3de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de9131-80ac-4576-8360-946d626cc9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eb5d102-68e6-440d-87f4-7086294590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608A3B-187A-4E7A-A670-61682CE07539}">
  <ds:schemaRefs>
    <ds:schemaRef ds:uri="http://schemas.microsoft.com/office/2006/metadata/properties"/>
    <ds:schemaRef ds:uri="http://schemas.microsoft.com/office/infopath/2007/PartnerControls"/>
    <ds:schemaRef ds:uri="56de9131-80ac-4576-8360-946d626cc9d5"/>
    <ds:schemaRef ds:uri="4a24cf69-f7f4-4567-b088-bca71f3de632"/>
  </ds:schemaRefs>
</ds:datastoreItem>
</file>

<file path=customXml/itemProps2.xml><?xml version="1.0" encoding="utf-8"?>
<ds:datastoreItem xmlns:ds="http://schemas.openxmlformats.org/officeDocument/2006/customXml" ds:itemID="{45EA51AF-CBBD-422B-A3D3-049F9510FA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24cf69-f7f4-4567-b088-bca71f3de632"/>
    <ds:schemaRef ds:uri="56de9131-80ac-4576-8360-946d626cc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CD5F23-20FE-41B1-B7D2-DF4D8AADC49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cd88dc2-102c-473d-aa45-6161565a3617}" enabled="1" method="Privilege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Vragen- en opmerkingenformulier</vt:lpstr>
    </vt:vector>
  </TitlesOfParts>
  <Company>SenterNovem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Vragen- en opmerkingenformulier</dc:title>
  <dc:creator>Rijksdienst voor Ondernemend Nederland</dc:creator>
  <cp:lastModifiedBy>Pijper, S. (Saskia)</cp:lastModifiedBy>
  <cp:revision>2</cp:revision>
  <dcterms:created xsi:type="dcterms:W3CDTF">2025-03-18T15:05:00Z</dcterms:created>
  <dcterms:modified xsi:type="dcterms:W3CDTF">2025-03-18T15:05:00Z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0x010100E05BE98F3725154F99D8F529B535A096</vt:lpwstr>
  </property>
  <property fmtid="{D5CDD505-2E9C-101B-9397-08002B2CF9AE}" pid="3" name="ClassificationContentMarkingFooterShapeIds">
    <vt:lpwstr>1,2,3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Intern gebruik</vt:lpwstr>
  </property>
</Properties>
</file>