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5918" w14:textId="77777777" w:rsidR="00C7660C" w:rsidRPr="003A6517" w:rsidRDefault="00C7660C" w:rsidP="003A6517">
      <w:pPr>
        <w:pStyle w:val="Titel"/>
        <w:rPr>
          <w:rFonts w:ascii="RijksoverheidSansHeadingTT" w:hAnsi="RijksoverheidSansHeadingTT"/>
          <w:sz w:val="36"/>
        </w:rPr>
      </w:pPr>
      <w:bookmarkStart w:id="0" w:name="_Toc345687507"/>
      <w:bookmarkStart w:id="1" w:name="_Toc346105984"/>
      <w:r w:rsidRPr="003A6517">
        <w:rPr>
          <w:rFonts w:ascii="RijksoverheidSansHeadingTT" w:hAnsi="RijksoverheidSansHeadingTT"/>
          <w:sz w:val="36"/>
        </w:rPr>
        <w:t>Bijlage</w:t>
      </w:r>
      <w:bookmarkEnd w:id="0"/>
      <w:bookmarkEnd w:id="1"/>
      <w:r w:rsidRPr="003A6517">
        <w:rPr>
          <w:rFonts w:ascii="RijksoverheidSansHeadingTT" w:hAnsi="RijksoverheidSansHeadingTT"/>
          <w:sz w:val="36"/>
        </w:rPr>
        <w:t xml:space="preserve"> </w:t>
      </w:r>
      <w:r w:rsidR="00CF70C6" w:rsidRPr="003A6517">
        <w:rPr>
          <w:rFonts w:ascii="RijksoverheidSansHeadingTT" w:hAnsi="RijksoverheidSansHeadingTT"/>
          <w:sz w:val="36"/>
        </w:rPr>
        <w:t>Referentieverklaring</w:t>
      </w:r>
    </w:p>
    <w:p w14:paraId="5D86DD23" w14:textId="77777777" w:rsidR="00CF70C6" w:rsidRDefault="00CF70C6" w:rsidP="00CF70C6"/>
    <w:p w14:paraId="19DE6574" w14:textId="4D8F941A" w:rsidR="00E17ECD" w:rsidRDefault="00E17ECD" w:rsidP="00CF70C6">
      <w:pPr>
        <w:rPr>
          <w:szCs w:val="18"/>
        </w:rPr>
      </w:pPr>
      <w:r>
        <w:rPr>
          <w:szCs w:val="18"/>
        </w:rPr>
        <w:t xml:space="preserve">De aanbestedende dienst heeft in </w:t>
      </w:r>
      <w:r w:rsidR="00FF044B">
        <w:rPr>
          <w:szCs w:val="18"/>
        </w:rPr>
        <w:t>het aanbestedingsdocument</w:t>
      </w:r>
      <w:r w:rsidR="00017596">
        <w:rPr>
          <w:szCs w:val="18"/>
        </w:rPr>
        <w:t xml:space="preserve"> </w:t>
      </w:r>
      <w:r>
        <w:rPr>
          <w:szCs w:val="18"/>
        </w:rPr>
        <w:t xml:space="preserve">de </w:t>
      </w:r>
      <w:r w:rsidR="00B457C8">
        <w:rPr>
          <w:szCs w:val="18"/>
        </w:rPr>
        <w:t>onderstaande</w:t>
      </w:r>
      <w:r>
        <w:rPr>
          <w:szCs w:val="18"/>
        </w:rPr>
        <w:t xml:space="preserve"> kerncompetentie vastgesteld die overeenkom</w:t>
      </w:r>
      <w:r w:rsidR="00C2605C">
        <w:rPr>
          <w:szCs w:val="18"/>
        </w:rPr>
        <w:t>t</w:t>
      </w:r>
      <w:r>
        <w:rPr>
          <w:szCs w:val="18"/>
        </w:rPr>
        <w:t xml:space="preserve"> met ervaring op essentiële punten van de opdracht:</w:t>
      </w:r>
    </w:p>
    <w:p w14:paraId="60EA59E0" w14:textId="77777777" w:rsidR="00B457C8" w:rsidRDefault="00B457C8" w:rsidP="00CF70C6">
      <w:pPr>
        <w:rPr>
          <w:szCs w:val="18"/>
        </w:rPr>
      </w:pPr>
    </w:p>
    <w:p w14:paraId="619FCE9E" w14:textId="5059683C" w:rsidR="00B457C8" w:rsidRPr="00B457C8" w:rsidRDefault="00B457C8" w:rsidP="00CF70C6">
      <w:pPr>
        <w:rPr>
          <w:b/>
          <w:bCs/>
          <w:szCs w:val="18"/>
        </w:rPr>
      </w:pPr>
      <w:r w:rsidRPr="00B457C8">
        <w:rPr>
          <w:b/>
          <w:bCs/>
          <w:szCs w:val="18"/>
        </w:rPr>
        <w:t>Kerncompetentie:</w:t>
      </w:r>
    </w:p>
    <w:p w14:paraId="598DD4D0" w14:textId="77777777" w:rsidR="00E17ECD" w:rsidRPr="00B457C8" w:rsidRDefault="00E17ECD" w:rsidP="00E17ECD">
      <w:pPr>
        <w:tabs>
          <w:tab w:val="left" w:pos="3015"/>
        </w:tabs>
        <w:spacing w:line="260" w:lineRule="atLeast"/>
      </w:pPr>
    </w:p>
    <w:p w14:paraId="3D2D2B00" w14:textId="77777777" w:rsidR="00B457C8" w:rsidRPr="00B81286" w:rsidRDefault="00C2605C" w:rsidP="00B457C8">
      <w:pPr>
        <w:spacing w:line="240" w:lineRule="auto"/>
        <w:rPr>
          <w:i/>
          <w:iCs/>
        </w:rPr>
      </w:pPr>
      <w:r w:rsidRPr="00B457C8">
        <w:rPr>
          <w:i/>
          <w:iCs/>
        </w:rPr>
        <w:t>‘</w:t>
      </w:r>
      <w:r w:rsidR="00B457C8" w:rsidRPr="00B457C8">
        <w:rPr>
          <w:i/>
          <w:iCs/>
        </w:rPr>
        <w:t xml:space="preserve">Inschrijver heeft aantoonbaar ervaring met het begeleiden van een ondernemer met minimaal 2 en maximaal 10 werknemers en maximaal 2 miljoen jaaromzet, óf een bewoner, wonende/gevestigd in het aardbevingsgebied. De ondernemer of bewoner had op dat moment te maken </w:t>
      </w:r>
      <w:r w:rsidR="00B457C8" w:rsidRPr="00B457C8">
        <w:rPr>
          <w:i/>
          <w:iCs/>
          <w:szCs w:val="18"/>
        </w:rPr>
        <w:t>met:</w:t>
      </w:r>
    </w:p>
    <w:p w14:paraId="08D77938" w14:textId="77777777" w:rsidR="00B457C8" w:rsidRPr="00B81286" w:rsidRDefault="00B457C8" w:rsidP="00B457C8">
      <w:pPr>
        <w:pStyle w:val="Lijstalinea"/>
        <w:numPr>
          <w:ilvl w:val="0"/>
          <w:numId w:val="20"/>
        </w:numPr>
        <w:tabs>
          <w:tab w:val="left" w:pos="1066"/>
        </w:tabs>
        <w:spacing w:line="240" w:lineRule="auto"/>
        <w:ind w:firstLine="63"/>
        <w:rPr>
          <w:rFonts w:eastAsia="Times New Roman"/>
          <w:i/>
          <w:iCs/>
        </w:rPr>
      </w:pPr>
      <w:r w:rsidRPr="00B81286">
        <w:rPr>
          <w:i/>
          <w:iCs/>
          <w:szCs w:val="18"/>
        </w:rPr>
        <w:t>door een overheidsinstantie erkende schade of versterking, én;</w:t>
      </w:r>
    </w:p>
    <w:p w14:paraId="4D520121" w14:textId="77777777" w:rsidR="00B457C8" w:rsidRPr="00B81286" w:rsidRDefault="00B457C8" w:rsidP="00B457C8">
      <w:pPr>
        <w:pStyle w:val="Lijstalinea"/>
        <w:numPr>
          <w:ilvl w:val="0"/>
          <w:numId w:val="20"/>
        </w:numPr>
        <w:tabs>
          <w:tab w:val="left" w:pos="1066"/>
        </w:tabs>
        <w:spacing w:line="240" w:lineRule="auto"/>
        <w:ind w:left="783" w:firstLine="63"/>
        <w:rPr>
          <w:i/>
          <w:iCs/>
          <w:szCs w:val="18"/>
        </w:rPr>
      </w:pPr>
      <w:r w:rsidRPr="00B81286">
        <w:rPr>
          <w:i/>
          <w:iCs/>
          <w:szCs w:val="18"/>
        </w:rPr>
        <w:t xml:space="preserve">medische of psychische problemen, én; </w:t>
      </w:r>
    </w:p>
    <w:p w14:paraId="5E023A22" w14:textId="77777777" w:rsidR="00B457C8" w:rsidRPr="00B81286" w:rsidRDefault="00B457C8" w:rsidP="00B457C8">
      <w:pPr>
        <w:pStyle w:val="Lijstalinea"/>
        <w:numPr>
          <w:ilvl w:val="0"/>
          <w:numId w:val="20"/>
        </w:numPr>
        <w:tabs>
          <w:tab w:val="left" w:pos="1066"/>
        </w:tabs>
        <w:spacing w:line="240" w:lineRule="auto"/>
        <w:ind w:left="783" w:firstLine="63"/>
        <w:rPr>
          <w:i/>
          <w:iCs/>
          <w:szCs w:val="18"/>
        </w:rPr>
      </w:pPr>
      <w:r w:rsidRPr="00B81286">
        <w:rPr>
          <w:i/>
          <w:iCs/>
          <w:szCs w:val="18"/>
        </w:rPr>
        <w:t xml:space="preserve">bestaande of dreigende financiële problemen. </w:t>
      </w:r>
    </w:p>
    <w:p w14:paraId="167D20D1" w14:textId="77777777" w:rsidR="00B457C8" w:rsidRPr="00B81286" w:rsidRDefault="00B457C8" w:rsidP="00B457C8">
      <w:pPr>
        <w:tabs>
          <w:tab w:val="left" w:pos="1066"/>
        </w:tabs>
        <w:spacing w:line="240" w:lineRule="auto"/>
        <w:rPr>
          <w:i/>
          <w:iCs/>
          <w:szCs w:val="18"/>
        </w:rPr>
      </w:pPr>
    </w:p>
    <w:p w14:paraId="03F12D19" w14:textId="77777777" w:rsidR="00B2110F" w:rsidRPr="00B81286" w:rsidRDefault="00B2110F" w:rsidP="00B2110F">
      <w:pPr>
        <w:tabs>
          <w:tab w:val="left" w:pos="1066"/>
        </w:tabs>
        <w:spacing w:line="240" w:lineRule="auto"/>
        <w:rPr>
          <w:i/>
          <w:iCs/>
        </w:rPr>
      </w:pPr>
      <w:r w:rsidRPr="00B81286">
        <w:rPr>
          <w:i/>
          <w:iCs/>
          <w:szCs w:val="18"/>
        </w:rPr>
        <w:t>Dit alles als gevolg van de aardbevingen vanwege het Groninger gasveld of gasopslag in Norg.</w:t>
      </w:r>
    </w:p>
    <w:p w14:paraId="4D5BB3ED" w14:textId="364E18FE" w:rsidR="002F1AD8" w:rsidRPr="00B81286" w:rsidRDefault="002F1AD8" w:rsidP="00B457C8">
      <w:pPr>
        <w:tabs>
          <w:tab w:val="left" w:pos="1066"/>
        </w:tabs>
        <w:spacing w:line="240" w:lineRule="auto"/>
        <w:rPr>
          <w:i/>
          <w:iCs/>
        </w:rPr>
      </w:pPr>
    </w:p>
    <w:p w14:paraId="707FC503" w14:textId="5D2150AE" w:rsidR="009A61C7" w:rsidRPr="00B81286" w:rsidRDefault="009A61C7" w:rsidP="009A61C7">
      <w:pPr>
        <w:spacing w:line="240" w:lineRule="auto"/>
        <w:rPr>
          <w:i/>
          <w:iCs/>
        </w:rPr>
      </w:pPr>
      <w:bookmarkStart w:id="2" w:name="_Hlk190937510"/>
      <w:r w:rsidRPr="00B81286">
        <w:rPr>
          <w:i/>
          <w:iCs/>
        </w:rPr>
        <w:t xml:space="preserve">Inschrijver was in de rol van </w:t>
      </w:r>
      <w:r w:rsidRPr="00B81286">
        <w:rPr>
          <w:szCs w:val="18"/>
        </w:rPr>
        <w:t xml:space="preserve">casemanager </w:t>
      </w:r>
      <w:r w:rsidRPr="00B81286">
        <w:rPr>
          <w:i/>
          <w:iCs/>
        </w:rPr>
        <w:t>verantwoordelijk voor het bijstaan van de bewoner of micro-</w:t>
      </w:r>
      <w:proofErr w:type="spellStart"/>
      <w:r w:rsidRPr="00B81286">
        <w:rPr>
          <w:i/>
          <w:iCs/>
        </w:rPr>
        <w:t>MKB’er</w:t>
      </w:r>
      <w:proofErr w:type="spellEnd"/>
      <w:r w:rsidRPr="00B81286">
        <w:rPr>
          <w:i/>
          <w:iCs/>
        </w:rPr>
        <w:t xml:space="preserve"> met als doel het vinden van een oplossing waarmee de micro-</w:t>
      </w:r>
      <w:proofErr w:type="spellStart"/>
      <w:r w:rsidRPr="00B81286">
        <w:rPr>
          <w:i/>
          <w:iCs/>
        </w:rPr>
        <w:t>MKB’er</w:t>
      </w:r>
      <w:proofErr w:type="spellEnd"/>
      <w:r w:rsidRPr="00B81286">
        <w:rPr>
          <w:i/>
          <w:iCs/>
        </w:rPr>
        <w:t>/bewoner zelf verder kon.</w:t>
      </w:r>
    </w:p>
    <w:p w14:paraId="70B5F4C8" w14:textId="77777777" w:rsidR="009A61C7" w:rsidRPr="00B81286" w:rsidRDefault="009A61C7" w:rsidP="009A61C7">
      <w:pPr>
        <w:spacing w:line="240" w:lineRule="auto"/>
        <w:rPr>
          <w:i/>
          <w:iCs/>
        </w:rPr>
      </w:pPr>
    </w:p>
    <w:p w14:paraId="0F7C7DB1" w14:textId="6220FE3F" w:rsidR="009A61C7" w:rsidRPr="00B81286" w:rsidRDefault="009A61C7" w:rsidP="009A61C7">
      <w:pPr>
        <w:spacing w:line="240" w:lineRule="auto"/>
        <w:rPr>
          <w:i/>
          <w:iCs/>
        </w:rPr>
      </w:pPr>
      <w:bookmarkStart w:id="3" w:name="_Hlk192584384"/>
      <w:bookmarkStart w:id="4" w:name="_Hlk192072141"/>
      <w:r w:rsidRPr="00B81286">
        <w:rPr>
          <w:i/>
          <w:iCs/>
        </w:rPr>
        <w:t xml:space="preserve">De ervaring betreft tenminste een afgeronde intake. </w:t>
      </w:r>
      <w:bookmarkEnd w:id="3"/>
      <w:r w:rsidRPr="00B81286">
        <w:rPr>
          <w:i/>
          <w:iCs/>
        </w:rPr>
        <w:t>Onder een afgeronde intake wordt een huisbezoek verstaan waarbij wordt onderzocht of de bewoner/micro-</w:t>
      </w:r>
      <w:proofErr w:type="spellStart"/>
      <w:r w:rsidRPr="00B81286">
        <w:rPr>
          <w:i/>
          <w:iCs/>
        </w:rPr>
        <w:t>MKB’er</w:t>
      </w:r>
      <w:proofErr w:type="spellEnd"/>
      <w:r w:rsidRPr="00B81286">
        <w:rPr>
          <w:i/>
          <w:iCs/>
        </w:rPr>
        <w:t xml:space="preserve"> voldoet aan vooraf vastgestelde criteria, en dat vervolgens schriftelijk is vastgelegd.</w:t>
      </w:r>
    </w:p>
    <w:bookmarkEnd w:id="2"/>
    <w:bookmarkEnd w:id="4"/>
    <w:p w14:paraId="51E9FE48" w14:textId="1E274604" w:rsidR="00C2605C" w:rsidRPr="00B81286" w:rsidRDefault="00C2605C" w:rsidP="00E17ECD">
      <w:pPr>
        <w:tabs>
          <w:tab w:val="left" w:pos="3015"/>
        </w:tabs>
        <w:spacing w:line="260" w:lineRule="atLeast"/>
        <w:rPr>
          <w:highlight w:val="yellow"/>
        </w:rPr>
      </w:pPr>
    </w:p>
    <w:p w14:paraId="312A249A" w14:textId="6168F155" w:rsidR="00EA6F12" w:rsidRPr="00E17ECD" w:rsidRDefault="00E17ECD" w:rsidP="00CF70C6">
      <w:pPr>
        <w:rPr>
          <w:szCs w:val="18"/>
        </w:rPr>
      </w:pPr>
      <w:r>
        <w:rPr>
          <w:rFonts w:cs="Arial"/>
          <w:bCs/>
          <w:iCs/>
          <w:szCs w:val="18"/>
        </w:rPr>
        <w:t xml:space="preserve">U overlegt </w:t>
      </w:r>
      <w:r w:rsidRPr="0055683C">
        <w:rPr>
          <w:rFonts w:cs="Arial"/>
          <w:bCs/>
          <w:iCs/>
          <w:szCs w:val="18"/>
        </w:rPr>
        <w:t>één</w:t>
      </w:r>
      <w:r w:rsidRPr="0055683C">
        <w:rPr>
          <w:szCs w:val="18"/>
        </w:rPr>
        <w:t xml:space="preserve"> referentie</w:t>
      </w:r>
      <w:r>
        <w:rPr>
          <w:szCs w:val="18"/>
        </w:rPr>
        <w:t xml:space="preserve">verklaring conform onderstaand model. </w:t>
      </w:r>
    </w:p>
    <w:p w14:paraId="38CAF725" w14:textId="0C3E993B" w:rsidR="00CF70C6"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3A6517" w:rsidRPr="008A2E85" w14:paraId="430B066B" w14:textId="77777777" w:rsidTr="00017596">
        <w:trPr>
          <w:trHeight w:val="318"/>
        </w:trPr>
        <w:tc>
          <w:tcPr>
            <w:tcW w:w="5000" w:type="pct"/>
            <w:shd w:val="clear" w:color="auto" w:fill="E0E0E0"/>
          </w:tcPr>
          <w:p w14:paraId="3B30326B" w14:textId="77777777" w:rsidR="00017596" w:rsidRPr="008A2E85" w:rsidRDefault="00017596" w:rsidP="00D912EF">
            <w:r>
              <w:t xml:space="preserve">Referentieverklaring </w:t>
            </w:r>
          </w:p>
        </w:tc>
      </w:tr>
    </w:tbl>
    <w:tbl>
      <w:tblPr>
        <w:tblStyle w:val="Tabelraster"/>
        <w:tblW w:w="9210" w:type="dxa"/>
        <w:tblLayout w:type="fixed"/>
        <w:tblLook w:val="04A0" w:firstRow="1" w:lastRow="0" w:firstColumn="1" w:lastColumn="0" w:noHBand="0" w:noVBand="1"/>
      </w:tblPr>
      <w:tblGrid>
        <w:gridCol w:w="1809"/>
        <w:gridCol w:w="3856"/>
        <w:gridCol w:w="3545"/>
      </w:tblGrid>
      <w:tr w:rsidR="006E3D31" w14:paraId="66279172" w14:textId="77777777" w:rsidTr="00735D25">
        <w:trPr>
          <w:trHeight w:val="510"/>
        </w:trPr>
        <w:tc>
          <w:tcPr>
            <w:tcW w:w="1809" w:type="dxa"/>
          </w:tcPr>
          <w:p w14:paraId="41C1AA2B" w14:textId="74FBBB0A" w:rsidR="006E3D31" w:rsidRDefault="006E3D31" w:rsidP="00F43267">
            <w:r>
              <w:t>Naam Inschrijver:</w:t>
            </w:r>
          </w:p>
        </w:tc>
        <w:tc>
          <w:tcPr>
            <w:tcW w:w="7401" w:type="dxa"/>
            <w:gridSpan w:val="2"/>
          </w:tcPr>
          <w:p w14:paraId="40C1CECE" w14:textId="008F4F84" w:rsidR="006E3D31" w:rsidRDefault="006E3D31" w:rsidP="00F43267"/>
        </w:tc>
      </w:tr>
      <w:tr w:rsidR="003A6517" w14:paraId="4A668597" w14:textId="77777777" w:rsidTr="00DB6A53">
        <w:trPr>
          <w:trHeight w:val="510"/>
        </w:trPr>
        <w:tc>
          <w:tcPr>
            <w:tcW w:w="1809" w:type="dxa"/>
          </w:tcPr>
          <w:p w14:paraId="1703AFBD" w14:textId="14EA20DF" w:rsidR="00F43267" w:rsidRDefault="00F43267" w:rsidP="00F43267">
            <w:r>
              <w:t>Omschrijving</w:t>
            </w:r>
            <w:r w:rsidR="006E3D31">
              <w:t>:</w:t>
            </w:r>
          </w:p>
        </w:tc>
        <w:tc>
          <w:tcPr>
            <w:tcW w:w="3856" w:type="dxa"/>
          </w:tcPr>
          <w:p w14:paraId="037999AA" w14:textId="4E29FA37" w:rsidR="00F43267" w:rsidRPr="00FF044B" w:rsidRDefault="00F43267" w:rsidP="00F43267">
            <w:pPr>
              <w:rPr>
                <w:i/>
                <w:iCs/>
              </w:rPr>
            </w:pPr>
            <w:r w:rsidRPr="00FF044B">
              <w:rPr>
                <w:i/>
                <w:iCs/>
                <w:szCs w:val="18"/>
              </w:rPr>
              <w:t xml:space="preserve">Inschrijver heeft zelfstandig ervaring opgedaan met de </w:t>
            </w:r>
            <w:r w:rsidR="00B457C8" w:rsidRPr="00FF044B">
              <w:rPr>
                <w:i/>
                <w:iCs/>
                <w:szCs w:val="18"/>
              </w:rPr>
              <w:t xml:space="preserve">hierboven genoemde </w:t>
            </w:r>
            <w:r w:rsidRPr="00FF044B">
              <w:rPr>
                <w:i/>
                <w:iCs/>
                <w:szCs w:val="18"/>
              </w:rPr>
              <w:t>kerncompetentie</w:t>
            </w:r>
            <w:r w:rsidR="00B2110F" w:rsidRPr="00FF044B">
              <w:rPr>
                <w:i/>
                <w:iCs/>
                <w:szCs w:val="18"/>
              </w:rPr>
              <w:t>.</w:t>
            </w:r>
            <w:r w:rsidRPr="00FF044B">
              <w:rPr>
                <w:i/>
                <w:iCs/>
                <w:szCs w:val="18"/>
              </w:rPr>
              <w:t xml:space="preserve"> </w:t>
            </w:r>
          </w:p>
        </w:tc>
        <w:tc>
          <w:tcPr>
            <w:tcW w:w="3545" w:type="dxa"/>
          </w:tcPr>
          <w:p w14:paraId="314BEB81" w14:textId="77777777" w:rsidR="00B457C8" w:rsidRPr="009829EC" w:rsidRDefault="00B457C8" w:rsidP="00B457C8">
            <w:pPr>
              <w:tabs>
                <w:tab w:val="left" w:pos="3015"/>
              </w:tabs>
              <w:spacing w:line="240" w:lineRule="exact"/>
              <w:rPr>
                <w:szCs w:val="18"/>
              </w:rPr>
            </w:pPr>
            <w:r w:rsidRPr="009829EC">
              <w:rPr>
                <w:szCs w:val="18"/>
              </w:rPr>
              <w:t xml:space="preserve">Nee / Ja </w:t>
            </w:r>
          </w:p>
          <w:p w14:paraId="6B08C47B" w14:textId="77777777" w:rsidR="00F43267" w:rsidRDefault="00F43267" w:rsidP="00F43267"/>
        </w:tc>
      </w:tr>
      <w:tr w:rsidR="002F1AD8" w14:paraId="3265B19F" w14:textId="77777777" w:rsidTr="00DB6A53">
        <w:trPr>
          <w:trHeight w:val="510"/>
        </w:trPr>
        <w:tc>
          <w:tcPr>
            <w:tcW w:w="1809" w:type="dxa"/>
          </w:tcPr>
          <w:p w14:paraId="674CA6D3" w14:textId="77777777" w:rsidR="002F1AD8" w:rsidRDefault="002F1AD8" w:rsidP="00F43267"/>
        </w:tc>
        <w:tc>
          <w:tcPr>
            <w:tcW w:w="3856" w:type="dxa"/>
          </w:tcPr>
          <w:p w14:paraId="02A8C7FE" w14:textId="77D3EC71" w:rsidR="002F1AD8" w:rsidRPr="00FF044B" w:rsidRDefault="002F1AD8" w:rsidP="002F1AD8">
            <w:pPr>
              <w:spacing w:line="240" w:lineRule="auto"/>
              <w:rPr>
                <w:i/>
                <w:iCs/>
              </w:rPr>
            </w:pPr>
            <w:r w:rsidRPr="00FF044B">
              <w:rPr>
                <w:i/>
                <w:iCs/>
              </w:rPr>
              <w:t>Indien niet zelfstandig ervaring opgedaan, welke partij heeft de ervaring opgedaan?</w:t>
            </w:r>
          </w:p>
        </w:tc>
        <w:tc>
          <w:tcPr>
            <w:tcW w:w="3545" w:type="dxa"/>
          </w:tcPr>
          <w:p w14:paraId="200D1EDC" w14:textId="4A8D8323" w:rsidR="002F1AD8" w:rsidRPr="009829EC" w:rsidRDefault="002F1AD8" w:rsidP="002F1AD8">
            <w:pPr>
              <w:tabs>
                <w:tab w:val="left" w:pos="3015"/>
              </w:tabs>
              <w:spacing w:line="240" w:lineRule="exact"/>
              <w:rPr>
                <w:szCs w:val="18"/>
              </w:rPr>
            </w:pPr>
            <w:r>
              <w:rPr>
                <w:szCs w:val="18"/>
              </w:rPr>
              <w:t xml:space="preserve">                                                                                                 </w:t>
            </w:r>
          </w:p>
        </w:tc>
      </w:tr>
      <w:tr w:rsidR="002F1AD8" w14:paraId="0254A889" w14:textId="77777777" w:rsidTr="00DB6A53">
        <w:trPr>
          <w:trHeight w:val="510"/>
        </w:trPr>
        <w:tc>
          <w:tcPr>
            <w:tcW w:w="1809" w:type="dxa"/>
          </w:tcPr>
          <w:p w14:paraId="5E5BE27C" w14:textId="77777777" w:rsidR="002F1AD8" w:rsidRDefault="002F1AD8" w:rsidP="00F43267"/>
        </w:tc>
        <w:tc>
          <w:tcPr>
            <w:tcW w:w="3856" w:type="dxa"/>
          </w:tcPr>
          <w:p w14:paraId="060C964D" w14:textId="33E53949" w:rsidR="002F1AD8" w:rsidRPr="00FF044B" w:rsidRDefault="002F1AD8" w:rsidP="002F1AD8">
            <w:pPr>
              <w:spacing w:line="240" w:lineRule="auto"/>
              <w:rPr>
                <w:i/>
                <w:iCs/>
              </w:rPr>
            </w:pPr>
            <w:r w:rsidRPr="00FF044B">
              <w:rPr>
                <w:i/>
                <w:iCs/>
              </w:rPr>
              <w:t xml:space="preserve">Leverde </w:t>
            </w:r>
            <w:r w:rsidRPr="00B81286">
              <w:rPr>
                <w:i/>
                <w:iCs/>
              </w:rPr>
              <w:t xml:space="preserve">inschrijver de rol van </w:t>
            </w:r>
            <w:r w:rsidR="009A61C7" w:rsidRPr="00B81286">
              <w:rPr>
                <w:szCs w:val="18"/>
              </w:rPr>
              <w:t>casemanager</w:t>
            </w:r>
            <w:r w:rsidR="008249E5">
              <w:rPr>
                <w:szCs w:val="18"/>
              </w:rPr>
              <w:t>*</w:t>
            </w:r>
            <w:r w:rsidR="009A61C7" w:rsidRPr="00B81286">
              <w:rPr>
                <w:szCs w:val="18"/>
              </w:rPr>
              <w:t xml:space="preserve"> </w:t>
            </w:r>
            <w:r w:rsidRPr="00B81286">
              <w:rPr>
                <w:i/>
                <w:iCs/>
              </w:rPr>
              <w:t>met als doel het vinden van een oplossing waa</w:t>
            </w:r>
            <w:r w:rsidRPr="00FF044B">
              <w:rPr>
                <w:i/>
                <w:iCs/>
              </w:rPr>
              <w:t xml:space="preserve">rmee de </w:t>
            </w:r>
            <w:r w:rsidR="00AE1D3E">
              <w:rPr>
                <w:i/>
                <w:iCs/>
              </w:rPr>
              <w:t>micro-</w:t>
            </w:r>
            <w:proofErr w:type="spellStart"/>
            <w:r w:rsidR="00AE1D3E">
              <w:rPr>
                <w:i/>
                <w:iCs/>
              </w:rPr>
              <w:t>MKB’er</w:t>
            </w:r>
            <w:proofErr w:type="spellEnd"/>
            <w:r w:rsidR="00AE1D3E" w:rsidRPr="00FF044B">
              <w:rPr>
                <w:i/>
                <w:iCs/>
              </w:rPr>
              <w:t xml:space="preserve"> </w:t>
            </w:r>
            <w:r w:rsidRPr="00FF044B">
              <w:rPr>
                <w:i/>
                <w:iCs/>
              </w:rPr>
              <w:t>/bewoner zelf verder kon</w:t>
            </w:r>
            <w:r w:rsidR="00AE1D3E">
              <w:rPr>
                <w:i/>
                <w:iCs/>
              </w:rPr>
              <w:t>?</w:t>
            </w:r>
          </w:p>
        </w:tc>
        <w:tc>
          <w:tcPr>
            <w:tcW w:w="3545" w:type="dxa"/>
          </w:tcPr>
          <w:p w14:paraId="5DDEDC5B" w14:textId="77777777" w:rsidR="002F1AD8" w:rsidRPr="009829EC" w:rsidRDefault="002F1AD8" w:rsidP="002F1AD8">
            <w:pPr>
              <w:tabs>
                <w:tab w:val="left" w:pos="3015"/>
              </w:tabs>
              <w:spacing w:line="240" w:lineRule="exact"/>
              <w:rPr>
                <w:szCs w:val="18"/>
              </w:rPr>
            </w:pPr>
            <w:r w:rsidRPr="009829EC">
              <w:rPr>
                <w:szCs w:val="18"/>
              </w:rPr>
              <w:t xml:space="preserve">Nee / Ja </w:t>
            </w:r>
          </w:p>
          <w:p w14:paraId="2BEEC6FD" w14:textId="77777777" w:rsidR="002F1AD8" w:rsidRDefault="002F1AD8" w:rsidP="00F43267"/>
        </w:tc>
      </w:tr>
      <w:tr w:rsidR="002F1AD8" w14:paraId="07284E63" w14:textId="77777777" w:rsidTr="00DB6A53">
        <w:trPr>
          <w:trHeight w:val="510"/>
        </w:trPr>
        <w:tc>
          <w:tcPr>
            <w:tcW w:w="1809" w:type="dxa"/>
          </w:tcPr>
          <w:p w14:paraId="04D25455" w14:textId="77777777" w:rsidR="002F1AD8" w:rsidRDefault="002F1AD8" w:rsidP="00F43267"/>
        </w:tc>
        <w:tc>
          <w:tcPr>
            <w:tcW w:w="3856" w:type="dxa"/>
          </w:tcPr>
          <w:p w14:paraId="13F9FC14" w14:textId="2881E7E8" w:rsidR="002F1AD8" w:rsidRPr="00DB6A53" w:rsidRDefault="002F1AD8" w:rsidP="00696035">
            <w:pPr>
              <w:rPr>
                <w:b/>
                <w:bCs/>
              </w:rPr>
            </w:pPr>
            <w:r w:rsidRPr="002F1AD8">
              <w:t xml:space="preserve">Betrof het de begeleiding van </w:t>
            </w:r>
            <w:r w:rsidRPr="002F1AD8">
              <w:rPr>
                <w:i/>
                <w:iCs/>
              </w:rPr>
              <w:t xml:space="preserve">een </w:t>
            </w:r>
            <w:r w:rsidR="009A61C7">
              <w:rPr>
                <w:i/>
                <w:iCs/>
              </w:rPr>
              <w:t>micro-</w:t>
            </w:r>
            <w:proofErr w:type="spellStart"/>
            <w:r w:rsidR="009A61C7">
              <w:rPr>
                <w:i/>
                <w:iCs/>
              </w:rPr>
              <w:t>MKB’er</w:t>
            </w:r>
            <w:proofErr w:type="spellEnd"/>
            <w:r w:rsidRPr="002F1AD8">
              <w:rPr>
                <w:i/>
                <w:iCs/>
              </w:rPr>
              <w:t xml:space="preserve"> met minimaal 2 en maximaal 10 werknemers en maximaal</w:t>
            </w:r>
            <w:r w:rsidRPr="00B457C8">
              <w:rPr>
                <w:i/>
                <w:iCs/>
              </w:rPr>
              <w:t xml:space="preserve"> 2 miljoen jaaromzet, óf een bewoner</w:t>
            </w:r>
            <w:r>
              <w:rPr>
                <w:i/>
                <w:iCs/>
              </w:rPr>
              <w:t xml:space="preserve"> </w:t>
            </w:r>
            <w:r w:rsidR="00AE1D3E">
              <w:rPr>
                <w:i/>
                <w:iCs/>
              </w:rPr>
              <w:t>gevestigd/</w:t>
            </w:r>
            <w:r w:rsidRPr="00B457C8">
              <w:rPr>
                <w:i/>
                <w:iCs/>
              </w:rPr>
              <w:t>wonende in het aardbevingsgebied</w:t>
            </w:r>
            <w:r>
              <w:rPr>
                <w:i/>
                <w:iCs/>
              </w:rPr>
              <w:t>?</w:t>
            </w:r>
          </w:p>
        </w:tc>
        <w:tc>
          <w:tcPr>
            <w:tcW w:w="3545" w:type="dxa"/>
          </w:tcPr>
          <w:p w14:paraId="49B86886" w14:textId="77777777" w:rsidR="002F1AD8" w:rsidRPr="009829EC" w:rsidRDefault="002F1AD8" w:rsidP="002F1AD8">
            <w:pPr>
              <w:tabs>
                <w:tab w:val="left" w:pos="3015"/>
              </w:tabs>
              <w:spacing w:line="240" w:lineRule="exact"/>
              <w:rPr>
                <w:szCs w:val="18"/>
              </w:rPr>
            </w:pPr>
            <w:r w:rsidRPr="009829EC">
              <w:rPr>
                <w:szCs w:val="18"/>
              </w:rPr>
              <w:t xml:space="preserve">Nee / Ja </w:t>
            </w:r>
          </w:p>
          <w:p w14:paraId="78484266" w14:textId="77777777" w:rsidR="002F1AD8" w:rsidRDefault="002F1AD8" w:rsidP="00F43267"/>
        </w:tc>
      </w:tr>
      <w:tr w:rsidR="002F1AD8" w14:paraId="7E75DBF9" w14:textId="77777777" w:rsidTr="00DB6A53">
        <w:trPr>
          <w:trHeight w:val="510"/>
        </w:trPr>
        <w:tc>
          <w:tcPr>
            <w:tcW w:w="1809" w:type="dxa"/>
          </w:tcPr>
          <w:p w14:paraId="3053E97B" w14:textId="77777777" w:rsidR="002F1AD8" w:rsidRDefault="002F1AD8" w:rsidP="00F43267"/>
        </w:tc>
        <w:tc>
          <w:tcPr>
            <w:tcW w:w="3856" w:type="dxa"/>
          </w:tcPr>
          <w:p w14:paraId="38B212EF" w14:textId="0D5523F8" w:rsidR="002F1AD8" w:rsidRPr="00B457C8" w:rsidRDefault="002F1AD8" w:rsidP="002F1AD8">
            <w:pPr>
              <w:spacing w:line="240" w:lineRule="auto"/>
              <w:rPr>
                <w:i/>
                <w:iCs/>
              </w:rPr>
            </w:pPr>
            <w:r w:rsidRPr="002F1AD8">
              <w:t xml:space="preserve">Had de </w:t>
            </w:r>
            <w:r w:rsidR="009A61C7">
              <w:rPr>
                <w:i/>
                <w:iCs/>
              </w:rPr>
              <w:t>micro-</w:t>
            </w:r>
            <w:proofErr w:type="spellStart"/>
            <w:r w:rsidR="009A61C7">
              <w:rPr>
                <w:i/>
                <w:iCs/>
              </w:rPr>
              <w:t>MKB’er</w:t>
            </w:r>
            <w:proofErr w:type="spellEnd"/>
            <w:r w:rsidRPr="002F1AD8">
              <w:rPr>
                <w:i/>
                <w:iCs/>
              </w:rPr>
              <w:t xml:space="preserve"> of bewoner op dat moment</w:t>
            </w:r>
            <w:r w:rsidRPr="00B457C8">
              <w:rPr>
                <w:i/>
                <w:iCs/>
              </w:rPr>
              <w:t xml:space="preserve"> te maken </w:t>
            </w:r>
            <w:r w:rsidRPr="00B457C8">
              <w:rPr>
                <w:i/>
                <w:iCs/>
                <w:szCs w:val="18"/>
              </w:rPr>
              <w:t>met:</w:t>
            </w:r>
          </w:p>
          <w:p w14:paraId="6896D5BA" w14:textId="77777777" w:rsidR="002F1AD8" w:rsidRPr="002F1AD8" w:rsidRDefault="002F1AD8" w:rsidP="002F1AD8">
            <w:pPr>
              <w:pStyle w:val="Lijstalinea"/>
              <w:numPr>
                <w:ilvl w:val="0"/>
                <w:numId w:val="20"/>
              </w:numPr>
              <w:tabs>
                <w:tab w:val="left" w:pos="1066"/>
              </w:tabs>
              <w:spacing w:line="240" w:lineRule="auto"/>
              <w:rPr>
                <w:rFonts w:eastAsia="Times New Roman"/>
                <w:i/>
                <w:iCs/>
              </w:rPr>
            </w:pPr>
            <w:r w:rsidRPr="002F1AD8">
              <w:rPr>
                <w:i/>
                <w:iCs/>
                <w:szCs w:val="18"/>
              </w:rPr>
              <w:t>door een overheidsinstantie erkende schade of versterking, én;</w:t>
            </w:r>
          </w:p>
          <w:p w14:paraId="6CC5FE9D" w14:textId="77777777" w:rsidR="002F1AD8" w:rsidRPr="002F1AD8" w:rsidRDefault="002F1AD8" w:rsidP="002F1AD8">
            <w:pPr>
              <w:pStyle w:val="Lijstalinea"/>
              <w:numPr>
                <w:ilvl w:val="0"/>
                <w:numId w:val="20"/>
              </w:numPr>
              <w:tabs>
                <w:tab w:val="left" w:pos="1066"/>
              </w:tabs>
              <w:spacing w:line="240" w:lineRule="auto"/>
              <w:rPr>
                <w:rFonts w:eastAsia="Times New Roman"/>
                <w:i/>
                <w:iCs/>
              </w:rPr>
            </w:pPr>
            <w:r w:rsidRPr="002F1AD8">
              <w:rPr>
                <w:i/>
                <w:iCs/>
                <w:szCs w:val="18"/>
              </w:rPr>
              <w:t xml:space="preserve">medische of psychische problemen, én; </w:t>
            </w:r>
          </w:p>
          <w:p w14:paraId="14BB31B5" w14:textId="7F43397B" w:rsidR="002F1AD8" w:rsidRPr="002F1AD8" w:rsidRDefault="002F1AD8" w:rsidP="002F1AD8">
            <w:pPr>
              <w:pStyle w:val="Lijstalinea"/>
              <w:numPr>
                <w:ilvl w:val="0"/>
                <w:numId w:val="20"/>
              </w:numPr>
              <w:tabs>
                <w:tab w:val="left" w:pos="1066"/>
              </w:tabs>
              <w:spacing w:line="240" w:lineRule="auto"/>
              <w:rPr>
                <w:rFonts w:eastAsia="Times New Roman"/>
                <w:i/>
                <w:iCs/>
              </w:rPr>
            </w:pPr>
            <w:r w:rsidRPr="002F1AD8">
              <w:rPr>
                <w:i/>
                <w:iCs/>
                <w:szCs w:val="18"/>
              </w:rPr>
              <w:t>bestaande of dreigende financiële probleme</w:t>
            </w:r>
            <w:r>
              <w:rPr>
                <w:i/>
                <w:iCs/>
                <w:szCs w:val="18"/>
              </w:rPr>
              <w:t>n?</w:t>
            </w:r>
          </w:p>
          <w:p w14:paraId="1E30F265" w14:textId="59D25C6F" w:rsidR="002F1AD8" w:rsidRPr="006E3D31" w:rsidRDefault="002F1AD8" w:rsidP="006E3D31">
            <w:pPr>
              <w:tabs>
                <w:tab w:val="left" w:pos="1066"/>
              </w:tabs>
              <w:spacing w:line="240" w:lineRule="auto"/>
              <w:rPr>
                <w:i/>
                <w:iCs/>
              </w:rPr>
            </w:pPr>
            <w:r w:rsidRPr="00B457C8">
              <w:rPr>
                <w:i/>
                <w:iCs/>
                <w:szCs w:val="18"/>
              </w:rPr>
              <w:lastRenderedPageBreak/>
              <w:t xml:space="preserve">Dit alles als gevolg van de aardbevingen </w:t>
            </w:r>
            <w:r w:rsidR="00B2110F">
              <w:rPr>
                <w:i/>
                <w:iCs/>
                <w:szCs w:val="18"/>
              </w:rPr>
              <w:t xml:space="preserve">vanwege het Groninger gasveld </w:t>
            </w:r>
            <w:r w:rsidR="00B2110F" w:rsidRPr="00074183">
              <w:rPr>
                <w:i/>
                <w:iCs/>
                <w:szCs w:val="18"/>
              </w:rPr>
              <w:t>of gasopslag</w:t>
            </w:r>
            <w:r w:rsidR="00B2110F">
              <w:rPr>
                <w:i/>
                <w:iCs/>
                <w:szCs w:val="18"/>
              </w:rPr>
              <w:t xml:space="preserve"> in Norg.</w:t>
            </w:r>
          </w:p>
        </w:tc>
        <w:tc>
          <w:tcPr>
            <w:tcW w:w="3545" w:type="dxa"/>
          </w:tcPr>
          <w:p w14:paraId="428EB1E0" w14:textId="77777777" w:rsidR="002F1AD8" w:rsidRPr="009829EC" w:rsidRDefault="002F1AD8" w:rsidP="002F1AD8">
            <w:pPr>
              <w:tabs>
                <w:tab w:val="left" w:pos="3015"/>
              </w:tabs>
              <w:spacing w:line="240" w:lineRule="exact"/>
              <w:rPr>
                <w:szCs w:val="18"/>
              </w:rPr>
            </w:pPr>
            <w:r w:rsidRPr="009829EC">
              <w:rPr>
                <w:szCs w:val="18"/>
              </w:rPr>
              <w:lastRenderedPageBreak/>
              <w:t xml:space="preserve">Nee / Ja </w:t>
            </w:r>
          </w:p>
          <w:p w14:paraId="56CFD6F2" w14:textId="77777777" w:rsidR="002F1AD8" w:rsidRDefault="002F1AD8" w:rsidP="00F43267"/>
        </w:tc>
      </w:tr>
      <w:tr w:rsidR="002F1AD8" w14:paraId="6D1F4D42" w14:textId="77777777" w:rsidTr="00DB6A53">
        <w:trPr>
          <w:trHeight w:val="510"/>
        </w:trPr>
        <w:tc>
          <w:tcPr>
            <w:tcW w:w="1809" w:type="dxa"/>
          </w:tcPr>
          <w:p w14:paraId="60DB4DA3" w14:textId="77777777" w:rsidR="002F1AD8" w:rsidRPr="00B81286" w:rsidRDefault="002F1AD8" w:rsidP="00F43267"/>
        </w:tc>
        <w:tc>
          <w:tcPr>
            <w:tcW w:w="3856" w:type="dxa"/>
          </w:tcPr>
          <w:p w14:paraId="6EA0B735" w14:textId="64B20142" w:rsidR="006E3D31" w:rsidRPr="00B81286" w:rsidRDefault="006E3D31" w:rsidP="006E3D31">
            <w:r w:rsidRPr="00B81286">
              <w:t>Opdrachtformulering, uitgevoerde activiteiten en opgeleverde resultaten (inhoudelijk omschrijven):</w:t>
            </w:r>
          </w:p>
          <w:p w14:paraId="583E4752" w14:textId="5B809353" w:rsidR="002F1AD8" w:rsidRPr="00B81286" w:rsidRDefault="002F1AD8" w:rsidP="00696035">
            <w:pPr>
              <w:rPr>
                <w:b/>
                <w:bCs/>
              </w:rPr>
            </w:pPr>
          </w:p>
        </w:tc>
        <w:tc>
          <w:tcPr>
            <w:tcW w:w="3545" w:type="dxa"/>
          </w:tcPr>
          <w:p w14:paraId="6842FE36" w14:textId="77777777" w:rsidR="002F1AD8" w:rsidRDefault="002F1AD8" w:rsidP="00F43267"/>
        </w:tc>
      </w:tr>
      <w:tr w:rsidR="003A6517" w14:paraId="39DCF14B" w14:textId="77777777" w:rsidTr="00DB6A53">
        <w:trPr>
          <w:trHeight w:val="510"/>
        </w:trPr>
        <w:tc>
          <w:tcPr>
            <w:tcW w:w="1809" w:type="dxa"/>
          </w:tcPr>
          <w:p w14:paraId="5E248929" w14:textId="77777777" w:rsidR="00F43267" w:rsidRPr="00B81286" w:rsidRDefault="00F43267" w:rsidP="00F43267"/>
        </w:tc>
        <w:tc>
          <w:tcPr>
            <w:tcW w:w="3856" w:type="dxa"/>
          </w:tcPr>
          <w:p w14:paraId="41AD3B77" w14:textId="4E9841DE" w:rsidR="009A61C7" w:rsidRPr="00B81286" w:rsidRDefault="000504C7" w:rsidP="00F43267">
            <w:r w:rsidRPr="00B81286">
              <w:t>Intakedatum</w:t>
            </w:r>
            <w:r w:rsidR="00363C54" w:rsidRPr="00B81286">
              <w:t xml:space="preserve"> van het dossier</w:t>
            </w:r>
            <w:r w:rsidR="009A61C7" w:rsidRPr="00B81286">
              <w:t>:</w:t>
            </w:r>
            <w:r w:rsidRPr="00B81286">
              <w:t xml:space="preserve">  </w:t>
            </w:r>
          </w:p>
          <w:p w14:paraId="3AAEDC89" w14:textId="4306C0EE" w:rsidR="00F43267" w:rsidRPr="00B81286" w:rsidRDefault="006E3D31" w:rsidP="00F43267">
            <w:r w:rsidRPr="00B81286">
              <w:rPr>
                <w:b/>
                <w:bCs/>
              </w:rPr>
              <w:t>(let op dit moet een datum na</w:t>
            </w:r>
            <w:r w:rsidR="00FF044B" w:rsidRPr="00B81286">
              <w:rPr>
                <w:b/>
                <w:bCs/>
              </w:rPr>
              <w:t xml:space="preserve"> 1</w:t>
            </w:r>
            <w:r w:rsidR="00AE1D3E">
              <w:rPr>
                <w:b/>
                <w:bCs/>
              </w:rPr>
              <w:t>7</w:t>
            </w:r>
            <w:r w:rsidR="00FF044B" w:rsidRPr="00B81286">
              <w:rPr>
                <w:b/>
                <w:bCs/>
              </w:rPr>
              <w:t xml:space="preserve"> april 2022</w:t>
            </w:r>
            <w:r w:rsidRPr="00B81286">
              <w:rPr>
                <w:b/>
                <w:bCs/>
              </w:rPr>
              <w:t xml:space="preserve"> zijn</w:t>
            </w:r>
            <w:r w:rsidR="00FF044B" w:rsidRPr="00B81286">
              <w:rPr>
                <w:b/>
                <w:bCs/>
              </w:rPr>
              <w:t>!</w:t>
            </w:r>
            <w:r w:rsidRPr="00B81286">
              <w:t>)</w:t>
            </w:r>
            <w:r w:rsidR="00363C54" w:rsidRPr="00B81286">
              <w:t>:</w:t>
            </w:r>
          </w:p>
        </w:tc>
        <w:tc>
          <w:tcPr>
            <w:tcW w:w="3545" w:type="dxa"/>
          </w:tcPr>
          <w:p w14:paraId="614F4A29" w14:textId="3E4C9F22" w:rsidR="00F43267" w:rsidRPr="003A6517" w:rsidRDefault="00F43267" w:rsidP="00F43267"/>
        </w:tc>
      </w:tr>
      <w:tr w:rsidR="003A6517" w14:paraId="348C01F1" w14:textId="77777777" w:rsidTr="00DB6A53">
        <w:trPr>
          <w:trHeight w:val="510"/>
        </w:trPr>
        <w:tc>
          <w:tcPr>
            <w:tcW w:w="1809" w:type="dxa"/>
          </w:tcPr>
          <w:p w14:paraId="7C7EA94D" w14:textId="77777777" w:rsidR="00F43267" w:rsidRPr="00B81286" w:rsidRDefault="00F43267" w:rsidP="00F43267"/>
        </w:tc>
        <w:tc>
          <w:tcPr>
            <w:tcW w:w="3856" w:type="dxa"/>
          </w:tcPr>
          <w:p w14:paraId="2231FCE4" w14:textId="37A32A3C" w:rsidR="00F43267" w:rsidRPr="00B81286" w:rsidRDefault="009A61C7" w:rsidP="00B81286">
            <w:r w:rsidRPr="00B81286">
              <w:t>Datum oplevering schriftelijke vastlegging intake:</w:t>
            </w:r>
          </w:p>
        </w:tc>
        <w:tc>
          <w:tcPr>
            <w:tcW w:w="3545" w:type="dxa"/>
          </w:tcPr>
          <w:p w14:paraId="72BF6B80" w14:textId="33A60E49" w:rsidR="00F43267" w:rsidRDefault="00F43267" w:rsidP="00F43267"/>
        </w:tc>
      </w:tr>
      <w:tr w:rsidR="00363C54" w14:paraId="160A44E7" w14:textId="77777777" w:rsidTr="00DB6A53">
        <w:trPr>
          <w:trHeight w:val="510"/>
        </w:trPr>
        <w:tc>
          <w:tcPr>
            <w:tcW w:w="1809" w:type="dxa"/>
          </w:tcPr>
          <w:p w14:paraId="15359335" w14:textId="77777777" w:rsidR="00363C54" w:rsidRPr="00B81286" w:rsidRDefault="00363C54" w:rsidP="00F43267"/>
        </w:tc>
        <w:tc>
          <w:tcPr>
            <w:tcW w:w="3856" w:type="dxa"/>
          </w:tcPr>
          <w:p w14:paraId="435D0AE8" w14:textId="273A63CE" w:rsidR="00363C54" w:rsidRPr="00B81286" w:rsidRDefault="00363C54" w:rsidP="00F43267">
            <w:r w:rsidRPr="00B81286">
              <w:t>Indien het dossier nog niet gesloten is, wat is dan de status</w:t>
            </w:r>
            <w:r w:rsidR="00824B02" w:rsidRPr="00B81286">
              <w:t xml:space="preserve"> en wat is er tot nu toe uitgevoerd en opgeleverd?</w:t>
            </w:r>
          </w:p>
        </w:tc>
        <w:tc>
          <w:tcPr>
            <w:tcW w:w="3545" w:type="dxa"/>
          </w:tcPr>
          <w:p w14:paraId="63783807" w14:textId="77777777" w:rsidR="00363C54" w:rsidRDefault="00363C54" w:rsidP="00F43267"/>
        </w:tc>
      </w:tr>
      <w:tr w:rsidR="005478CF" w14:paraId="46A935DE" w14:textId="77777777" w:rsidTr="00DB6A53">
        <w:trPr>
          <w:trHeight w:val="510"/>
        </w:trPr>
        <w:tc>
          <w:tcPr>
            <w:tcW w:w="1809" w:type="dxa"/>
          </w:tcPr>
          <w:p w14:paraId="7A333883" w14:textId="76D4F7EC" w:rsidR="00F43267" w:rsidRPr="00B81286" w:rsidRDefault="00F43267" w:rsidP="00F43267">
            <w:r w:rsidRPr="00B81286">
              <w:t>Overige bijzonderheden</w:t>
            </w:r>
          </w:p>
        </w:tc>
        <w:tc>
          <w:tcPr>
            <w:tcW w:w="3856" w:type="dxa"/>
          </w:tcPr>
          <w:p w14:paraId="1A0C021D" w14:textId="6338060E" w:rsidR="00F43267" w:rsidRPr="00B81286" w:rsidRDefault="00F43267" w:rsidP="00F43267">
            <w:r w:rsidRPr="00B81286">
              <w:fldChar w:fldCharType="begin">
                <w:ffData>
                  <w:name w:val="Text4"/>
                  <w:enabled/>
                  <w:calcOnExit w:val="0"/>
                  <w:textInput/>
                </w:ffData>
              </w:fldChar>
            </w:r>
            <w:r w:rsidRPr="00B81286">
              <w:instrText xml:space="preserve"> FORMTEXT </w:instrText>
            </w:r>
            <w:r w:rsidRPr="00B81286">
              <w:fldChar w:fldCharType="separate"/>
            </w:r>
            <w:r w:rsidRPr="00B81286">
              <w:rPr>
                <w:noProof/>
              </w:rPr>
              <w:t> </w:t>
            </w:r>
            <w:r w:rsidRPr="00B81286">
              <w:rPr>
                <w:noProof/>
              </w:rPr>
              <w:t> </w:t>
            </w:r>
            <w:r w:rsidRPr="00B81286">
              <w:rPr>
                <w:noProof/>
              </w:rPr>
              <w:t> </w:t>
            </w:r>
            <w:r w:rsidRPr="00B81286">
              <w:rPr>
                <w:noProof/>
              </w:rPr>
              <w:t> </w:t>
            </w:r>
            <w:r w:rsidRPr="00B81286">
              <w:rPr>
                <w:noProof/>
              </w:rPr>
              <w:t> </w:t>
            </w:r>
            <w:r w:rsidRPr="00B81286">
              <w:fldChar w:fldCharType="end"/>
            </w:r>
          </w:p>
        </w:tc>
        <w:tc>
          <w:tcPr>
            <w:tcW w:w="3545" w:type="dxa"/>
          </w:tcPr>
          <w:p w14:paraId="59B9C436" w14:textId="77777777" w:rsidR="00F43267" w:rsidRDefault="00F43267" w:rsidP="00F43267"/>
        </w:tc>
      </w:tr>
    </w:tbl>
    <w:p w14:paraId="22730EF9"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CF70C6" w:rsidRPr="008A2E85" w14:paraId="58EF9231" w14:textId="77777777">
        <w:trPr>
          <w:trHeight w:val="318"/>
        </w:trPr>
        <w:tc>
          <w:tcPr>
            <w:tcW w:w="5000" w:type="pct"/>
            <w:shd w:val="clear" w:color="auto" w:fill="E0E0E0"/>
          </w:tcPr>
          <w:p w14:paraId="33121D02" w14:textId="77777777" w:rsidR="00CF70C6" w:rsidRPr="008A2E85" w:rsidRDefault="00CF70C6" w:rsidP="00CF70C6">
            <w:r w:rsidRPr="008A2E85">
              <w:t>In te vullen door referent (opdrachtgever)</w:t>
            </w:r>
          </w:p>
        </w:tc>
      </w:tr>
    </w:tbl>
    <w:tbl>
      <w:tblPr>
        <w:tblStyle w:val="Tabelraster"/>
        <w:tblW w:w="0" w:type="auto"/>
        <w:tblLayout w:type="fixed"/>
        <w:tblLook w:val="04A0" w:firstRow="1" w:lastRow="0" w:firstColumn="1" w:lastColumn="0" w:noHBand="0" w:noVBand="1"/>
      </w:tblPr>
      <w:tblGrid>
        <w:gridCol w:w="2093"/>
        <w:gridCol w:w="7117"/>
      </w:tblGrid>
      <w:tr w:rsidR="009829EC" w14:paraId="09B0335A" w14:textId="77777777" w:rsidTr="003A6517">
        <w:trPr>
          <w:trHeight w:val="510"/>
        </w:trPr>
        <w:tc>
          <w:tcPr>
            <w:tcW w:w="2093" w:type="dxa"/>
          </w:tcPr>
          <w:p w14:paraId="11F6090B" w14:textId="414B8957" w:rsidR="009829EC" w:rsidRDefault="009829EC" w:rsidP="003A6517">
            <w:r>
              <w:t>Opmerkingen:</w:t>
            </w:r>
          </w:p>
        </w:tc>
        <w:tc>
          <w:tcPr>
            <w:tcW w:w="7117" w:type="dxa"/>
          </w:tcPr>
          <w:p w14:paraId="79C8520A" w14:textId="77777777" w:rsidR="00CF70C6" w:rsidRDefault="00CF70C6" w:rsidP="00CF70C6"/>
          <w:p w14:paraId="15004D96" w14:textId="77777777" w:rsidR="00CF70C6" w:rsidRDefault="00CF70C6" w:rsidP="00CF70C6"/>
          <w:p w14:paraId="47AD2206" w14:textId="77777777" w:rsidR="00CF70C6" w:rsidRDefault="00CF70C6" w:rsidP="00CF70C6"/>
          <w:p w14:paraId="26C5B4A7" w14:textId="77777777" w:rsidR="009829EC" w:rsidRDefault="009829EC" w:rsidP="009829EC"/>
        </w:tc>
      </w:tr>
      <w:tr w:rsidR="009829EC" w14:paraId="580663B4" w14:textId="77777777" w:rsidTr="003A6517">
        <w:trPr>
          <w:trHeight w:val="510"/>
        </w:trPr>
        <w:tc>
          <w:tcPr>
            <w:tcW w:w="2093" w:type="dxa"/>
          </w:tcPr>
          <w:p w14:paraId="47AEBE84" w14:textId="09E09651" w:rsidR="009829EC" w:rsidRDefault="009829EC" w:rsidP="003A6517">
            <w:r w:rsidRPr="008A2E85">
              <w:t xml:space="preserve">Bedrijfsnaam </w:t>
            </w:r>
            <w:r>
              <w:t>r</w:t>
            </w:r>
            <w:r w:rsidRPr="008A2E85">
              <w:t>eferent:</w:t>
            </w:r>
          </w:p>
        </w:tc>
        <w:tc>
          <w:tcPr>
            <w:tcW w:w="7117" w:type="dxa"/>
          </w:tcPr>
          <w:p w14:paraId="15CF97FC" w14:textId="77777777" w:rsidR="009829EC" w:rsidRDefault="009829EC" w:rsidP="009829EC"/>
        </w:tc>
      </w:tr>
      <w:tr w:rsidR="009829EC" w14:paraId="6BAD7591" w14:textId="77777777" w:rsidTr="003A6517">
        <w:trPr>
          <w:trHeight w:val="510"/>
        </w:trPr>
        <w:tc>
          <w:tcPr>
            <w:tcW w:w="2093" w:type="dxa"/>
          </w:tcPr>
          <w:p w14:paraId="082BE356" w14:textId="07F34E63" w:rsidR="009829EC" w:rsidRDefault="009829EC" w:rsidP="003A6517">
            <w:r>
              <w:t>Naam van de referent</w:t>
            </w:r>
            <w:r w:rsidRPr="008A2E85">
              <w:t>:</w:t>
            </w:r>
          </w:p>
        </w:tc>
        <w:tc>
          <w:tcPr>
            <w:tcW w:w="7117" w:type="dxa"/>
          </w:tcPr>
          <w:p w14:paraId="16BCFFC9" w14:textId="77777777" w:rsidR="009829EC" w:rsidRDefault="009829EC" w:rsidP="009829EC"/>
        </w:tc>
      </w:tr>
      <w:tr w:rsidR="009829EC" w14:paraId="4357EF3B" w14:textId="77777777" w:rsidTr="003A6517">
        <w:trPr>
          <w:trHeight w:val="510"/>
        </w:trPr>
        <w:tc>
          <w:tcPr>
            <w:tcW w:w="2093" w:type="dxa"/>
          </w:tcPr>
          <w:p w14:paraId="78843AAD" w14:textId="1C12DED8" w:rsidR="009829EC" w:rsidRDefault="009829EC" w:rsidP="003A6517">
            <w:r w:rsidRPr="009829EC">
              <w:rPr>
                <w:szCs w:val="18"/>
              </w:rPr>
              <w:t>Tel.nr van de referent:</w:t>
            </w:r>
          </w:p>
        </w:tc>
        <w:tc>
          <w:tcPr>
            <w:tcW w:w="7117" w:type="dxa"/>
          </w:tcPr>
          <w:p w14:paraId="03CBFA8F" w14:textId="77777777" w:rsidR="009829EC" w:rsidRDefault="009829EC" w:rsidP="009829EC"/>
        </w:tc>
      </w:tr>
      <w:tr w:rsidR="009829EC" w14:paraId="6337995F" w14:textId="77777777" w:rsidTr="003A6517">
        <w:trPr>
          <w:trHeight w:val="510"/>
        </w:trPr>
        <w:tc>
          <w:tcPr>
            <w:tcW w:w="2093" w:type="dxa"/>
          </w:tcPr>
          <w:p w14:paraId="1F817584" w14:textId="1AFBC4C3" w:rsidR="009829EC" w:rsidRDefault="009829EC" w:rsidP="003A6517">
            <w:r w:rsidRPr="008A2E85">
              <w:t>Functie</w:t>
            </w:r>
            <w:r>
              <w:t xml:space="preserve"> referent</w:t>
            </w:r>
            <w:r w:rsidRPr="008A2E85">
              <w:t>:</w:t>
            </w:r>
          </w:p>
        </w:tc>
        <w:tc>
          <w:tcPr>
            <w:tcW w:w="7117" w:type="dxa"/>
          </w:tcPr>
          <w:p w14:paraId="4485FC94" w14:textId="77777777" w:rsidR="009829EC" w:rsidRDefault="009829EC" w:rsidP="009829EC"/>
        </w:tc>
      </w:tr>
      <w:tr w:rsidR="009829EC" w14:paraId="1C49553E" w14:textId="77777777" w:rsidTr="003A6517">
        <w:trPr>
          <w:trHeight w:val="510"/>
        </w:trPr>
        <w:tc>
          <w:tcPr>
            <w:tcW w:w="2093" w:type="dxa"/>
          </w:tcPr>
          <w:p w14:paraId="6703C905" w14:textId="47B81A79" w:rsidR="009829EC" w:rsidRDefault="009829EC" w:rsidP="003A6517">
            <w:r>
              <w:t>Handtekening voor instemming met inhoud van de referentie</w:t>
            </w:r>
            <w:r w:rsidRPr="008A2E85">
              <w:t>:</w:t>
            </w:r>
          </w:p>
        </w:tc>
        <w:tc>
          <w:tcPr>
            <w:tcW w:w="7117" w:type="dxa"/>
          </w:tcPr>
          <w:p w14:paraId="1743BA28" w14:textId="77777777" w:rsidR="009829EC" w:rsidRDefault="009829EC" w:rsidP="009829EC"/>
        </w:tc>
      </w:tr>
      <w:tr w:rsidR="009829EC" w14:paraId="3CF32E47" w14:textId="77777777" w:rsidTr="003A6517">
        <w:trPr>
          <w:trHeight w:val="510"/>
        </w:trPr>
        <w:tc>
          <w:tcPr>
            <w:tcW w:w="2093" w:type="dxa"/>
          </w:tcPr>
          <w:p w14:paraId="4457F4A7" w14:textId="7CDC5F2F" w:rsidR="009829EC" w:rsidRDefault="009829EC" w:rsidP="003A6517">
            <w:r w:rsidRPr="008A2E85">
              <w:t>Plaats en datum:</w:t>
            </w:r>
          </w:p>
        </w:tc>
        <w:tc>
          <w:tcPr>
            <w:tcW w:w="7117" w:type="dxa"/>
          </w:tcPr>
          <w:p w14:paraId="7D518F4B" w14:textId="77777777" w:rsidR="009829EC" w:rsidRDefault="009829EC" w:rsidP="009829EC"/>
        </w:tc>
      </w:tr>
    </w:tbl>
    <w:p w14:paraId="7A84378A" w14:textId="3D53A211" w:rsidR="009829EC" w:rsidRDefault="009829EC" w:rsidP="009829EC"/>
    <w:p w14:paraId="1FE836D0" w14:textId="77777777" w:rsidR="00D33FFF" w:rsidRDefault="00D33FFF" w:rsidP="009829EC"/>
    <w:p w14:paraId="11F0B980" w14:textId="77777777" w:rsidR="008249E5" w:rsidRPr="00A2210D" w:rsidRDefault="008249E5" w:rsidP="008249E5">
      <w:pPr>
        <w:spacing w:line="240" w:lineRule="auto"/>
        <w:rPr>
          <w:i/>
          <w:iCs/>
        </w:rPr>
      </w:pPr>
      <w:r>
        <w:rPr>
          <w:i/>
          <w:iCs/>
        </w:rPr>
        <w:t xml:space="preserve">* In het kader van deze referentie-eis verstaan wij onder ‘casemanager’ iemand die zich richtte op de sociale, maatschappelijke en/of psychologische aspecten van het dossier. </w:t>
      </w:r>
    </w:p>
    <w:p w14:paraId="785FE568" w14:textId="77777777" w:rsidR="008249E5" w:rsidRDefault="008249E5" w:rsidP="009829EC"/>
    <w:p w14:paraId="1856A812" w14:textId="77777777" w:rsidR="008249E5" w:rsidRDefault="008249E5" w:rsidP="009829EC"/>
    <w:p w14:paraId="4C8E5E07" w14:textId="77777777" w:rsidR="00D33FFF" w:rsidRPr="00D2521F" w:rsidRDefault="00D33FFF" w:rsidP="00D33FFF">
      <w:pPr>
        <w:rPr>
          <w:b/>
          <w:bCs/>
          <w:szCs w:val="18"/>
        </w:rPr>
      </w:pPr>
      <w:r w:rsidRPr="00D2521F">
        <w:rPr>
          <w:b/>
          <w:bCs/>
          <w:szCs w:val="18"/>
        </w:rPr>
        <w:t>Voorwaarden referen</w:t>
      </w:r>
      <w:r>
        <w:rPr>
          <w:b/>
          <w:bCs/>
          <w:szCs w:val="18"/>
        </w:rPr>
        <w:t>ti</w:t>
      </w:r>
      <w:r w:rsidRPr="00D2521F">
        <w:rPr>
          <w:b/>
          <w:bCs/>
          <w:szCs w:val="18"/>
        </w:rPr>
        <w:t>eopdracht</w:t>
      </w:r>
    </w:p>
    <w:p w14:paraId="0CBA027F" w14:textId="77777777" w:rsidR="00D33FFF" w:rsidRPr="0087411A" w:rsidRDefault="00D33FFF" w:rsidP="00D33FFF">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w:t>
      </w:r>
      <w:r>
        <w:rPr>
          <w:szCs w:val="18"/>
        </w:rPr>
        <w:t xml:space="preserve">Inschrijver </w:t>
      </w:r>
      <w:r w:rsidRPr="0087411A">
        <w:rPr>
          <w:szCs w:val="18"/>
        </w:rPr>
        <w:t>één referentieopdracht te hebben uitgevoerd die voldoet aan de volgende minimumeisen:</w:t>
      </w:r>
    </w:p>
    <w:p w14:paraId="56FE6E58" w14:textId="77777777" w:rsidR="00D33FFF" w:rsidRPr="00FF044B" w:rsidRDefault="00D33FFF" w:rsidP="00D33FFF">
      <w:pPr>
        <w:numPr>
          <w:ilvl w:val="0"/>
          <w:numId w:val="22"/>
        </w:numPr>
        <w:rPr>
          <w:szCs w:val="18"/>
        </w:rPr>
      </w:pPr>
      <w:r w:rsidRPr="0087411A">
        <w:rPr>
          <w:szCs w:val="18"/>
        </w:rPr>
        <w:t xml:space="preserve">Het onderwerp van de referentieopdracht dient </w:t>
      </w:r>
      <w:r>
        <w:rPr>
          <w:szCs w:val="18"/>
        </w:rPr>
        <w:t>gelijk</w:t>
      </w:r>
      <w:r w:rsidRPr="0087411A">
        <w:rPr>
          <w:szCs w:val="18"/>
        </w:rPr>
        <w:t xml:space="preserve"> te zijn </w:t>
      </w:r>
      <w:r>
        <w:rPr>
          <w:szCs w:val="18"/>
        </w:rPr>
        <w:t>aan</w:t>
      </w:r>
      <w:r w:rsidRPr="0087411A">
        <w:rPr>
          <w:szCs w:val="18"/>
        </w:rPr>
        <w:t xml:space="preserve"> de betreffende </w:t>
      </w:r>
      <w:r w:rsidRPr="00FF044B">
        <w:rPr>
          <w:szCs w:val="18"/>
        </w:rPr>
        <w:t>kerncompetentie.</w:t>
      </w:r>
    </w:p>
    <w:p w14:paraId="087D1ABE" w14:textId="43B51144" w:rsidR="00FF044B" w:rsidRPr="00FF044B" w:rsidRDefault="00B2110F" w:rsidP="00D33FFF">
      <w:pPr>
        <w:numPr>
          <w:ilvl w:val="0"/>
          <w:numId w:val="22"/>
        </w:numPr>
        <w:tabs>
          <w:tab w:val="num" w:pos="720"/>
        </w:tabs>
        <w:ind w:left="357" w:hanging="357"/>
        <w:rPr>
          <w:szCs w:val="18"/>
        </w:rPr>
      </w:pPr>
      <w:r w:rsidRPr="00FF044B">
        <w:t xml:space="preserve">De </w:t>
      </w:r>
      <w:r w:rsidR="00255746">
        <w:t>opgegeven ervaring</w:t>
      </w:r>
      <w:r w:rsidRPr="00FF044B">
        <w:t xml:space="preserve"> moet gestart zijn in de drie jaar voorafgaand aan de sluitingsdatum (zie planning) voor het indienen van de </w:t>
      </w:r>
      <w:r w:rsidR="00FF044B" w:rsidRPr="00FF044B">
        <w:t xml:space="preserve">Inschrijving. </w:t>
      </w:r>
    </w:p>
    <w:p w14:paraId="79DC0640" w14:textId="67A6E3C6" w:rsidR="00D33FFF" w:rsidRPr="00FF044B" w:rsidRDefault="00D33FFF" w:rsidP="00D33FFF">
      <w:pPr>
        <w:numPr>
          <w:ilvl w:val="0"/>
          <w:numId w:val="22"/>
        </w:numPr>
        <w:tabs>
          <w:tab w:val="num" w:pos="720"/>
        </w:tabs>
        <w:ind w:left="357" w:hanging="357"/>
        <w:rPr>
          <w:szCs w:val="18"/>
        </w:rPr>
      </w:pPr>
      <w:r w:rsidRPr="00FF044B">
        <w:rPr>
          <w:szCs w:val="18"/>
        </w:rPr>
        <w:lastRenderedPageBreak/>
        <w:t>Indien gebruik wordt gemaakt van een nog niet (geheel) afgeronde opdracht mogen alleen de werkelijk behaalde resultaten van de lopende Overeenkomst worden opgegeven en kan niet worden volstaan met een prognose van de resultaten.</w:t>
      </w:r>
    </w:p>
    <w:p w14:paraId="08E8AEC1" w14:textId="035E5B6C" w:rsidR="00D33FFF" w:rsidRPr="00D2521F" w:rsidRDefault="00D33FFF" w:rsidP="00D33FFF">
      <w:pPr>
        <w:pStyle w:val="Bullet"/>
        <w:tabs>
          <w:tab w:val="clear" w:pos="475"/>
          <w:tab w:val="num" w:pos="720"/>
        </w:tabs>
        <w:spacing w:line="240" w:lineRule="atLeast"/>
        <w:ind w:left="357" w:hanging="357"/>
        <w:rPr>
          <w:szCs w:val="18"/>
        </w:rPr>
      </w:pPr>
      <w:r w:rsidRPr="00D2521F">
        <w:rPr>
          <w:szCs w:val="18"/>
        </w:rPr>
        <w:t>Het gebruikmaken bij de referenti</w:t>
      </w:r>
      <w:r w:rsidR="00B2110F">
        <w:rPr>
          <w:szCs w:val="18"/>
        </w:rPr>
        <w:t>e</w:t>
      </w:r>
      <w:r w:rsidRPr="00D2521F">
        <w:rPr>
          <w:szCs w:val="18"/>
        </w:rPr>
        <w:t>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457C4C77" w14:textId="77777777" w:rsidR="00D33FFF" w:rsidRPr="00D33FFF" w:rsidRDefault="00D33FFF" w:rsidP="009829EC">
      <w:pPr>
        <w:rPr>
          <w:lang w:val="nl"/>
        </w:rPr>
      </w:pPr>
    </w:p>
    <w:sectPr w:rsidR="00D33FFF" w:rsidRPr="00D33FFF" w:rsidSect="003A6517">
      <w:footerReference w:type="even" r:id="rId10"/>
      <w:footerReference w:type="default" r:id="rId11"/>
      <w:footerReference w:type="first" r:id="rId12"/>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A12F" w14:textId="77777777" w:rsidR="003A6517" w:rsidRDefault="003A6517">
      <w:pPr>
        <w:spacing w:line="240" w:lineRule="auto"/>
      </w:pPr>
      <w:r>
        <w:separator/>
      </w:r>
    </w:p>
  </w:endnote>
  <w:endnote w:type="continuationSeparator" w:id="0">
    <w:p w14:paraId="1F0620B7" w14:textId="77777777" w:rsidR="003A6517" w:rsidRDefault="003A6517">
      <w:pPr>
        <w:spacing w:line="240" w:lineRule="auto"/>
      </w:pPr>
      <w:r>
        <w:continuationSeparator/>
      </w:r>
    </w:p>
  </w:endnote>
  <w:endnote w:type="continuationNotice" w:id="1">
    <w:p w14:paraId="1425AD86" w14:textId="77777777" w:rsidR="003A6517" w:rsidRDefault="003A65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28F" w14:textId="1C13F317" w:rsidR="00240F2C" w:rsidRDefault="00240F2C">
    <w:pPr>
      <w:pStyle w:val="Voettekst"/>
    </w:pPr>
    <w:ins w:id="5" w:author="Rijksdienst voor Ondernemend Nederland" w:date="2024-09-13T16:00:00Z" w16du:dateUtc="2024-09-13T14:00:00Z">
      <w:r>
        <w:rPr>
          <w:noProof/>
        </w:rPr>
        <mc:AlternateContent>
          <mc:Choice Requires="wps">
            <w:drawing>
              <wp:inline distT="0" distB="0" distL="0" distR="0" wp14:anchorId="446170A7" wp14:editId="43CA6069">
                <wp:extent cx="443865" cy="443865"/>
                <wp:effectExtent l="0" t="0" r="4445" b="0"/>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DBE1B" w14:textId="75D2C368" w:rsidR="00240F2C" w:rsidRPr="00240F2C" w:rsidRDefault="00240F2C" w:rsidP="00240F2C">
                            <w:pPr>
                              <w:rPr>
                                <w:ins w:id="6" w:author="Rijksdienst voor Ondernemend Nederland" w:date="2024-09-13T16:00:00Z" w16du:dateUtc="2024-09-13T14:00:00Z"/>
                                <w:rFonts w:ascii="Calibri" w:eastAsia="Calibri" w:hAnsi="Calibri" w:cs="Calibri"/>
                                <w:noProof/>
                                <w:color w:val="000000"/>
                                <w:sz w:val="20"/>
                                <w:szCs w:val="20"/>
                              </w:rPr>
                            </w:pPr>
                            <w:ins w:id="7"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inline>
            </w:drawing>
          </mc:Choice>
          <mc:Fallback>
            <w:pict>
              <v:shapetype w14:anchorId="446170A7" id="_x0000_t202" coordsize="21600,21600" o:spt="202" path="m,l,21600r21600,l21600,xe">
                <v:stroke joinstyle="miter"/>
                <v:path gradientshapeok="t" o:connecttype="rect"/>
              </v:shapetype>
              <v:shape id="Tekstvak 2" o:spid="_x0000_s1026" type="#_x0000_t202" alt="Intern gebruik"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0DDBE1B" w14:textId="75D2C368" w:rsidR="00240F2C" w:rsidRPr="00240F2C" w:rsidRDefault="00240F2C" w:rsidP="00240F2C">
                      <w:pPr>
                        <w:rPr>
                          <w:ins w:id="5" w:author="Rijksdienst voor Ondernemend Nederland" w:date="2024-09-13T16:00:00Z" w16du:dateUtc="2024-09-13T14:00:00Z"/>
                          <w:rFonts w:ascii="Calibri" w:eastAsia="Calibri" w:hAnsi="Calibri" w:cs="Calibri"/>
                          <w:noProof/>
                          <w:color w:val="000000"/>
                          <w:sz w:val="20"/>
                          <w:szCs w:val="20"/>
                        </w:rPr>
                      </w:pPr>
                      <w:ins w:id="6"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v:textbox>
                <w10:anchorlock/>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AF89" w14:textId="1618D9CB" w:rsidR="009829EC" w:rsidRDefault="00240F2C">
    <w:pPr>
      <w:pStyle w:val="Voettekst"/>
      <w:jc w:val="right"/>
    </w:pPr>
    <w:r>
      <w:rPr>
        <w:noProof/>
      </w:rPr>
      <mc:AlternateContent>
        <mc:Choice Requires="wps">
          <w:drawing>
            <wp:anchor distT="0" distB="0" distL="0" distR="0" simplePos="0" relativeHeight="251660288" behindDoc="0" locked="0" layoutInCell="1" allowOverlap="1" wp14:anchorId="5267F2DF" wp14:editId="45E174A3">
              <wp:simplePos x="904875" y="9934575"/>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EE523" w14:textId="3EC95B76"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67F2DF" id="_x0000_t202" coordsize="21600,21600" o:spt="202" path="m,l,21600r21600,l21600,xe">
              <v:stroke joinstyle="miter"/>
              <v:path gradientshapeok="t" o:connecttype="rect"/>
            </v:shapetype>
            <v:shape id="Tekstvak 3" o:spid="_x0000_s1027" type="#_x0000_t202" alt="&quot;&quot;"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49EE523" w14:textId="3EC95B76"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v:textbox>
              <w10:wrap anchorx="page" anchory="page"/>
            </v:shape>
          </w:pict>
        </mc:Fallback>
      </mc:AlternateContent>
    </w:r>
    <w:r w:rsidR="009829EC">
      <w:t xml:space="preserve">Pagina </w:t>
    </w:r>
    <w:r w:rsidR="009829EC">
      <w:rPr>
        <w:b/>
        <w:bCs/>
        <w:sz w:val="24"/>
      </w:rPr>
      <w:fldChar w:fldCharType="begin"/>
    </w:r>
    <w:r w:rsidR="009829EC">
      <w:rPr>
        <w:b/>
        <w:bCs/>
      </w:rPr>
      <w:instrText>PAGE</w:instrText>
    </w:r>
    <w:r w:rsidR="009829EC">
      <w:rPr>
        <w:b/>
        <w:bCs/>
        <w:sz w:val="24"/>
      </w:rPr>
      <w:fldChar w:fldCharType="separate"/>
    </w:r>
    <w:r w:rsidR="009829EC">
      <w:rPr>
        <w:b/>
        <w:bCs/>
      </w:rPr>
      <w:t>2</w:t>
    </w:r>
    <w:r w:rsidR="009829EC">
      <w:rPr>
        <w:b/>
        <w:bCs/>
        <w:sz w:val="24"/>
      </w:rPr>
      <w:fldChar w:fldCharType="end"/>
    </w:r>
    <w:r w:rsidR="009829EC">
      <w:t xml:space="preserve"> van </w:t>
    </w:r>
    <w:r w:rsidR="009829EC">
      <w:rPr>
        <w:b/>
        <w:bCs/>
        <w:sz w:val="24"/>
      </w:rPr>
      <w:fldChar w:fldCharType="begin"/>
    </w:r>
    <w:r w:rsidR="009829EC">
      <w:rPr>
        <w:b/>
        <w:bCs/>
      </w:rPr>
      <w:instrText>NUMPAGES</w:instrText>
    </w:r>
    <w:r w:rsidR="009829EC">
      <w:rPr>
        <w:b/>
        <w:bCs/>
        <w:sz w:val="24"/>
      </w:rPr>
      <w:fldChar w:fldCharType="separate"/>
    </w:r>
    <w:r w:rsidR="009829EC">
      <w:rPr>
        <w:b/>
        <w:bCs/>
      </w:rPr>
      <w:t>2</w:t>
    </w:r>
    <w:r w:rsidR="009829EC">
      <w:rPr>
        <w:b/>
        <w:bCs/>
        <w:sz w:val="24"/>
      </w:rPr>
      <w:fldChar w:fldCharType="end"/>
    </w:r>
  </w:p>
  <w:p w14:paraId="1C50CCC8" w14:textId="77777777" w:rsidR="00B9584E" w:rsidRDefault="00B958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6448" w14:textId="7C7F17AC" w:rsidR="009829EC" w:rsidRDefault="00240F2C">
    <w:pPr>
      <w:pStyle w:val="Voettekst"/>
      <w:jc w:val="right"/>
    </w:pPr>
    <w:r>
      <w:rPr>
        <w:noProof/>
      </w:rPr>
      <mc:AlternateContent>
        <mc:Choice Requires="wps">
          <w:drawing>
            <wp:anchor distT="0" distB="0" distL="0" distR="0" simplePos="0" relativeHeight="251658240" behindDoc="0" locked="0" layoutInCell="1" allowOverlap="1" wp14:anchorId="32BC1F5D" wp14:editId="7544588B">
              <wp:simplePos x="635" y="635"/>
              <wp:positionH relativeFrom="page">
                <wp:align>left</wp:align>
              </wp:positionH>
              <wp:positionV relativeFrom="page">
                <wp:align>bottom</wp:align>
              </wp:positionV>
              <wp:extent cx="443865" cy="443865"/>
              <wp:effectExtent l="0" t="0" r="4445" b="0"/>
              <wp:wrapNone/>
              <wp:docPr id="1" name="Tekstvak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DADE6" w14:textId="7E054AAF"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C1F5D" id="_x0000_t202" coordsize="21600,21600" o:spt="202" path="m,l,21600r21600,l21600,xe">
              <v:stroke joinstyle="miter"/>
              <v:path gradientshapeok="t" o:connecttype="rect"/>
            </v:shapetype>
            <v:shape id="Tekstvak 1" o:spid="_x0000_s1028" type="#_x0000_t202" alt="&quot;&quot;"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FDADE6" w14:textId="7E054AAF" w:rsidR="00240F2C" w:rsidRPr="00240F2C" w:rsidRDefault="00240F2C" w:rsidP="00240F2C">
                    <w:pPr>
                      <w:rPr>
                        <w:rFonts w:ascii="Calibri" w:eastAsia="Calibri" w:hAnsi="Calibri" w:cs="Calibri"/>
                        <w:noProof/>
                        <w:color w:val="000000"/>
                        <w:sz w:val="20"/>
                        <w:szCs w:val="20"/>
                      </w:rPr>
                    </w:pPr>
                    <w:r w:rsidRPr="00240F2C">
                      <w:rPr>
                        <w:rFonts w:ascii="Calibri" w:eastAsia="Calibri" w:hAnsi="Calibri" w:cs="Calibri"/>
                        <w:noProof/>
                        <w:color w:val="000000"/>
                        <w:sz w:val="20"/>
                        <w:szCs w:val="20"/>
                      </w:rPr>
                      <w:t>Intern gebruik</w:t>
                    </w:r>
                  </w:p>
                </w:txbxContent>
              </v:textbox>
              <w10:wrap anchorx="page" anchory="page"/>
            </v:shape>
          </w:pict>
        </mc:Fallback>
      </mc:AlternateContent>
    </w:r>
    <w:r w:rsidR="009829EC">
      <w:t xml:space="preserve">Pagina </w:t>
    </w:r>
    <w:r w:rsidR="009829EC">
      <w:rPr>
        <w:b/>
        <w:bCs/>
        <w:sz w:val="24"/>
      </w:rPr>
      <w:fldChar w:fldCharType="begin"/>
    </w:r>
    <w:r w:rsidR="009829EC">
      <w:rPr>
        <w:b/>
        <w:bCs/>
      </w:rPr>
      <w:instrText>PAGE</w:instrText>
    </w:r>
    <w:r w:rsidR="009829EC">
      <w:rPr>
        <w:b/>
        <w:bCs/>
        <w:sz w:val="24"/>
      </w:rPr>
      <w:fldChar w:fldCharType="separate"/>
    </w:r>
    <w:r w:rsidR="009829EC">
      <w:rPr>
        <w:b/>
        <w:bCs/>
      </w:rPr>
      <w:t>2</w:t>
    </w:r>
    <w:r w:rsidR="009829EC">
      <w:rPr>
        <w:b/>
        <w:bCs/>
        <w:sz w:val="24"/>
      </w:rPr>
      <w:fldChar w:fldCharType="end"/>
    </w:r>
    <w:r w:rsidR="009829EC">
      <w:t xml:space="preserve"> van </w:t>
    </w:r>
    <w:r w:rsidR="009829EC">
      <w:rPr>
        <w:b/>
        <w:bCs/>
        <w:sz w:val="24"/>
      </w:rPr>
      <w:fldChar w:fldCharType="begin"/>
    </w:r>
    <w:r w:rsidR="009829EC">
      <w:rPr>
        <w:b/>
        <w:bCs/>
      </w:rPr>
      <w:instrText>NUMPAGES</w:instrText>
    </w:r>
    <w:r w:rsidR="009829EC">
      <w:rPr>
        <w:b/>
        <w:bCs/>
        <w:sz w:val="24"/>
      </w:rPr>
      <w:fldChar w:fldCharType="separate"/>
    </w:r>
    <w:r w:rsidR="009829EC">
      <w:rPr>
        <w:b/>
        <w:bCs/>
      </w:rPr>
      <w:t>2</w:t>
    </w:r>
    <w:r w:rsidR="009829EC">
      <w:rPr>
        <w:b/>
        <w:bCs/>
        <w:sz w:val="24"/>
      </w:rPr>
      <w:fldChar w:fldCharType="end"/>
    </w:r>
  </w:p>
  <w:p w14:paraId="6C161FA4" w14:textId="77777777" w:rsidR="00B9584E" w:rsidRDefault="00B95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F6F0" w14:textId="77777777" w:rsidR="003A6517" w:rsidRDefault="003A6517">
      <w:pPr>
        <w:spacing w:line="240" w:lineRule="auto"/>
      </w:pPr>
      <w:r>
        <w:separator/>
      </w:r>
    </w:p>
  </w:footnote>
  <w:footnote w:type="continuationSeparator" w:id="0">
    <w:p w14:paraId="788738E7" w14:textId="77777777" w:rsidR="003A6517" w:rsidRDefault="003A6517">
      <w:pPr>
        <w:spacing w:line="240" w:lineRule="auto"/>
      </w:pPr>
      <w:r>
        <w:continuationSeparator/>
      </w:r>
    </w:p>
  </w:footnote>
  <w:footnote w:type="continuationNotice" w:id="1">
    <w:p w14:paraId="25BD904F" w14:textId="77777777" w:rsidR="003A6517" w:rsidRDefault="003A651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1230B1"/>
    <w:multiLevelType w:val="hybridMultilevel"/>
    <w:tmpl w:val="D406607A"/>
    <w:lvl w:ilvl="0" w:tplc="87983CBA">
      <w:start w:val="2013"/>
      <w:numFmt w:val="bullet"/>
      <w:pStyle w:val="Bullet"/>
      <w:lvlText w:val=""/>
      <w:lvlJc w:val="left"/>
      <w:pPr>
        <w:tabs>
          <w:tab w:val="num" w:pos="475"/>
        </w:tabs>
        <w:ind w:left="475" w:hanging="360"/>
      </w:pPr>
      <w:rPr>
        <w:rFonts w:ascii="Symbol" w:hAnsi="Symbol" w:hint="default"/>
        <w:color w:val="auto"/>
        <w:sz w:val="16"/>
        <w:szCs w:val="16"/>
      </w:rPr>
    </w:lvl>
    <w:lvl w:ilvl="1" w:tplc="04130003" w:tentative="1">
      <w:start w:val="1"/>
      <w:numFmt w:val="bullet"/>
      <w:lvlText w:val="o"/>
      <w:lvlJc w:val="left"/>
      <w:pPr>
        <w:tabs>
          <w:tab w:val="num" w:pos="1555"/>
        </w:tabs>
        <w:ind w:left="1555" w:hanging="360"/>
      </w:pPr>
      <w:rPr>
        <w:rFonts w:ascii="Courier New" w:hAnsi="Courier New" w:cs="Courier New" w:hint="default"/>
      </w:rPr>
    </w:lvl>
    <w:lvl w:ilvl="2" w:tplc="04130005" w:tentative="1">
      <w:start w:val="1"/>
      <w:numFmt w:val="bullet"/>
      <w:lvlText w:val=""/>
      <w:lvlJc w:val="left"/>
      <w:pPr>
        <w:tabs>
          <w:tab w:val="num" w:pos="2275"/>
        </w:tabs>
        <w:ind w:left="2275" w:hanging="360"/>
      </w:pPr>
      <w:rPr>
        <w:rFonts w:ascii="Wingdings" w:hAnsi="Wingdings" w:hint="default"/>
      </w:rPr>
    </w:lvl>
    <w:lvl w:ilvl="3" w:tplc="04130001" w:tentative="1">
      <w:start w:val="1"/>
      <w:numFmt w:val="bullet"/>
      <w:lvlText w:val=""/>
      <w:lvlJc w:val="left"/>
      <w:pPr>
        <w:tabs>
          <w:tab w:val="num" w:pos="2995"/>
        </w:tabs>
        <w:ind w:left="2995" w:hanging="360"/>
      </w:pPr>
      <w:rPr>
        <w:rFonts w:ascii="Symbol" w:hAnsi="Symbol" w:hint="default"/>
      </w:rPr>
    </w:lvl>
    <w:lvl w:ilvl="4" w:tplc="04130003" w:tentative="1">
      <w:start w:val="1"/>
      <w:numFmt w:val="bullet"/>
      <w:lvlText w:val="o"/>
      <w:lvlJc w:val="left"/>
      <w:pPr>
        <w:tabs>
          <w:tab w:val="num" w:pos="3715"/>
        </w:tabs>
        <w:ind w:left="3715" w:hanging="360"/>
      </w:pPr>
      <w:rPr>
        <w:rFonts w:ascii="Courier New" w:hAnsi="Courier New" w:cs="Courier New" w:hint="default"/>
      </w:rPr>
    </w:lvl>
    <w:lvl w:ilvl="5" w:tplc="04130005" w:tentative="1">
      <w:start w:val="1"/>
      <w:numFmt w:val="bullet"/>
      <w:lvlText w:val=""/>
      <w:lvlJc w:val="left"/>
      <w:pPr>
        <w:tabs>
          <w:tab w:val="num" w:pos="4435"/>
        </w:tabs>
        <w:ind w:left="4435" w:hanging="360"/>
      </w:pPr>
      <w:rPr>
        <w:rFonts w:ascii="Wingdings" w:hAnsi="Wingdings" w:hint="default"/>
      </w:rPr>
    </w:lvl>
    <w:lvl w:ilvl="6" w:tplc="04130001" w:tentative="1">
      <w:start w:val="1"/>
      <w:numFmt w:val="bullet"/>
      <w:lvlText w:val=""/>
      <w:lvlJc w:val="left"/>
      <w:pPr>
        <w:tabs>
          <w:tab w:val="num" w:pos="5155"/>
        </w:tabs>
        <w:ind w:left="5155" w:hanging="360"/>
      </w:pPr>
      <w:rPr>
        <w:rFonts w:ascii="Symbol" w:hAnsi="Symbol" w:hint="default"/>
      </w:rPr>
    </w:lvl>
    <w:lvl w:ilvl="7" w:tplc="04130003" w:tentative="1">
      <w:start w:val="1"/>
      <w:numFmt w:val="bullet"/>
      <w:lvlText w:val="o"/>
      <w:lvlJc w:val="left"/>
      <w:pPr>
        <w:tabs>
          <w:tab w:val="num" w:pos="5875"/>
        </w:tabs>
        <w:ind w:left="5875" w:hanging="360"/>
      </w:pPr>
      <w:rPr>
        <w:rFonts w:ascii="Courier New" w:hAnsi="Courier New" w:cs="Courier New" w:hint="default"/>
      </w:rPr>
    </w:lvl>
    <w:lvl w:ilvl="8" w:tplc="04130005" w:tentative="1">
      <w:start w:val="1"/>
      <w:numFmt w:val="bullet"/>
      <w:lvlText w:val=""/>
      <w:lvlJc w:val="left"/>
      <w:pPr>
        <w:tabs>
          <w:tab w:val="num" w:pos="6595"/>
        </w:tabs>
        <w:ind w:left="6595" w:hanging="360"/>
      </w:pPr>
      <w:rPr>
        <w:rFonts w:ascii="Wingdings" w:hAnsi="Wingding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7"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E80FB3"/>
    <w:multiLevelType w:val="hybridMultilevel"/>
    <w:tmpl w:val="EC6EDAB2"/>
    <w:lvl w:ilvl="0" w:tplc="3112F4C6">
      <w:start w:val="14"/>
      <w:numFmt w:val="bullet"/>
      <w:lvlText w:val="-"/>
      <w:lvlJc w:val="left"/>
      <w:pPr>
        <w:ind w:left="720" w:hanging="360"/>
      </w:pPr>
      <w:rPr>
        <w:rFonts w:ascii="Aptos Narrow" w:eastAsia="Times New Roman" w:hAnsi="Aptos Narrow"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8917706">
    <w:abstractNumId w:val="9"/>
  </w:num>
  <w:num w:numId="2" w16cid:durableId="228200356">
    <w:abstractNumId w:val="11"/>
  </w:num>
  <w:num w:numId="3" w16cid:durableId="652485184">
    <w:abstractNumId w:val="16"/>
  </w:num>
  <w:num w:numId="4" w16cid:durableId="399794858">
    <w:abstractNumId w:val="13"/>
  </w:num>
  <w:num w:numId="5" w16cid:durableId="1698505966">
    <w:abstractNumId w:val="10"/>
  </w:num>
  <w:num w:numId="6" w16cid:durableId="2127383172">
    <w:abstractNumId w:val="7"/>
  </w:num>
  <w:num w:numId="7" w16cid:durableId="12387687">
    <w:abstractNumId w:val="6"/>
  </w:num>
  <w:num w:numId="8" w16cid:durableId="1937782455">
    <w:abstractNumId w:val="5"/>
  </w:num>
  <w:num w:numId="9" w16cid:durableId="1509708228">
    <w:abstractNumId w:val="4"/>
  </w:num>
  <w:num w:numId="10" w16cid:durableId="447433817">
    <w:abstractNumId w:val="8"/>
  </w:num>
  <w:num w:numId="11" w16cid:durableId="970936533">
    <w:abstractNumId w:val="3"/>
  </w:num>
  <w:num w:numId="12" w16cid:durableId="1356226268">
    <w:abstractNumId w:val="2"/>
  </w:num>
  <w:num w:numId="13" w16cid:durableId="1598172316">
    <w:abstractNumId w:val="1"/>
  </w:num>
  <w:num w:numId="14" w16cid:durableId="483425274">
    <w:abstractNumId w:val="0"/>
  </w:num>
  <w:num w:numId="15" w16cid:durableId="1967421855">
    <w:abstractNumId w:val="19"/>
  </w:num>
  <w:num w:numId="16" w16cid:durableId="215242823">
    <w:abstractNumId w:val="17"/>
  </w:num>
  <w:num w:numId="17" w16cid:durableId="1977446304">
    <w:abstractNumId w:val="20"/>
  </w:num>
  <w:num w:numId="18" w16cid:durableId="313291308">
    <w:abstractNumId w:val="14"/>
  </w:num>
  <w:num w:numId="19" w16cid:durableId="1266697278">
    <w:abstractNumId w:val="15"/>
  </w:num>
  <w:num w:numId="20" w16cid:durableId="407309376">
    <w:abstractNumId w:val="18"/>
  </w:num>
  <w:num w:numId="21" w16cid:durableId="572931448">
    <w:abstractNumId w:val="12"/>
  </w:num>
  <w:num w:numId="22" w16cid:durableId="8318680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4703"/>
    <w:rsid w:val="000504C7"/>
    <w:rsid w:val="00093A60"/>
    <w:rsid w:val="000E0264"/>
    <w:rsid w:val="000F6027"/>
    <w:rsid w:val="0011501D"/>
    <w:rsid w:val="00115645"/>
    <w:rsid w:val="001402D1"/>
    <w:rsid w:val="00173ABB"/>
    <w:rsid w:val="001B0538"/>
    <w:rsid w:val="001E4F9B"/>
    <w:rsid w:val="002201E2"/>
    <w:rsid w:val="00234AC7"/>
    <w:rsid w:val="00240F2C"/>
    <w:rsid w:val="00255746"/>
    <w:rsid w:val="00263ABB"/>
    <w:rsid w:val="002862F8"/>
    <w:rsid w:val="00290FD2"/>
    <w:rsid w:val="002C2363"/>
    <w:rsid w:val="002F1AD8"/>
    <w:rsid w:val="00316344"/>
    <w:rsid w:val="00363C54"/>
    <w:rsid w:val="003A6517"/>
    <w:rsid w:val="003F7400"/>
    <w:rsid w:val="00431790"/>
    <w:rsid w:val="00456B0F"/>
    <w:rsid w:val="004C35C9"/>
    <w:rsid w:val="004E5F29"/>
    <w:rsid w:val="005478CF"/>
    <w:rsid w:val="00594BA8"/>
    <w:rsid w:val="005F592B"/>
    <w:rsid w:val="006633C9"/>
    <w:rsid w:val="00696035"/>
    <w:rsid w:val="006A3275"/>
    <w:rsid w:val="006C6218"/>
    <w:rsid w:val="006E3D31"/>
    <w:rsid w:val="006F0AB8"/>
    <w:rsid w:val="00741420"/>
    <w:rsid w:val="00745CEC"/>
    <w:rsid w:val="00772CA1"/>
    <w:rsid w:val="007B726C"/>
    <w:rsid w:val="007D0383"/>
    <w:rsid w:val="007E28A9"/>
    <w:rsid w:val="008249E5"/>
    <w:rsid w:val="00824B02"/>
    <w:rsid w:val="00887B10"/>
    <w:rsid w:val="008A762A"/>
    <w:rsid w:val="008C7CE3"/>
    <w:rsid w:val="00915700"/>
    <w:rsid w:val="00941E87"/>
    <w:rsid w:val="009829EC"/>
    <w:rsid w:val="009A121B"/>
    <w:rsid w:val="009A61C7"/>
    <w:rsid w:val="00A244F3"/>
    <w:rsid w:val="00A8505A"/>
    <w:rsid w:val="00AA69C1"/>
    <w:rsid w:val="00AC5E51"/>
    <w:rsid w:val="00AE1D3E"/>
    <w:rsid w:val="00B2110F"/>
    <w:rsid w:val="00B457C8"/>
    <w:rsid w:val="00B46BDD"/>
    <w:rsid w:val="00B81286"/>
    <w:rsid w:val="00B84873"/>
    <w:rsid w:val="00B9584E"/>
    <w:rsid w:val="00BE1D03"/>
    <w:rsid w:val="00C2605C"/>
    <w:rsid w:val="00C7660C"/>
    <w:rsid w:val="00CE3777"/>
    <w:rsid w:val="00CF70C6"/>
    <w:rsid w:val="00D106A6"/>
    <w:rsid w:val="00D33FFF"/>
    <w:rsid w:val="00D425FD"/>
    <w:rsid w:val="00D544F0"/>
    <w:rsid w:val="00D912EF"/>
    <w:rsid w:val="00DB6A53"/>
    <w:rsid w:val="00DE7659"/>
    <w:rsid w:val="00DF4CE8"/>
    <w:rsid w:val="00E17ECD"/>
    <w:rsid w:val="00E4112D"/>
    <w:rsid w:val="00EA64B6"/>
    <w:rsid w:val="00EA6F12"/>
    <w:rsid w:val="00EB0B95"/>
    <w:rsid w:val="00EB71C0"/>
    <w:rsid w:val="00EE51C1"/>
    <w:rsid w:val="00EE6C4F"/>
    <w:rsid w:val="00F43267"/>
    <w:rsid w:val="00FA5777"/>
    <w:rsid w:val="00FC2007"/>
    <w:rsid w:val="00FF0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E5EDB67"/>
  <w15:chartTrackingRefBased/>
  <w15:docId w15:val="{FCC36EE7-9AAF-4545-BDF4-BCE38EEF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A6517"/>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A6517"/>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A6517"/>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A6517"/>
    <w:pPr>
      <w:spacing w:line="180" w:lineRule="exact"/>
    </w:pPr>
    <w:rPr>
      <w:noProof/>
      <w:sz w:val="13"/>
    </w:rPr>
  </w:style>
  <w:style w:type="paragraph" w:customStyle="1" w:styleId="Bijlage">
    <w:name w:val="Bijlage"/>
    <w:aliases w:val="Formulier"/>
    <w:basedOn w:val="Kop1"/>
    <w:next w:val="Standaard"/>
    <w:link w:val="BijlageChar"/>
    <w:autoRedefine/>
    <w:rsid w:val="003A6517"/>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5478CF"/>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A6517"/>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A6517"/>
    <w:pPr>
      <w:numPr>
        <w:ilvl w:val="2"/>
      </w:numPr>
    </w:pPr>
  </w:style>
  <w:style w:type="paragraph" w:customStyle="1" w:styleId="EisBullet">
    <w:name w:val="Eis Bullet"/>
    <w:basedOn w:val="Eis111"/>
    <w:rsid w:val="003A6517"/>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9A121B"/>
    <w:rPr>
      <w:rFonts w:ascii="Verdana" w:hAnsi="Verdana"/>
      <w:sz w:val="18"/>
      <w:szCs w:val="24"/>
    </w:rPr>
  </w:style>
  <w:style w:type="table" w:styleId="Tabelraster">
    <w:name w:val="Table Grid"/>
    <w:basedOn w:val="Standaardtabel"/>
    <w:uiPriority w:val="59"/>
    <w:rsid w:val="00F4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9584E"/>
    <w:pPr>
      <w:tabs>
        <w:tab w:val="center" w:pos="4536"/>
        <w:tab w:val="right" w:pos="9072"/>
      </w:tabs>
    </w:pPr>
  </w:style>
  <w:style w:type="character" w:customStyle="1" w:styleId="VoettekstChar">
    <w:name w:val="Voettekst Char"/>
    <w:link w:val="Voettekst"/>
    <w:uiPriority w:val="99"/>
    <w:rsid w:val="00B9584E"/>
    <w:rPr>
      <w:rFonts w:ascii="Verdana" w:hAnsi="Verdana"/>
      <w:sz w:val="18"/>
      <w:szCs w:val="24"/>
    </w:rPr>
  </w:style>
  <w:style w:type="paragraph" w:styleId="Koptekst">
    <w:name w:val="header"/>
    <w:basedOn w:val="Standaard"/>
    <w:link w:val="KoptekstChar"/>
    <w:uiPriority w:val="99"/>
    <w:unhideWhenUsed/>
    <w:rsid w:val="009829EC"/>
    <w:pPr>
      <w:tabs>
        <w:tab w:val="center" w:pos="4536"/>
        <w:tab w:val="right" w:pos="9072"/>
      </w:tabs>
    </w:pPr>
  </w:style>
  <w:style w:type="character" w:customStyle="1" w:styleId="KoptekstChar">
    <w:name w:val="Koptekst Char"/>
    <w:link w:val="Koptekst"/>
    <w:uiPriority w:val="99"/>
    <w:rsid w:val="009829EC"/>
    <w:rPr>
      <w:rFonts w:ascii="Verdana" w:hAnsi="Verdana"/>
      <w:sz w:val="18"/>
      <w:szCs w:val="24"/>
    </w:rPr>
  </w:style>
  <w:style w:type="paragraph" w:styleId="Titel">
    <w:name w:val="Title"/>
    <w:basedOn w:val="Standaard"/>
    <w:next w:val="Standaard"/>
    <w:link w:val="TitelChar"/>
    <w:uiPriority w:val="10"/>
    <w:qFormat/>
    <w:rsid w:val="006A32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275"/>
    <w:rPr>
      <w:rFonts w:asciiTheme="majorHAnsi" w:eastAsiaTheme="majorEastAsia" w:hAnsiTheme="majorHAnsi" w:cstheme="majorBidi"/>
      <w:spacing w:val="-10"/>
      <w:kern w:val="28"/>
      <w:sz w:val="56"/>
      <w:szCs w:val="56"/>
    </w:rPr>
  </w:style>
  <w:style w:type="paragraph" w:styleId="Lijstalinea">
    <w:name w:val="List Paragraph"/>
    <w:aliases w:val="Opsomblokjes en substreepjes"/>
    <w:basedOn w:val="Standaard"/>
    <w:link w:val="LijstalineaChar"/>
    <w:uiPriority w:val="34"/>
    <w:qFormat/>
    <w:rsid w:val="00B457C8"/>
    <w:pPr>
      <w:ind w:left="720"/>
      <w:contextualSpacing/>
    </w:pPr>
    <w:rPr>
      <w:rFonts w:eastAsia="MS Mincho"/>
    </w:rPr>
  </w:style>
  <w:style w:type="character" w:customStyle="1" w:styleId="LijstalineaChar">
    <w:name w:val="Lijstalinea Char"/>
    <w:aliases w:val="Opsomblokjes en substreepjes Char"/>
    <w:basedOn w:val="Standaardalinea-lettertype"/>
    <w:link w:val="Lijstalinea"/>
    <w:uiPriority w:val="34"/>
    <w:locked/>
    <w:rsid w:val="00B457C8"/>
    <w:rPr>
      <w:rFonts w:ascii="Verdana" w:eastAsia="MS Mincho" w:hAnsi="Verdana"/>
      <w:sz w:val="18"/>
      <w:szCs w:val="24"/>
    </w:rPr>
  </w:style>
  <w:style w:type="paragraph" w:customStyle="1" w:styleId="Bullet">
    <w:name w:val="Bullet"/>
    <w:basedOn w:val="Standaard"/>
    <w:link w:val="BulletChar"/>
    <w:autoRedefine/>
    <w:rsid w:val="00D33FFF"/>
    <w:pPr>
      <w:widowControl w:val="0"/>
      <w:numPr>
        <w:numId w:val="21"/>
      </w:numPr>
      <w:spacing w:line="260" w:lineRule="atLeast"/>
    </w:pPr>
    <w:rPr>
      <w:rFonts w:eastAsia="MS Mincho"/>
      <w:szCs w:val="20"/>
      <w:lang w:val="nl"/>
    </w:rPr>
  </w:style>
  <w:style w:type="character" w:customStyle="1" w:styleId="TekstopmerkingChar">
    <w:name w:val="Tekst opmerking Char"/>
    <w:basedOn w:val="Standaardalinea-lettertype"/>
    <w:link w:val="Tekstopmerking"/>
    <w:uiPriority w:val="99"/>
    <w:semiHidden/>
    <w:rsid w:val="00D33FFF"/>
    <w:rPr>
      <w:rFonts w:ascii="Agrofont" w:hAnsi="Agrofont"/>
      <w:kern w:val="14"/>
      <w:lang w:eastAsia="en-US"/>
    </w:rPr>
  </w:style>
  <w:style w:type="character" w:customStyle="1" w:styleId="BulletChar">
    <w:name w:val="Bullet Char"/>
    <w:basedOn w:val="Standaardalinea-lettertype"/>
    <w:link w:val="Bullet"/>
    <w:locked/>
    <w:rsid w:val="00D33FFF"/>
    <w:rPr>
      <w:rFonts w:ascii="Verdana" w:eastAsia="MS Mincho" w:hAnsi="Verdana"/>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Props1.xml><?xml version="1.0" encoding="utf-8"?>
<ds:datastoreItem xmlns:ds="http://schemas.openxmlformats.org/officeDocument/2006/customXml" ds:itemID="{F05498C4-0603-4952-B687-CD9154A868B9}">
  <ds:schemaRefs>
    <ds:schemaRef ds:uri="http://schemas.microsoft.com/sharepoint/v3/contenttype/forms"/>
  </ds:schemaRefs>
</ds:datastoreItem>
</file>

<file path=customXml/itemProps2.xml><?xml version="1.0" encoding="utf-8"?>
<ds:datastoreItem xmlns:ds="http://schemas.openxmlformats.org/officeDocument/2006/customXml" ds:itemID="{32084AAF-8E1F-48CC-99BF-CE4ADF10C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37D8B-6DA5-4D41-B885-CE83E44886CD}">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554</Words>
  <Characters>3580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Pijper, S. (Saskia)</cp:lastModifiedBy>
  <cp:revision>5</cp:revision>
  <cp:lastPrinted>2018-06-29T13:52:00Z</cp:lastPrinted>
  <dcterms:created xsi:type="dcterms:W3CDTF">2025-03-18T15:02:00Z</dcterms:created>
  <dcterms:modified xsi:type="dcterms:W3CDTF">2025-03-20T09:37:00Z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2023-11-29T10:32:27Z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db9679e3-b8b5-4074-a6d3-40db88b6ed6a</vt:lpwstr>
  </property>
  <property fmtid="{D5CDD505-2E9C-101B-9397-08002B2CF9AE}" pid="8" name="MSIP_Label_acd88dc2-102c-473d-aa45-6161565a3617_ContentBits">
    <vt:lpwstr>0</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0x010100E05BE98F3725154F99D8F529B535A096</vt:lpwstr>
  </property>
</Properties>
</file>