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90D5A" w14:textId="4334583C" w:rsidR="000F18D9" w:rsidRPr="00835A73" w:rsidRDefault="00A41E03" w:rsidP="00AB0A47">
      <w:pPr>
        <w:jc w:val="both"/>
        <w:rPr>
          <w:rFonts w:cs="Arial"/>
          <w:sz w:val="48"/>
          <w:szCs w:val="48"/>
        </w:rPr>
      </w:pPr>
      <w:r w:rsidRPr="00835A73">
        <w:rPr>
          <w:rFonts w:cs="Arial"/>
          <w:noProof/>
        </w:rPr>
        <w:drawing>
          <wp:anchor distT="0" distB="0" distL="114300" distR="114300" simplePos="0" relativeHeight="251658248" behindDoc="0" locked="0" layoutInCell="1" allowOverlap="1" wp14:anchorId="44A5CBBE" wp14:editId="00630133">
            <wp:simplePos x="0" y="0"/>
            <wp:positionH relativeFrom="column">
              <wp:posOffset>3882474</wp:posOffset>
            </wp:positionH>
            <wp:positionV relativeFrom="paragraph">
              <wp:posOffset>-984741</wp:posOffset>
            </wp:positionV>
            <wp:extent cx="2281286" cy="89974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p w14:paraId="0AA1E282" w14:textId="77777777" w:rsidR="00055A1A" w:rsidRPr="00835A73" w:rsidRDefault="00055A1A" w:rsidP="00AB0A47">
      <w:pPr>
        <w:jc w:val="both"/>
        <w:rPr>
          <w:rFonts w:cs="Arial"/>
          <w:sz w:val="48"/>
          <w:szCs w:val="48"/>
        </w:rPr>
      </w:pPr>
    </w:p>
    <w:p w14:paraId="7F7B3A2A" w14:textId="77777777" w:rsidR="00055A1A" w:rsidRPr="00835A73" w:rsidRDefault="00055A1A" w:rsidP="00AB0A47">
      <w:pPr>
        <w:jc w:val="both"/>
        <w:rPr>
          <w:rFonts w:cs="Arial"/>
          <w:sz w:val="48"/>
          <w:szCs w:val="48"/>
        </w:rPr>
      </w:pPr>
    </w:p>
    <w:p w14:paraId="357357A7" w14:textId="77777777" w:rsidR="000F18D9" w:rsidRPr="00835A73" w:rsidRDefault="000F18D9" w:rsidP="00AB0A47">
      <w:pPr>
        <w:jc w:val="both"/>
        <w:rPr>
          <w:rFonts w:cs="Arial"/>
          <w:sz w:val="40"/>
          <w:szCs w:val="40"/>
        </w:rPr>
      </w:pPr>
    </w:p>
    <w:p w14:paraId="24F6839A" w14:textId="77777777" w:rsidR="000F18D9" w:rsidRPr="00835A73" w:rsidRDefault="000F18D9" w:rsidP="00AB0A47">
      <w:pPr>
        <w:jc w:val="both"/>
        <w:rPr>
          <w:rFonts w:cs="Arial"/>
          <w:sz w:val="40"/>
          <w:szCs w:val="40"/>
        </w:rPr>
      </w:pPr>
    </w:p>
    <w:p w14:paraId="1BD9CC26" w14:textId="77777777" w:rsidR="00762BBB" w:rsidRPr="00835A73" w:rsidRDefault="00762BBB" w:rsidP="00AB0A47">
      <w:pPr>
        <w:jc w:val="both"/>
        <w:rPr>
          <w:rFonts w:cs="Arial"/>
          <w:b/>
          <w:sz w:val="40"/>
          <w:szCs w:val="40"/>
        </w:rPr>
      </w:pPr>
    </w:p>
    <w:p w14:paraId="20236DEF" w14:textId="2DFD8F6D" w:rsidR="000F18D9" w:rsidRPr="00835A73" w:rsidRDefault="000F18D9" w:rsidP="00AB0A47">
      <w:pPr>
        <w:jc w:val="both"/>
        <w:rPr>
          <w:rFonts w:cs="Arial"/>
          <w:b/>
          <w:color w:val="B7312C"/>
          <w:sz w:val="40"/>
          <w:szCs w:val="40"/>
        </w:rPr>
      </w:pPr>
    </w:p>
    <w:p w14:paraId="7566DB6B" w14:textId="05FC81F9" w:rsidR="005C09D1" w:rsidRPr="00835A73" w:rsidRDefault="005C09D1" w:rsidP="00AB0A47">
      <w:pPr>
        <w:jc w:val="both"/>
        <w:rPr>
          <w:rFonts w:cs="Arial"/>
          <w:b/>
          <w:color w:val="B7312C"/>
          <w:sz w:val="40"/>
          <w:szCs w:val="40"/>
        </w:rPr>
      </w:pPr>
    </w:p>
    <w:p w14:paraId="4776F50C" w14:textId="5892842A" w:rsidR="005C09D1" w:rsidRPr="00835A73" w:rsidRDefault="005C09D1" w:rsidP="00AB0A47">
      <w:pPr>
        <w:jc w:val="both"/>
        <w:rPr>
          <w:rFonts w:cs="Arial"/>
          <w:b/>
          <w:color w:val="B7312C"/>
          <w:sz w:val="40"/>
          <w:szCs w:val="40"/>
        </w:rPr>
      </w:pPr>
    </w:p>
    <w:p w14:paraId="3B89C89F" w14:textId="563DCC39" w:rsidR="000F18D9" w:rsidRPr="00835A73" w:rsidRDefault="000F18D9" w:rsidP="00AB0A47">
      <w:pPr>
        <w:jc w:val="both"/>
        <w:rPr>
          <w:rFonts w:cs="Arial"/>
          <w:b/>
          <w:color w:val="B7312C"/>
          <w:sz w:val="40"/>
          <w:szCs w:val="40"/>
        </w:rPr>
      </w:pPr>
    </w:p>
    <w:p w14:paraId="1BD09B39" w14:textId="77777777" w:rsidR="00C56716" w:rsidRPr="00835A73" w:rsidRDefault="00C56716" w:rsidP="00AB0A47">
      <w:pPr>
        <w:jc w:val="both"/>
        <w:rPr>
          <w:rFonts w:cs="Arial"/>
          <w:b/>
          <w:color w:val="B7312C"/>
          <w:sz w:val="40"/>
          <w:szCs w:val="40"/>
        </w:rPr>
      </w:pPr>
    </w:p>
    <w:p w14:paraId="2FE260C4" w14:textId="77777777" w:rsidR="000F18D9" w:rsidRPr="00835A73" w:rsidRDefault="000F18D9" w:rsidP="00AB0A47">
      <w:pPr>
        <w:jc w:val="both"/>
        <w:rPr>
          <w:rFonts w:cs="Arial"/>
          <w:b/>
          <w:color w:val="B7312C"/>
          <w:sz w:val="40"/>
          <w:szCs w:val="40"/>
        </w:rPr>
      </w:pPr>
    </w:p>
    <w:p w14:paraId="4A244D26" w14:textId="60878059" w:rsidR="004F75AF" w:rsidRPr="00835A73" w:rsidRDefault="004F75AF" w:rsidP="00AB0A47">
      <w:pPr>
        <w:jc w:val="both"/>
        <w:rPr>
          <w:rFonts w:cs="Arial"/>
          <w:b/>
          <w:color w:val="B7312C"/>
          <w:sz w:val="40"/>
          <w:szCs w:val="40"/>
        </w:rPr>
      </w:pPr>
    </w:p>
    <w:p w14:paraId="19C356CE" w14:textId="1A5D83A2" w:rsidR="00C56716" w:rsidRPr="00835A73" w:rsidRDefault="00A41E03" w:rsidP="00AB0A47">
      <w:pPr>
        <w:jc w:val="both"/>
        <w:rPr>
          <w:rFonts w:cs="Arial"/>
          <w:b/>
          <w:color w:val="B7312C"/>
          <w:sz w:val="40"/>
          <w:szCs w:val="40"/>
        </w:rPr>
      </w:pPr>
      <w:r w:rsidRPr="00835A73">
        <w:rPr>
          <w:rFonts w:cs="Arial"/>
          <w:noProof/>
        </w:rPr>
        <mc:AlternateContent>
          <mc:Choice Requires="wps">
            <w:drawing>
              <wp:anchor distT="0" distB="0" distL="114300" distR="114300" simplePos="0" relativeHeight="251658245" behindDoc="0" locked="0" layoutInCell="1" allowOverlap="1" wp14:anchorId="4E079C47" wp14:editId="07D30A77">
                <wp:simplePos x="0" y="0"/>
                <wp:positionH relativeFrom="column">
                  <wp:posOffset>-494030</wp:posOffset>
                </wp:positionH>
                <wp:positionV relativeFrom="paragraph">
                  <wp:posOffset>522605</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04C6DD7E" w14:textId="77777777" w:rsidR="00A41E03" w:rsidRPr="007E181C" w:rsidRDefault="00A41E03" w:rsidP="00A41E03">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079C47" id="_x0000_t202" coordsize="21600,21600" o:spt="202" path="m,l,21600r21600,l21600,xe">
                <v:stroke joinstyle="miter"/>
                <v:path gradientshapeok="t" o:connecttype="rect"/>
              </v:shapetype>
              <v:shape id="Tekstvak 1" o:spid="_x0000_s1026" type="#_x0000_t202" style="position:absolute;left:0;text-align:left;margin-left:-38.9pt;margin-top:41.15pt;width:409.9pt;height:46.7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fJ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" filled="f" stroked="f" strokeweight=".5pt">
                <v:textbox>
                  <w:txbxContent>
                    <w:p w14:paraId="04C6DD7E" w14:textId="77777777" w:rsidR="00A41E03" w:rsidRPr="007E181C" w:rsidRDefault="00A41E03" w:rsidP="00A41E03">
                      <w:pPr>
                        <w:rPr>
                          <w:bCs/>
                          <w:color w:val="FFFFFF"/>
                          <w:sz w:val="52"/>
                          <w:szCs w:val="52"/>
                        </w:rPr>
                      </w:pPr>
                      <w:r>
                        <w:rPr>
                          <w:rFonts w:cs="Arial"/>
                          <w:bCs/>
                          <w:color w:val="FFFFFF" w:themeColor="background1"/>
                          <w:sz w:val="32"/>
                          <w:szCs w:val="32"/>
                        </w:rPr>
                        <w:t>Aanbestedingsdocument</w:t>
                      </w:r>
                    </w:p>
                  </w:txbxContent>
                </v:textbox>
              </v:shape>
            </w:pict>
          </mc:Fallback>
        </mc:AlternateContent>
      </w:r>
      <w:r w:rsidRPr="00835A73">
        <w:rPr>
          <w:rFonts w:cs="Arial"/>
          <w:noProof/>
        </w:rPr>
        <mc:AlternateContent>
          <mc:Choice Requires="wps">
            <w:drawing>
              <wp:anchor distT="0" distB="0" distL="114300" distR="114300" simplePos="0" relativeHeight="251658244" behindDoc="0" locked="0" layoutInCell="1" allowOverlap="1" wp14:anchorId="6858521D" wp14:editId="28956F14">
                <wp:simplePos x="0" y="0"/>
                <wp:positionH relativeFrom="margin">
                  <wp:posOffset>-1560830</wp:posOffset>
                </wp:positionH>
                <wp:positionV relativeFrom="paragraph">
                  <wp:posOffset>181610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p15="http://schemas.microsoft.com/office/word/2012/wordprocessingDrawing" xmlns:a14="http://schemas.microsoft.com/office/drawing/2010/main" xmlns:pic="http://schemas.openxmlformats.org/drawingml/2006/picture" xmlns:a="http://schemas.openxmlformats.org/drawingml/2006/main">
            <w:pict w14:anchorId="3A1D44ED">
              <v:shape id="Rechthoek: afgeronde diagonale hoeken 2" style="position:absolute;margin-left:-122.9pt;margin-top:14.3pt;width:505.85pt;height:211.3pt;z-index:251665408;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" w14:anchorId="7851B56C">
                <v:path arrowok="t" o:connecttype="custom" o:connectlocs="447261,0;6424295,0;6424295,0;6424295,2236249;5977034,2683510;0,2683510;0,2683510;0,447261;447261,0" o:connectangles="0,0,0,0,0,0,0,0,0"/>
                <w10:wrap anchorx="margin"/>
              </v:shape>
            </w:pict>
          </mc:Fallback>
        </mc:AlternateContent>
      </w:r>
      <w:r w:rsidRPr="00835A73">
        <w:rPr>
          <w:rFonts w:cs="Arial"/>
          <w:noProof/>
        </w:rPr>
        <mc:AlternateContent>
          <mc:Choice Requires="wps">
            <w:drawing>
              <wp:anchor distT="0" distB="0" distL="114300" distR="114300" simplePos="0" relativeHeight="251658247" behindDoc="0" locked="0" layoutInCell="1" allowOverlap="1" wp14:anchorId="0CF4B9CC" wp14:editId="1A757EFD">
                <wp:simplePos x="0" y="0"/>
                <wp:positionH relativeFrom="column">
                  <wp:posOffset>-490220</wp:posOffset>
                </wp:positionH>
                <wp:positionV relativeFrom="paragraph">
                  <wp:posOffset>1885950</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1BD6A907" w14:textId="4B867DE3" w:rsidR="00A41E03" w:rsidRPr="00160A1B" w:rsidRDefault="00A41E03" w:rsidP="00A41E03">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del w:id="0" w:author="Laurens Rorive" w:date="2025-05-16T10:15:00Z" w16du:dateUtc="2025-05-16T08:15:00Z">
                              <w:r w:rsidR="00B24413" w:rsidDel="00D837E4">
                                <w:rPr>
                                  <w:color w:val="FFFFFF" w:themeColor="background1"/>
                                  <w:sz w:val="22"/>
                                  <w:szCs w:val="22"/>
                                </w:rPr>
                                <w:delText>25 april</w:delText>
                              </w:r>
                            </w:del>
                            <w:ins w:id="1" w:author="Laurens Rorive" w:date="2025-05-16T10:15:00Z" w16du:dateUtc="2025-05-16T08:15:00Z">
                              <w:r w:rsidR="00D837E4">
                                <w:rPr>
                                  <w:color w:val="FFFFFF" w:themeColor="background1"/>
                                  <w:sz w:val="22"/>
                                  <w:szCs w:val="22"/>
                                </w:rPr>
                                <w:t>16 mei</w:t>
                              </w:r>
                            </w:ins>
                            <w:r>
                              <w:rPr>
                                <w:color w:val="FFFFFF" w:themeColor="background1"/>
                                <w:sz w:val="22"/>
                                <w:szCs w:val="22"/>
                              </w:rPr>
                              <w:t xml:space="preserve"> 2025</w:t>
                            </w:r>
                          </w:p>
                          <w:p w14:paraId="151F2971" w14:textId="5B97FF16" w:rsidR="00A41E03" w:rsidRDefault="00A41E03" w:rsidP="00A41E03">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Pr="000E5997">
                              <w:rPr>
                                <w:color w:val="FFFFFF" w:themeColor="background1"/>
                                <w:sz w:val="22"/>
                                <w:szCs w:val="22"/>
                              </w:rPr>
                              <w:t>Z/</w:t>
                            </w:r>
                            <w:r>
                              <w:rPr>
                                <w:color w:val="FFFFFF" w:themeColor="background1"/>
                                <w:sz w:val="22"/>
                                <w:szCs w:val="22"/>
                              </w:rPr>
                              <w:t>25</w:t>
                            </w:r>
                            <w:r w:rsidRPr="000E5997">
                              <w:rPr>
                                <w:color w:val="FFFFFF" w:themeColor="background1"/>
                                <w:sz w:val="22"/>
                                <w:szCs w:val="22"/>
                              </w:rPr>
                              <w:t>/00</w:t>
                            </w:r>
                            <w:r>
                              <w:rPr>
                                <w:color w:val="FFFFFF" w:themeColor="background1"/>
                                <w:sz w:val="22"/>
                                <w:szCs w:val="22"/>
                              </w:rPr>
                              <w:t>9749</w:t>
                            </w:r>
                          </w:p>
                          <w:p w14:paraId="67859ADB" w14:textId="12F35ECE" w:rsidR="00A41E03" w:rsidRPr="00160A1B" w:rsidRDefault="00A41E03" w:rsidP="00A41E03">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t>1.</w:t>
                            </w:r>
                            <w:del w:id="2" w:author="Laurens Rorive" w:date="2025-05-16T10:15:00Z" w16du:dateUtc="2025-05-16T08:15:00Z">
                              <w:r w:rsidDel="00D837E4">
                                <w:rPr>
                                  <w:color w:val="FFFFFF" w:themeColor="background1"/>
                                  <w:sz w:val="22"/>
                                  <w:szCs w:val="22"/>
                                </w:rPr>
                                <w:delText>0</w:delText>
                              </w:r>
                            </w:del>
                            <w:ins w:id="3" w:author="Laurens Rorive" w:date="2025-05-16T10:15:00Z" w16du:dateUtc="2025-05-16T08:15:00Z">
                              <w:r w:rsidR="00D837E4">
                                <w:rPr>
                                  <w:color w:val="FFFFFF" w:themeColor="background1"/>
                                  <w:sz w:val="22"/>
                                  <w:szCs w:val="22"/>
                                </w:rPr>
                                <w:t>1</w:t>
                              </w:r>
                            </w:ins>
                          </w:p>
                          <w:p w14:paraId="0B92B65A" w14:textId="77777777" w:rsidR="00A41E03" w:rsidRPr="00160A1B" w:rsidRDefault="00A41E03" w:rsidP="00A41E03">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F4B9CC" id="Tekstvak 3" o:spid="_x0000_s1027" type="#_x0000_t202" style="position:absolute;left:0;text-align:left;margin-left:-38.6pt;margin-top:148.5pt;width:404.6pt;height:66.3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MFw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" filled="f" stroked="f" strokeweight=".5pt">
                <v:textbox>
                  <w:txbxContent>
                    <w:p w14:paraId="1BD6A907" w14:textId="4B867DE3" w:rsidR="00A41E03" w:rsidRPr="00160A1B" w:rsidRDefault="00A41E03" w:rsidP="00A41E03">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del w:id="4" w:author="Laurens Rorive" w:date="2025-05-16T10:15:00Z" w16du:dateUtc="2025-05-16T08:15:00Z">
                        <w:r w:rsidR="00B24413" w:rsidDel="00D837E4">
                          <w:rPr>
                            <w:color w:val="FFFFFF" w:themeColor="background1"/>
                            <w:sz w:val="22"/>
                            <w:szCs w:val="22"/>
                          </w:rPr>
                          <w:delText>25 april</w:delText>
                        </w:r>
                      </w:del>
                      <w:ins w:id="5" w:author="Laurens Rorive" w:date="2025-05-16T10:15:00Z" w16du:dateUtc="2025-05-16T08:15:00Z">
                        <w:r w:rsidR="00D837E4">
                          <w:rPr>
                            <w:color w:val="FFFFFF" w:themeColor="background1"/>
                            <w:sz w:val="22"/>
                            <w:szCs w:val="22"/>
                          </w:rPr>
                          <w:t>16 mei</w:t>
                        </w:r>
                      </w:ins>
                      <w:r>
                        <w:rPr>
                          <w:color w:val="FFFFFF" w:themeColor="background1"/>
                          <w:sz w:val="22"/>
                          <w:szCs w:val="22"/>
                        </w:rPr>
                        <w:t xml:space="preserve"> 2025</w:t>
                      </w:r>
                    </w:p>
                    <w:p w14:paraId="151F2971" w14:textId="5B97FF16" w:rsidR="00A41E03" w:rsidRDefault="00A41E03" w:rsidP="00A41E03">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Pr="000E5997">
                        <w:rPr>
                          <w:color w:val="FFFFFF" w:themeColor="background1"/>
                          <w:sz w:val="22"/>
                          <w:szCs w:val="22"/>
                        </w:rPr>
                        <w:t>Z/</w:t>
                      </w:r>
                      <w:r>
                        <w:rPr>
                          <w:color w:val="FFFFFF" w:themeColor="background1"/>
                          <w:sz w:val="22"/>
                          <w:szCs w:val="22"/>
                        </w:rPr>
                        <w:t>25</w:t>
                      </w:r>
                      <w:r w:rsidRPr="000E5997">
                        <w:rPr>
                          <w:color w:val="FFFFFF" w:themeColor="background1"/>
                          <w:sz w:val="22"/>
                          <w:szCs w:val="22"/>
                        </w:rPr>
                        <w:t>/00</w:t>
                      </w:r>
                      <w:r>
                        <w:rPr>
                          <w:color w:val="FFFFFF" w:themeColor="background1"/>
                          <w:sz w:val="22"/>
                          <w:szCs w:val="22"/>
                        </w:rPr>
                        <w:t>9749</w:t>
                      </w:r>
                    </w:p>
                    <w:p w14:paraId="67859ADB" w14:textId="12F35ECE" w:rsidR="00A41E03" w:rsidRPr="00160A1B" w:rsidRDefault="00A41E03" w:rsidP="00A41E03">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t>1.</w:t>
                      </w:r>
                      <w:del w:id="6" w:author="Laurens Rorive" w:date="2025-05-16T10:15:00Z" w16du:dateUtc="2025-05-16T08:15:00Z">
                        <w:r w:rsidDel="00D837E4">
                          <w:rPr>
                            <w:color w:val="FFFFFF" w:themeColor="background1"/>
                            <w:sz w:val="22"/>
                            <w:szCs w:val="22"/>
                          </w:rPr>
                          <w:delText>0</w:delText>
                        </w:r>
                      </w:del>
                      <w:ins w:id="7" w:author="Laurens Rorive" w:date="2025-05-16T10:15:00Z" w16du:dateUtc="2025-05-16T08:15:00Z">
                        <w:r w:rsidR="00D837E4">
                          <w:rPr>
                            <w:color w:val="FFFFFF" w:themeColor="background1"/>
                            <w:sz w:val="22"/>
                            <w:szCs w:val="22"/>
                          </w:rPr>
                          <w:t>1</w:t>
                        </w:r>
                      </w:ins>
                    </w:p>
                    <w:p w14:paraId="0B92B65A" w14:textId="77777777" w:rsidR="00A41E03" w:rsidRPr="00160A1B" w:rsidRDefault="00A41E03" w:rsidP="00A41E03">
                      <w:pPr>
                        <w:pStyle w:val="Ondertitel"/>
                        <w:rPr>
                          <w:color w:val="FFFFFF" w:themeColor="background1"/>
                        </w:rPr>
                      </w:pPr>
                    </w:p>
                  </w:txbxContent>
                </v:textbox>
              </v:shape>
            </w:pict>
          </mc:Fallback>
        </mc:AlternateContent>
      </w:r>
    </w:p>
    <w:p w14:paraId="54F33DA2" w14:textId="2D67E4E6" w:rsidR="000F18D9" w:rsidRPr="00835A73" w:rsidRDefault="00C56716" w:rsidP="00AB0A47">
      <w:pPr>
        <w:jc w:val="both"/>
        <w:rPr>
          <w:rFonts w:cs="Arial"/>
          <w:b/>
          <w:color w:val="B7312C"/>
          <w:sz w:val="40"/>
          <w:szCs w:val="40"/>
        </w:rPr>
      </w:pPr>
      <w:r w:rsidRPr="00835A73">
        <w:rPr>
          <w:rFonts w:cs="Arial"/>
          <w:b/>
          <w:color w:val="B7312C"/>
          <w:sz w:val="40"/>
          <w:szCs w:val="40"/>
        </w:rPr>
        <w:t>van</w:t>
      </w:r>
    </w:p>
    <w:p w14:paraId="0D826585" w14:textId="108F9454" w:rsidR="00C56716" w:rsidRPr="00835A73" w:rsidRDefault="007B7E81" w:rsidP="00AB0A47">
      <w:pPr>
        <w:jc w:val="both"/>
        <w:rPr>
          <w:rFonts w:cs="Arial"/>
          <w:b/>
          <w:color w:val="B7312C"/>
          <w:sz w:val="40"/>
          <w:szCs w:val="40"/>
        </w:rPr>
      </w:pPr>
      <w:r w:rsidRPr="00835A73">
        <w:rPr>
          <w:rFonts w:cs="Arial"/>
          <w:noProof/>
        </w:rPr>
        <mc:AlternateContent>
          <mc:Choice Requires="wps">
            <w:drawing>
              <wp:anchor distT="0" distB="0" distL="114300" distR="114300" simplePos="0" relativeHeight="251658246" behindDoc="0" locked="0" layoutInCell="1" allowOverlap="1" wp14:anchorId="37ED802B" wp14:editId="7A580DEA">
                <wp:simplePos x="0" y="0"/>
                <wp:positionH relativeFrom="column">
                  <wp:posOffset>-492704</wp:posOffset>
                </wp:positionH>
                <wp:positionV relativeFrom="paragraph">
                  <wp:posOffset>276225</wp:posOffset>
                </wp:positionV>
                <wp:extent cx="5138420" cy="676275"/>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676275"/>
                        </a:xfrm>
                        <a:prstGeom prst="rect">
                          <a:avLst/>
                        </a:prstGeom>
                        <a:noFill/>
                        <a:ln w="6350">
                          <a:noFill/>
                        </a:ln>
                      </wps:spPr>
                      <wps:txbx>
                        <w:txbxContent>
                          <w:p w14:paraId="520696CC" w14:textId="3207C03C" w:rsidR="00A41E03" w:rsidRPr="00F9356B" w:rsidRDefault="00A41E03" w:rsidP="00A41E03">
                            <w:pPr>
                              <w:pStyle w:val="Ondertitel"/>
                              <w:rPr>
                                <w:rFonts w:ascii="Arial" w:hAnsi="Arial" w:cs="Arial"/>
                                <w:b/>
                                <w:bCs/>
                                <w:color w:val="FFFFFF" w:themeColor="background1"/>
                                <w:sz w:val="28"/>
                                <w:szCs w:val="28"/>
                              </w:rPr>
                            </w:pPr>
                            <w:r w:rsidRPr="007B7E81">
                              <w:rPr>
                                <w:rFonts w:ascii="Arial" w:hAnsi="Arial" w:cs="Arial"/>
                                <w:b/>
                                <w:bCs/>
                                <w:color w:val="FFFFFF" w:themeColor="background1"/>
                                <w:sz w:val="32"/>
                                <w:szCs w:val="32"/>
                              </w:rPr>
                              <w:t>Ambulancevoertuigen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ED802B" id="Tekstvak 2" o:spid="_x0000_s1028" type="#_x0000_t202" style="position:absolute;left:0;text-align:left;margin-left:-38.8pt;margin-top:21.75pt;width:404.6pt;height:53.2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" filled="f" stroked="f" strokeweight=".5pt">
                <v:textbox>
                  <w:txbxContent>
                    <w:p w14:paraId="520696CC" w14:textId="3207C03C" w:rsidR="00A41E03" w:rsidRPr="00F9356B" w:rsidRDefault="00A41E03" w:rsidP="00A41E03">
                      <w:pPr>
                        <w:pStyle w:val="Ondertitel"/>
                        <w:rPr>
                          <w:rFonts w:ascii="Arial" w:hAnsi="Arial" w:cs="Arial"/>
                          <w:b/>
                          <w:bCs/>
                          <w:color w:val="FFFFFF" w:themeColor="background1"/>
                          <w:sz w:val="28"/>
                          <w:szCs w:val="28"/>
                        </w:rPr>
                      </w:pPr>
                      <w:r w:rsidRPr="007B7E81">
                        <w:rPr>
                          <w:rFonts w:ascii="Arial" w:hAnsi="Arial" w:cs="Arial"/>
                          <w:b/>
                          <w:bCs/>
                          <w:color w:val="FFFFFF" w:themeColor="background1"/>
                          <w:sz w:val="32"/>
                          <w:szCs w:val="32"/>
                        </w:rPr>
                        <w:t>Ambulancevoertuigen</w:t>
                      </w:r>
                    </w:p>
                  </w:txbxContent>
                </v:textbox>
              </v:shape>
            </w:pict>
          </mc:Fallback>
        </mc:AlternateContent>
      </w:r>
    </w:p>
    <w:p w14:paraId="12905B4D" w14:textId="04922D4A" w:rsidR="000F18D9" w:rsidRPr="00835A73" w:rsidRDefault="00903EAF" w:rsidP="00AB0A47">
      <w:pPr>
        <w:jc w:val="both"/>
        <w:rPr>
          <w:rFonts w:cs="Arial"/>
          <w:b/>
          <w:color w:val="B7312C"/>
          <w:sz w:val="40"/>
          <w:szCs w:val="40"/>
        </w:rPr>
      </w:pPr>
      <w:r w:rsidRPr="00835A73">
        <w:rPr>
          <w:rFonts w:cs="Arial"/>
          <w:b/>
          <w:color w:val="B7312C"/>
          <w:sz w:val="40"/>
          <w:szCs w:val="40"/>
        </w:rPr>
        <w:t>Hecht</w:t>
      </w:r>
    </w:p>
    <w:p w14:paraId="08217DF6" w14:textId="06A3404C" w:rsidR="00C9174C" w:rsidRPr="00835A73" w:rsidRDefault="00C9174C" w:rsidP="00AB0A47">
      <w:pPr>
        <w:jc w:val="both"/>
        <w:rPr>
          <w:rFonts w:cs="Arial"/>
          <w:szCs w:val="20"/>
        </w:rPr>
      </w:pPr>
    </w:p>
    <w:p w14:paraId="343FBADE" w14:textId="77777777" w:rsidR="00C9174C" w:rsidRPr="00835A73" w:rsidRDefault="00C9174C" w:rsidP="00AB0A47">
      <w:pPr>
        <w:jc w:val="both"/>
        <w:rPr>
          <w:rFonts w:cs="Arial"/>
          <w:szCs w:val="20"/>
        </w:rPr>
      </w:pPr>
    </w:p>
    <w:p w14:paraId="2BE33AC1" w14:textId="77777777" w:rsidR="00C9174C" w:rsidRPr="00835A73" w:rsidRDefault="00C9174C" w:rsidP="00AB0A47">
      <w:pPr>
        <w:jc w:val="both"/>
        <w:rPr>
          <w:rFonts w:cs="Arial"/>
          <w:szCs w:val="20"/>
        </w:rPr>
      </w:pPr>
    </w:p>
    <w:p w14:paraId="2A26F9B1" w14:textId="77777777" w:rsidR="00C9174C" w:rsidRPr="00835A73" w:rsidRDefault="00C9174C" w:rsidP="00AB0A47">
      <w:pPr>
        <w:jc w:val="both"/>
        <w:rPr>
          <w:rFonts w:cs="Arial"/>
          <w:szCs w:val="20"/>
        </w:rPr>
      </w:pPr>
    </w:p>
    <w:p w14:paraId="75F1D90A" w14:textId="77777777" w:rsidR="00C9174C" w:rsidRPr="00835A73" w:rsidRDefault="00C9174C" w:rsidP="00AB0A47">
      <w:pPr>
        <w:jc w:val="both"/>
        <w:rPr>
          <w:rFonts w:cs="Arial"/>
          <w:szCs w:val="20"/>
        </w:rPr>
      </w:pPr>
    </w:p>
    <w:p w14:paraId="61CF462D" w14:textId="77777777" w:rsidR="00C9174C" w:rsidRPr="00835A73" w:rsidRDefault="00C9174C" w:rsidP="00AB0A47">
      <w:pPr>
        <w:jc w:val="both"/>
        <w:rPr>
          <w:rFonts w:cs="Arial"/>
          <w:szCs w:val="20"/>
        </w:rPr>
      </w:pPr>
    </w:p>
    <w:p w14:paraId="6AD71B70" w14:textId="77777777" w:rsidR="00C9174C" w:rsidRPr="00835A73" w:rsidRDefault="00C9174C" w:rsidP="00AB0A47">
      <w:pPr>
        <w:jc w:val="both"/>
        <w:rPr>
          <w:rFonts w:cs="Arial"/>
          <w:szCs w:val="20"/>
        </w:rPr>
      </w:pPr>
    </w:p>
    <w:p w14:paraId="341CDEB0" w14:textId="77777777" w:rsidR="00C9174C" w:rsidRPr="00835A73" w:rsidRDefault="00C9174C" w:rsidP="00AB0A47">
      <w:pPr>
        <w:jc w:val="both"/>
        <w:rPr>
          <w:rFonts w:cs="Arial"/>
          <w:szCs w:val="20"/>
        </w:rPr>
      </w:pPr>
    </w:p>
    <w:p w14:paraId="24C7659E" w14:textId="77777777" w:rsidR="00C9174C" w:rsidRPr="00835A73" w:rsidRDefault="00C9174C" w:rsidP="00AB0A47">
      <w:pPr>
        <w:jc w:val="both"/>
        <w:rPr>
          <w:rFonts w:cs="Arial"/>
          <w:szCs w:val="20"/>
        </w:rPr>
      </w:pPr>
    </w:p>
    <w:p w14:paraId="5156D26E" w14:textId="77777777" w:rsidR="00C9174C" w:rsidRPr="00835A73" w:rsidRDefault="00C9174C" w:rsidP="00AB0A47">
      <w:pPr>
        <w:jc w:val="both"/>
        <w:rPr>
          <w:rFonts w:cs="Arial"/>
          <w:szCs w:val="20"/>
        </w:rPr>
      </w:pPr>
    </w:p>
    <w:p w14:paraId="75E25368" w14:textId="77777777" w:rsidR="00C9174C" w:rsidRPr="00835A73" w:rsidRDefault="00C9174C" w:rsidP="00AB0A47">
      <w:pPr>
        <w:jc w:val="both"/>
        <w:rPr>
          <w:rFonts w:cs="Arial"/>
          <w:szCs w:val="20"/>
        </w:rPr>
      </w:pPr>
    </w:p>
    <w:p w14:paraId="4370DAF4" w14:textId="77777777" w:rsidR="00C9174C" w:rsidRPr="00835A73" w:rsidRDefault="00C9174C" w:rsidP="00AB0A47">
      <w:pPr>
        <w:jc w:val="both"/>
        <w:rPr>
          <w:rFonts w:cs="Arial"/>
          <w:szCs w:val="20"/>
        </w:rPr>
      </w:pPr>
    </w:p>
    <w:p w14:paraId="3E75742C" w14:textId="77777777" w:rsidR="00C9174C" w:rsidRPr="00835A73" w:rsidRDefault="00C9174C" w:rsidP="00AB0A47">
      <w:pPr>
        <w:jc w:val="both"/>
        <w:rPr>
          <w:rFonts w:cs="Arial"/>
          <w:szCs w:val="20"/>
        </w:rPr>
      </w:pPr>
    </w:p>
    <w:p w14:paraId="204BF7EC" w14:textId="77777777" w:rsidR="00C9174C" w:rsidRPr="00835A73" w:rsidRDefault="00C9174C" w:rsidP="00AB0A47">
      <w:pPr>
        <w:jc w:val="both"/>
        <w:rPr>
          <w:rFonts w:cs="Arial"/>
          <w:szCs w:val="20"/>
        </w:rPr>
      </w:pPr>
    </w:p>
    <w:p w14:paraId="5AC00661" w14:textId="77777777" w:rsidR="00C9174C" w:rsidRPr="00835A73" w:rsidRDefault="00C9174C" w:rsidP="00AB0A47">
      <w:pPr>
        <w:jc w:val="both"/>
        <w:rPr>
          <w:rFonts w:cs="Arial"/>
          <w:szCs w:val="20"/>
        </w:rPr>
      </w:pPr>
    </w:p>
    <w:p w14:paraId="05B6491F" w14:textId="77777777" w:rsidR="00C9174C" w:rsidRPr="00835A73" w:rsidRDefault="00C9174C" w:rsidP="00AB0A47">
      <w:pPr>
        <w:jc w:val="both"/>
        <w:rPr>
          <w:rFonts w:cs="Arial"/>
          <w:szCs w:val="20"/>
        </w:rPr>
      </w:pPr>
    </w:p>
    <w:p w14:paraId="67C02EDC" w14:textId="098B2BFE" w:rsidR="00C9174C" w:rsidRPr="00835A73" w:rsidRDefault="00C9174C" w:rsidP="00AB0A47">
      <w:pPr>
        <w:ind w:left="5664" w:firstLine="708"/>
        <w:jc w:val="both"/>
        <w:rPr>
          <w:rFonts w:cs="Arial"/>
          <w:szCs w:val="20"/>
        </w:rPr>
      </w:pPr>
      <w:r w:rsidRPr="00835A73">
        <w:rPr>
          <w:rFonts w:cs="Arial"/>
          <w:szCs w:val="20"/>
        </w:rPr>
        <w:br w:type="page"/>
      </w:r>
    </w:p>
    <w:p w14:paraId="5C4A3DCB" w14:textId="229E6821" w:rsidR="000F18D9" w:rsidRPr="00835A73" w:rsidRDefault="000F18D9" w:rsidP="00AB0A47">
      <w:pPr>
        <w:jc w:val="both"/>
        <w:rPr>
          <w:rFonts w:cs="Arial"/>
          <w:b/>
          <w:color w:val="C00000"/>
          <w:sz w:val="28"/>
          <w:szCs w:val="28"/>
        </w:rPr>
      </w:pPr>
      <w:r w:rsidRPr="00835A73">
        <w:rPr>
          <w:rFonts w:cs="Arial"/>
          <w:b/>
          <w:color w:val="C00000"/>
          <w:sz w:val="28"/>
          <w:szCs w:val="28"/>
        </w:rPr>
        <w:lastRenderedPageBreak/>
        <w:t>Inhoudsopgave</w:t>
      </w:r>
    </w:p>
    <w:p w14:paraId="53AB61E1" w14:textId="49CF82E2" w:rsidR="00E8195B" w:rsidRPr="00E8195B" w:rsidRDefault="00C642E4">
      <w:pPr>
        <w:pStyle w:val="Inhopg2"/>
        <w:tabs>
          <w:tab w:val="right" w:leader="dot" w:pos="9062"/>
        </w:tabs>
        <w:rPr>
          <w:rFonts w:asciiTheme="minorHAnsi" w:eastAsiaTheme="minorEastAsia" w:hAnsiTheme="minorHAnsi" w:cstheme="minorBidi"/>
          <w:noProof/>
          <w:kern w:val="2"/>
          <w:sz w:val="24"/>
          <w:lang w:eastAsia="nl-NL"/>
          <w14:ligatures w14:val="standardContextual"/>
        </w:rPr>
      </w:pPr>
      <w:r w:rsidRPr="00835A73">
        <w:rPr>
          <w:rFonts w:cs="Arial"/>
        </w:rPr>
        <w:fldChar w:fldCharType="begin"/>
      </w:r>
      <w:r w:rsidRPr="00835A73">
        <w:rPr>
          <w:rFonts w:cs="Arial"/>
        </w:rPr>
        <w:instrText xml:space="preserve"> TOC \o "1-3" \t "Bijlagenummering;1;Formuliernummering;1" </w:instrText>
      </w:r>
      <w:r w:rsidRPr="00835A73">
        <w:rPr>
          <w:rFonts w:cs="Arial"/>
        </w:rPr>
        <w:fldChar w:fldCharType="separate"/>
      </w:r>
      <w:r w:rsidR="00E8195B" w:rsidRPr="00E8195B">
        <w:rPr>
          <w:rFonts w:cs="Arial"/>
          <w:iCs/>
          <w:noProof/>
        </w:rPr>
        <w:t>Begripsbepalingen</w:t>
      </w:r>
      <w:r w:rsidR="00E8195B" w:rsidRPr="00E8195B">
        <w:rPr>
          <w:noProof/>
        </w:rPr>
        <w:tab/>
      </w:r>
      <w:r w:rsidR="00E8195B" w:rsidRPr="00E8195B">
        <w:rPr>
          <w:noProof/>
        </w:rPr>
        <w:fldChar w:fldCharType="begin"/>
      </w:r>
      <w:r w:rsidR="00E8195B" w:rsidRPr="00E8195B">
        <w:rPr>
          <w:noProof/>
        </w:rPr>
        <w:instrText xml:space="preserve"> PAGEREF _Toc196834334 \h </w:instrText>
      </w:r>
      <w:r w:rsidR="00E8195B" w:rsidRPr="00E8195B">
        <w:rPr>
          <w:noProof/>
        </w:rPr>
      </w:r>
      <w:r w:rsidR="00E8195B" w:rsidRPr="00E8195B">
        <w:rPr>
          <w:noProof/>
        </w:rPr>
        <w:fldChar w:fldCharType="separate"/>
      </w:r>
      <w:r w:rsidR="00E8195B" w:rsidRPr="00E8195B">
        <w:rPr>
          <w:noProof/>
        </w:rPr>
        <w:t>4</w:t>
      </w:r>
      <w:r w:rsidR="00E8195B" w:rsidRPr="00E8195B">
        <w:rPr>
          <w:noProof/>
        </w:rPr>
        <w:fldChar w:fldCharType="end"/>
      </w:r>
    </w:p>
    <w:p w14:paraId="70D6D325" w14:textId="5013C63F" w:rsidR="00E8195B" w:rsidRDefault="00E8195B">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sidRPr="00DC6DB9">
        <w:rPr>
          <w:rFonts w:cs="Arial"/>
          <w:noProof/>
        </w:rPr>
        <w:t>1.</w:t>
      </w:r>
      <w:r>
        <w:rPr>
          <w:rFonts w:asciiTheme="minorHAnsi" w:eastAsiaTheme="minorEastAsia" w:hAnsiTheme="minorHAnsi" w:cstheme="minorBidi"/>
          <w:b w:val="0"/>
          <w:bCs w:val="0"/>
          <w:noProof/>
          <w:kern w:val="2"/>
          <w:sz w:val="24"/>
          <w:szCs w:val="24"/>
          <w:lang w:eastAsia="nl-NL"/>
          <w14:ligatures w14:val="standardContextual"/>
        </w:rPr>
        <w:tab/>
      </w:r>
      <w:r w:rsidRPr="00DC6DB9">
        <w:rPr>
          <w:rFonts w:cs="Arial"/>
          <w:noProof/>
        </w:rPr>
        <w:t>Inleiding</w:t>
      </w:r>
      <w:r>
        <w:rPr>
          <w:noProof/>
        </w:rPr>
        <w:tab/>
      </w:r>
      <w:r>
        <w:rPr>
          <w:noProof/>
        </w:rPr>
        <w:fldChar w:fldCharType="begin"/>
      </w:r>
      <w:r>
        <w:rPr>
          <w:noProof/>
        </w:rPr>
        <w:instrText xml:space="preserve"> PAGEREF _Toc196834335 \h </w:instrText>
      </w:r>
      <w:r>
        <w:rPr>
          <w:noProof/>
        </w:rPr>
      </w:r>
      <w:r>
        <w:rPr>
          <w:noProof/>
        </w:rPr>
        <w:fldChar w:fldCharType="separate"/>
      </w:r>
      <w:r>
        <w:rPr>
          <w:noProof/>
        </w:rPr>
        <w:t>6</w:t>
      </w:r>
      <w:r>
        <w:rPr>
          <w:noProof/>
        </w:rPr>
        <w:fldChar w:fldCharType="end"/>
      </w:r>
    </w:p>
    <w:p w14:paraId="7C6F2D8C" w14:textId="74138AA5"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1.1.</w:t>
      </w:r>
      <w:r>
        <w:rPr>
          <w:rFonts w:asciiTheme="minorHAnsi" w:eastAsiaTheme="minorEastAsia" w:hAnsiTheme="minorHAnsi" w:cstheme="minorBidi"/>
          <w:noProof/>
          <w:kern w:val="2"/>
          <w:sz w:val="24"/>
          <w:lang w:eastAsia="nl-NL"/>
          <w14:ligatures w14:val="standardContextual"/>
        </w:rPr>
        <w:tab/>
      </w:r>
      <w:r w:rsidRPr="00DC6DB9">
        <w:rPr>
          <w:rFonts w:cs="Arial"/>
          <w:noProof/>
        </w:rPr>
        <w:t>Algemeen</w:t>
      </w:r>
      <w:r>
        <w:rPr>
          <w:noProof/>
        </w:rPr>
        <w:tab/>
      </w:r>
      <w:r>
        <w:rPr>
          <w:noProof/>
        </w:rPr>
        <w:fldChar w:fldCharType="begin"/>
      </w:r>
      <w:r>
        <w:rPr>
          <w:noProof/>
        </w:rPr>
        <w:instrText xml:space="preserve"> PAGEREF _Toc196834336 \h </w:instrText>
      </w:r>
      <w:r>
        <w:rPr>
          <w:noProof/>
        </w:rPr>
      </w:r>
      <w:r>
        <w:rPr>
          <w:noProof/>
        </w:rPr>
        <w:fldChar w:fldCharType="separate"/>
      </w:r>
      <w:r>
        <w:rPr>
          <w:noProof/>
        </w:rPr>
        <w:t>6</w:t>
      </w:r>
      <w:r>
        <w:rPr>
          <w:noProof/>
        </w:rPr>
        <w:fldChar w:fldCharType="end"/>
      </w:r>
    </w:p>
    <w:p w14:paraId="50333E7B" w14:textId="1CB1226D"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1.2.</w:t>
      </w:r>
      <w:r>
        <w:rPr>
          <w:rFonts w:asciiTheme="minorHAnsi" w:eastAsiaTheme="minorEastAsia" w:hAnsiTheme="minorHAnsi" w:cstheme="minorBidi"/>
          <w:noProof/>
          <w:kern w:val="2"/>
          <w:sz w:val="24"/>
          <w:lang w:eastAsia="nl-NL"/>
          <w14:ligatures w14:val="standardContextual"/>
        </w:rPr>
        <w:tab/>
      </w:r>
      <w:r w:rsidRPr="00DC6DB9">
        <w:rPr>
          <w:rFonts w:cs="Arial"/>
          <w:noProof/>
        </w:rPr>
        <w:t>Aanbestedende Dienst</w:t>
      </w:r>
      <w:r>
        <w:rPr>
          <w:noProof/>
        </w:rPr>
        <w:tab/>
      </w:r>
      <w:r>
        <w:rPr>
          <w:noProof/>
        </w:rPr>
        <w:fldChar w:fldCharType="begin"/>
      </w:r>
      <w:r>
        <w:rPr>
          <w:noProof/>
        </w:rPr>
        <w:instrText xml:space="preserve"> PAGEREF _Toc196834337 \h </w:instrText>
      </w:r>
      <w:r>
        <w:rPr>
          <w:noProof/>
        </w:rPr>
      </w:r>
      <w:r>
        <w:rPr>
          <w:noProof/>
        </w:rPr>
        <w:fldChar w:fldCharType="separate"/>
      </w:r>
      <w:r>
        <w:rPr>
          <w:noProof/>
        </w:rPr>
        <w:t>6</w:t>
      </w:r>
      <w:r>
        <w:rPr>
          <w:noProof/>
        </w:rPr>
        <w:fldChar w:fldCharType="end"/>
      </w:r>
    </w:p>
    <w:p w14:paraId="58F0E0CE" w14:textId="5CC63AE2"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1.1.</w:t>
      </w:r>
      <w:r>
        <w:rPr>
          <w:rFonts w:asciiTheme="minorHAnsi" w:eastAsiaTheme="minorEastAsia" w:hAnsiTheme="minorHAnsi" w:cstheme="minorBidi"/>
          <w:noProof/>
          <w:kern w:val="2"/>
          <w:sz w:val="24"/>
          <w:lang w:eastAsia="nl-NL"/>
          <w14:ligatures w14:val="standardContextual"/>
        </w:rPr>
        <w:tab/>
      </w:r>
      <w:r w:rsidRPr="00DC6DB9">
        <w:rPr>
          <w:rFonts w:cs="Arial"/>
          <w:noProof/>
        </w:rPr>
        <w:t>Werkgebied</w:t>
      </w:r>
      <w:r>
        <w:rPr>
          <w:noProof/>
        </w:rPr>
        <w:tab/>
      </w:r>
      <w:r>
        <w:rPr>
          <w:noProof/>
        </w:rPr>
        <w:fldChar w:fldCharType="begin"/>
      </w:r>
      <w:r>
        <w:rPr>
          <w:noProof/>
        </w:rPr>
        <w:instrText xml:space="preserve"> PAGEREF _Toc196834338 \h </w:instrText>
      </w:r>
      <w:r>
        <w:rPr>
          <w:noProof/>
        </w:rPr>
      </w:r>
      <w:r>
        <w:rPr>
          <w:noProof/>
        </w:rPr>
        <w:fldChar w:fldCharType="separate"/>
      </w:r>
      <w:r>
        <w:rPr>
          <w:noProof/>
        </w:rPr>
        <w:t>8</w:t>
      </w:r>
      <w:r>
        <w:rPr>
          <w:noProof/>
        </w:rPr>
        <w:fldChar w:fldCharType="end"/>
      </w:r>
    </w:p>
    <w:p w14:paraId="2BED1CCC" w14:textId="45056E6C" w:rsidR="00E8195B" w:rsidRDefault="00E8195B">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sidRPr="00DC6DB9">
        <w:rPr>
          <w:rFonts w:cs="Arial"/>
          <w:noProof/>
        </w:rPr>
        <w:t>2.</w:t>
      </w:r>
      <w:r>
        <w:rPr>
          <w:rFonts w:asciiTheme="minorHAnsi" w:eastAsiaTheme="minorEastAsia" w:hAnsiTheme="minorHAnsi" w:cstheme="minorBidi"/>
          <w:b w:val="0"/>
          <w:bCs w:val="0"/>
          <w:noProof/>
          <w:kern w:val="2"/>
          <w:sz w:val="24"/>
          <w:szCs w:val="24"/>
          <w:lang w:eastAsia="nl-NL"/>
          <w14:ligatures w14:val="standardContextual"/>
        </w:rPr>
        <w:tab/>
      </w:r>
      <w:r w:rsidRPr="00DC6DB9">
        <w:rPr>
          <w:rFonts w:cs="Arial"/>
          <w:noProof/>
        </w:rPr>
        <w:t>Inhoud van de opdracht</w:t>
      </w:r>
      <w:r>
        <w:rPr>
          <w:noProof/>
        </w:rPr>
        <w:tab/>
      </w:r>
      <w:r>
        <w:rPr>
          <w:noProof/>
        </w:rPr>
        <w:fldChar w:fldCharType="begin"/>
      </w:r>
      <w:r>
        <w:rPr>
          <w:noProof/>
        </w:rPr>
        <w:instrText xml:space="preserve"> PAGEREF _Toc196834339 \h </w:instrText>
      </w:r>
      <w:r>
        <w:rPr>
          <w:noProof/>
        </w:rPr>
      </w:r>
      <w:r>
        <w:rPr>
          <w:noProof/>
        </w:rPr>
        <w:fldChar w:fldCharType="separate"/>
      </w:r>
      <w:r>
        <w:rPr>
          <w:noProof/>
        </w:rPr>
        <w:t>9</w:t>
      </w:r>
      <w:r>
        <w:rPr>
          <w:noProof/>
        </w:rPr>
        <w:fldChar w:fldCharType="end"/>
      </w:r>
    </w:p>
    <w:p w14:paraId="42768F68" w14:textId="69036460"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2.1.</w:t>
      </w:r>
      <w:r>
        <w:rPr>
          <w:rFonts w:asciiTheme="minorHAnsi" w:eastAsiaTheme="minorEastAsia" w:hAnsiTheme="minorHAnsi" w:cstheme="minorBidi"/>
          <w:noProof/>
          <w:kern w:val="2"/>
          <w:sz w:val="24"/>
          <w:lang w:eastAsia="nl-NL"/>
          <w14:ligatures w14:val="standardContextual"/>
        </w:rPr>
        <w:tab/>
      </w:r>
      <w:r w:rsidRPr="00DC6DB9">
        <w:rPr>
          <w:rFonts w:cs="Arial"/>
          <w:noProof/>
        </w:rPr>
        <w:t>Beschrijving van de opdracht</w:t>
      </w:r>
      <w:r>
        <w:rPr>
          <w:noProof/>
        </w:rPr>
        <w:tab/>
      </w:r>
      <w:r>
        <w:rPr>
          <w:noProof/>
        </w:rPr>
        <w:fldChar w:fldCharType="begin"/>
      </w:r>
      <w:r>
        <w:rPr>
          <w:noProof/>
        </w:rPr>
        <w:instrText xml:space="preserve"> PAGEREF _Toc196834340 \h </w:instrText>
      </w:r>
      <w:r>
        <w:rPr>
          <w:noProof/>
        </w:rPr>
      </w:r>
      <w:r>
        <w:rPr>
          <w:noProof/>
        </w:rPr>
        <w:fldChar w:fldCharType="separate"/>
      </w:r>
      <w:r>
        <w:rPr>
          <w:noProof/>
        </w:rPr>
        <w:t>9</w:t>
      </w:r>
      <w:r>
        <w:rPr>
          <w:noProof/>
        </w:rPr>
        <w:fldChar w:fldCharType="end"/>
      </w:r>
    </w:p>
    <w:p w14:paraId="596865B1" w14:textId="63B3E6EC"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2.2.</w:t>
      </w:r>
      <w:r>
        <w:rPr>
          <w:rFonts w:asciiTheme="minorHAnsi" w:eastAsiaTheme="minorEastAsia" w:hAnsiTheme="minorHAnsi" w:cstheme="minorBidi"/>
          <w:noProof/>
          <w:kern w:val="2"/>
          <w:sz w:val="24"/>
          <w:lang w:eastAsia="nl-NL"/>
          <w14:ligatures w14:val="standardContextual"/>
        </w:rPr>
        <w:tab/>
      </w:r>
      <w:r w:rsidRPr="00DC6DB9">
        <w:rPr>
          <w:rFonts w:cs="Arial"/>
          <w:noProof/>
        </w:rPr>
        <w:t>Percelen</w:t>
      </w:r>
      <w:r>
        <w:rPr>
          <w:noProof/>
        </w:rPr>
        <w:tab/>
      </w:r>
      <w:r>
        <w:rPr>
          <w:noProof/>
        </w:rPr>
        <w:fldChar w:fldCharType="begin"/>
      </w:r>
      <w:r>
        <w:rPr>
          <w:noProof/>
        </w:rPr>
        <w:instrText xml:space="preserve"> PAGEREF _Toc196834341 \h </w:instrText>
      </w:r>
      <w:r>
        <w:rPr>
          <w:noProof/>
        </w:rPr>
      </w:r>
      <w:r>
        <w:rPr>
          <w:noProof/>
        </w:rPr>
        <w:fldChar w:fldCharType="separate"/>
      </w:r>
      <w:r>
        <w:rPr>
          <w:noProof/>
        </w:rPr>
        <w:t>9</w:t>
      </w:r>
      <w:r>
        <w:rPr>
          <w:noProof/>
        </w:rPr>
        <w:fldChar w:fldCharType="end"/>
      </w:r>
    </w:p>
    <w:p w14:paraId="15121A22" w14:textId="32D06C0F"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2.3.</w:t>
      </w:r>
      <w:r>
        <w:rPr>
          <w:rFonts w:asciiTheme="minorHAnsi" w:eastAsiaTheme="minorEastAsia" w:hAnsiTheme="minorHAnsi" w:cstheme="minorBidi"/>
          <w:noProof/>
          <w:kern w:val="2"/>
          <w:sz w:val="24"/>
          <w:lang w:eastAsia="nl-NL"/>
          <w14:ligatures w14:val="standardContextual"/>
        </w:rPr>
        <w:tab/>
      </w:r>
      <w:r w:rsidRPr="00DC6DB9">
        <w:rPr>
          <w:rFonts w:cs="Arial"/>
          <w:noProof/>
        </w:rPr>
        <w:t>Omvang van de opdracht</w:t>
      </w:r>
      <w:r>
        <w:rPr>
          <w:noProof/>
        </w:rPr>
        <w:tab/>
      </w:r>
      <w:r>
        <w:rPr>
          <w:noProof/>
        </w:rPr>
        <w:fldChar w:fldCharType="begin"/>
      </w:r>
      <w:r>
        <w:rPr>
          <w:noProof/>
        </w:rPr>
        <w:instrText xml:space="preserve"> PAGEREF _Toc196834342 \h </w:instrText>
      </w:r>
      <w:r>
        <w:rPr>
          <w:noProof/>
        </w:rPr>
      </w:r>
      <w:r>
        <w:rPr>
          <w:noProof/>
        </w:rPr>
        <w:fldChar w:fldCharType="separate"/>
      </w:r>
      <w:r>
        <w:rPr>
          <w:noProof/>
        </w:rPr>
        <w:t>10</w:t>
      </w:r>
      <w:r>
        <w:rPr>
          <w:noProof/>
        </w:rPr>
        <w:fldChar w:fldCharType="end"/>
      </w:r>
    </w:p>
    <w:p w14:paraId="7281543A" w14:textId="032AFFAB"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2.4.</w:t>
      </w:r>
      <w:r>
        <w:rPr>
          <w:rFonts w:asciiTheme="minorHAnsi" w:eastAsiaTheme="minorEastAsia" w:hAnsiTheme="minorHAnsi" w:cstheme="minorBidi"/>
          <w:noProof/>
          <w:kern w:val="2"/>
          <w:sz w:val="24"/>
          <w:lang w:eastAsia="nl-NL"/>
          <w14:ligatures w14:val="standardContextual"/>
        </w:rPr>
        <w:tab/>
      </w:r>
      <w:r w:rsidRPr="00DC6DB9">
        <w:rPr>
          <w:rFonts w:cs="Arial"/>
          <w:noProof/>
        </w:rPr>
        <w:t>Looptijd overeenkomst</w:t>
      </w:r>
      <w:r>
        <w:rPr>
          <w:noProof/>
        </w:rPr>
        <w:tab/>
      </w:r>
      <w:r>
        <w:rPr>
          <w:noProof/>
        </w:rPr>
        <w:fldChar w:fldCharType="begin"/>
      </w:r>
      <w:r>
        <w:rPr>
          <w:noProof/>
        </w:rPr>
        <w:instrText xml:space="preserve"> PAGEREF _Toc196834343 \h </w:instrText>
      </w:r>
      <w:r>
        <w:rPr>
          <w:noProof/>
        </w:rPr>
      </w:r>
      <w:r>
        <w:rPr>
          <w:noProof/>
        </w:rPr>
        <w:fldChar w:fldCharType="separate"/>
      </w:r>
      <w:r>
        <w:rPr>
          <w:noProof/>
        </w:rPr>
        <w:t>10</w:t>
      </w:r>
      <w:r>
        <w:rPr>
          <w:noProof/>
        </w:rPr>
        <w:fldChar w:fldCharType="end"/>
      </w:r>
    </w:p>
    <w:p w14:paraId="66893904" w14:textId="5814C55E"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2.5.</w:t>
      </w:r>
      <w:r>
        <w:rPr>
          <w:rFonts w:asciiTheme="minorHAnsi" w:eastAsiaTheme="minorEastAsia" w:hAnsiTheme="minorHAnsi" w:cstheme="minorBidi"/>
          <w:noProof/>
          <w:kern w:val="2"/>
          <w:sz w:val="24"/>
          <w:lang w:eastAsia="nl-NL"/>
          <w14:ligatures w14:val="standardContextual"/>
        </w:rPr>
        <w:tab/>
      </w:r>
      <w:r w:rsidRPr="00DC6DB9">
        <w:rPr>
          <w:rFonts w:cs="Arial"/>
          <w:noProof/>
        </w:rPr>
        <w:t>Levertijd eerste Ambulancevoertuig</w:t>
      </w:r>
      <w:r>
        <w:rPr>
          <w:noProof/>
        </w:rPr>
        <w:tab/>
      </w:r>
      <w:r>
        <w:rPr>
          <w:noProof/>
        </w:rPr>
        <w:fldChar w:fldCharType="begin"/>
      </w:r>
      <w:r>
        <w:rPr>
          <w:noProof/>
        </w:rPr>
        <w:instrText xml:space="preserve"> PAGEREF _Toc196834344 \h </w:instrText>
      </w:r>
      <w:r>
        <w:rPr>
          <w:noProof/>
        </w:rPr>
      </w:r>
      <w:r>
        <w:rPr>
          <w:noProof/>
        </w:rPr>
        <w:fldChar w:fldCharType="separate"/>
      </w:r>
      <w:r>
        <w:rPr>
          <w:noProof/>
        </w:rPr>
        <w:t>10</w:t>
      </w:r>
      <w:r>
        <w:rPr>
          <w:noProof/>
        </w:rPr>
        <w:fldChar w:fldCharType="end"/>
      </w:r>
    </w:p>
    <w:p w14:paraId="395D49B6" w14:textId="1F9E681B"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2.6.</w:t>
      </w:r>
      <w:r>
        <w:rPr>
          <w:rFonts w:asciiTheme="minorHAnsi" w:eastAsiaTheme="minorEastAsia" w:hAnsiTheme="minorHAnsi" w:cstheme="minorBidi"/>
          <w:noProof/>
          <w:kern w:val="2"/>
          <w:sz w:val="24"/>
          <w:lang w:eastAsia="nl-NL"/>
          <w14:ligatures w14:val="standardContextual"/>
        </w:rPr>
        <w:tab/>
      </w:r>
      <w:r w:rsidRPr="00DC6DB9">
        <w:rPr>
          <w:rFonts w:cs="Arial"/>
          <w:noProof/>
        </w:rPr>
        <w:t>Eisen met betrekking tot de opdracht</w:t>
      </w:r>
      <w:r>
        <w:rPr>
          <w:noProof/>
        </w:rPr>
        <w:tab/>
      </w:r>
      <w:r>
        <w:rPr>
          <w:noProof/>
        </w:rPr>
        <w:fldChar w:fldCharType="begin"/>
      </w:r>
      <w:r>
        <w:rPr>
          <w:noProof/>
        </w:rPr>
        <w:instrText xml:space="preserve"> PAGEREF _Toc196834345 \h </w:instrText>
      </w:r>
      <w:r>
        <w:rPr>
          <w:noProof/>
        </w:rPr>
      </w:r>
      <w:r>
        <w:rPr>
          <w:noProof/>
        </w:rPr>
        <w:fldChar w:fldCharType="separate"/>
      </w:r>
      <w:r>
        <w:rPr>
          <w:noProof/>
        </w:rPr>
        <w:t>11</w:t>
      </w:r>
      <w:r>
        <w:rPr>
          <w:noProof/>
        </w:rPr>
        <w:fldChar w:fldCharType="end"/>
      </w:r>
    </w:p>
    <w:p w14:paraId="4AE19D3D" w14:textId="420792D4" w:rsidR="00E8195B" w:rsidRDefault="00E8195B">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sidRPr="00DC6DB9">
        <w:rPr>
          <w:rFonts w:cs="Arial"/>
          <w:noProof/>
        </w:rPr>
        <w:t>3.</w:t>
      </w:r>
      <w:r>
        <w:rPr>
          <w:rFonts w:asciiTheme="minorHAnsi" w:eastAsiaTheme="minorEastAsia" w:hAnsiTheme="minorHAnsi" w:cstheme="minorBidi"/>
          <w:b w:val="0"/>
          <w:bCs w:val="0"/>
          <w:noProof/>
          <w:kern w:val="2"/>
          <w:sz w:val="24"/>
          <w:szCs w:val="24"/>
          <w:lang w:eastAsia="nl-NL"/>
          <w14:ligatures w14:val="standardContextual"/>
        </w:rPr>
        <w:tab/>
      </w:r>
      <w:r w:rsidRPr="00DC6DB9">
        <w:rPr>
          <w:rFonts w:cs="Arial"/>
          <w:noProof/>
        </w:rPr>
        <w:t>Aanbestedingsprocedure</w:t>
      </w:r>
      <w:r>
        <w:rPr>
          <w:noProof/>
        </w:rPr>
        <w:tab/>
      </w:r>
      <w:r>
        <w:rPr>
          <w:noProof/>
        </w:rPr>
        <w:fldChar w:fldCharType="begin"/>
      </w:r>
      <w:r>
        <w:rPr>
          <w:noProof/>
        </w:rPr>
        <w:instrText xml:space="preserve"> PAGEREF _Toc196834346 \h </w:instrText>
      </w:r>
      <w:r>
        <w:rPr>
          <w:noProof/>
        </w:rPr>
      </w:r>
      <w:r>
        <w:rPr>
          <w:noProof/>
        </w:rPr>
        <w:fldChar w:fldCharType="separate"/>
      </w:r>
      <w:r>
        <w:rPr>
          <w:noProof/>
        </w:rPr>
        <w:t>12</w:t>
      </w:r>
      <w:r>
        <w:rPr>
          <w:noProof/>
        </w:rPr>
        <w:fldChar w:fldCharType="end"/>
      </w:r>
    </w:p>
    <w:p w14:paraId="4C5A09FF" w14:textId="67BAE5E7"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3.1.</w:t>
      </w:r>
      <w:r>
        <w:rPr>
          <w:rFonts w:asciiTheme="minorHAnsi" w:eastAsiaTheme="minorEastAsia" w:hAnsiTheme="minorHAnsi" w:cstheme="minorBidi"/>
          <w:noProof/>
          <w:kern w:val="2"/>
          <w:sz w:val="24"/>
          <w:lang w:eastAsia="nl-NL"/>
          <w14:ligatures w14:val="standardContextual"/>
        </w:rPr>
        <w:tab/>
      </w:r>
      <w:r w:rsidRPr="00DC6DB9">
        <w:rPr>
          <w:rFonts w:cs="Arial"/>
          <w:noProof/>
        </w:rPr>
        <w:t>Planning aanbestedingsprocedure</w:t>
      </w:r>
      <w:r>
        <w:rPr>
          <w:noProof/>
        </w:rPr>
        <w:tab/>
      </w:r>
      <w:r>
        <w:rPr>
          <w:noProof/>
        </w:rPr>
        <w:fldChar w:fldCharType="begin"/>
      </w:r>
      <w:r>
        <w:rPr>
          <w:noProof/>
        </w:rPr>
        <w:instrText xml:space="preserve"> PAGEREF _Toc196834347 \h </w:instrText>
      </w:r>
      <w:r>
        <w:rPr>
          <w:noProof/>
        </w:rPr>
      </w:r>
      <w:r>
        <w:rPr>
          <w:noProof/>
        </w:rPr>
        <w:fldChar w:fldCharType="separate"/>
      </w:r>
      <w:r>
        <w:rPr>
          <w:noProof/>
        </w:rPr>
        <w:t>12</w:t>
      </w:r>
      <w:r>
        <w:rPr>
          <w:noProof/>
        </w:rPr>
        <w:fldChar w:fldCharType="end"/>
      </w:r>
    </w:p>
    <w:p w14:paraId="353E5780" w14:textId="01A26C57"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3.2.</w:t>
      </w:r>
      <w:r>
        <w:rPr>
          <w:rFonts w:asciiTheme="minorHAnsi" w:eastAsiaTheme="minorEastAsia" w:hAnsiTheme="minorHAnsi" w:cstheme="minorBidi"/>
          <w:noProof/>
          <w:kern w:val="2"/>
          <w:sz w:val="24"/>
          <w:lang w:eastAsia="nl-NL"/>
          <w14:ligatures w14:val="standardContextual"/>
        </w:rPr>
        <w:tab/>
      </w:r>
      <w:r w:rsidRPr="00DC6DB9">
        <w:rPr>
          <w:rFonts w:cs="Arial"/>
          <w:noProof/>
        </w:rPr>
        <w:t>Schouw</w:t>
      </w:r>
      <w:r>
        <w:rPr>
          <w:noProof/>
        </w:rPr>
        <w:tab/>
      </w:r>
      <w:r>
        <w:rPr>
          <w:noProof/>
        </w:rPr>
        <w:fldChar w:fldCharType="begin"/>
      </w:r>
      <w:r>
        <w:rPr>
          <w:noProof/>
        </w:rPr>
        <w:instrText xml:space="preserve"> PAGEREF _Toc196834348 \h </w:instrText>
      </w:r>
      <w:r>
        <w:rPr>
          <w:noProof/>
        </w:rPr>
      </w:r>
      <w:r>
        <w:rPr>
          <w:noProof/>
        </w:rPr>
        <w:fldChar w:fldCharType="separate"/>
      </w:r>
      <w:r>
        <w:rPr>
          <w:noProof/>
        </w:rPr>
        <w:t>12</w:t>
      </w:r>
      <w:r>
        <w:rPr>
          <w:noProof/>
        </w:rPr>
        <w:fldChar w:fldCharType="end"/>
      </w:r>
    </w:p>
    <w:p w14:paraId="33AF9780" w14:textId="5D032765"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3.3.</w:t>
      </w:r>
      <w:r>
        <w:rPr>
          <w:rFonts w:asciiTheme="minorHAnsi" w:eastAsiaTheme="minorEastAsia" w:hAnsiTheme="minorHAnsi" w:cstheme="minorBidi"/>
          <w:noProof/>
          <w:kern w:val="2"/>
          <w:sz w:val="24"/>
          <w:lang w:eastAsia="nl-NL"/>
          <w14:ligatures w14:val="standardContextual"/>
        </w:rPr>
        <w:tab/>
      </w:r>
      <w:r w:rsidRPr="00DC6DB9">
        <w:rPr>
          <w:rFonts w:cs="Arial"/>
          <w:noProof/>
        </w:rPr>
        <w:t>Communicatie</w:t>
      </w:r>
      <w:r>
        <w:rPr>
          <w:noProof/>
        </w:rPr>
        <w:tab/>
      </w:r>
      <w:r>
        <w:rPr>
          <w:noProof/>
        </w:rPr>
        <w:fldChar w:fldCharType="begin"/>
      </w:r>
      <w:r>
        <w:rPr>
          <w:noProof/>
        </w:rPr>
        <w:instrText xml:space="preserve"> PAGEREF _Toc196834349 \h </w:instrText>
      </w:r>
      <w:r>
        <w:rPr>
          <w:noProof/>
        </w:rPr>
      </w:r>
      <w:r>
        <w:rPr>
          <w:noProof/>
        </w:rPr>
        <w:fldChar w:fldCharType="separate"/>
      </w:r>
      <w:r>
        <w:rPr>
          <w:noProof/>
        </w:rPr>
        <w:t>12</w:t>
      </w:r>
      <w:r>
        <w:rPr>
          <w:noProof/>
        </w:rPr>
        <w:fldChar w:fldCharType="end"/>
      </w:r>
    </w:p>
    <w:p w14:paraId="7253E6B5" w14:textId="30786635"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3.3.1.</w:t>
      </w:r>
      <w:r>
        <w:rPr>
          <w:rFonts w:asciiTheme="minorHAnsi" w:eastAsiaTheme="minorEastAsia" w:hAnsiTheme="minorHAnsi" w:cstheme="minorBidi"/>
          <w:noProof/>
          <w:kern w:val="2"/>
          <w:sz w:val="24"/>
          <w:lang w:eastAsia="nl-NL"/>
          <w14:ligatures w14:val="standardContextual"/>
        </w:rPr>
        <w:tab/>
      </w:r>
      <w:r>
        <w:rPr>
          <w:noProof/>
        </w:rPr>
        <w:t>TenderNed</w:t>
      </w:r>
      <w:r>
        <w:rPr>
          <w:noProof/>
        </w:rPr>
        <w:tab/>
      </w:r>
      <w:r>
        <w:rPr>
          <w:noProof/>
        </w:rPr>
        <w:fldChar w:fldCharType="begin"/>
      </w:r>
      <w:r>
        <w:rPr>
          <w:noProof/>
        </w:rPr>
        <w:instrText xml:space="preserve"> PAGEREF _Toc196834350 \h </w:instrText>
      </w:r>
      <w:r>
        <w:rPr>
          <w:noProof/>
        </w:rPr>
      </w:r>
      <w:r>
        <w:rPr>
          <w:noProof/>
        </w:rPr>
        <w:fldChar w:fldCharType="separate"/>
      </w:r>
      <w:r>
        <w:rPr>
          <w:noProof/>
        </w:rPr>
        <w:t>12</w:t>
      </w:r>
      <w:r>
        <w:rPr>
          <w:noProof/>
        </w:rPr>
        <w:fldChar w:fldCharType="end"/>
      </w:r>
    </w:p>
    <w:p w14:paraId="17C6AC76" w14:textId="47B8D964"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3.3.2.</w:t>
      </w:r>
      <w:r>
        <w:rPr>
          <w:rFonts w:asciiTheme="minorHAnsi" w:eastAsiaTheme="minorEastAsia" w:hAnsiTheme="minorHAnsi" w:cstheme="minorBidi"/>
          <w:noProof/>
          <w:kern w:val="2"/>
          <w:sz w:val="24"/>
          <w:lang w:eastAsia="nl-NL"/>
          <w14:ligatures w14:val="standardContextual"/>
        </w:rPr>
        <w:tab/>
      </w:r>
      <w:r>
        <w:rPr>
          <w:noProof/>
        </w:rPr>
        <w:t>Nadere inlichtingen</w:t>
      </w:r>
      <w:r>
        <w:rPr>
          <w:noProof/>
        </w:rPr>
        <w:tab/>
      </w:r>
      <w:r>
        <w:rPr>
          <w:noProof/>
        </w:rPr>
        <w:fldChar w:fldCharType="begin"/>
      </w:r>
      <w:r>
        <w:rPr>
          <w:noProof/>
        </w:rPr>
        <w:instrText xml:space="preserve"> PAGEREF _Toc196834351 \h </w:instrText>
      </w:r>
      <w:r>
        <w:rPr>
          <w:noProof/>
        </w:rPr>
      </w:r>
      <w:r>
        <w:rPr>
          <w:noProof/>
        </w:rPr>
        <w:fldChar w:fldCharType="separate"/>
      </w:r>
      <w:r>
        <w:rPr>
          <w:noProof/>
        </w:rPr>
        <w:t>13</w:t>
      </w:r>
      <w:r>
        <w:rPr>
          <w:noProof/>
        </w:rPr>
        <w:fldChar w:fldCharType="end"/>
      </w:r>
    </w:p>
    <w:p w14:paraId="3BD2E456" w14:textId="2F1A5707"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3.4.</w:t>
      </w:r>
      <w:r>
        <w:rPr>
          <w:rFonts w:asciiTheme="minorHAnsi" w:eastAsiaTheme="minorEastAsia" w:hAnsiTheme="minorHAnsi" w:cstheme="minorBidi"/>
          <w:noProof/>
          <w:kern w:val="2"/>
          <w:sz w:val="24"/>
          <w:lang w:eastAsia="nl-NL"/>
          <w14:ligatures w14:val="standardContextual"/>
        </w:rPr>
        <w:tab/>
      </w:r>
      <w:r w:rsidRPr="00DC6DB9">
        <w:rPr>
          <w:rFonts w:cs="Arial"/>
          <w:noProof/>
        </w:rPr>
        <w:t>Voorwaarden</w:t>
      </w:r>
      <w:r>
        <w:rPr>
          <w:noProof/>
        </w:rPr>
        <w:tab/>
      </w:r>
      <w:r>
        <w:rPr>
          <w:noProof/>
        </w:rPr>
        <w:fldChar w:fldCharType="begin"/>
      </w:r>
      <w:r>
        <w:rPr>
          <w:noProof/>
        </w:rPr>
        <w:instrText xml:space="preserve"> PAGEREF _Toc196834352 \h </w:instrText>
      </w:r>
      <w:r>
        <w:rPr>
          <w:noProof/>
        </w:rPr>
      </w:r>
      <w:r>
        <w:rPr>
          <w:noProof/>
        </w:rPr>
        <w:fldChar w:fldCharType="separate"/>
      </w:r>
      <w:r>
        <w:rPr>
          <w:noProof/>
        </w:rPr>
        <w:t>13</w:t>
      </w:r>
      <w:r>
        <w:rPr>
          <w:noProof/>
        </w:rPr>
        <w:fldChar w:fldCharType="end"/>
      </w:r>
    </w:p>
    <w:p w14:paraId="248E9D4C" w14:textId="272E9FBA"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3.4.1.</w:t>
      </w:r>
      <w:r>
        <w:rPr>
          <w:rFonts w:asciiTheme="minorHAnsi" w:eastAsiaTheme="minorEastAsia" w:hAnsiTheme="minorHAnsi" w:cstheme="minorBidi"/>
          <w:noProof/>
          <w:kern w:val="2"/>
          <w:sz w:val="24"/>
          <w:lang w:eastAsia="nl-NL"/>
          <w14:ligatures w14:val="standardContextual"/>
        </w:rPr>
        <w:tab/>
      </w:r>
      <w:r>
        <w:rPr>
          <w:noProof/>
        </w:rPr>
        <w:t>Uiterste datum indienen Inschrijving</w:t>
      </w:r>
      <w:r>
        <w:rPr>
          <w:noProof/>
        </w:rPr>
        <w:tab/>
      </w:r>
      <w:r>
        <w:rPr>
          <w:noProof/>
        </w:rPr>
        <w:fldChar w:fldCharType="begin"/>
      </w:r>
      <w:r>
        <w:rPr>
          <w:noProof/>
        </w:rPr>
        <w:instrText xml:space="preserve"> PAGEREF _Toc196834353 \h </w:instrText>
      </w:r>
      <w:r>
        <w:rPr>
          <w:noProof/>
        </w:rPr>
      </w:r>
      <w:r>
        <w:rPr>
          <w:noProof/>
        </w:rPr>
        <w:fldChar w:fldCharType="separate"/>
      </w:r>
      <w:r>
        <w:rPr>
          <w:noProof/>
        </w:rPr>
        <w:t>13</w:t>
      </w:r>
      <w:r>
        <w:rPr>
          <w:noProof/>
        </w:rPr>
        <w:fldChar w:fldCharType="end"/>
      </w:r>
    </w:p>
    <w:p w14:paraId="0E352F39" w14:textId="1E4751CC"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3.4.2.</w:t>
      </w:r>
      <w:r>
        <w:rPr>
          <w:rFonts w:asciiTheme="minorHAnsi" w:eastAsiaTheme="minorEastAsia" w:hAnsiTheme="minorHAnsi" w:cstheme="minorBidi"/>
          <w:noProof/>
          <w:kern w:val="2"/>
          <w:sz w:val="24"/>
          <w:lang w:eastAsia="nl-NL"/>
          <w14:ligatures w14:val="standardContextual"/>
        </w:rPr>
        <w:tab/>
      </w:r>
      <w:r>
        <w:rPr>
          <w:noProof/>
        </w:rPr>
        <w:t>Voorbehoud</w:t>
      </w:r>
      <w:r>
        <w:rPr>
          <w:noProof/>
        </w:rPr>
        <w:tab/>
      </w:r>
      <w:r>
        <w:rPr>
          <w:noProof/>
        </w:rPr>
        <w:fldChar w:fldCharType="begin"/>
      </w:r>
      <w:r>
        <w:rPr>
          <w:noProof/>
        </w:rPr>
        <w:instrText xml:space="preserve"> PAGEREF _Toc196834354 \h </w:instrText>
      </w:r>
      <w:r>
        <w:rPr>
          <w:noProof/>
        </w:rPr>
      </w:r>
      <w:r>
        <w:rPr>
          <w:noProof/>
        </w:rPr>
        <w:fldChar w:fldCharType="separate"/>
      </w:r>
      <w:r>
        <w:rPr>
          <w:noProof/>
        </w:rPr>
        <w:t>13</w:t>
      </w:r>
      <w:r>
        <w:rPr>
          <w:noProof/>
        </w:rPr>
        <w:fldChar w:fldCharType="end"/>
      </w:r>
    </w:p>
    <w:p w14:paraId="2961638B" w14:textId="3662CD09"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3.4.3.</w:t>
      </w:r>
      <w:r>
        <w:rPr>
          <w:rFonts w:asciiTheme="minorHAnsi" w:eastAsiaTheme="minorEastAsia" w:hAnsiTheme="minorHAnsi" w:cstheme="minorBidi"/>
          <w:noProof/>
          <w:kern w:val="2"/>
          <w:sz w:val="24"/>
          <w:lang w:eastAsia="nl-NL"/>
          <w14:ligatures w14:val="standardContextual"/>
        </w:rPr>
        <w:tab/>
      </w:r>
      <w:r>
        <w:rPr>
          <w:noProof/>
        </w:rPr>
        <w:t>Eénmaal inschrijven</w:t>
      </w:r>
      <w:r>
        <w:rPr>
          <w:noProof/>
        </w:rPr>
        <w:tab/>
      </w:r>
      <w:r>
        <w:rPr>
          <w:noProof/>
        </w:rPr>
        <w:fldChar w:fldCharType="begin"/>
      </w:r>
      <w:r>
        <w:rPr>
          <w:noProof/>
        </w:rPr>
        <w:instrText xml:space="preserve"> PAGEREF _Toc196834355 \h </w:instrText>
      </w:r>
      <w:r>
        <w:rPr>
          <w:noProof/>
        </w:rPr>
      </w:r>
      <w:r>
        <w:rPr>
          <w:noProof/>
        </w:rPr>
        <w:fldChar w:fldCharType="separate"/>
      </w:r>
      <w:r>
        <w:rPr>
          <w:noProof/>
        </w:rPr>
        <w:t>14</w:t>
      </w:r>
      <w:r>
        <w:rPr>
          <w:noProof/>
        </w:rPr>
        <w:fldChar w:fldCharType="end"/>
      </w:r>
    </w:p>
    <w:p w14:paraId="18348A10" w14:textId="72AA59AF"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3.4.4.</w:t>
      </w:r>
      <w:r>
        <w:rPr>
          <w:rFonts w:asciiTheme="minorHAnsi" w:eastAsiaTheme="minorEastAsia" w:hAnsiTheme="minorHAnsi" w:cstheme="minorBidi"/>
          <w:noProof/>
          <w:kern w:val="2"/>
          <w:sz w:val="24"/>
          <w:lang w:eastAsia="nl-NL"/>
          <w14:ligatures w14:val="standardContextual"/>
        </w:rPr>
        <w:tab/>
      </w:r>
      <w:r>
        <w:rPr>
          <w:noProof/>
        </w:rPr>
        <w:t>Gestanddoeningstermijn</w:t>
      </w:r>
      <w:r>
        <w:rPr>
          <w:noProof/>
        </w:rPr>
        <w:tab/>
      </w:r>
      <w:r>
        <w:rPr>
          <w:noProof/>
        </w:rPr>
        <w:fldChar w:fldCharType="begin"/>
      </w:r>
      <w:r>
        <w:rPr>
          <w:noProof/>
        </w:rPr>
        <w:instrText xml:space="preserve"> PAGEREF _Toc196834356 \h </w:instrText>
      </w:r>
      <w:r>
        <w:rPr>
          <w:noProof/>
        </w:rPr>
      </w:r>
      <w:r>
        <w:rPr>
          <w:noProof/>
        </w:rPr>
        <w:fldChar w:fldCharType="separate"/>
      </w:r>
      <w:r>
        <w:rPr>
          <w:noProof/>
        </w:rPr>
        <w:t>14</w:t>
      </w:r>
      <w:r>
        <w:rPr>
          <w:noProof/>
        </w:rPr>
        <w:fldChar w:fldCharType="end"/>
      </w:r>
    </w:p>
    <w:p w14:paraId="32A154FD" w14:textId="7AE04F15"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3.4.5.</w:t>
      </w:r>
      <w:r>
        <w:rPr>
          <w:rFonts w:asciiTheme="minorHAnsi" w:eastAsiaTheme="minorEastAsia" w:hAnsiTheme="minorHAnsi" w:cstheme="minorBidi"/>
          <w:noProof/>
          <w:kern w:val="2"/>
          <w:sz w:val="24"/>
          <w:lang w:eastAsia="nl-NL"/>
          <w14:ligatures w14:val="standardContextual"/>
        </w:rPr>
        <w:tab/>
      </w:r>
      <w:r>
        <w:rPr>
          <w:noProof/>
        </w:rPr>
        <w:t>Kosten Inschrijving</w:t>
      </w:r>
      <w:r>
        <w:rPr>
          <w:noProof/>
        </w:rPr>
        <w:tab/>
      </w:r>
      <w:r>
        <w:rPr>
          <w:noProof/>
        </w:rPr>
        <w:fldChar w:fldCharType="begin"/>
      </w:r>
      <w:r>
        <w:rPr>
          <w:noProof/>
        </w:rPr>
        <w:instrText xml:space="preserve"> PAGEREF _Toc196834357 \h </w:instrText>
      </w:r>
      <w:r>
        <w:rPr>
          <w:noProof/>
        </w:rPr>
      </w:r>
      <w:r>
        <w:rPr>
          <w:noProof/>
        </w:rPr>
        <w:fldChar w:fldCharType="separate"/>
      </w:r>
      <w:r>
        <w:rPr>
          <w:noProof/>
        </w:rPr>
        <w:t>14</w:t>
      </w:r>
      <w:r>
        <w:rPr>
          <w:noProof/>
        </w:rPr>
        <w:fldChar w:fldCharType="end"/>
      </w:r>
    </w:p>
    <w:p w14:paraId="72464B31" w14:textId="25F4616A"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3.4.6.</w:t>
      </w:r>
      <w:r>
        <w:rPr>
          <w:rFonts w:asciiTheme="minorHAnsi" w:eastAsiaTheme="minorEastAsia" w:hAnsiTheme="minorHAnsi" w:cstheme="minorBidi"/>
          <w:noProof/>
          <w:kern w:val="2"/>
          <w:sz w:val="24"/>
          <w:lang w:eastAsia="nl-NL"/>
          <w14:ligatures w14:val="standardContextual"/>
        </w:rPr>
        <w:tab/>
      </w:r>
      <w:r>
        <w:rPr>
          <w:noProof/>
        </w:rPr>
        <w:t>Varianten</w:t>
      </w:r>
      <w:r>
        <w:rPr>
          <w:noProof/>
        </w:rPr>
        <w:tab/>
      </w:r>
      <w:r>
        <w:rPr>
          <w:noProof/>
        </w:rPr>
        <w:fldChar w:fldCharType="begin"/>
      </w:r>
      <w:r>
        <w:rPr>
          <w:noProof/>
        </w:rPr>
        <w:instrText xml:space="preserve"> PAGEREF _Toc196834358 \h </w:instrText>
      </w:r>
      <w:r>
        <w:rPr>
          <w:noProof/>
        </w:rPr>
      </w:r>
      <w:r>
        <w:rPr>
          <w:noProof/>
        </w:rPr>
        <w:fldChar w:fldCharType="separate"/>
      </w:r>
      <w:r>
        <w:rPr>
          <w:noProof/>
        </w:rPr>
        <w:t>14</w:t>
      </w:r>
      <w:r>
        <w:rPr>
          <w:noProof/>
        </w:rPr>
        <w:fldChar w:fldCharType="end"/>
      </w:r>
    </w:p>
    <w:p w14:paraId="0DBF9C7A" w14:textId="5CBA01E4"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3.4.7.</w:t>
      </w:r>
      <w:r>
        <w:rPr>
          <w:rFonts w:asciiTheme="minorHAnsi" w:eastAsiaTheme="minorEastAsia" w:hAnsiTheme="minorHAnsi" w:cstheme="minorBidi"/>
          <w:noProof/>
          <w:kern w:val="2"/>
          <w:sz w:val="24"/>
          <w:lang w:eastAsia="nl-NL"/>
          <w14:ligatures w14:val="standardContextual"/>
        </w:rPr>
        <w:tab/>
      </w:r>
      <w:r>
        <w:rPr>
          <w:noProof/>
        </w:rPr>
        <w:t>Algemene voorwaarden</w:t>
      </w:r>
      <w:r>
        <w:rPr>
          <w:noProof/>
        </w:rPr>
        <w:tab/>
      </w:r>
      <w:r>
        <w:rPr>
          <w:noProof/>
        </w:rPr>
        <w:fldChar w:fldCharType="begin"/>
      </w:r>
      <w:r>
        <w:rPr>
          <w:noProof/>
        </w:rPr>
        <w:instrText xml:space="preserve"> PAGEREF _Toc196834359 \h </w:instrText>
      </w:r>
      <w:r>
        <w:rPr>
          <w:noProof/>
        </w:rPr>
      </w:r>
      <w:r>
        <w:rPr>
          <w:noProof/>
        </w:rPr>
        <w:fldChar w:fldCharType="separate"/>
      </w:r>
      <w:r>
        <w:rPr>
          <w:noProof/>
        </w:rPr>
        <w:t>14</w:t>
      </w:r>
      <w:r>
        <w:rPr>
          <w:noProof/>
        </w:rPr>
        <w:fldChar w:fldCharType="end"/>
      </w:r>
    </w:p>
    <w:p w14:paraId="0AE2A999" w14:textId="655023DE"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3.4.8.</w:t>
      </w:r>
      <w:r>
        <w:rPr>
          <w:rFonts w:asciiTheme="minorHAnsi" w:eastAsiaTheme="minorEastAsia" w:hAnsiTheme="minorHAnsi" w:cstheme="minorBidi"/>
          <w:noProof/>
          <w:kern w:val="2"/>
          <w:sz w:val="24"/>
          <w:lang w:eastAsia="nl-NL"/>
          <w14:ligatures w14:val="standardContextual"/>
        </w:rPr>
        <w:tab/>
      </w:r>
      <w:r>
        <w:rPr>
          <w:noProof/>
        </w:rPr>
        <w:t>Taal</w:t>
      </w:r>
      <w:r>
        <w:rPr>
          <w:noProof/>
        </w:rPr>
        <w:tab/>
      </w:r>
      <w:r>
        <w:rPr>
          <w:noProof/>
        </w:rPr>
        <w:fldChar w:fldCharType="begin"/>
      </w:r>
      <w:r>
        <w:rPr>
          <w:noProof/>
        </w:rPr>
        <w:instrText xml:space="preserve"> PAGEREF _Toc196834360 \h </w:instrText>
      </w:r>
      <w:r>
        <w:rPr>
          <w:noProof/>
        </w:rPr>
      </w:r>
      <w:r>
        <w:rPr>
          <w:noProof/>
        </w:rPr>
        <w:fldChar w:fldCharType="separate"/>
      </w:r>
      <w:r>
        <w:rPr>
          <w:noProof/>
        </w:rPr>
        <w:t>14</w:t>
      </w:r>
      <w:r>
        <w:rPr>
          <w:noProof/>
        </w:rPr>
        <w:fldChar w:fldCharType="end"/>
      </w:r>
    </w:p>
    <w:p w14:paraId="34910BAE" w14:textId="48886BA7"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3.4.9.</w:t>
      </w:r>
      <w:r>
        <w:rPr>
          <w:rFonts w:asciiTheme="minorHAnsi" w:eastAsiaTheme="minorEastAsia" w:hAnsiTheme="minorHAnsi" w:cstheme="minorBidi"/>
          <w:noProof/>
          <w:kern w:val="2"/>
          <w:sz w:val="24"/>
          <w:lang w:eastAsia="nl-NL"/>
          <w14:ligatures w14:val="standardContextual"/>
        </w:rPr>
        <w:tab/>
      </w:r>
      <w:r>
        <w:rPr>
          <w:noProof/>
        </w:rPr>
        <w:t>Intellectueel eigendom</w:t>
      </w:r>
      <w:r>
        <w:rPr>
          <w:noProof/>
        </w:rPr>
        <w:tab/>
      </w:r>
      <w:r>
        <w:rPr>
          <w:noProof/>
        </w:rPr>
        <w:fldChar w:fldCharType="begin"/>
      </w:r>
      <w:r>
        <w:rPr>
          <w:noProof/>
        </w:rPr>
        <w:instrText xml:space="preserve"> PAGEREF _Toc196834361 \h </w:instrText>
      </w:r>
      <w:r>
        <w:rPr>
          <w:noProof/>
        </w:rPr>
      </w:r>
      <w:r>
        <w:rPr>
          <w:noProof/>
        </w:rPr>
        <w:fldChar w:fldCharType="separate"/>
      </w:r>
      <w:r>
        <w:rPr>
          <w:noProof/>
        </w:rPr>
        <w:t>15</w:t>
      </w:r>
      <w:r>
        <w:rPr>
          <w:noProof/>
        </w:rPr>
        <w:fldChar w:fldCharType="end"/>
      </w:r>
    </w:p>
    <w:p w14:paraId="3B79D56C" w14:textId="28580806"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3.4.10.</w:t>
      </w:r>
      <w:r>
        <w:rPr>
          <w:rFonts w:asciiTheme="minorHAnsi" w:eastAsiaTheme="minorEastAsia" w:hAnsiTheme="minorHAnsi" w:cstheme="minorBidi"/>
          <w:noProof/>
          <w:kern w:val="2"/>
          <w:sz w:val="24"/>
          <w:lang w:eastAsia="nl-NL"/>
          <w14:ligatures w14:val="standardContextual"/>
        </w:rPr>
        <w:tab/>
      </w:r>
      <w:r>
        <w:rPr>
          <w:noProof/>
        </w:rPr>
        <w:t>Ondertekening en geldigheid verklaringen</w:t>
      </w:r>
      <w:r>
        <w:rPr>
          <w:noProof/>
        </w:rPr>
        <w:tab/>
      </w:r>
      <w:r>
        <w:rPr>
          <w:noProof/>
        </w:rPr>
        <w:fldChar w:fldCharType="begin"/>
      </w:r>
      <w:r>
        <w:rPr>
          <w:noProof/>
        </w:rPr>
        <w:instrText xml:space="preserve"> PAGEREF _Toc196834362 \h </w:instrText>
      </w:r>
      <w:r>
        <w:rPr>
          <w:noProof/>
        </w:rPr>
      </w:r>
      <w:r>
        <w:rPr>
          <w:noProof/>
        </w:rPr>
        <w:fldChar w:fldCharType="separate"/>
      </w:r>
      <w:r>
        <w:rPr>
          <w:noProof/>
        </w:rPr>
        <w:t>15</w:t>
      </w:r>
      <w:r>
        <w:rPr>
          <w:noProof/>
        </w:rPr>
        <w:fldChar w:fldCharType="end"/>
      </w:r>
    </w:p>
    <w:p w14:paraId="4BFD6773" w14:textId="0E53C123"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3.4.11.</w:t>
      </w:r>
      <w:r>
        <w:rPr>
          <w:rFonts w:asciiTheme="minorHAnsi" w:eastAsiaTheme="minorEastAsia" w:hAnsiTheme="minorHAnsi" w:cstheme="minorBidi"/>
          <w:noProof/>
          <w:kern w:val="2"/>
          <w:sz w:val="24"/>
          <w:lang w:eastAsia="nl-NL"/>
          <w14:ligatures w14:val="standardContextual"/>
        </w:rPr>
        <w:tab/>
      </w:r>
      <w:r>
        <w:rPr>
          <w:noProof/>
        </w:rPr>
        <w:t>Mededinging</w:t>
      </w:r>
      <w:r>
        <w:rPr>
          <w:noProof/>
        </w:rPr>
        <w:tab/>
      </w:r>
      <w:r>
        <w:rPr>
          <w:noProof/>
        </w:rPr>
        <w:fldChar w:fldCharType="begin"/>
      </w:r>
      <w:r>
        <w:rPr>
          <w:noProof/>
        </w:rPr>
        <w:instrText xml:space="preserve"> PAGEREF _Toc196834363 \h </w:instrText>
      </w:r>
      <w:r>
        <w:rPr>
          <w:noProof/>
        </w:rPr>
      </w:r>
      <w:r>
        <w:rPr>
          <w:noProof/>
        </w:rPr>
        <w:fldChar w:fldCharType="separate"/>
      </w:r>
      <w:r>
        <w:rPr>
          <w:noProof/>
        </w:rPr>
        <w:t>15</w:t>
      </w:r>
      <w:r>
        <w:rPr>
          <w:noProof/>
        </w:rPr>
        <w:fldChar w:fldCharType="end"/>
      </w:r>
    </w:p>
    <w:p w14:paraId="5376911A" w14:textId="35BBD706"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3.4.12.</w:t>
      </w:r>
      <w:r>
        <w:rPr>
          <w:rFonts w:asciiTheme="minorHAnsi" w:eastAsiaTheme="minorEastAsia" w:hAnsiTheme="minorHAnsi" w:cstheme="minorBidi"/>
          <w:noProof/>
          <w:kern w:val="2"/>
          <w:sz w:val="24"/>
          <w:lang w:eastAsia="nl-NL"/>
          <w14:ligatures w14:val="standardContextual"/>
        </w:rPr>
        <w:tab/>
      </w:r>
      <w:r>
        <w:rPr>
          <w:noProof/>
        </w:rPr>
        <w:t>Onduidelijkheden, omissies, tegenstrijdigheden en akkoord voorwaarden</w:t>
      </w:r>
      <w:r>
        <w:rPr>
          <w:noProof/>
        </w:rPr>
        <w:tab/>
      </w:r>
      <w:r>
        <w:rPr>
          <w:noProof/>
        </w:rPr>
        <w:fldChar w:fldCharType="begin"/>
      </w:r>
      <w:r>
        <w:rPr>
          <w:noProof/>
        </w:rPr>
        <w:instrText xml:space="preserve"> PAGEREF _Toc196834364 \h </w:instrText>
      </w:r>
      <w:r>
        <w:rPr>
          <w:noProof/>
        </w:rPr>
      </w:r>
      <w:r>
        <w:rPr>
          <w:noProof/>
        </w:rPr>
        <w:fldChar w:fldCharType="separate"/>
      </w:r>
      <w:r>
        <w:rPr>
          <w:noProof/>
        </w:rPr>
        <w:t>15</w:t>
      </w:r>
      <w:r>
        <w:rPr>
          <w:noProof/>
        </w:rPr>
        <w:fldChar w:fldCharType="end"/>
      </w:r>
    </w:p>
    <w:p w14:paraId="06A9629F" w14:textId="6D753E1D"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3.4.13.</w:t>
      </w:r>
      <w:r>
        <w:rPr>
          <w:rFonts w:asciiTheme="minorHAnsi" w:eastAsiaTheme="minorEastAsia" w:hAnsiTheme="minorHAnsi" w:cstheme="minorBidi"/>
          <w:noProof/>
          <w:kern w:val="2"/>
          <w:sz w:val="24"/>
          <w:lang w:eastAsia="nl-NL"/>
          <w14:ligatures w14:val="standardContextual"/>
        </w:rPr>
        <w:tab/>
      </w:r>
      <w:r>
        <w:rPr>
          <w:noProof/>
        </w:rPr>
        <w:t>Klachtenregeling aanbesteding</w:t>
      </w:r>
      <w:r>
        <w:rPr>
          <w:noProof/>
        </w:rPr>
        <w:tab/>
      </w:r>
      <w:r>
        <w:rPr>
          <w:noProof/>
        </w:rPr>
        <w:fldChar w:fldCharType="begin"/>
      </w:r>
      <w:r>
        <w:rPr>
          <w:noProof/>
        </w:rPr>
        <w:instrText xml:space="preserve"> PAGEREF _Toc196834365 \h </w:instrText>
      </w:r>
      <w:r>
        <w:rPr>
          <w:noProof/>
        </w:rPr>
      </w:r>
      <w:r>
        <w:rPr>
          <w:noProof/>
        </w:rPr>
        <w:fldChar w:fldCharType="separate"/>
      </w:r>
      <w:r>
        <w:rPr>
          <w:noProof/>
        </w:rPr>
        <w:t>16</w:t>
      </w:r>
      <w:r>
        <w:rPr>
          <w:noProof/>
        </w:rPr>
        <w:fldChar w:fldCharType="end"/>
      </w:r>
    </w:p>
    <w:p w14:paraId="2B392EE0" w14:textId="35311E10"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3.4.14.</w:t>
      </w:r>
      <w:r>
        <w:rPr>
          <w:rFonts w:asciiTheme="minorHAnsi" w:eastAsiaTheme="minorEastAsia" w:hAnsiTheme="minorHAnsi" w:cstheme="minorBidi"/>
          <w:noProof/>
          <w:kern w:val="2"/>
          <w:sz w:val="24"/>
          <w:lang w:eastAsia="nl-NL"/>
          <w14:ligatures w14:val="standardContextual"/>
        </w:rPr>
        <w:tab/>
      </w:r>
      <w:r>
        <w:rPr>
          <w:noProof/>
        </w:rPr>
        <w:t>Voornemen tot gunning, definitieve gunning en geschillen</w:t>
      </w:r>
      <w:r>
        <w:rPr>
          <w:noProof/>
        </w:rPr>
        <w:tab/>
      </w:r>
      <w:r>
        <w:rPr>
          <w:noProof/>
        </w:rPr>
        <w:fldChar w:fldCharType="begin"/>
      </w:r>
      <w:r>
        <w:rPr>
          <w:noProof/>
        </w:rPr>
        <w:instrText xml:space="preserve"> PAGEREF _Toc196834366 \h </w:instrText>
      </w:r>
      <w:r>
        <w:rPr>
          <w:noProof/>
        </w:rPr>
      </w:r>
      <w:r>
        <w:rPr>
          <w:noProof/>
        </w:rPr>
        <w:fldChar w:fldCharType="separate"/>
      </w:r>
      <w:r>
        <w:rPr>
          <w:noProof/>
        </w:rPr>
        <w:t>16</w:t>
      </w:r>
      <w:r>
        <w:rPr>
          <w:noProof/>
        </w:rPr>
        <w:fldChar w:fldCharType="end"/>
      </w:r>
    </w:p>
    <w:p w14:paraId="4BC81B4B" w14:textId="5EBA08A4" w:rsidR="00E8195B" w:rsidRDefault="00E8195B">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sidRPr="00DC6DB9">
        <w:rPr>
          <w:rFonts w:cs="Arial"/>
          <w:noProof/>
        </w:rPr>
        <w:t>4.</w:t>
      </w:r>
      <w:r>
        <w:rPr>
          <w:rFonts w:asciiTheme="minorHAnsi" w:eastAsiaTheme="minorEastAsia" w:hAnsiTheme="minorHAnsi" w:cstheme="minorBidi"/>
          <w:b w:val="0"/>
          <w:bCs w:val="0"/>
          <w:noProof/>
          <w:kern w:val="2"/>
          <w:sz w:val="24"/>
          <w:szCs w:val="24"/>
          <w:lang w:eastAsia="nl-NL"/>
          <w14:ligatures w14:val="standardContextual"/>
        </w:rPr>
        <w:tab/>
      </w:r>
      <w:r w:rsidRPr="00DC6DB9">
        <w:rPr>
          <w:rFonts w:cs="Arial"/>
          <w:noProof/>
        </w:rPr>
        <w:t>Uitsluitingsgronden en geschiktheidseisen</w:t>
      </w:r>
      <w:r>
        <w:rPr>
          <w:noProof/>
        </w:rPr>
        <w:tab/>
      </w:r>
      <w:r>
        <w:rPr>
          <w:noProof/>
        </w:rPr>
        <w:fldChar w:fldCharType="begin"/>
      </w:r>
      <w:r>
        <w:rPr>
          <w:noProof/>
        </w:rPr>
        <w:instrText xml:space="preserve"> PAGEREF _Toc196834367 \h </w:instrText>
      </w:r>
      <w:r>
        <w:rPr>
          <w:noProof/>
        </w:rPr>
      </w:r>
      <w:r>
        <w:rPr>
          <w:noProof/>
        </w:rPr>
        <w:fldChar w:fldCharType="separate"/>
      </w:r>
      <w:r>
        <w:rPr>
          <w:noProof/>
        </w:rPr>
        <w:t>17</w:t>
      </w:r>
      <w:r>
        <w:rPr>
          <w:noProof/>
        </w:rPr>
        <w:fldChar w:fldCharType="end"/>
      </w:r>
    </w:p>
    <w:p w14:paraId="56CBF6DE" w14:textId="5F3DFB1F"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4.1.</w:t>
      </w:r>
      <w:r>
        <w:rPr>
          <w:rFonts w:asciiTheme="minorHAnsi" w:eastAsiaTheme="minorEastAsia" w:hAnsiTheme="minorHAnsi" w:cstheme="minorBidi"/>
          <w:noProof/>
          <w:kern w:val="2"/>
          <w:sz w:val="24"/>
          <w:lang w:eastAsia="nl-NL"/>
          <w14:ligatures w14:val="standardContextual"/>
        </w:rPr>
        <w:tab/>
      </w:r>
      <w:r w:rsidRPr="00DC6DB9">
        <w:rPr>
          <w:rFonts w:cs="Arial"/>
          <w:noProof/>
        </w:rPr>
        <w:t>Uitsluitingsgronden</w:t>
      </w:r>
      <w:r>
        <w:rPr>
          <w:noProof/>
        </w:rPr>
        <w:tab/>
      </w:r>
      <w:r>
        <w:rPr>
          <w:noProof/>
        </w:rPr>
        <w:fldChar w:fldCharType="begin"/>
      </w:r>
      <w:r>
        <w:rPr>
          <w:noProof/>
        </w:rPr>
        <w:instrText xml:space="preserve"> PAGEREF _Toc196834368 \h </w:instrText>
      </w:r>
      <w:r>
        <w:rPr>
          <w:noProof/>
        </w:rPr>
      </w:r>
      <w:r>
        <w:rPr>
          <w:noProof/>
        </w:rPr>
        <w:fldChar w:fldCharType="separate"/>
      </w:r>
      <w:r>
        <w:rPr>
          <w:noProof/>
        </w:rPr>
        <w:t>17</w:t>
      </w:r>
      <w:r>
        <w:rPr>
          <w:noProof/>
        </w:rPr>
        <w:fldChar w:fldCharType="end"/>
      </w:r>
    </w:p>
    <w:p w14:paraId="69CA8EB1" w14:textId="281E2B6C"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4.1.1.</w:t>
      </w:r>
      <w:r>
        <w:rPr>
          <w:rFonts w:asciiTheme="minorHAnsi" w:eastAsiaTheme="minorEastAsia" w:hAnsiTheme="minorHAnsi" w:cstheme="minorBidi"/>
          <w:noProof/>
          <w:kern w:val="2"/>
          <w:sz w:val="24"/>
          <w:lang w:eastAsia="nl-NL"/>
          <w14:ligatures w14:val="standardContextual"/>
        </w:rPr>
        <w:tab/>
      </w:r>
      <w:r>
        <w:rPr>
          <w:noProof/>
        </w:rPr>
        <w:t>Uitsluitingsgrond ‘ernstige fout’</w:t>
      </w:r>
      <w:r>
        <w:rPr>
          <w:noProof/>
        </w:rPr>
        <w:tab/>
      </w:r>
      <w:r>
        <w:rPr>
          <w:noProof/>
        </w:rPr>
        <w:fldChar w:fldCharType="begin"/>
      </w:r>
      <w:r>
        <w:rPr>
          <w:noProof/>
        </w:rPr>
        <w:instrText xml:space="preserve"> PAGEREF _Toc196834369 \h </w:instrText>
      </w:r>
      <w:r>
        <w:rPr>
          <w:noProof/>
        </w:rPr>
      </w:r>
      <w:r>
        <w:rPr>
          <w:noProof/>
        </w:rPr>
        <w:fldChar w:fldCharType="separate"/>
      </w:r>
      <w:r>
        <w:rPr>
          <w:noProof/>
        </w:rPr>
        <w:t>17</w:t>
      </w:r>
      <w:r>
        <w:rPr>
          <w:noProof/>
        </w:rPr>
        <w:fldChar w:fldCharType="end"/>
      </w:r>
    </w:p>
    <w:p w14:paraId="1AD119A9" w14:textId="6373805C"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4.1.2.</w:t>
      </w:r>
      <w:r>
        <w:rPr>
          <w:rFonts w:asciiTheme="minorHAnsi" w:eastAsiaTheme="minorEastAsia" w:hAnsiTheme="minorHAnsi" w:cstheme="minorBidi"/>
          <w:noProof/>
          <w:kern w:val="2"/>
          <w:sz w:val="24"/>
          <w:lang w:eastAsia="nl-NL"/>
          <w14:ligatures w14:val="standardContextual"/>
        </w:rPr>
        <w:tab/>
      </w:r>
      <w:r>
        <w:rPr>
          <w:noProof/>
        </w:rPr>
        <w:t>Buitenlandse Ondernemer</w:t>
      </w:r>
      <w:r>
        <w:rPr>
          <w:noProof/>
        </w:rPr>
        <w:tab/>
      </w:r>
      <w:r>
        <w:rPr>
          <w:noProof/>
        </w:rPr>
        <w:fldChar w:fldCharType="begin"/>
      </w:r>
      <w:r>
        <w:rPr>
          <w:noProof/>
        </w:rPr>
        <w:instrText xml:space="preserve"> PAGEREF _Toc196834370 \h </w:instrText>
      </w:r>
      <w:r>
        <w:rPr>
          <w:noProof/>
        </w:rPr>
      </w:r>
      <w:r>
        <w:rPr>
          <w:noProof/>
        </w:rPr>
        <w:fldChar w:fldCharType="separate"/>
      </w:r>
      <w:r>
        <w:rPr>
          <w:noProof/>
        </w:rPr>
        <w:t>18</w:t>
      </w:r>
      <w:r>
        <w:rPr>
          <w:noProof/>
        </w:rPr>
        <w:fldChar w:fldCharType="end"/>
      </w:r>
    </w:p>
    <w:p w14:paraId="62D21773" w14:textId="6D32BA57"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4.1.3.</w:t>
      </w:r>
      <w:r>
        <w:rPr>
          <w:rFonts w:asciiTheme="minorHAnsi" w:eastAsiaTheme="minorEastAsia" w:hAnsiTheme="minorHAnsi" w:cstheme="minorBidi"/>
          <w:noProof/>
          <w:kern w:val="2"/>
          <w:sz w:val="24"/>
          <w:lang w:eastAsia="nl-NL"/>
          <w14:ligatures w14:val="standardContextual"/>
        </w:rPr>
        <w:tab/>
      </w:r>
      <w:r>
        <w:rPr>
          <w:noProof/>
        </w:rPr>
        <w:t>Russische Partij</w:t>
      </w:r>
      <w:r>
        <w:rPr>
          <w:noProof/>
        </w:rPr>
        <w:tab/>
      </w:r>
      <w:r>
        <w:rPr>
          <w:noProof/>
        </w:rPr>
        <w:fldChar w:fldCharType="begin"/>
      </w:r>
      <w:r>
        <w:rPr>
          <w:noProof/>
        </w:rPr>
        <w:instrText xml:space="preserve"> PAGEREF _Toc196834371 \h </w:instrText>
      </w:r>
      <w:r>
        <w:rPr>
          <w:noProof/>
        </w:rPr>
      </w:r>
      <w:r>
        <w:rPr>
          <w:noProof/>
        </w:rPr>
        <w:fldChar w:fldCharType="separate"/>
      </w:r>
      <w:r>
        <w:rPr>
          <w:noProof/>
        </w:rPr>
        <w:t>18</w:t>
      </w:r>
      <w:r>
        <w:rPr>
          <w:noProof/>
        </w:rPr>
        <w:fldChar w:fldCharType="end"/>
      </w:r>
    </w:p>
    <w:p w14:paraId="30DA7351" w14:textId="7FE4924D"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4.2.</w:t>
      </w:r>
      <w:r>
        <w:rPr>
          <w:rFonts w:asciiTheme="minorHAnsi" w:eastAsiaTheme="minorEastAsia" w:hAnsiTheme="minorHAnsi" w:cstheme="minorBidi"/>
          <w:noProof/>
          <w:kern w:val="2"/>
          <w:sz w:val="24"/>
          <w:lang w:eastAsia="nl-NL"/>
          <w14:ligatures w14:val="standardContextual"/>
        </w:rPr>
        <w:tab/>
      </w:r>
      <w:r w:rsidRPr="00DC6DB9">
        <w:rPr>
          <w:rFonts w:cs="Arial"/>
          <w:noProof/>
        </w:rPr>
        <w:t>Geschiktheidseisen</w:t>
      </w:r>
      <w:r>
        <w:rPr>
          <w:noProof/>
        </w:rPr>
        <w:tab/>
      </w:r>
      <w:r>
        <w:rPr>
          <w:noProof/>
        </w:rPr>
        <w:fldChar w:fldCharType="begin"/>
      </w:r>
      <w:r>
        <w:rPr>
          <w:noProof/>
        </w:rPr>
        <w:instrText xml:space="preserve"> PAGEREF _Toc196834372 \h </w:instrText>
      </w:r>
      <w:r>
        <w:rPr>
          <w:noProof/>
        </w:rPr>
      </w:r>
      <w:r>
        <w:rPr>
          <w:noProof/>
        </w:rPr>
        <w:fldChar w:fldCharType="separate"/>
      </w:r>
      <w:r>
        <w:rPr>
          <w:noProof/>
        </w:rPr>
        <w:t>18</w:t>
      </w:r>
      <w:r>
        <w:rPr>
          <w:noProof/>
        </w:rPr>
        <w:fldChar w:fldCharType="end"/>
      </w:r>
    </w:p>
    <w:p w14:paraId="4786AA6A" w14:textId="43DD49FD"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4.2.1.</w:t>
      </w:r>
      <w:r>
        <w:rPr>
          <w:rFonts w:asciiTheme="minorHAnsi" w:eastAsiaTheme="minorEastAsia" w:hAnsiTheme="minorHAnsi" w:cstheme="minorBidi"/>
          <w:noProof/>
          <w:kern w:val="2"/>
          <w:sz w:val="24"/>
          <w:lang w:eastAsia="nl-NL"/>
          <w14:ligatures w14:val="standardContextual"/>
        </w:rPr>
        <w:tab/>
      </w:r>
      <w:r>
        <w:rPr>
          <w:noProof/>
        </w:rPr>
        <w:t>Financiële en economische draagkracht</w:t>
      </w:r>
      <w:r>
        <w:rPr>
          <w:noProof/>
        </w:rPr>
        <w:tab/>
      </w:r>
      <w:r>
        <w:rPr>
          <w:noProof/>
        </w:rPr>
        <w:fldChar w:fldCharType="begin"/>
      </w:r>
      <w:r>
        <w:rPr>
          <w:noProof/>
        </w:rPr>
        <w:instrText xml:space="preserve"> PAGEREF _Toc196834373 \h </w:instrText>
      </w:r>
      <w:r>
        <w:rPr>
          <w:noProof/>
        </w:rPr>
      </w:r>
      <w:r>
        <w:rPr>
          <w:noProof/>
        </w:rPr>
        <w:fldChar w:fldCharType="separate"/>
      </w:r>
      <w:r>
        <w:rPr>
          <w:noProof/>
        </w:rPr>
        <w:t>18</w:t>
      </w:r>
      <w:r>
        <w:rPr>
          <w:noProof/>
        </w:rPr>
        <w:fldChar w:fldCharType="end"/>
      </w:r>
    </w:p>
    <w:p w14:paraId="144482FF" w14:textId="5A7E16A5"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4.2.2.</w:t>
      </w:r>
      <w:r>
        <w:rPr>
          <w:rFonts w:asciiTheme="minorHAnsi" w:eastAsiaTheme="minorEastAsia" w:hAnsiTheme="minorHAnsi" w:cstheme="minorBidi"/>
          <w:noProof/>
          <w:kern w:val="2"/>
          <w:sz w:val="24"/>
          <w:lang w:eastAsia="nl-NL"/>
          <w14:ligatures w14:val="standardContextual"/>
        </w:rPr>
        <w:tab/>
      </w:r>
      <w:r>
        <w:rPr>
          <w:noProof/>
        </w:rPr>
        <w:t>Aansprakelijkheidsverzekering</w:t>
      </w:r>
      <w:r>
        <w:rPr>
          <w:noProof/>
        </w:rPr>
        <w:tab/>
      </w:r>
      <w:r>
        <w:rPr>
          <w:noProof/>
        </w:rPr>
        <w:fldChar w:fldCharType="begin"/>
      </w:r>
      <w:r>
        <w:rPr>
          <w:noProof/>
        </w:rPr>
        <w:instrText xml:space="preserve"> PAGEREF _Toc196834374 \h </w:instrText>
      </w:r>
      <w:r>
        <w:rPr>
          <w:noProof/>
        </w:rPr>
      </w:r>
      <w:r>
        <w:rPr>
          <w:noProof/>
        </w:rPr>
        <w:fldChar w:fldCharType="separate"/>
      </w:r>
      <w:r>
        <w:rPr>
          <w:noProof/>
        </w:rPr>
        <w:t>18</w:t>
      </w:r>
      <w:r>
        <w:rPr>
          <w:noProof/>
        </w:rPr>
        <w:fldChar w:fldCharType="end"/>
      </w:r>
    </w:p>
    <w:p w14:paraId="236225FD" w14:textId="37421CF0"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4.2.3.</w:t>
      </w:r>
      <w:r>
        <w:rPr>
          <w:rFonts w:asciiTheme="minorHAnsi" w:eastAsiaTheme="minorEastAsia" w:hAnsiTheme="minorHAnsi" w:cstheme="minorBidi"/>
          <w:noProof/>
          <w:kern w:val="2"/>
          <w:sz w:val="24"/>
          <w:lang w:eastAsia="nl-NL"/>
          <w14:ligatures w14:val="standardContextual"/>
        </w:rPr>
        <w:tab/>
      </w:r>
      <w:r>
        <w:rPr>
          <w:noProof/>
        </w:rPr>
        <w:t>Technische bekwaamheid (referenties)</w:t>
      </w:r>
      <w:r>
        <w:rPr>
          <w:noProof/>
        </w:rPr>
        <w:tab/>
      </w:r>
      <w:r>
        <w:rPr>
          <w:noProof/>
        </w:rPr>
        <w:fldChar w:fldCharType="begin"/>
      </w:r>
      <w:r>
        <w:rPr>
          <w:noProof/>
        </w:rPr>
        <w:instrText xml:space="preserve"> PAGEREF _Toc196834375 \h </w:instrText>
      </w:r>
      <w:r>
        <w:rPr>
          <w:noProof/>
        </w:rPr>
      </w:r>
      <w:r>
        <w:rPr>
          <w:noProof/>
        </w:rPr>
        <w:fldChar w:fldCharType="separate"/>
      </w:r>
      <w:r>
        <w:rPr>
          <w:noProof/>
        </w:rPr>
        <w:t>19</w:t>
      </w:r>
      <w:r>
        <w:rPr>
          <w:noProof/>
        </w:rPr>
        <w:fldChar w:fldCharType="end"/>
      </w:r>
    </w:p>
    <w:p w14:paraId="07581AFA" w14:textId="1EFD7F8E" w:rsidR="00E8195B" w:rsidRDefault="00E8195B">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sidRPr="00DC6DB9">
        <w:rPr>
          <w:rFonts w:cs="Arial"/>
          <w:noProof/>
        </w:rPr>
        <w:lastRenderedPageBreak/>
        <w:t>5.</w:t>
      </w:r>
      <w:r>
        <w:rPr>
          <w:rFonts w:asciiTheme="minorHAnsi" w:eastAsiaTheme="minorEastAsia" w:hAnsiTheme="minorHAnsi" w:cstheme="minorBidi"/>
          <w:b w:val="0"/>
          <w:bCs w:val="0"/>
          <w:noProof/>
          <w:kern w:val="2"/>
          <w:sz w:val="24"/>
          <w:szCs w:val="24"/>
          <w:lang w:eastAsia="nl-NL"/>
          <w14:ligatures w14:val="standardContextual"/>
        </w:rPr>
        <w:tab/>
      </w:r>
      <w:r w:rsidRPr="00DC6DB9">
        <w:rPr>
          <w:rFonts w:cs="Arial"/>
          <w:noProof/>
        </w:rPr>
        <w:t>Inschrijving</w:t>
      </w:r>
      <w:r>
        <w:rPr>
          <w:noProof/>
        </w:rPr>
        <w:tab/>
      </w:r>
      <w:r>
        <w:rPr>
          <w:noProof/>
        </w:rPr>
        <w:fldChar w:fldCharType="begin"/>
      </w:r>
      <w:r>
        <w:rPr>
          <w:noProof/>
        </w:rPr>
        <w:instrText xml:space="preserve"> PAGEREF _Toc196834376 \h </w:instrText>
      </w:r>
      <w:r>
        <w:rPr>
          <w:noProof/>
        </w:rPr>
      </w:r>
      <w:r>
        <w:rPr>
          <w:noProof/>
        </w:rPr>
        <w:fldChar w:fldCharType="separate"/>
      </w:r>
      <w:r>
        <w:rPr>
          <w:noProof/>
        </w:rPr>
        <w:t>20</w:t>
      </w:r>
      <w:r>
        <w:rPr>
          <w:noProof/>
        </w:rPr>
        <w:fldChar w:fldCharType="end"/>
      </w:r>
    </w:p>
    <w:p w14:paraId="5A0FA7E9" w14:textId="065AABD9"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5.1.1.</w:t>
      </w:r>
      <w:r>
        <w:rPr>
          <w:rFonts w:asciiTheme="minorHAnsi" w:eastAsiaTheme="minorEastAsia" w:hAnsiTheme="minorHAnsi" w:cstheme="minorBidi"/>
          <w:noProof/>
          <w:kern w:val="2"/>
          <w:sz w:val="24"/>
          <w:lang w:eastAsia="nl-NL"/>
          <w14:ligatures w14:val="standardContextual"/>
        </w:rPr>
        <w:tab/>
      </w:r>
      <w:r>
        <w:rPr>
          <w:noProof/>
        </w:rPr>
        <w:t>Algemeen</w:t>
      </w:r>
      <w:r>
        <w:rPr>
          <w:noProof/>
        </w:rPr>
        <w:tab/>
      </w:r>
      <w:r>
        <w:rPr>
          <w:noProof/>
        </w:rPr>
        <w:fldChar w:fldCharType="begin"/>
      </w:r>
      <w:r>
        <w:rPr>
          <w:noProof/>
        </w:rPr>
        <w:instrText xml:space="preserve"> PAGEREF _Toc196834377 \h </w:instrText>
      </w:r>
      <w:r>
        <w:rPr>
          <w:noProof/>
        </w:rPr>
      </w:r>
      <w:r>
        <w:rPr>
          <w:noProof/>
        </w:rPr>
        <w:fldChar w:fldCharType="separate"/>
      </w:r>
      <w:r>
        <w:rPr>
          <w:noProof/>
        </w:rPr>
        <w:t>20</w:t>
      </w:r>
      <w:r>
        <w:rPr>
          <w:noProof/>
        </w:rPr>
        <w:fldChar w:fldCharType="end"/>
      </w:r>
    </w:p>
    <w:p w14:paraId="25A96D3D" w14:textId="7B3D8552"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5.1.2.</w:t>
      </w:r>
      <w:r>
        <w:rPr>
          <w:rFonts w:asciiTheme="minorHAnsi" w:eastAsiaTheme="minorEastAsia" w:hAnsiTheme="minorHAnsi" w:cstheme="minorBidi"/>
          <w:noProof/>
          <w:kern w:val="2"/>
          <w:sz w:val="24"/>
          <w:lang w:eastAsia="nl-NL"/>
          <w14:ligatures w14:val="standardContextual"/>
        </w:rPr>
        <w:tab/>
      </w:r>
      <w:r>
        <w:rPr>
          <w:noProof/>
        </w:rPr>
        <w:t>Inschrijfformulier en akkoordverklaring</w:t>
      </w:r>
      <w:r>
        <w:rPr>
          <w:noProof/>
        </w:rPr>
        <w:tab/>
      </w:r>
      <w:r>
        <w:rPr>
          <w:noProof/>
        </w:rPr>
        <w:fldChar w:fldCharType="begin"/>
      </w:r>
      <w:r>
        <w:rPr>
          <w:noProof/>
        </w:rPr>
        <w:instrText xml:space="preserve"> PAGEREF _Toc196834378 \h </w:instrText>
      </w:r>
      <w:r>
        <w:rPr>
          <w:noProof/>
        </w:rPr>
      </w:r>
      <w:r>
        <w:rPr>
          <w:noProof/>
        </w:rPr>
        <w:fldChar w:fldCharType="separate"/>
      </w:r>
      <w:r>
        <w:rPr>
          <w:noProof/>
        </w:rPr>
        <w:t>20</w:t>
      </w:r>
      <w:r>
        <w:rPr>
          <w:noProof/>
        </w:rPr>
        <w:fldChar w:fldCharType="end"/>
      </w:r>
    </w:p>
    <w:p w14:paraId="6FD07D99" w14:textId="1D72013F"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5.1.3.</w:t>
      </w:r>
      <w:r>
        <w:rPr>
          <w:rFonts w:asciiTheme="minorHAnsi" w:eastAsiaTheme="minorEastAsia" w:hAnsiTheme="minorHAnsi" w:cstheme="minorBidi"/>
          <w:noProof/>
          <w:kern w:val="2"/>
          <w:sz w:val="24"/>
          <w:lang w:eastAsia="nl-NL"/>
          <w14:ligatures w14:val="standardContextual"/>
        </w:rPr>
        <w:tab/>
      </w:r>
      <w:r>
        <w:rPr>
          <w:noProof/>
        </w:rPr>
        <w:t>Inschrijven in combinatie</w:t>
      </w:r>
      <w:r>
        <w:rPr>
          <w:noProof/>
        </w:rPr>
        <w:tab/>
      </w:r>
      <w:r>
        <w:rPr>
          <w:noProof/>
        </w:rPr>
        <w:fldChar w:fldCharType="begin"/>
      </w:r>
      <w:r>
        <w:rPr>
          <w:noProof/>
        </w:rPr>
        <w:instrText xml:space="preserve"> PAGEREF _Toc196834379 \h </w:instrText>
      </w:r>
      <w:r>
        <w:rPr>
          <w:noProof/>
        </w:rPr>
      </w:r>
      <w:r>
        <w:rPr>
          <w:noProof/>
        </w:rPr>
        <w:fldChar w:fldCharType="separate"/>
      </w:r>
      <w:r>
        <w:rPr>
          <w:noProof/>
        </w:rPr>
        <w:t>20</w:t>
      </w:r>
      <w:r>
        <w:rPr>
          <w:noProof/>
        </w:rPr>
        <w:fldChar w:fldCharType="end"/>
      </w:r>
    </w:p>
    <w:p w14:paraId="2C6F3884" w14:textId="79D5F099"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5.1.4.</w:t>
      </w:r>
      <w:r>
        <w:rPr>
          <w:rFonts w:asciiTheme="minorHAnsi" w:eastAsiaTheme="minorEastAsia" w:hAnsiTheme="minorHAnsi" w:cstheme="minorBidi"/>
          <w:noProof/>
          <w:kern w:val="2"/>
          <w:sz w:val="24"/>
          <w:lang w:eastAsia="nl-NL"/>
          <w14:ligatures w14:val="standardContextual"/>
        </w:rPr>
        <w:tab/>
      </w:r>
      <w:r>
        <w:rPr>
          <w:noProof/>
        </w:rPr>
        <w:t>Beroep op derden</w:t>
      </w:r>
      <w:r>
        <w:rPr>
          <w:noProof/>
        </w:rPr>
        <w:tab/>
      </w:r>
      <w:r>
        <w:rPr>
          <w:noProof/>
        </w:rPr>
        <w:fldChar w:fldCharType="begin"/>
      </w:r>
      <w:r>
        <w:rPr>
          <w:noProof/>
        </w:rPr>
        <w:instrText xml:space="preserve"> PAGEREF _Toc196834380 \h </w:instrText>
      </w:r>
      <w:r>
        <w:rPr>
          <w:noProof/>
        </w:rPr>
      </w:r>
      <w:r>
        <w:rPr>
          <w:noProof/>
        </w:rPr>
        <w:fldChar w:fldCharType="separate"/>
      </w:r>
      <w:r>
        <w:rPr>
          <w:noProof/>
        </w:rPr>
        <w:t>20</w:t>
      </w:r>
      <w:r>
        <w:rPr>
          <w:noProof/>
        </w:rPr>
        <w:fldChar w:fldCharType="end"/>
      </w:r>
    </w:p>
    <w:p w14:paraId="41D7E304" w14:textId="17AF1B06"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5.1.5.</w:t>
      </w:r>
      <w:r>
        <w:rPr>
          <w:rFonts w:asciiTheme="minorHAnsi" w:eastAsiaTheme="minorEastAsia" w:hAnsiTheme="minorHAnsi" w:cstheme="minorBidi"/>
          <w:noProof/>
          <w:kern w:val="2"/>
          <w:sz w:val="24"/>
          <w:lang w:eastAsia="nl-NL"/>
          <w14:ligatures w14:val="standardContextual"/>
        </w:rPr>
        <w:tab/>
      </w:r>
      <w:r>
        <w:rPr>
          <w:noProof/>
        </w:rPr>
        <w:t>instructie inschrijfaspecten combinatie en derden</w:t>
      </w:r>
      <w:r>
        <w:rPr>
          <w:noProof/>
        </w:rPr>
        <w:tab/>
      </w:r>
      <w:r>
        <w:rPr>
          <w:noProof/>
        </w:rPr>
        <w:fldChar w:fldCharType="begin"/>
      </w:r>
      <w:r>
        <w:rPr>
          <w:noProof/>
        </w:rPr>
        <w:instrText xml:space="preserve"> PAGEREF _Toc196834381 \h </w:instrText>
      </w:r>
      <w:r>
        <w:rPr>
          <w:noProof/>
        </w:rPr>
      </w:r>
      <w:r>
        <w:rPr>
          <w:noProof/>
        </w:rPr>
        <w:fldChar w:fldCharType="separate"/>
      </w:r>
      <w:r>
        <w:rPr>
          <w:noProof/>
        </w:rPr>
        <w:t>22</w:t>
      </w:r>
      <w:r>
        <w:rPr>
          <w:noProof/>
        </w:rPr>
        <w:fldChar w:fldCharType="end"/>
      </w:r>
    </w:p>
    <w:p w14:paraId="122CD9BC" w14:textId="06B6BC1A"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5.1.6.</w:t>
      </w:r>
      <w:r>
        <w:rPr>
          <w:rFonts w:asciiTheme="minorHAnsi" w:eastAsiaTheme="minorEastAsia" w:hAnsiTheme="minorHAnsi" w:cstheme="minorBidi"/>
          <w:noProof/>
          <w:kern w:val="2"/>
          <w:sz w:val="24"/>
          <w:lang w:eastAsia="nl-NL"/>
          <w14:ligatures w14:val="standardContextual"/>
        </w:rPr>
        <w:tab/>
      </w:r>
      <w:r>
        <w:rPr>
          <w:noProof/>
        </w:rPr>
        <w:t>Checklist inschrijvingsdocumenten en bewijsstukken</w:t>
      </w:r>
      <w:r>
        <w:rPr>
          <w:noProof/>
        </w:rPr>
        <w:tab/>
      </w:r>
      <w:r>
        <w:rPr>
          <w:noProof/>
        </w:rPr>
        <w:fldChar w:fldCharType="begin"/>
      </w:r>
      <w:r>
        <w:rPr>
          <w:noProof/>
        </w:rPr>
        <w:instrText xml:space="preserve"> PAGEREF _Toc196834382 \h </w:instrText>
      </w:r>
      <w:r>
        <w:rPr>
          <w:noProof/>
        </w:rPr>
      </w:r>
      <w:r>
        <w:rPr>
          <w:noProof/>
        </w:rPr>
        <w:fldChar w:fldCharType="separate"/>
      </w:r>
      <w:r>
        <w:rPr>
          <w:noProof/>
        </w:rPr>
        <w:t>22</w:t>
      </w:r>
      <w:r>
        <w:rPr>
          <w:noProof/>
        </w:rPr>
        <w:fldChar w:fldCharType="end"/>
      </w:r>
    </w:p>
    <w:p w14:paraId="5DA9CD7F" w14:textId="57A0F393" w:rsidR="00E8195B" w:rsidRDefault="00E8195B">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sidRPr="00DC6DB9">
        <w:rPr>
          <w:rFonts w:cs="Arial"/>
          <w:noProof/>
        </w:rPr>
        <w:t>6.</w:t>
      </w:r>
      <w:r>
        <w:rPr>
          <w:rFonts w:asciiTheme="minorHAnsi" w:eastAsiaTheme="minorEastAsia" w:hAnsiTheme="minorHAnsi" w:cstheme="minorBidi"/>
          <w:b w:val="0"/>
          <w:bCs w:val="0"/>
          <w:noProof/>
          <w:kern w:val="2"/>
          <w:sz w:val="24"/>
          <w:szCs w:val="24"/>
          <w:lang w:eastAsia="nl-NL"/>
          <w14:ligatures w14:val="standardContextual"/>
        </w:rPr>
        <w:tab/>
      </w:r>
      <w:r w:rsidRPr="00DC6DB9">
        <w:rPr>
          <w:rFonts w:cs="Arial"/>
          <w:noProof/>
        </w:rPr>
        <w:t>Gunningscriteria en beoordeling</w:t>
      </w:r>
      <w:r>
        <w:rPr>
          <w:noProof/>
        </w:rPr>
        <w:tab/>
      </w:r>
      <w:r>
        <w:rPr>
          <w:noProof/>
        </w:rPr>
        <w:fldChar w:fldCharType="begin"/>
      </w:r>
      <w:r>
        <w:rPr>
          <w:noProof/>
        </w:rPr>
        <w:instrText xml:space="preserve"> PAGEREF _Toc196834383 \h </w:instrText>
      </w:r>
      <w:r>
        <w:rPr>
          <w:noProof/>
        </w:rPr>
      </w:r>
      <w:r>
        <w:rPr>
          <w:noProof/>
        </w:rPr>
        <w:fldChar w:fldCharType="separate"/>
      </w:r>
      <w:r>
        <w:rPr>
          <w:noProof/>
        </w:rPr>
        <w:t>23</w:t>
      </w:r>
      <w:r>
        <w:rPr>
          <w:noProof/>
        </w:rPr>
        <w:fldChar w:fldCharType="end"/>
      </w:r>
    </w:p>
    <w:p w14:paraId="563D76EC" w14:textId="72ACB988"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6.1.</w:t>
      </w:r>
      <w:r>
        <w:rPr>
          <w:rFonts w:asciiTheme="minorHAnsi" w:eastAsiaTheme="minorEastAsia" w:hAnsiTheme="minorHAnsi" w:cstheme="minorBidi"/>
          <w:noProof/>
          <w:kern w:val="2"/>
          <w:sz w:val="24"/>
          <w:lang w:eastAsia="nl-NL"/>
          <w14:ligatures w14:val="standardContextual"/>
        </w:rPr>
        <w:tab/>
      </w:r>
      <w:r w:rsidRPr="00DC6DB9">
        <w:rPr>
          <w:rFonts w:cs="Arial"/>
          <w:noProof/>
        </w:rPr>
        <w:t>Gunningscriteria</w:t>
      </w:r>
      <w:r>
        <w:rPr>
          <w:noProof/>
        </w:rPr>
        <w:tab/>
      </w:r>
      <w:r>
        <w:rPr>
          <w:noProof/>
        </w:rPr>
        <w:fldChar w:fldCharType="begin"/>
      </w:r>
      <w:r>
        <w:rPr>
          <w:noProof/>
        </w:rPr>
        <w:instrText xml:space="preserve"> PAGEREF _Toc196834384 \h </w:instrText>
      </w:r>
      <w:r>
        <w:rPr>
          <w:noProof/>
        </w:rPr>
      </w:r>
      <w:r>
        <w:rPr>
          <w:noProof/>
        </w:rPr>
        <w:fldChar w:fldCharType="separate"/>
      </w:r>
      <w:r>
        <w:rPr>
          <w:noProof/>
        </w:rPr>
        <w:t>23</w:t>
      </w:r>
      <w:r>
        <w:rPr>
          <w:noProof/>
        </w:rPr>
        <w:fldChar w:fldCharType="end"/>
      </w:r>
    </w:p>
    <w:p w14:paraId="0F082A42" w14:textId="5E358A1A"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6.1.1.</w:t>
      </w:r>
      <w:r>
        <w:rPr>
          <w:rFonts w:asciiTheme="minorHAnsi" w:eastAsiaTheme="minorEastAsia" w:hAnsiTheme="minorHAnsi" w:cstheme="minorBidi"/>
          <w:noProof/>
          <w:kern w:val="2"/>
          <w:sz w:val="24"/>
          <w:lang w:eastAsia="nl-NL"/>
          <w14:ligatures w14:val="standardContextual"/>
        </w:rPr>
        <w:tab/>
      </w:r>
      <w:r>
        <w:rPr>
          <w:noProof/>
        </w:rPr>
        <w:t>Gunningscriterium Kwaliteit</w:t>
      </w:r>
      <w:r>
        <w:rPr>
          <w:noProof/>
        </w:rPr>
        <w:tab/>
      </w:r>
      <w:r>
        <w:rPr>
          <w:noProof/>
        </w:rPr>
        <w:fldChar w:fldCharType="begin"/>
      </w:r>
      <w:r>
        <w:rPr>
          <w:noProof/>
        </w:rPr>
        <w:instrText xml:space="preserve"> PAGEREF _Toc196834385 \h </w:instrText>
      </w:r>
      <w:r>
        <w:rPr>
          <w:noProof/>
        </w:rPr>
      </w:r>
      <w:r>
        <w:rPr>
          <w:noProof/>
        </w:rPr>
        <w:fldChar w:fldCharType="separate"/>
      </w:r>
      <w:r>
        <w:rPr>
          <w:noProof/>
        </w:rPr>
        <w:t>23</w:t>
      </w:r>
      <w:r>
        <w:rPr>
          <w:noProof/>
        </w:rPr>
        <w:fldChar w:fldCharType="end"/>
      </w:r>
    </w:p>
    <w:p w14:paraId="4749D661" w14:textId="39238753"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6.1.2.</w:t>
      </w:r>
      <w:r>
        <w:rPr>
          <w:rFonts w:asciiTheme="minorHAnsi" w:eastAsiaTheme="minorEastAsia" w:hAnsiTheme="minorHAnsi" w:cstheme="minorBidi"/>
          <w:noProof/>
          <w:kern w:val="2"/>
          <w:sz w:val="24"/>
          <w:lang w:eastAsia="nl-NL"/>
          <w14:ligatures w14:val="standardContextual"/>
        </w:rPr>
        <w:tab/>
      </w:r>
      <w:r>
        <w:rPr>
          <w:noProof/>
        </w:rPr>
        <w:t>Gunningscriterium Prijs</w:t>
      </w:r>
      <w:r>
        <w:rPr>
          <w:noProof/>
        </w:rPr>
        <w:tab/>
      </w:r>
      <w:r>
        <w:rPr>
          <w:noProof/>
        </w:rPr>
        <w:fldChar w:fldCharType="begin"/>
      </w:r>
      <w:r>
        <w:rPr>
          <w:noProof/>
        </w:rPr>
        <w:instrText xml:space="preserve"> PAGEREF _Toc196834386 \h </w:instrText>
      </w:r>
      <w:r>
        <w:rPr>
          <w:noProof/>
        </w:rPr>
      </w:r>
      <w:r>
        <w:rPr>
          <w:noProof/>
        </w:rPr>
        <w:fldChar w:fldCharType="separate"/>
      </w:r>
      <w:r>
        <w:rPr>
          <w:noProof/>
        </w:rPr>
        <w:t>25</w:t>
      </w:r>
      <w:r>
        <w:rPr>
          <w:noProof/>
        </w:rPr>
        <w:fldChar w:fldCharType="end"/>
      </w:r>
    </w:p>
    <w:p w14:paraId="76B22E1D" w14:textId="53C420E3"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6.2.</w:t>
      </w:r>
      <w:r>
        <w:rPr>
          <w:rFonts w:asciiTheme="minorHAnsi" w:eastAsiaTheme="minorEastAsia" w:hAnsiTheme="minorHAnsi" w:cstheme="minorBidi"/>
          <w:noProof/>
          <w:kern w:val="2"/>
          <w:sz w:val="24"/>
          <w:lang w:eastAsia="nl-NL"/>
          <w14:ligatures w14:val="standardContextual"/>
        </w:rPr>
        <w:tab/>
      </w:r>
      <w:r w:rsidRPr="00DC6DB9">
        <w:rPr>
          <w:rFonts w:cs="Arial"/>
          <w:noProof/>
        </w:rPr>
        <w:t>Beoordeling</w:t>
      </w:r>
      <w:r>
        <w:rPr>
          <w:noProof/>
        </w:rPr>
        <w:tab/>
      </w:r>
      <w:r>
        <w:rPr>
          <w:noProof/>
        </w:rPr>
        <w:fldChar w:fldCharType="begin"/>
      </w:r>
      <w:r>
        <w:rPr>
          <w:noProof/>
        </w:rPr>
        <w:instrText xml:space="preserve"> PAGEREF _Toc196834387 \h </w:instrText>
      </w:r>
      <w:r>
        <w:rPr>
          <w:noProof/>
        </w:rPr>
      </w:r>
      <w:r>
        <w:rPr>
          <w:noProof/>
        </w:rPr>
        <w:fldChar w:fldCharType="separate"/>
      </w:r>
      <w:r>
        <w:rPr>
          <w:noProof/>
        </w:rPr>
        <w:t>25</w:t>
      </w:r>
      <w:r>
        <w:rPr>
          <w:noProof/>
        </w:rPr>
        <w:fldChar w:fldCharType="end"/>
      </w:r>
    </w:p>
    <w:p w14:paraId="2C9FF770" w14:textId="443B05F6"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6.2.1.</w:t>
      </w:r>
      <w:r>
        <w:rPr>
          <w:rFonts w:asciiTheme="minorHAnsi" w:eastAsiaTheme="minorEastAsia" w:hAnsiTheme="minorHAnsi" w:cstheme="minorBidi"/>
          <w:noProof/>
          <w:kern w:val="2"/>
          <w:sz w:val="24"/>
          <w:lang w:eastAsia="nl-NL"/>
          <w14:ligatures w14:val="standardContextual"/>
        </w:rPr>
        <w:tab/>
      </w:r>
      <w:r>
        <w:rPr>
          <w:noProof/>
        </w:rPr>
        <w:t>Beoordeling volledigheid en geldigheid Inschrijving</w:t>
      </w:r>
      <w:r>
        <w:rPr>
          <w:noProof/>
        </w:rPr>
        <w:tab/>
      </w:r>
      <w:r>
        <w:rPr>
          <w:noProof/>
        </w:rPr>
        <w:fldChar w:fldCharType="begin"/>
      </w:r>
      <w:r>
        <w:rPr>
          <w:noProof/>
        </w:rPr>
        <w:instrText xml:space="preserve"> PAGEREF _Toc196834388 \h </w:instrText>
      </w:r>
      <w:r>
        <w:rPr>
          <w:noProof/>
        </w:rPr>
      </w:r>
      <w:r>
        <w:rPr>
          <w:noProof/>
        </w:rPr>
        <w:fldChar w:fldCharType="separate"/>
      </w:r>
      <w:r>
        <w:rPr>
          <w:noProof/>
        </w:rPr>
        <w:t>25</w:t>
      </w:r>
      <w:r>
        <w:rPr>
          <w:noProof/>
        </w:rPr>
        <w:fldChar w:fldCharType="end"/>
      </w:r>
    </w:p>
    <w:p w14:paraId="0FE4428E" w14:textId="415A19A9"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6.2.2.</w:t>
      </w:r>
      <w:r>
        <w:rPr>
          <w:rFonts w:asciiTheme="minorHAnsi" w:eastAsiaTheme="minorEastAsia" w:hAnsiTheme="minorHAnsi" w:cstheme="minorBidi"/>
          <w:noProof/>
          <w:kern w:val="2"/>
          <w:sz w:val="24"/>
          <w:lang w:eastAsia="nl-NL"/>
          <w14:ligatures w14:val="standardContextual"/>
        </w:rPr>
        <w:tab/>
      </w:r>
      <w:r>
        <w:rPr>
          <w:noProof/>
        </w:rPr>
        <w:t>Beoordeling Uitsluitingsgronden en Geschiktheidseisen</w:t>
      </w:r>
      <w:r>
        <w:rPr>
          <w:noProof/>
        </w:rPr>
        <w:tab/>
      </w:r>
      <w:r>
        <w:rPr>
          <w:noProof/>
        </w:rPr>
        <w:fldChar w:fldCharType="begin"/>
      </w:r>
      <w:r>
        <w:rPr>
          <w:noProof/>
        </w:rPr>
        <w:instrText xml:space="preserve"> PAGEREF _Toc196834389 \h </w:instrText>
      </w:r>
      <w:r>
        <w:rPr>
          <w:noProof/>
        </w:rPr>
      </w:r>
      <w:r>
        <w:rPr>
          <w:noProof/>
        </w:rPr>
        <w:fldChar w:fldCharType="separate"/>
      </w:r>
      <w:r>
        <w:rPr>
          <w:noProof/>
        </w:rPr>
        <w:t>26</w:t>
      </w:r>
      <w:r>
        <w:rPr>
          <w:noProof/>
        </w:rPr>
        <w:fldChar w:fldCharType="end"/>
      </w:r>
    </w:p>
    <w:p w14:paraId="42DA0446" w14:textId="24C21FCC"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6.2.3.</w:t>
      </w:r>
      <w:r>
        <w:rPr>
          <w:rFonts w:asciiTheme="minorHAnsi" w:eastAsiaTheme="minorEastAsia" w:hAnsiTheme="minorHAnsi" w:cstheme="minorBidi"/>
          <w:noProof/>
          <w:kern w:val="2"/>
          <w:sz w:val="24"/>
          <w:lang w:eastAsia="nl-NL"/>
          <w14:ligatures w14:val="standardContextual"/>
        </w:rPr>
        <w:tab/>
      </w:r>
      <w:r>
        <w:rPr>
          <w:noProof/>
        </w:rPr>
        <w:t>Beoordeling eisen Opdracht</w:t>
      </w:r>
      <w:r>
        <w:rPr>
          <w:noProof/>
        </w:rPr>
        <w:tab/>
      </w:r>
      <w:r>
        <w:rPr>
          <w:noProof/>
        </w:rPr>
        <w:fldChar w:fldCharType="begin"/>
      </w:r>
      <w:r>
        <w:rPr>
          <w:noProof/>
        </w:rPr>
        <w:instrText xml:space="preserve"> PAGEREF _Toc196834390 \h </w:instrText>
      </w:r>
      <w:r>
        <w:rPr>
          <w:noProof/>
        </w:rPr>
      </w:r>
      <w:r>
        <w:rPr>
          <w:noProof/>
        </w:rPr>
        <w:fldChar w:fldCharType="separate"/>
      </w:r>
      <w:r>
        <w:rPr>
          <w:noProof/>
        </w:rPr>
        <w:t>26</w:t>
      </w:r>
      <w:r>
        <w:rPr>
          <w:noProof/>
        </w:rPr>
        <w:fldChar w:fldCharType="end"/>
      </w:r>
    </w:p>
    <w:p w14:paraId="40E2BE3B" w14:textId="3ECD90AE"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6.2.4.</w:t>
      </w:r>
      <w:r>
        <w:rPr>
          <w:rFonts w:asciiTheme="minorHAnsi" w:eastAsiaTheme="minorEastAsia" w:hAnsiTheme="minorHAnsi" w:cstheme="minorBidi"/>
          <w:noProof/>
          <w:kern w:val="2"/>
          <w:sz w:val="24"/>
          <w:lang w:eastAsia="nl-NL"/>
          <w14:ligatures w14:val="standardContextual"/>
        </w:rPr>
        <w:tab/>
      </w:r>
      <w:r>
        <w:rPr>
          <w:noProof/>
        </w:rPr>
        <w:t>Beoordeling gunningscriteria</w:t>
      </w:r>
      <w:r>
        <w:rPr>
          <w:noProof/>
        </w:rPr>
        <w:tab/>
      </w:r>
      <w:r>
        <w:rPr>
          <w:noProof/>
        </w:rPr>
        <w:fldChar w:fldCharType="begin"/>
      </w:r>
      <w:r>
        <w:rPr>
          <w:noProof/>
        </w:rPr>
        <w:instrText xml:space="preserve"> PAGEREF _Toc196834391 \h </w:instrText>
      </w:r>
      <w:r>
        <w:rPr>
          <w:noProof/>
        </w:rPr>
      </w:r>
      <w:r>
        <w:rPr>
          <w:noProof/>
        </w:rPr>
        <w:fldChar w:fldCharType="separate"/>
      </w:r>
      <w:r>
        <w:rPr>
          <w:noProof/>
        </w:rPr>
        <w:t>26</w:t>
      </w:r>
      <w:r>
        <w:rPr>
          <w:noProof/>
        </w:rPr>
        <w:fldChar w:fldCharType="end"/>
      </w:r>
    </w:p>
    <w:p w14:paraId="55A8BE3D" w14:textId="572C001D"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6.2.5.</w:t>
      </w:r>
      <w:r>
        <w:rPr>
          <w:rFonts w:asciiTheme="minorHAnsi" w:eastAsiaTheme="minorEastAsia" w:hAnsiTheme="minorHAnsi" w:cstheme="minorBidi"/>
          <w:noProof/>
          <w:kern w:val="2"/>
          <w:sz w:val="24"/>
          <w:lang w:eastAsia="nl-NL"/>
          <w14:ligatures w14:val="standardContextual"/>
        </w:rPr>
        <w:tab/>
      </w:r>
      <w:r>
        <w:rPr>
          <w:noProof/>
        </w:rPr>
        <w:t>Beoordeling gunningscriterium kwaliteit</w:t>
      </w:r>
      <w:r>
        <w:rPr>
          <w:noProof/>
        </w:rPr>
        <w:tab/>
      </w:r>
      <w:r>
        <w:rPr>
          <w:noProof/>
        </w:rPr>
        <w:fldChar w:fldCharType="begin"/>
      </w:r>
      <w:r>
        <w:rPr>
          <w:noProof/>
        </w:rPr>
        <w:instrText xml:space="preserve"> PAGEREF _Toc196834392 \h </w:instrText>
      </w:r>
      <w:r>
        <w:rPr>
          <w:noProof/>
        </w:rPr>
      </w:r>
      <w:r>
        <w:rPr>
          <w:noProof/>
        </w:rPr>
        <w:fldChar w:fldCharType="separate"/>
      </w:r>
      <w:r>
        <w:rPr>
          <w:noProof/>
        </w:rPr>
        <w:t>26</w:t>
      </w:r>
      <w:r>
        <w:rPr>
          <w:noProof/>
        </w:rPr>
        <w:fldChar w:fldCharType="end"/>
      </w:r>
    </w:p>
    <w:p w14:paraId="45971E13" w14:textId="2A25745F"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6.2.6.</w:t>
      </w:r>
      <w:r>
        <w:rPr>
          <w:rFonts w:asciiTheme="minorHAnsi" w:eastAsiaTheme="minorEastAsia" w:hAnsiTheme="minorHAnsi" w:cstheme="minorBidi"/>
          <w:noProof/>
          <w:kern w:val="2"/>
          <w:sz w:val="24"/>
          <w:lang w:eastAsia="nl-NL"/>
          <w14:ligatures w14:val="standardContextual"/>
        </w:rPr>
        <w:tab/>
      </w:r>
      <w:r>
        <w:rPr>
          <w:noProof/>
        </w:rPr>
        <w:t>Beoordeling gunningscriterium Prijs</w:t>
      </w:r>
      <w:r>
        <w:rPr>
          <w:noProof/>
        </w:rPr>
        <w:tab/>
      </w:r>
      <w:r>
        <w:rPr>
          <w:noProof/>
        </w:rPr>
        <w:fldChar w:fldCharType="begin"/>
      </w:r>
      <w:r>
        <w:rPr>
          <w:noProof/>
        </w:rPr>
        <w:instrText xml:space="preserve"> PAGEREF _Toc196834393 \h </w:instrText>
      </w:r>
      <w:r>
        <w:rPr>
          <w:noProof/>
        </w:rPr>
      </w:r>
      <w:r>
        <w:rPr>
          <w:noProof/>
        </w:rPr>
        <w:fldChar w:fldCharType="separate"/>
      </w:r>
      <w:r>
        <w:rPr>
          <w:noProof/>
        </w:rPr>
        <w:t>27</w:t>
      </w:r>
      <w:r>
        <w:rPr>
          <w:noProof/>
        </w:rPr>
        <w:fldChar w:fldCharType="end"/>
      </w:r>
    </w:p>
    <w:p w14:paraId="516998AA" w14:textId="0BAEBD2D" w:rsidR="00E8195B" w:rsidRDefault="00E8195B">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6.2.7.</w:t>
      </w:r>
      <w:r>
        <w:rPr>
          <w:rFonts w:asciiTheme="minorHAnsi" w:eastAsiaTheme="minorEastAsia" w:hAnsiTheme="minorHAnsi" w:cstheme="minorBidi"/>
          <w:noProof/>
          <w:kern w:val="2"/>
          <w:sz w:val="24"/>
          <w:lang w:eastAsia="nl-NL"/>
          <w14:ligatures w14:val="standardContextual"/>
        </w:rPr>
        <w:tab/>
      </w:r>
      <w:r>
        <w:rPr>
          <w:noProof/>
        </w:rPr>
        <w:t>Vaststelling totale eindscore</w:t>
      </w:r>
      <w:r>
        <w:rPr>
          <w:noProof/>
        </w:rPr>
        <w:tab/>
      </w:r>
      <w:r>
        <w:rPr>
          <w:noProof/>
        </w:rPr>
        <w:fldChar w:fldCharType="begin"/>
      </w:r>
      <w:r>
        <w:rPr>
          <w:noProof/>
        </w:rPr>
        <w:instrText xml:space="preserve"> PAGEREF _Toc196834394 \h </w:instrText>
      </w:r>
      <w:r>
        <w:rPr>
          <w:noProof/>
        </w:rPr>
      </w:r>
      <w:r>
        <w:rPr>
          <w:noProof/>
        </w:rPr>
        <w:fldChar w:fldCharType="separate"/>
      </w:r>
      <w:r>
        <w:rPr>
          <w:noProof/>
        </w:rPr>
        <w:t>27</w:t>
      </w:r>
      <w:r>
        <w:rPr>
          <w:noProof/>
        </w:rPr>
        <w:fldChar w:fldCharType="end"/>
      </w:r>
    </w:p>
    <w:p w14:paraId="5B12A2D3" w14:textId="1559F9A7" w:rsidR="00E8195B" w:rsidRDefault="00E8195B">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DC6DB9">
        <w:rPr>
          <w:rFonts w:cs="Arial"/>
          <w:noProof/>
        </w:rPr>
        <w:t>6.3.</w:t>
      </w:r>
      <w:r>
        <w:rPr>
          <w:rFonts w:asciiTheme="minorHAnsi" w:eastAsiaTheme="minorEastAsia" w:hAnsiTheme="minorHAnsi" w:cstheme="minorBidi"/>
          <w:noProof/>
          <w:kern w:val="2"/>
          <w:sz w:val="24"/>
          <w:lang w:eastAsia="nl-NL"/>
          <w14:ligatures w14:val="standardContextual"/>
        </w:rPr>
        <w:tab/>
      </w:r>
      <w:r w:rsidRPr="00DC6DB9">
        <w:rPr>
          <w:rFonts w:cs="Arial"/>
          <w:noProof/>
        </w:rPr>
        <w:t>Verificatie</w:t>
      </w:r>
      <w:r>
        <w:rPr>
          <w:noProof/>
        </w:rPr>
        <w:tab/>
      </w:r>
      <w:r>
        <w:rPr>
          <w:noProof/>
        </w:rPr>
        <w:fldChar w:fldCharType="begin"/>
      </w:r>
      <w:r>
        <w:rPr>
          <w:noProof/>
        </w:rPr>
        <w:instrText xml:space="preserve"> PAGEREF _Toc196834395 \h </w:instrText>
      </w:r>
      <w:r>
        <w:rPr>
          <w:noProof/>
        </w:rPr>
      </w:r>
      <w:r>
        <w:rPr>
          <w:noProof/>
        </w:rPr>
        <w:fldChar w:fldCharType="separate"/>
      </w:r>
      <w:r>
        <w:rPr>
          <w:noProof/>
        </w:rPr>
        <w:t>27</w:t>
      </w:r>
      <w:r>
        <w:rPr>
          <w:noProof/>
        </w:rPr>
        <w:fldChar w:fldCharType="end"/>
      </w:r>
    </w:p>
    <w:p w14:paraId="13662A35" w14:textId="74FD5629" w:rsidR="000F18D9" w:rsidRPr="00835A73" w:rsidRDefault="00C642E4" w:rsidP="00AB0A47">
      <w:pPr>
        <w:pStyle w:val="Inhopg1"/>
        <w:tabs>
          <w:tab w:val="left" w:pos="1400"/>
          <w:tab w:val="right" w:leader="dot" w:pos="8290"/>
        </w:tabs>
        <w:jc w:val="both"/>
        <w:rPr>
          <w:rFonts w:ascii="Arial" w:hAnsi="Arial" w:cs="Arial"/>
        </w:rPr>
      </w:pPr>
      <w:r w:rsidRPr="00835A73">
        <w:rPr>
          <w:rFonts w:ascii="Arial" w:hAnsi="Arial" w:cs="Arial"/>
        </w:rPr>
        <w:fldChar w:fldCharType="end"/>
      </w:r>
    </w:p>
    <w:p w14:paraId="50802EE6" w14:textId="60941208" w:rsidR="00580614" w:rsidRPr="00835A73" w:rsidRDefault="00580614" w:rsidP="00AB0A47">
      <w:pPr>
        <w:jc w:val="both"/>
        <w:rPr>
          <w:rFonts w:cs="Arial"/>
        </w:rPr>
      </w:pPr>
    </w:p>
    <w:p w14:paraId="2B84AD00" w14:textId="1BEDA8A7" w:rsidR="00580614" w:rsidRPr="00835A73" w:rsidRDefault="00580614" w:rsidP="00AB0A47">
      <w:pPr>
        <w:jc w:val="both"/>
        <w:rPr>
          <w:rFonts w:cs="Arial"/>
        </w:rPr>
      </w:pPr>
    </w:p>
    <w:p w14:paraId="076BC55F" w14:textId="4C7F718D" w:rsidR="00580614" w:rsidRPr="00835A73" w:rsidRDefault="00580614" w:rsidP="00AB0A47">
      <w:pPr>
        <w:jc w:val="both"/>
        <w:rPr>
          <w:rFonts w:cs="Arial"/>
        </w:rPr>
      </w:pPr>
    </w:p>
    <w:p w14:paraId="50341639" w14:textId="7945670A" w:rsidR="00580614" w:rsidRPr="00835A73" w:rsidRDefault="00580614" w:rsidP="00AB0A47">
      <w:pPr>
        <w:jc w:val="both"/>
        <w:rPr>
          <w:rFonts w:cs="Arial"/>
        </w:rPr>
      </w:pPr>
    </w:p>
    <w:p w14:paraId="768EDEC5" w14:textId="62051A62" w:rsidR="00580614" w:rsidRPr="00835A73" w:rsidRDefault="00580614" w:rsidP="00AB0A47">
      <w:pPr>
        <w:jc w:val="both"/>
        <w:rPr>
          <w:rFonts w:cs="Arial"/>
        </w:rPr>
      </w:pPr>
    </w:p>
    <w:p w14:paraId="78D21450" w14:textId="2E6244CA" w:rsidR="00580614" w:rsidRPr="00835A73" w:rsidRDefault="00580614" w:rsidP="00AB0A47">
      <w:pPr>
        <w:jc w:val="both"/>
        <w:rPr>
          <w:rFonts w:cs="Arial"/>
        </w:rPr>
      </w:pPr>
    </w:p>
    <w:p w14:paraId="0AF5B973" w14:textId="0FD82FDF" w:rsidR="00580614" w:rsidRPr="00835A73" w:rsidRDefault="00580614" w:rsidP="00AB0A47">
      <w:pPr>
        <w:jc w:val="both"/>
        <w:rPr>
          <w:rFonts w:cs="Arial"/>
        </w:rPr>
      </w:pPr>
    </w:p>
    <w:p w14:paraId="73B12F3D" w14:textId="6F6E1DF6" w:rsidR="00580614" w:rsidRPr="00835A73" w:rsidRDefault="00580614" w:rsidP="00AB0A47">
      <w:pPr>
        <w:jc w:val="both"/>
        <w:rPr>
          <w:rFonts w:cs="Arial"/>
        </w:rPr>
      </w:pPr>
    </w:p>
    <w:p w14:paraId="6E80484C" w14:textId="4A627508" w:rsidR="00580614" w:rsidRPr="00835A73" w:rsidRDefault="00580614" w:rsidP="00AB0A47">
      <w:pPr>
        <w:jc w:val="both"/>
        <w:rPr>
          <w:rFonts w:cs="Arial"/>
        </w:rPr>
      </w:pPr>
    </w:p>
    <w:p w14:paraId="3E30A3A0" w14:textId="6B02044B" w:rsidR="00580614" w:rsidRPr="00835A73" w:rsidRDefault="00580614" w:rsidP="00AB0A47">
      <w:pPr>
        <w:jc w:val="both"/>
        <w:rPr>
          <w:rFonts w:cs="Arial"/>
        </w:rPr>
      </w:pPr>
    </w:p>
    <w:p w14:paraId="08224381" w14:textId="77777777" w:rsidR="00580614" w:rsidRPr="00835A73" w:rsidRDefault="00580614" w:rsidP="00AB0A47">
      <w:pPr>
        <w:jc w:val="both"/>
        <w:rPr>
          <w:rFonts w:cs="Arial"/>
        </w:rPr>
      </w:pPr>
    </w:p>
    <w:p w14:paraId="48DD9564" w14:textId="77777777" w:rsidR="00F01A40" w:rsidRPr="00835A73" w:rsidRDefault="00F01A40" w:rsidP="00AB0A47">
      <w:pPr>
        <w:jc w:val="both"/>
        <w:rPr>
          <w:rFonts w:cs="Arial"/>
        </w:rPr>
      </w:pPr>
    </w:p>
    <w:p w14:paraId="00DA5E5E" w14:textId="599C9C13" w:rsidR="000F18D9" w:rsidRPr="00835A73" w:rsidRDefault="005C09D1" w:rsidP="00AB0A47">
      <w:pPr>
        <w:jc w:val="both"/>
        <w:rPr>
          <w:rFonts w:cs="Arial"/>
          <w:b/>
          <w:color w:val="C00000"/>
          <w:sz w:val="28"/>
          <w:szCs w:val="28"/>
        </w:rPr>
      </w:pPr>
      <w:r w:rsidRPr="00835A73">
        <w:rPr>
          <w:rFonts w:cs="Arial"/>
          <w:b/>
          <w:color w:val="C00000"/>
          <w:sz w:val="28"/>
          <w:szCs w:val="28"/>
        </w:rPr>
        <w:t>Bijlagen</w:t>
      </w:r>
    </w:p>
    <w:p w14:paraId="5462EE93" w14:textId="77777777" w:rsidR="000F18D9" w:rsidRPr="00835A73" w:rsidRDefault="000F18D9" w:rsidP="00AB0A47">
      <w:pPr>
        <w:jc w:val="both"/>
        <w:rPr>
          <w:rFonts w:cs="Arial"/>
        </w:rPr>
      </w:pPr>
    </w:p>
    <w:p w14:paraId="7267609B" w14:textId="7D34EFFF" w:rsidR="000F18D9" w:rsidRPr="00835A73" w:rsidRDefault="005C09D1" w:rsidP="00AB0A47">
      <w:pPr>
        <w:jc w:val="both"/>
        <w:rPr>
          <w:rFonts w:cs="Arial"/>
        </w:rPr>
      </w:pPr>
      <w:r w:rsidRPr="00835A73">
        <w:rPr>
          <w:rFonts w:cs="Arial"/>
        </w:rPr>
        <w:t xml:space="preserve">De volgende Bijlagen </w:t>
      </w:r>
      <w:r w:rsidR="00E15131" w:rsidRPr="00835A73">
        <w:rPr>
          <w:rFonts w:cs="Arial"/>
        </w:rPr>
        <w:t>zijn</w:t>
      </w:r>
      <w:r w:rsidR="00792350" w:rsidRPr="00835A73">
        <w:rPr>
          <w:rFonts w:cs="Arial"/>
        </w:rPr>
        <w:t xml:space="preserve"> digitaal beschikbaar gesteld via TenderNed en </w:t>
      </w:r>
      <w:r w:rsidR="00E15131" w:rsidRPr="00835A73">
        <w:rPr>
          <w:rFonts w:cs="Arial"/>
        </w:rPr>
        <w:t>maken onderdeel uit van dit document</w:t>
      </w:r>
      <w:r w:rsidRPr="00835A73">
        <w:rPr>
          <w:rFonts w:cs="Arial"/>
        </w:rPr>
        <w:t>:</w:t>
      </w:r>
    </w:p>
    <w:p w14:paraId="4DD8F799" w14:textId="1D8CC7C5" w:rsidR="00C479D3" w:rsidRPr="00835A73" w:rsidRDefault="006D5E68" w:rsidP="00AB0A47">
      <w:pPr>
        <w:ind w:left="1134" w:hanging="1134"/>
        <w:jc w:val="both"/>
        <w:rPr>
          <w:rFonts w:cs="Arial"/>
        </w:rPr>
      </w:pPr>
      <w:r w:rsidRPr="00835A73">
        <w:rPr>
          <w:rFonts w:cs="Arial"/>
          <w:noProof/>
        </w:rPr>
        <w:t xml:space="preserve">Bijlage 1: </w:t>
      </w:r>
      <w:r w:rsidR="00367E8B" w:rsidRPr="00835A73">
        <w:rPr>
          <w:rFonts w:cs="Arial"/>
          <w:noProof/>
        </w:rPr>
        <w:tab/>
      </w:r>
      <w:r w:rsidR="00414094" w:rsidRPr="00835A73">
        <w:rPr>
          <w:rFonts w:cs="Arial"/>
        </w:rPr>
        <w:t>Raamovereenkomst</w:t>
      </w:r>
    </w:p>
    <w:p w14:paraId="042516BF" w14:textId="0E774EEA" w:rsidR="006D5E68" w:rsidRPr="00835A73" w:rsidRDefault="006D5E68" w:rsidP="00AB0A47">
      <w:pPr>
        <w:ind w:left="1134" w:hanging="1134"/>
        <w:jc w:val="both"/>
        <w:rPr>
          <w:rFonts w:cs="Arial"/>
        </w:rPr>
      </w:pPr>
      <w:r w:rsidRPr="00835A73">
        <w:rPr>
          <w:rFonts w:cs="Arial"/>
        </w:rPr>
        <w:t>Bijlage 2:</w:t>
      </w:r>
      <w:r w:rsidR="00A82614" w:rsidRPr="00835A73">
        <w:rPr>
          <w:rFonts w:cs="Arial"/>
        </w:rPr>
        <w:t xml:space="preserve"> </w:t>
      </w:r>
      <w:r w:rsidR="00367E8B" w:rsidRPr="00835A73">
        <w:rPr>
          <w:rFonts w:cs="Arial"/>
        </w:rPr>
        <w:tab/>
      </w:r>
      <w:r w:rsidR="00A82614" w:rsidRPr="00835A73">
        <w:rPr>
          <w:rFonts w:cs="Arial"/>
        </w:rPr>
        <w:t xml:space="preserve">Algemene Inkoopvoorwaarden </w:t>
      </w:r>
      <w:r w:rsidR="00903EAF" w:rsidRPr="00835A73">
        <w:rPr>
          <w:rFonts w:cs="Arial"/>
        </w:rPr>
        <w:t>Hecht</w:t>
      </w:r>
    </w:p>
    <w:p w14:paraId="1245862B" w14:textId="44F63F66" w:rsidR="006D5E68" w:rsidRPr="00835A73" w:rsidRDefault="006D5E68" w:rsidP="00AB0A47">
      <w:pPr>
        <w:ind w:left="1134" w:hanging="1134"/>
        <w:jc w:val="both"/>
        <w:rPr>
          <w:rFonts w:cs="Arial"/>
        </w:rPr>
      </w:pPr>
      <w:r w:rsidRPr="00835A73">
        <w:rPr>
          <w:rFonts w:cs="Arial"/>
        </w:rPr>
        <w:t xml:space="preserve">Bijlage </w:t>
      </w:r>
      <w:r w:rsidR="00192E71" w:rsidRPr="00835A73">
        <w:rPr>
          <w:rFonts w:cs="Arial"/>
        </w:rPr>
        <w:t>3</w:t>
      </w:r>
      <w:r w:rsidRPr="00835A73">
        <w:rPr>
          <w:rFonts w:cs="Arial"/>
        </w:rPr>
        <w:t>:</w:t>
      </w:r>
      <w:r w:rsidR="00A82614" w:rsidRPr="00835A73">
        <w:rPr>
          <w:rFonts w:cs="Arial"/>
        </w:rPr>
        <w:t xml:space="preserve"> </w:t>
      </w:r>
      <w:r w:rsidR="00367E8B" w:rsidRPr="00835A73">
        <w:rPr>
          <w:rFonts w:cs="Arial"/>
        </w:rPr>
        <w:tab/>
      </w:r>
      <w:r w:rsidR="00A82614" w:rsidRPr="00835A73">
        <w:rPr>
          <w:rFonts w:cs="Arial"/>
        </w:rPr>
        <w:t>Programma van Eisen</w:t>
      </w:r>
    </w:p>
    <w:p w14:paraId="3A732AC4" w14:textId="7992E039" w:rsidR="006D5E68" w:rsidRPr="00835A73" w:rsidRDefault="006D5E68" w:rsidP="00AB0A47">
      <w:pPr>
        <w:ind w:left="1134" w:hanging="1134"/>
        <w:jc w:val="both"/>
        <w:rPr>
          <w:rFonts w:cs="Arial"/>
        </w:rPr>
      </w:pPr>
      <w:r w:rsidRPr="00835A73">
        <w:rPr>
          <w:rFonts w:cs="Arial"/>
        </w:rPr>
        <w:t xml:space="preserve">Bijlage </w:t>
      </w:r>
      <w:r w:rsidR="00192E71" w:rsidRPr="00835A73">
        <w:rPr>
          <w:rFonts w:cs="Arial"/>
        </w:rPr>
        <w:t>4</w:t>
      </w:r>
      <w:r w:rsidRPr="00835A73">
        <w:rPr>
          <w:rFonts w:cs="Arial"/>
        </w:rPr>
        <w:t>:</w:t>
      </w:r>
      <w:r w:rsidR="00A82614" w:rsidRPr="00835A73">
        <w:rPr>
          <w:rFonts w:cs="Arial"/>
        </w:rPr>
        <w:t xml:space="preserve"> </w:t>
      </w:r>
      <w:r w:rsidR="00367E8B" w:rsidRPr="00835A73">
        <w:rPr>
          <w:rFonts w:cs="Arial"/>
        </w:rPr>
        <w:tab/>
      </w:r>
      <w:r w:rsidR="00064EFA" w:rsidRPr="00835A73">
        <w:rPr>
          <w:rFonts w:cs="Arial"/>
        </w:rPr>
        <w:t xml:space="preserve">Inschrijfformulier en </w:t>
      </w:r>
      <w:r w:rsidR="0082007B" w:rsidRPr="00835A73">
        <w:rPr>
          <w:rFonts w:cs="Arial"/>
        </w:rPr>
        <w:t>a</w:t>
      </w:r>
      <w:r w:rsidR="00A82614" w:rsidRPr="00835A73">
        <w:rPr>
          <w:rFonts w:cs="Arial"/>
        </w:rPr>
        <w:t>kkoordverklaring</w:t>
      </w:r>
    </w:p>
    <w:p w14:paraId="0C535FE3" w14:textId="2730299C" w:rsidR="00A82614" w:rsidRPr="00835A73" w:rsidRDefault="006D5E68" w:rsidP="00AB0A47">
      <w:pPr>
        <w:ind w:left="1134" w:hanging="1134"/>
        <w:jc w:val="both"/>
        <w:rPr>
          <w:rFonts w:cs="Arial"/>
        </w:rPr>
      </w:pPr>
      <w:r w:rsidRPr="00835A73">
        <w:rPr>
          <w:rFonts w:cs="Arial"/>
        </w:rPr>
        <w:t xml:space="preserve">Bijlage </w:t>
      </w:r>
      <w:r w:rsidR="00192E71" w:rsidRPr="00835A73">
        <w:rPr>
          <w:rFonts w:cs="Arial"/>
        </w:rPr>
        <w:t>5</w:t>
      </w:r>
      <w:r w:rsidRPr="00835A73">
        <w:rPr>
          <w:rFonts w:cs="Arial"/>
        </w:rPr>
        <w:t xml:space="preserve">: </w:t>
      </w:r>
      <w:r w:rsidR="00367E8B" w:rsidRPr="00835A73">
        <w:rPr>
          <w:rFonts w:cs="Arial"/>
        </w:rPr>
        <w:tab/>
      </w:r>
      <w:r w:rsidR="00A82614" w:rsidRPr="00835A73">
        <w:rPr>
          <w:rFonts w:cs="Arial"/>
        </w:rPr>
        <w:t>Uniform Europees Aanbestedingsdocument</w:t>
      </w:r>
    </w:p>
    <w:p w14:paraId="5888C750" w14:textId="3F4035B0" w:rsidR="006D5E68" w:rsidRPr="00835A73" w:rsidRDefault="00A82614" w:rsidP="00AB0A47">
      <w:pPr>
        <w:ind w:left="1134" w:hanging="1134"/>
        <w:jc w:val="both"/>
        <w:rPr>
          <w:rFonts w:cs="Arial"/>
        </w:rPr>
      </w:pPr>
      <w:r w:rsidRPr="00835A73">
        <w:rPr>
          <w:rFonts w:cs="Arial"/>
        </w:rPr>
        <w:t xml:space="preserve">Bijlage </w:t>
      </w:r>
      <w:r w:rsidR="00192E71" w:rsidRPr="00835A73">
        <w:rPr>
          <w:rFonts w:cs="Arial"/>
        </w:rPr>
        <w:t>6</w:t>
      </w:r>
      <w:r w:rsidRPr="00835A73">
        <w:rPr>
          <w:rFonts w:cs="Arial"/>
        </w:rPr>
        <w:t xml:space="preserve">: </w:t>
      </w:r>
      <w:r w:rsidR="00367E8B" w:rsidRPr="00835A73">
        <w:rPr>
          <w:rFonts w:cs="Arial"/>
        </w:rPr>
        <w:tab/>
      </w:r>
      <w:r w:rsidRPr="00835A73">
        <w:rPr>
          <w:rFonts w:eastAsia="Calibri" w:cs="Arial"/>
          <w:szCs w:val="20"/>
          <w:lang w:eastAsia="nl-NL"/>
        </w:rPr>
        <w:t>Formulier voor referenties</w:t>
      </w:r>
    </w:p>
    <w:p w14:paraId="58A47BDB" w14:textId="66F4EFC1" w:rsidR="00A82614" w:rsidRPr="00835A73" w:rsidRDefault="00A82614" w:rsidP="00AB0A47">
      <w:pPr>
        <w:ind w:left="1134" w:hanging="1134"/>
        <w:jc w:val="both"/>
        <w:rPr>
          <w:rFonts w:cs="Arial"/>
        </w:rPr>
      </w:pPr>
      <w:r w:rsidRPr="00835A73">
        <w:rPr>
          <w:rFonts w:cs="Arial"/>
        </w:rPr>
        <w:t xml:space="preserve">Bijlage </w:t>
      </w:r>
      <w:r w:rsidR="00192E71" w:rsidRPr="00835A73">
        <w:rPr>
          <w:rFonts w:cs="Arial"/>
        </w:rPr>
        <w:t>7</w:t>
      </w:r>
      <w:r w:rsidRPr="00835A73">
        <w:rPr>
          <w:rFonts w:cs="Arial"/>
        </w:rPr>
        <w:t xml:space="preserve">: </w:t>
      </w:r>
      <w:r w:rsidR="00367E8B" w:rsidRPr="00835A73">
        <w:rPr>
          <w:rFonts w:cs="Arial"/>
        </w:rPr>
        <w:tab/>
      </w:r>
      <w:r w:rsidRPr="00835A73">
        <w:rPr>
          <w:rFonts w:cs="Arial"/>
          <w:color w:val="000000"/>
          <w:szCs w:val="20"/>
          <w:lang w:eastAsia="nl-NL"/>
        </w:rPr>
        <w:t>Terbeschikkingstellingsverklaring financiële middelen derden</w:t>
      </w:r>
    </w:p>
    <w:p w14:paraId="6C041386" w14:textId="2D272339" w:rsidR="00A82614" w:rsidRPr="00835A73" w:rsidRDefault="00A82614" w:rsidP="00AB0A47">
      <w:pPr>
        <w:ind w:left="1134" w:hanging="1134"/>
        <w:jc w:val="both"/>
        <w:rPr>
          <w:rFonts w:cs="Arial"/>
        </w:rPr>
      </w:pPr>
      <w:r w:rsidRPr="00835A73">
        <w:rPr>
          <w:rFonts w:cs="Arial"/>
        </w:rPr>
        <w:t xml:space="preserve">Bijlage </w:t>
      </w:r>
      <w:r w:rsidR="00192E71" w:rsidRPr="00835A73">
        <w:rPr>
          <w:rFonts w:cs="Arial"/>
        </w:rPr>
        <w:t>8</w:t>
      </w:r>
      <w:r w:rsidRPr="00835A73">
        <w:rPr>
          <w:rFonts w:cs="Arial"/>
        </w:rPr>
        <w:t>:</w:t>
      </w:r>
      <w:r w:rsidRPr="00835A73">
        <w:rPr>
          <w:rFonts w:cs="Arial"/>
          <w:color w:val="000000"/>
          <w:szCs w:val="20"/>
          <w:lang w:eastAsia="nl-NL"/>
        </w:rPr>
        <w:t xml:space="preserve"> </w:t>
      </w:r>
      <w:r w:rsidR="00367E8B" w:rsidRPr="00835A73">
        <w:rPr>
          <w:rFonts w:cs="Arial"/>
          <w:color w:val="000000"/>
          <w:szCs w:val="20"/>
          <w:lang w:eastAsia="nl-NL"/>
        </w:rPr>
        <w:tab/>
      </w:r>
      <w:r w:rsidRPr="00835A73">
        <w:rPr>
          <w:rFonts w:cs="Arial"/>
          <w:color w:val="000000"/>
          <w:szCs w:val="20"/>
          <w:lang w:eastAsia="nl-NL"/>
        </w:rPr>
        <w:t>Terbeschikkingstellingsverklaring technische middelen derden</w:t>
      </w:r>
    </w:p>
    <w:p w14:paraId="6DBBC4E9" w14:textId="0FDE4EBF" w:rsidR="00A82614" w:rsidRPr="00835A73" w:rsidRDefault="00A82614" w:rsidP="00AB0A47">
      <w:pPr>
        <w:ind w:left="1134" w:hanging="1134"/>
        <w:jc w:val="both"/>
        <w:rPr>
          <w:rFonts w:cs="Arial"/>
        </w:rPr>
      </w:pPr>
      <w:r w:rsidRPr="00835A73">
        <w:rPr>
          <w:rFonts w:cs="Arial"/>
        </w:rPr>
        <w:t xml:space="preserve">Bijlage </w:t>
      </w:r>
      <w:r w:rsidR="00192E71" w:rsidRPr="00835A73">
        <w:rPr>
          <w:rFonts w:cs="Arial"/>
        </w:rPr>
        <w:t>9</w:t>
      </w:r>
      <w:r w:rsidRPr="00835A73">
        <w:rPr>
          <w:rFonts w:cs="Arial"/>
        </w:rPr>
        <w:t xml:space="preserve">: </w:t>
      </w:r>
      <w:r w:rsidR="00367E8B" w:rsidRPr="00835A73">
        <w:rPr>
          <w:rFonts w:cs="Arial"/>
        </w:rPr>
        <w:tab/>
      </w:r>
      <w:r w:rsidRPr="00835A73">
        <w:rPr>
          <w:rFonts w:cs="Arial"/>
        </w:rPr>
        <w:t>Bijlage Ernstige beroepsfout</w:t>
      </w:r>
    </w:p>
    <w:p w14:paraId="53DA9524" w14:textId="69DE1004" w:rsidR="00B4458F" w:rsidRPr="00835A73" w:rsidRDefault="006D4507" w:rsidP="00AB0A47">
      <w:pPr>
        <w:ind w:left="1134" w:hanging="1134"/>
        <w:jc w:val="both"/>
        <w:rPr>
          <w:rFonts w:cs="Arial"/>
        </w:rPr>
      </w:pPr>
      <w:r w:rsidRPr="00835A73">
        <w:rPr>
          <w:rFonts w:cs="Arial"/>
        </w:rPr>
        <w:t>Bijlage 10</w:t>
      </w:r>
      <w:r w:rsidR="006A58DF" w:rsidRPr="00835A73">
        <w:rPr>
          <w:rFonts w:cs="Arial"/>
        </w:rPr>
        <w:t>:</w:t>
      </w:r>
      <w:r w:rsidRPr="00835A73">
        <w:rPr>
          <w:rFonts w:cs="Arial"/>
        </w:rPr>
        <w:t xml:space="preserve"> </w:t>
      </w:r>
      <w:r w:rsidRPr="00835A73">
        <w:rPr>
          <w:rFonts w:cs="Arial"/>
        </w:rPr>
        <w:tab/>
        <w:t>Beoordelingsformulier</w:t>
      </w:r>
    </w:p>
    <w:p w14:paraId="03F78868" w14:textId="050470C5" w:rsidR="00A82614" w:rsidRDefault="00A82614" w:rsidP="00AB0A47">
      <w:pPr>
        <w:ind w:left="1134" w:hanging="1134"/>
        <w:jc w:val="both"/>
        <w:rPr>
          <w:rFonts w:eastAsia="Calibri" w:cs="Arial"/>
          <w:szCs w:val="20"/>
          <w:lang w:eastAsia="nl-NL"/>
        </w:rPr>
      </w:pPr>
      <w:r w:rsidRPr="00835A73">
        <w:rPr>
          <w:rFonts w:cs="Arial"/>
        </w:rPr>
        <w:t xml:space="preserve">Bijlage </w:t>
      </w:r>
      <w:r w:rsidR="006D4507" w:rsidRPr="00835A73">
        <w:rPr>
          <w:rFonts w:cs="Arial"/>
        </w:rPr>
        <w:t>11</w:t>
      </w:r>
      <w:r w:rsidRPr="00835A73">
        <w:rPr>
          <w:rFonts w:cs="Arial"/>
        </w:rPr>
        <w:t>:</w:t>
      </w:r>
      <w:r w:rsidRPr="00835A73">
        <w:rPr>
          <w:rFonts w:eastAsia="Calibri" w:cs="Arial"/>
          <w:szCs w:val="20"/>
          <w:lang w:eastAsia="nl-NL"/>
        </w:rPr>
        <w:t xml:space="preserve"> </w:t>
      </w:r>
      <w:r w:rsidR="00367E8B" w:rsidRPr="00835A73">
        <w:rPr>
          <w:rFonts w:eastAsia="Calibri" w:cs="Arial"/>
          <w:szCs w:val="20"/>
          <w:lang w:eastAsia="nl-NL"/>
        </w:rPr>
        <w:tab/>
      </w:r>
      <w:r w:rsidR="00192E71" w:rsidRPr="00835A73">
        <w:rPr>
          <w:rFonts w:eastAsia="Calibri" w:cs="Arial"/>
          <w:szCs w:val="20"/>
          <w:lang w:eastAsia="nl-NL"/>
        </w:rPr>
        <w:t>Inventarislijst</w:t>
      </w:r>
    </w:p>
    <w:p w14:paraId="3FC81B6F" w14:textId="5BB8FEEE" w:rsidR="00BD6647" w:rsidRPr="00835A73" w:rsidRDefault="00BD6647" w:rsidP="00AB0A47">
      <w:pPr>
        <w:ind w:left="1134" w:hanging="1134"/>
        <w:jc w:val="both"/>
        <w:rPr>
          <w:rFonts w:eastAsia="Calibri" w:cs="Arial"/>
          <w:szCs w:val="20"/>
          <w:lang w:eastAsia="nl-NL"/>
        </w:rPr>
      </w:pPr>
      <w:r>
        <w:rPr>
          <w:rFonts w:eastAsia="Calibri" w:cs="Arial"/>
          <w:szCs w:val="20"/>
          <w:lang w:eastAsia="nl-NL"/>
        </w:rPr>
        <w:t>Bijlage 12:</w:t>
      </w:r>
      <w:r>
        <w:rPr>
          <w:rFonts w:eastAsia="Calibri" w:cs="Arial"/>
          <w:szCs w:val="20"/>
          <w:lang w:eastAsia="nl-NL"/>
        </w:rPr>
        <w:tab/>
      </w:r>
      <w:r w:rsidRPr="00BD6647">
        <w:rPr>
          <w:rFonts w:eastAsia="Calibri" w:cs="Arial"/>
          <w:szCs w:val="20"/>
          <w:lang w:eastAsia="nl-NL"/>
        </w:rPr>
        <w:t>Verklaring geen Russische betrokkenheid</w:t>
      </w:r>
    </w:p>
    <w:p w14:paraId="59685066" w14:textId="7D4069A0" w:rsidR="00E15735" w:rsidRPr="00835A73" w:rsidRDefault="00E15735" w:rsidP="002D0077">
      <w:pPr>
        <w:pStyle w:val="Kop2"/>
        <w:numPr>
          <w:ilvl w:val="0"/>
          <w:numId w:val="0"/>
        </w:numPr>
        <w:jc w:val="both"/>
        <w:rPr>
          <w:rFonts w:cs="Arial"/>
          <w:bCs w:val="0"/>
          <w:iCs/>
          <w:color w:val="C00000"/>
          <w:sz w:val="28"/>
          <w:szCs w:val="28"/>
        </w:rPr>
      </w:pPr>
      <w:bookmarkStart w:id="8" w:name="_Toc196834334"/>
      <w:r w:rsidRPr="00835A73">
        <w:rPr>
          <w:rFonts w:cs="Arial"/>
          <w:bCs w:val="0"/>
          <w:iCs/>
          <w:color w:val="C00000"/>
          <w:sz w:val="28"/>
          <w:szCs w:val="28"/>
        </w:rPr>
        <w:lastRenderedPageBreak/>
        <w:t>Begripsbepalingen</w:t>
      </w:r>
      <w:bookmarkEnd w:id="8"/>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6056"/>
      </w:tblGrid>
      <w:tr w:rsidR="00BA6A79" w:rsidRPr="00835A73" w14:paraId="085AB895" w14:textId="77777777" w:rsidTr="00D6345D">
        <w:tc>
          <w:tcPr>
            <w:tcW w:w="0" w:type="auto"/>
          </w:tcPr>
          <w:p w14:paraId="2E5EDD10" w14:textId="0242985E" w:rsidR="0067791C" w:rsidRPr="00835A73" w:rsidRDefault="0067791C" w:rsidP="00AB0A47">
            <w:pPr>
              <w:jc w:val="both"/>
              <w:rPr>
                <w:rFonts w:cs="Arial"/>
              </w:rPr>
            </w:pPr>
            <w:r w:rsidRPr="00835A73">
              <w:rPr>
                <w:rFonts w:cs="Arial"/>
              </w:rPr>
              <w:t>Aanbestedende Dienst</w:t>
            </w:r>
          </w:p>
        </w:tc>
        <w:tc>
          <w:tcPr>
            <w:tcW w:w="0" w:type="auto"/>
          </w:tcPr>
          <w:p w14:paraId="6A97BAFC" w14:textId="662293FC" w:rsidR="00BA6A79" w:rsidRPr="00835A73" w:rsidRDefault="0067791C" w:rsidP="00AB0A47">
            <w:pPr>
              <w:jc w:val="both"/>
              <w:rPr>
                <w:rFonts w:cs="Arial"/>
              </w:rPr>
            </w:pPr>
            <w:r w:rsidRPr="00835A73">
              <w:rPr>
                <w:rFonts w:cs="Arial"/>
              </w:rPr>
              <w:t xml:space="preserve">De Publiekrechtelijke Rechtspersoon: Openbaar Lichaam op basis van de gemeenschappelijke regeling “Hecht” of “Aanbestedende Dienst”, gevestigd aan de Parmentierweg 49 te Leiden. </w:t>
            </w:r>
          </w:p>
          <w:p w14:paraId="08538D27" w14:textId="7CC1D6D4" w:rsidR="00201826" w:rsidRPr="00835A73" w:rsidRDefault="00201826" w:rsidP="00AB0A47">
            <w:pPr>
              <w:jc w:val="both"/>
              <w:rPr>
                <w:rFonts w:cs="Arial"/>
              </w:rPr>
            </w:pPr>
          </w:p>
        </w:tc>
      </w:tr>
      <w:tr w:rsidR="00BA6A79" w:rsidRPr="00835A73" w14:paraId="26948A2E" w14:textId="77777777" w:rsidTr="00D6345D">
        <w:tc>
          <w:tcPr>
            <w:tcW w:w="0" w:type="auto"/>
          </w:tcPr>
          <w:p w14:paraId="1B67F470" w14:textId="6BCDEC93" w:rsidR="0067791C" w:rsidRPr="00835A73" w:rsidRDefault="0067791C" w:rsidP="00AB0A47">
            <w:pPr>
              <w:jc w:val="both"/>
              <w:rPr>
                <w:rFonts w:cs="Arial"/>
              </w:rPr>
            </w:pPr>
            <w:r w:rsidRPr="00835A73">
              <w:rPr>
                <w:rFonts w:cs="Arial"/>
                <w:iCs/>
              </w:rPr>
              <w:t>Aanbestedingsdocumenten</w:t>
            </w:r>
          </w:p>
        </w:tc>
        <w:tc>
          <w:tcPr>
            <w:tcW w:w="0" w:type="auto"/>
          </w:tcPr>
          <w:p w14:paraId="2753C112" w14:textId="77777777" w:rsidR="002B046B" w:rsidRPr="00835A73" w:rsidRDefault="0067791C" w:rsidP="00AB0A47">
            <w:pPr>
              <w:jc w:val="both"/>
              <w:rPr>
                <w:rFonts w:cs="Arial"/>
                <w:bCs/>
                <w:iCs/>
              </w:rPr>
            </w:pPr>
            <w:r w:rsidRPr="00835A73">
              <w:rPr>
                <w:rFonts w:cs="Arial"/>
                <w:bCs/>
                <w:iCs/>
              </w:rPr>
              <w:t>Alle stukken die door Hecht worden opgesteld of vermeld ter omschrijving of bepaling van onderdelen van deze aanbesteding of de procedure.</w:t>
            </w:r>
          </w:p>
          <w:p w14:paraId="7E192B06" w14:textId="488494ED" w:rsidR="00BA6A79" w:rsidRPr="00835A73" w:rsidRDefault="00BA6A79" w:rsidP="00AB0A47">
            <w:pPr>
              <w:jc w:val="both"/>
              <w:rPr>
                <w:rFonts w:cs="Arial"/>
                <w:bCs/>
                <w:iCs/>
              </w:rPr>
            </w:pPr>
          </w:p>
        </w:tc>
      </w:tr>
      <w:tr w:rsidR="00BA6A79" w:rsidRPr="00835A73" w14:paraId="6868DD61" w14:textId="77777777" w:rsidTr="00D6345D">
        <w:tc>
          <w:tcPr>
            <w:tcW w:w="0" w:type="auto"/>
          </w:tcPr>
          <w:p w14:paraId="2B85CA13" w14:textId="185FA3BC" w:rsidR="0067791C" w:rsidRPr="00835A73" w:rsidRDefault="0067791C" w:rsidP="00AB0A47">
            <w:pPr>
              <w:jc w:val="both"/>
              <w:rPr>
                <w:rFonts w:cs="Arial"/>
                <w:iCs/>
              </w:rPr>
            </w:pPr>
            <w:r w:rsidRPr="00835A73">
              <w:rPr>
                <w:rFonts w:cs="Arial"/>
                <w:iCs/>
              </w:rPr>
              <w:t>Aanbestedingswet</w:t>
            </w:r>
          </w:p>
        </w:tc>
        <w:tc>
          <w:tcPr>
            <w:tcW w:w="0" w:type="auto"/>
          </w:tcPr>
          <w:p w14:paraId="7369E42D" w14:textId="77777777" w:rsidR="002B046B" w:rsidRPr="00835A73" w:rsidRDefault="0067791C" w:rsidP="00AB0A47">
            <w:pPr>
              <w:jc w:val="both"/>
              <w:rPr>
                <w:rFonts w:cs="Arial"/>
                <w:bCs/>
                <w:iCs/>
              </w:rPr>
            </w:pPr>
            <w:r w:rsidRPr="00835A73">
              <w:rPr>
                <w:rFonts w:cs="Arial"/>
                <w:bCs/>
                <w:iCs/>
              </w:rPr>
              <w:t>Aanbestedingswet 2012.</w:t>
            </w:r>
          </w:p>
          <w:p w14:paraId="46A5F9B1" w14:textId="4D410B7C" w:rsidR="00BA6A79" w:rsidRPr="00835A73" w:rsidRDefault="00BA6A79" w:rsidP="00AB0A47">
            <w:pPr>
              <w:jc w:val="both"/>
              <w:rPr>
                <w:rFonts w:cs="Arial"/>
                <w:bCs/>
                <w:iCs/>
              </w:rPr>
            </w:pPr>
          </w:p>
        </w:tc>
      </w:tr>
      <w:tr w:rsidR="00BA6A79" w:rsidRPr="00835A73" w14:paraId="0E33FB9C" w14:textId="77777777" w:rsidTr="00D6345D">
        <w:tc>
          <w:tcPr>
            <w:tcW w:w="0" w:type="auto"/>
          </w:tcPr>
          <w:p w14:paraId="17B81767" w14:textId="75A9D627" w:rsidR="0067791C" w:rsidRPr="00835A73" w:rsidRDefault="0067791C" w:rsidP="00AB0A47">
            <w:pPr>
              <w:jc w:val="both"/>
              <w:rPr>
                <w:rFonts w:cs="Arial"/>
                <w:iCs/>
              </w:rPr>
            </w:pPr>
            <w:r w:rsidRPr="00835A73">
              <w:rPr>
                <w:rFonts w:cs="Arial"/>
                <w:iCs/>
              </w:rPr>
              <w:t>Algemene Inkoopvoorwaarden</w:t>
            </w:r>
          </w:p>
          <w:p w14:paraId="1A01C987" w14:textId="77777777" w:rsidR="0067791C" w:rsidRPr="00835A73" w:rsidRDefault="0067791C" w:rsidP="00AB0A47">
            <w:pPr>
              <w:jc w:val="both"/>
              <w:rPr>
                <w:rFonts w:cs="Arial"/>
              </w:rPr>
            </w:pPr>
          </w:p>
        </w:tc>
        <w:tc>
          <w:tcPr>
            <w:tcW w:w="0" w:type="auto"/>
          </w:tcPr>
          <w:p w14:paraId="444AFBCE" w14:textId="77777777" w:rsidR="0067791C" w:rsidRPr="00835A73" w:rsidRDefault="0067791C" w:rsidP="00AB0A47">
            <w:pPr>
              <w:jc w:val="both"/>
              <w:rPr>
                <w:rFonts w:cs="Arial"/>
              </w:rPr>
            </w:pPr>
            <w:r w:rsidRPr="00835A73">
              <w:rPr>
                <w:rFonts w:cs="Arial"/>
              </w:rPr>
              <w:t>De Algemene inkoopvoorwaarden VNG voor leveringen en diensten t.b.v. Hecht (versie oktober 2017), bijgevoegd als Bijlage 2.</w:t>
            </w:r>
          </w:p>
          <w:p w14:paraId="519CFA1D" w14:textId="6C2F09DE" w:rsidR="00BA6A79" w:rsidRPr="00835A73" w:rsidRDefault="00BA6A79" w:rsidP="00AB0A47">
            <w:pPr>
              <w:jc w:val="both"/>
              <w:rPr>
                <w:rFonts w:cs="Arial"/>
              </w:rPr>
            </w:pPr>
          </w:p>
        </w:tc>
      </w:tr>
      <w:tr w:rsidR="0089329F" w:rsidRPr="00835A73" w14:paraId="0A5BE8FB" w14:textId="77777777" w:rsidTr="00D6345D">
        <w:tc>
          <w:tcPr>
            <w:tcW w:w="0" w:type="auto"/>
          </w:tcPr>
          <w:p w14:paraId="35BE9811" w14:textId="1D79CA1A" w:rsidR="0038707E" w:rsidRPr="00835A73" w:rsidRDefault="0038707E" w:rsidP="00AB0A47">
            <w:pPr>
              <w:jc w:val="both"/>
              <w:rPr>
                <w:rFonts w:cs="Arial"/>
                <w:iCs/>
              </w:rPr>
            </w:pPr>
            <w:r w:rsidRPr="00835A73">
              <w:rPr>
                <w:rFonts w:cs="Arial"/>
              </w:rPr>
              <w:t>Ambulancevoertuig</w:t>
            </w:r>
          </w:p>
        </w:tc>
        <w:tc>
          <w:tcPr>
            <w:tcW w:w="0" w:type="auto"/>
          </w:tcPr>
          <w:p w14:paraId="34955FE5" w14:textId="77777777" w:rsidR="0038707E" w:rsidRPr="00835A73" w:rsidRDefault="00081850" w:rsidP="00AB0A47">
            <w:pPr>
              <w:jc w:val="both"/>
              <w:rPr>
                <w:rFonts w:cs="Arial"/>
              </w:rPr>
            </w:pPr>
            <w:r w:rsidRPr="00835A73">
              <w:rPr>
                <w:rFonts w:cs="Arial"/>
              </w:rPr>
              <w:t>Een Ambulancevoertuig</w:t>
            </w:r>
            <w:r w:rsidR="00AB5C82" w:rsidRPr="00835A73">
              <w:rPr>
                <w:rFonts w:cs="Arial"/>
              </w:rPr>
              <w:t xml:space="preserve"> is een speciaal uitgerust voertuig dat wordt gebruikt om zieke of gewonde personen te vervoeren of om spoedeisende medische zorg op locatie te bieden.</w:t>
            </w:r>
          </w:p>
          <w:p w14:paraId="6BDCA2BC" w14:textId="2FA7C610" w:rsidR="00BA6A79" w:rsidRPr="00835A73" w:rsidRDefault="00BA6A79" w:rsidP="00AB0A47">
            <w:pPr>
              <w:jc w:val="both"/>
              <w:rPr>
                <w:rFonts w:cs="Arial"/>
              </w:rPr>
            </w:pPr>
          </w:p>
        </w:tc>
      </w:tr>
      <w:tr w:rsidR="0089329F" w:rsidRPr="00835A73" w14:paraId="76023DB5" w14:textId="77777777" w:rsidTr="00D6345D">
        <w:tc>
          <w:tcPr>
            <w:tcW w:w="0" w:type="auto"/>
          </w:tcPr>
          <w:p w14:paraId="1259C1C7" w14:textId="282C54E2" w:rsidR="0038707E" w:rsidRPr="00835A73" w:rsidRDefault="0038707E" w:rsidP="00AB0A47">
            <w:pPr>
              <w:jc w:val="both"/>
              <w:rPr>
                <w:rFonts w:cs="Arial"/>
                <w:iCs/>
              </w:rPr>
            </w:pPr>
            <w:r w:rsidRPr="00835A73">
              <w:rPr>
                <w:rFonts w:cs="Arial"/>
              </w:rPr>
              <w:t>Ambulanceconversie</w:t>
            </w:r>
          </w:p>
        </w:tc>
        <w:tc>
          <w:tcPr>
            <w:tcW w:w="0" w:type="auto"/>
          </w:tcPr>
          <w:p w14:paraId="6A87B6E6" w14:textId="77777777" w:rsidR="0038707E" w:rsidRPr="00835A73" w:rsidRDefault="00A930BF" w:rsidP="00AB0A47">
            <w:pPr>
              <w:jc w:val="both"/>
              <w:rPr>
                <w:rFonts w:cs="Arial"/>
              </w:rPr>
            </w:pPr>
            <w:r w:rsidRPr="00835A73">
              <w:rPr>
                <w:rFonts w:cs="Arial"/>
              </w:rPr>
              <w:t xml:space="preserve">Een </w:t>
            </w:r>
            <w:r w:rsidR="0047676E" w:rsidRPr="00835A73">
              <w:rPr>
                <w:rFonts w:cs="Arial"/>
              </w:rPr>
              <w:t>Ambulanceconversie verwijst naar het proces waarbij een Basisvoertuig wordt omgebouwd en uitgerust om te functioneren als een ambulance.</w:t>
            </w:r>
          </w:p>
          <w:p w14:paraId="186BAE16" w14:textId="1CB0894C" w:rsidR="00BA6A79" w:rsidRPr="00835A73" w:rsidRDefault="00BA6A79" w:rsidP="00AB0A47">
            <w:pPr>
              <w:jc w:val="both"/>
              <w:rPr>
                <w:rFonts w:cs="Arial"/>
              </w:rPr>
            </w:pPr>
          </w:p>
        </w:tc>
      </w:tr>
      <w:tr w:rsidR="0089329F" w:rsidRPr="00835A73" w14:paraId="2DDE2FBA" w14:textId="77777777" w:rsidTr="00D6345D">
        <w:tc>
          <w:tcPr>
            <w:tcW w:w="0" w:type="auto"/>
          </w:tcPr>
          <w:p w14:paraId="5FB6BC16" w14:textId="391B921D" w:rsidR="0038707E" w:rsidRPr="00835A73" w:rsidRDefault="0038707E" w:rsidP="00AB0A47">
            <w:pPr>
              <w:jc w:val="both"/>
              <w:rPr>
                <w:rFonts w:cs="Arial"/>
                <w:iCs/>
              </w:rPr>
            </w:pPr>
            <w:r w:rsidRPr="00835A73">
              <w:rPr>
                <w:rFonts w:cs="Arial"/>
                <w:iCs/>
              </w:rPr>
              <w:t>Basisvoertuig</w:t>
            </w:r>
          </w:p>
        </w:tc>
        <w:tc>
          <w:tcPr>
            <w:tcW w:w="0" w:type="auto"/>
          </w:tcPr>
          <w:p w14:paraId="2432455A" w14:textId="5EC78E9B" w:rsidR="0038707E" w:rsidRPr="00835A73" w:rsidRDefault="00A930BF" w:rsidP="00AB0A47">
            <w:pPr>
              <w:jc w:val="both"/>
              <w:rPr>
                <w:rFonts w:cs="Arial"/>
              </w:rPr>
            </w:pPr>
            <w:r w:rsidRPr="00835A73">
              <w:rPr>
                <w:rFonts w:cs="Arial"/>
              </w:rPr>
              <w:t xml:space="preserve">Een </w:t>
            </w:r>
            <w:r w:rsidR="0089329F" w:rsidRPr="00835A73">
              <w:rPr>
                <w:rFonts w:cs="Arial"/>
              </w:rPr>
              <w:t>Basisvoertuig</w:t>
            </w:r>
            <w:r w:rsidRPr="00835A73">
              <w:rPr>
                <w:rFonts w:cs="Arial"/>
              </w:rPr>
              <w:t xml:space="preserve"> is een standaard voertuig dat nog niet is uitgerust om als ambulance te functioneren.</w:t>
            </w:r>
          </w:p>
          <w:p w14:paraId="005A93A1" w14:textId="0FF07381" w:rsidR="00BA6A79" w:rsidRPr="00835A73" w:rsidRDefault="00BA6A79" w:rsidP="00AB0A47">
            <w:pPr>
              <w:jc w:val="both"/>
              <w:rPr>
                <w:rFonts w:cs="Arial"/>
              </w:rPr>
            </w:pPr>
          </w:p>
        </w:tc>
      </w:tr>
      <w:tr w:rsidR="00BA6A79" w:rsidRPr="00835A73" w14:paraId="59DBA9C0" w14:textId="77777777" w:rsidTr="00D6345D">
        <w:tc>
          <w:tcPr>
            <w:tcW w:w="0" w:type="auto"/>
          </w:tcPr>
          <w:p w14:paraId="7B4857AD" w14:textId="38C8D961" w:rsidR="0067791C" w:rsidRPr="00835A73" w:rsidRDefault="0067791C" w:rsidP="00AB0A47">
            <w:pPr>
              <w:jc w:val="both"/>
              <w:rPr>
                <w:rFonts w:cs="Arial"/>
                <w:iCs/>
              </w:rPr>
            </w:pPr>
            <w:r w:rsidRPr="00835A73">
              <w:rPr>
                <w:rFonts w:cs="Arial"/>
                <w:iCs/>
              </w:rPr>
              <w:t>Beschrijvend Document</w:t>
            </w:r>
          </w:p>
        </w:tc>
        <w:tc>
          <w:tcPr>
            <w:tcW w:w="0" w:type="auto"/>
          </w:tcPr>
          <w:p w14:paraId="46F02FF8" w14:textId="77777777" w:rsidR="0067791C" w:rsidRPr="00835A73" w:rsidRDefault="0067791C" w:rsidP="00AB0A47">
            <w:pPr>
              <w:jc w:val="both"/>
              <w:rPr>
                <w:rFonts w:cs="Arial"/>
              </w:rPr>
            </w:pPr>
            <w:r w:rsidRPr="00835A73">
              <w:rPr>
                <w:rFonts w:cs="Arial"/>
              </w:rPr>
              <w:t xml:space="preserve">Het onderhavige document, inclusief Bijlage(n). </w:t>
            </w:r>
          </w:p>
          <w:p w14:paraId="2158770B" w14:textId="6F435B0F" w:rsidR="00BA6A79" w:rsidRPr="00835A73" w:rsidRDefault="00BA6A79" w:rsidP="00AB0A47">
            <w:pPr>
              <w:jc w:val="both"/>
              <w:rPr>
                <w:rFonts w:cs="Arial"/>
              </w:rPr>
            </w:pPr>
          </w:p>
        </w:tc>
      </w:tr>
      <w:tr w:rsidR="00BA6A79" w:rsidRPr="00835A73" w14:paraId="57D9A38C" w14:textId="77777777" w:rsidTr="00D6345D">
        <w:tc>
          <w:tcPr>
            <w:tcW w:w="0" w:type="auto"/>
          </w:tcPr>
          <w:p w14:paraId="5B0C12E6" w14:textId="317E201D" w:rsidR="0067791C" w:rsidRPr="00835A73" w:rsidRDefault="0067791C" w:rsidP="00AB0A47">
            <w:pPr>
              <w:jc w:val="both"/>
              <w:rPr>
                <w:rFonts w:cs="Arial"/>
                <w:iCs/>
              </w:rPr>
            </w:pPr>
            <w:r w:rsidRPr="00835A73">
              <w:rPr>
                <w:rFonts w:cs="Arial"/>
                <w:iCs/>
              </w:rPr>
              <w:t>Bijlage(n)</w:t>
            </w:r>
          </w:p>
        </w:tc>
        <w:tc>
          <w:tcPr>
            <w:tcW w:w="0" w:type="auto"/>
          </w:tcPr>
          <w:p w14:paraId="48CB70C9" w14:textId="01774987" w:rsidR="0067791C" w:rsidRPr="00835A73" w:rsidRDefault="0067791C" w:rsidP="00AB0A47">
            <w:pPr>
              <w:jc w:val="both"/>
              <w:rPr>
                <w:rFonts w:cs="Arial"/>
              </w:rPr>
            </w:pPr>
            <w:r w:rsidRPr="00835A73">
              <w:rPr>
                <w:rFonts w:cs="Arial"/>
              </w:rPr>
              <w:t xml:space="preserve">De </w:t>
            </w:r>
            <w:r w:rsidR="00013EEA" w:rsidRPr="00835A73">
              <w:rPr>
                <w:rFonts w:cs="Arial"/>
              </w:rPr>
              <w:t>Bijlage</w:t>
            </w:r>
            <w:r w:rsidRPr="00835A73">
              <w:rPr>
                <w:rFonts w:cs="Arial"/>
              </w:rPr>
              <w:t>(n) behorende bij het Beschrijvend Document.</w:t>
            </w:r>
          </w:p>
          <w:p w14:paraId="793DEDD3" w14:textId="63D078DD" w:rsidR="00BA6A79" w:rsidRPr="00835A73" w:rsidRDefault="00BA6A79" w:rsidP="00AB0A47">
            <w:pPr>
              <w:jc w:val="both"/>
              <w:rPr>
                <w:rFonts w:cs="Arial"/>
              </w:rPr>
            </w:pPr>
          </w:p>
        </w:tc>
      </w:tr>
      <w:tr w:rsidR="00BA6A79" w:rsidRPr="00835A73" w14:paraId="74C903ED" w14:textId="77777777" w:rsidTr="00D6345D">
        <w:tc>
          <w:tcPr>
            <w:tcW w:w="0" w:type="auto"/>
          </w:tcPr>
          <w:p w14:paraId="53642147" w14:textId="5F70EF2C" w:rsidR="0067791C" w:rsidRPr="00835A73" w:rsidRDefault="0067791C" w:rsidP="00AB0A47">
            <w:pPr>
              <w:jc w:val="both"/>
              <w:rPr>
                <w:rFonts w:cs="Arial"/>
                <w:iCs/>
              </w:rPr>
            </w:pPr>
            <w:r w:rsidRPr="00835A73">
              <w:rPr>
                <w:rFonts w:cs="Arial"/>
                <w:iCs/>
              </w:rPr>
              <w:t>Economisch Meest Voordelige Inschrijving</w:t>
            </w:r>
          </w:p>
        </w:tc>
        <w:tc>
          <w:tcPr>
            <w:tcW w:w="0" w:type="auto"/>
          </w:tcPr>
          <w:p w14:paraId="26754A57" w14:textId="77777777" w:rsidR="0067791C" w:rsidRPr="00835A73" w:rsidRDefault="0067791C" w:rsidP="00AB0A47">
            <w:pPr>
              <w:jc w:val="both"/>
              <w:rPr>
                <w:rFonts w:cs="Arial"/>
              </w:rPr>
            </w:pPr>
            <w:r w:rsidRPr="00835A73">
              <w:rPr>
                <w:rFonts w:cs="Arial"/>
              </w:rPr>
              <w:t>De Inschrijving die op basis van de beste prijskwaliteitverhouding de hoogste totale eindscore heeft behaald.</w:t>
            </w:r>
          </w:p>
          <w:p w14:paraId="435D7E74" w14:textId="458DEA42" w:rsidR="00BA6A79" w:rsidRPr="00835A73" w:rsidRDefault="00BA6A79" w:rsidP="00AB0A47">
            <w:pPr>
              <w:jc w:val="both"/>
              <w:rPr>
                <w:rFonts w:cs="Arial"/>
              </w:rPr>
            </w:pPr>
          </w:p>
        </w:tc>
      </w:tr>
      <w:tr w:rsidR="00BA6A79" w:rsidRPr="00835A73" w14:paraId="6E3E55C3" w14:textId="77777777" w:rsidTr="00D6345D">
        <w:tc>
          <w:tcPr>
            <w:tcW w:w="0" w:type="auto"/>
          </w:tcPr>
          <w:p w14:paraId="6420DEE2" w14:textId="6F16D16B" w:rsidR="0067791C" w:rsidRPr="00835A73" w:rsidRDefault="0067791C" w:rsidP="00AB0A47">
            <w:pPr>
              <w:jc w:val="both"/>
              <w:rPr>
                <w:rFonts w:cs="Arial"/>
                <w:iCs/>
              </w:rPr>
            </w:pPr>
            <w:bookmarkStart w:id="9" w:name="_Toc54004587"/>
            <w:r w:rsidRPr="00835A73">
              <w:rPr>
                <w:rFonts w:cs="Arial"/>
                <w:iCs/>
              </w:rPr>
              <w:t>Geschiktheidseisen</w:t>
            </w:r>
            <w:bookmarkEnd w:id="9"/>
          </w:p>
        </w:tc>
        <w:tc>
          <w:tcPr>
            <w:tcW w:w="0" w:type="auto"/>
          </w:tcPr>
          <w:p w14:paraId="788F6BAF" w14:textId="77777777" w:rsidR="0067791C" w:rsidRPr="00835A73" w:rsidRDefault="0067791C" w:rsidP="00AB0A47">
            <w:pPr>
              <w:jc w:val="both"/>
              <w:rPr>
                <w:rFonts w:cs="Arial"/>
              </w:rPr>
            </w:pPr>
            <w:r w:rsidRPr="00835A73">
              <w:rPr>
                <w:rFonts w:cs="Arial"/>
              </w:rPr>
              <w:t>De eisen die Hecht aan een Inschrijver stelt om te kunnen bepalen of een Inschrijver in staat is om de opdracht uit te voeren.</w:t>
            </w:r>
          </w:p>
          <w:p w14:paraId="5C135F5D" w14:textId="093EB3F7" w:rsidR="00BA6A79" w:rsidRPr="00835A73" w:rsidRDefault="00BA6A79" w:rsidP="00AB0A47">
            <w:pPr>
              <w:jc w:val="both"/>
              <w:rPr>
                <w:rFonts w:cs="Arial"/>
              </w:rPr>
            </w:pPr>
          </w:p>
        </w:tc>
      </w:tr>
      <w:tr w:rsidR="00BA6A79" w:rsidRPr="00835A73" w14:paraId="637FF376" w14:textId="77777777" w:rsidTr="00D6345D">
        <w:tc>
          <w:tcPr>
            <w:tcW w:w="0" w:type="auto"/>
          </w:tcPr>
          <w:p w14:paraId="686D1804" w14:textId="10F52225" w:rsidR="0067791C" w:rsidRPr="00835A73" w:rsidRDefault="0067791C" w:rsidP="00AB0A47">
            <w:pPr>
              <w:jc w:val="both"/>
              <w:rPr>
                <w:rFonts w:cs="Arial"/>
                <w:iCs/>
              </w:rPr>
            </w:pPr>
            <w:r w:rsidRPr="00835A73">
              <w:rPr>
                <w:rFonts w:cs="Arial"/>
                <w:iCs/>
              </w:rPr>
              <w:t>Inschrijver</w:t>
            </w:r>
          </w:p>
        </w:tc>
        <w:tc>
          <w:tcPr>
            <w:tcW w:w="0" w:type="auto"/>
          </w:tcPr>
          <w:p w14:paraId="29E9E38E" w14:textId="77777777" w:rsidR="0067791C" w:rsidRPr="00835A73" w:rsidRDefault="0067791C" w:rsidP="00AB0A47">
            <w:pPr>
              <w:jc w:val="both"/>
              <w:rPr>
                <w:rFonts w:cs="Arial"/>
              </w:rPr>
            </w:pPr>
            <w:r w:rsidRPr="00835A73">
              <w:rPr>
                <w:rFonts w:cs="Arial"/>
              </w:rPr>
              <w:t>De Ondernemer die een Inschrijving heeft ingediend.</w:t>
            </w:r>
          </w:p>
          <w:p w14:paraId="3C3F4D29" w14:textId="3456AA5B" w:rsidR="00BA6A79" w:rsidRPr="00835A73" w:rsidRDefault="00BA6A79" w:rsidP="00AB0A47">
            <w:pPr>
              <w:jc w:val="both"/>
              <w:rPr>
                <w:rFonts w:cs="Arial"/>
              </w:rPr>
            </w:pPr>
          </w:p>
        </w:tc>
      </w:tr>
      <w:tr w:rsidR="00BA6A79" w:rsidRPr="00835A73" w14:paraId="052E16B8" w14:textId="77777777" w:rsidTr="00D6345D">
        <w:tc>
          <w:tcPr>
            <w:tcW w:w="0" w:type="auto"/>
          </w:tcPr>
          <w:p w14:paraId="3EABE057" w14:textId="7A6B167D" w:rsidR="0067791C" w:rsidRPr="00835A73" w:rsidRDefault="0067791C" w:rsidP="00AB0A47">
            <w:pPr>
              <w:jc w:val="both"/>
              <w:rPr>
                <w:rFonts w:cs="Arial"/>
                <w:iCs/>
              </w:rPr>
            </w:pPr>
            <w:r w:rsidRPr="00835A73">
              <w:rPr>
                <w:rFonts w:cs="Arial"/>
                <w:iCs/>
              </w:rPr>
              <w:t>Inschrijving</w:t>
            </w:r>
          </w:p>
        </w:tc>
        <w:tc>
          <w:tcPr>
            <w:tcW w:w="0" w:type="auto"/>
          </w:tcPr>
          <w:p w14:paraId="492C8643" w14:textId="77777777" w:rsidR="0067791C" w:rsidRPr="00835A73" w:rsidRDefault="0067791C" w:rsidP="00AB0A47">
            <w:pPr>
              <w:jc w:val="both"/>
              <w:rPr>
                <w:rFonts w:cs="Arial"/>
              </w:rPr>
            </w:pPr>
            <w:r w:rsidRPr="00835A73">
              <w:rPr>
                <w:rFonts w:cs="Arial"/>
              </w:rPr>
              <w:t>Een door Inschrijver ingediende en door Hecht ontvangen aanbieding op dit Beschrijvend Document</w:t>
            </w:r>
          </w:p>
          <w:p w14:paraId="62CA47B7" w14:textId="794AB796" w:rsidR="00BA6A79" w:rsidRPr="00835A73" w:rsidRDefault="00BA6A79" w:rsidP="00AB0A47">
            <w:pPr>
              <w:jc w:val="both"/>
              <w:rPr>
                <w:rFonts w:cs="Arial"/>
              </w:rPr>
            </w:pPr>
          </w:p>
        </w:tc>
      </w:tr>
      <w:tr w:rsidR="00BA6A79" w:rsidRPr="00835A73" w14:paraId="79A830CC" w14:textId="77777777" w:rsidTr="00D6345D">
        <w:tc>
          <w:tcPr>
            <w:tcW w:w="0" w:type="auto"/>
          </w:tcPr>
          <w:p w14:paraId="13044592" w14:textId="77777777" w:rsidR="0067791C" w:rsidRPr="00835A73" w:rsidRDefault="0067791C" w:rsidP="00AB0A47">
            <w:pPr>
              <w:jc w:val="both"/>
              <w:rPr>
                <w:rFonts w:cs="Arial"/>
                <w:iCs/>
              </w:rPr>
            </w:pPr>
            <w:r w:rsidRPr="00835A73">
              <w:rPr>
                <w:rFonts w:cs="Arial"/>
                <w:iCs/>
              </w:rPr>
              <w:t>Nota van Inlichtingen</w:t>
            </w:r>
          </w:p>
          <w:p w14:paraId="542A3F26" w14:textId="77777777" w:rsidR="0067791C" w:rsidRPr="00835A73" w:rsidRDefault="0067791C" w:rsidP="00AB0A47">
            <w:pPr>
              <w:jc w:val="both"/>
              <w:rPr>
                <w:rFonts w:cs="Arial"/>
                <w:iCs/>
              </w:rPr>
            </w:pPr>
          </w:p>
        </w:tc>
        <w:tc>
          <w:tcPr>
            <w:tcW w:w="0" w:type="auto"/>
          </w:tcPr>
          <w:p w14:paraId="6126B1B4" w14:textId="77777777" w:rsidR="0067791C" w:rsidRPr="00835A73" w:rsidRDefault="0067791C" w:rsidP="00AB0A47">
            <w:pPr>
              <w:jc w:val="both"/>
              <w:rPr>
                <w:rFonts w:cs="Arial"/>
              </w:rPr>
            </w:pPr>
            <w:r w:rsidRPr="00835A73">
              <w:rPr>
                <w:rFonts w:cs="Arial"/>
              </w:rPr>
              <w:t>Een of meer documenten waarin de gestelde vragen met antwoorden geanonimiseerd zijn opgenomen. Ook aangeduid als “NvI” of “NvI’s”.</w:t>
            </w:r>
          </w:p>
          <w:p w14:paraId="73C57862" w14:textId="7BBB5B6E" w:rsidR="00BA6A79" w:rsidRPr="00835A73" w:rsidRDefault="00BA6A79" w:rsidP="00AB0A47">
            <w:pPr>
              <w:jc w:val="both"/>
              <w:rPr>
                <w:rFonts w:cs="Arial"/>
              </w:rPr>
            </w:pPr>
          </w:p>
        </w:tc>
      </w:tr>
      <w:tr w:rsidR="00BA6A79" w:rsidRPr="00835A73" w14:paraId="10D84440" w14:textId="77777777" w:rsidTr="00D6345D">
        <w:tc>
          <w:tcPr>
            <w:tcW w:w="0" w:type="auto"/>
          </w:tcPr>
          <w:p w14:paraId="44650336" w14:textId="45735CAE" w:rsidR="0067791C" w:rsidRPr="00835A73" w:rsidRDefault="0067791C" w:rsidP="00AB0A47">
            <w:pPr>
              <w:jc w:val="both"/>
              <w:rPr>
                <w:rFonts w:cs="Arial"/>
                <w:iCs/>
              </w:rPr>
            </w:pPr>
            <w:r w:rsidRPr="00835A73">
              <w:rPr>
                <w:rFonts w:cs="Arial"/>
                <w:iCs/>
              </w:rPr>
              <w:t>Ondernemer</w:t>
            </w:r>
          </w:p>
        </w:tc>
        <w:tc>
          <w:tcPr>
            <w:tcW w:w="0" w:type="auto"/>
          </w:tcPr>
          <w:p w14:paraId="688EAE7C" w14:textId="77777777" w:rsidR="0067791C" w:rsidRPr="00835A73" w:rsidRDefault="0067791C" w:rsidP="00AB0A47">
            <w:pPr>
              <w:jc w:val="both"/>
              <w:rPr>
                <w:rFonts w:cs="Arial"/>
              </w:rPr>
            </w:pPr>
            <w:r w:rsidRPr="00835A73">
              <w:rPr>
                <w:rFonts w:cs="Arial"/>
              </w:rPr>
              <w:t xml:space="preserve">Een aannemer, dienstverlener of leverancier. </w:t>
            </w:r>
          </w:p>
          <w:p w14:paraId="72390741" w14:textId="563DCA07" w:rsidR="00BA6A79" w:rsidRPr="00835A73" w:rsidRDefault="00BA6A79" w:rsidP="00AB0A47">
            <w:pPr>
              <w:jc w:val="both"/>
              <w:rPr>
                <w:rFonts w:cs="Arial"/>
              </w:rPr>
            </w:pPr>
          </w:p>
        </w:tc>
      </w:tr>
      <w:tr w:rsidR="0089329F" w:rsidRPr="00835A73" w14:paraId="78C8BC7F" w14:textId="77777777" w:rsidTr="00D6345D">
        <w:tc>
          <w:tcPr>
            <w:tcW w:w="0" w:type="auto"/>
          </w:tcPr>
          <w:p w14:paraId="264B179B" w14:textId="72CABCC5" w:rsidR="0067791C" w:rsidRPr="00835A73" w:rsidRDefault="0067791C" w:rsidP="00AB0A47">
            <w:pPr>
              <w:jc w:val="both"/>
              <w:rPr>
                <w:rFonts w:cs="Arial"/>
                <w:iCs/>
              </w:rPr>
            </w:pPr>
            <w:r w:rsidRPr="00835A73">
              <w:rPr>
                <w:rFonts w:cs="Arial"/>
                <w:iCs/>
              </w:rPr>
              <w:t>Opdrachtnemer</w:t>
            </w:r>
          </w:p>
        </w:tc>
        <w:tc>
          <w:tcPr>
            <w:tcW w:w="0" w:type="auto"/>
          </w:tcPr>
          <w:p w14:paraId="00DBB8AF" w14:textId="1B17F7DD" w:rsidR="0067791C" w:rsidRPr="00835A73" w:rsidRDefault="0067791C" w:rsidP="00AB0A47">
            <w:pPr>
              <w:jc w:val="both"/>
              <w:rPr>
                <w:rFonts w:cs="Arial"/>
              </w:rPr>
            </w:pPr>
            <w:r w:rsidRPr="00835A73">
              <w:rPr>
                <w:rFonts w:cs="Arial"/>
              </w:rPr>
              <w:t xml:space="preserve">De partij met wie Opdrachtgever de </w:t>
            </w:r>
            <w:r w:rsidR="00414094" w:rsidRPr="00835A73">
              <w:rPr>
                <w:rFonts w:cs="Arial"/>
              </w:rPr>
              <w:t>Raamovereenkomst</w:t>
            </w:r>
            <w:r w:rsidRPr="00835A73">
              <w:rPr>
                <w:rFonts w:cs="Arial"/>
              </w:rPr>
              <w:t xml:space="preserve"> sluit</w:t>
            </w:r>
            <w:r w:rsidR="002B046B" w:rsidRPr="00835A73">
              <w:rPr>
                <w:rFonts w:cs="Arial"/>
              </w:rPr>
              <w:t>.</w:t>
            </w:r>
          </w:p>
          <w:p w14:paraId="29D5591F" w14:textId="0B395A89" w:rsidR="00BA6A79" w:rsidRPr="00835A73" w:rsidRDefault="00BA6A79" w:rsidP="00AB0A47">
            <w:pPr>
              <w:jc w:val="both"/>
              <w:rPr>
                <w:rFonts w:cs="Arial"/>
              </w:rPr>
            </w:pPr>
          </w:p>
        </w:tc>
      </w:tr>
      <w:tr w:rsidR="0089329F" w:rsidRPr="00835A73" w14:paraId="1257E01C" w14:textId="77777777" w:rsidTr="00D6345D">
        <w:tc>
          <w:tcPr>
            <w:tcW w:w="0" w:type="auto"/>
          </w:tcPr>
          <w:p w14:paraId="684CDC2E" w14:textId="0B25C24E" w:rsidR="0067791C" w:rsidRPr="00835A73" w:rsidRDefault="00414094" w:rsidP="00AB0A47">
            <w:pPr>
              <w:jc w:val="both"/>
              <w:rPr>
                <w:rFonts w:cs="Arial"/>
                <w:iCs/>
              </w:rPr>
            </w:pPr>
            <w:r w:rsidRPr="00835A73">
              <w:rPr>
                <w:rFonts w:cs="Arial"/>
                <w:iCs/>
              </w:rPr>
              <w:t>Raamovereenkomst</w:t>
            </w:r>
            <w:r w:rsidR="0067791C" w:rsidRPr="00835A73">
              <w:rPr>
                <w:rFonts w:cs="Arial"/>
                <w:iCs/>
              </w:rPr>
              <w:t xml:space="preserve"> </w:t>
            </w:r>
          </w:p>
          <w:p w14:paraId="47F443DB" w14:textId="77777777" w:rsidR="0067791C" w:rsidRPr="00835A73" w:rsidRDefault="0067791C" w:rsidP="00AB0A47">
            <w:pPr>
              <w:jc w:val="both"/>
              <w:rPr>
                <w:rFonts w:cs="Arial"/>
                <w:iCs/>
              </w:rPr>
            </w:pPr>
          </w:p>
        </w:tc>
        <w:tc>
          <w:tcPr>
            <w:tcW w:w="0" w:type="auto"/>
          </w:tcPr>
          <w:p w14:paraId="50870F5A" w14:textId="701517AF" w:rsidR="0067791C" w:rsidRPr="00835A73" w:rsidRDefault="0067791C" w:rsidP="00AB0A47">
            <w:pPr>
              <w:jc w:val="both"/>
              <w:rPr>
                <w:rFonts w:cs="Arial"/>
              </w:rPr>
            </w:pPr>
            <w:r w:rsidRPr="00835A73">
              <w:rPr>
                <w:rFonts w:cs="Arial"/>
              </w:rPr>
              <w:t xml:space="preserve">De schriftelijke </w:t>
            </w:r>
            <w:r w:rsidR="00414094" w:rsidRPr="00835A73">
              <w:rPr>
                <w:rFonts w:cs="Arial"/>
              </w:rPr>
              <w:t>Raamovereenkomst</w:t>
            </w:r>
            <w:r w:rsidRPr="00835A73">
              <w:rPr>
                <w:rFonts w:cs="Arial"/>
              </w:rPr>
              <w:t xml:space="preserve"> tussen Hecht en Opdrachtnemer waarin de voorwaarden zijn vastgelegd waaronder de opdracht wordt uitgevoerd (Bijlage 1).</w:t>
            </w:r>
          </w:p>
          <w:p w14:paraId="00DBFBCF" w14:textId="2E664821" w:rsidR="00BA6A79" w:rsidRPr="00835A73" w:rsidRDefault="00BA6A79" w:rsidP="00AB0A47">
            <w:pPr>
              <w:jc w:val="both"/>
              <w:rPr>
                <w:rFonts w:cs="Arial"/>
              </w:rPr>
            </w:pPr>
          </w:p>
        </w:tc>
      </w:tr>
      <w:tr w:rsidR="0089329F" w:rsidRPr="00835A73" w14:paraId="2318819D" w14:textId="77777777" w:rsidTr="00D6345D">
        <w:tc>
          <w:tcPr>
            <w:tcW w:w="0" w:type="auto"/>
          </w:tcPr>
          <w:p w14:paraId="37388ECD" w14:textId="77777777" w:rsidR="002B046B" w:rsidRPr="00835A73" w:rsidRDefault="002B046B" w:rsidP="00AB0A47">
            <w:pPr>
              <w:jc w:val="both"/>
              <w:rPr>
                <w:rFonts w:cs="Arial"/>
                <w:iCs/>
              </w:rPr>
            </w:pPr>
            <w:r w:rsidRPr="00835A73">
              <w:rPr>
                <w:rFonts w:cs="Arial"/>
                <w:iCs/>
              </w:rPr>
              <w:t>Uitsluitingsgrond</w:t>
            </w:r>
          </w:p>
          <w:p w14:paraId="503D5695" w14:textId="77777777" w:rsidR="0067791C" w:rsidRPr="00835A73" w:rsidRDefault="0067791C" w:rsidP="00AB0A47">
            <w:pPr>
              <w:jc w:val="both"/>
              <w:rPr>
                <w:rFonts w:cs="Arial"/>
                <w:iCs/>
              </w:rPr>
            </w:pPr>
          </w:p>
        </w:tc>
        <w:tc>
          <w:tcPr>
            <w:tcW w:w="0" w:type="auto"/>
          </w:tcPr>
          <w:p w14:paraId="5E5E95C5" w14:textId="77777777" w:rsidR="0067791C" w:rsidRPr="00835A73" w:rsidRDefault="002B046B" w:rsidP="00AB0A47">
            <w:pPr>
              <w:jc w:val="both"/>
              <w:rPr>
                <w:rFonts w:cs="Arial"/>
              </w:rPr>
            </w:pPr>
            <w:r w:rsidRPr="00835A73">
              <w:rPr>
                <w:rFonts w:cs="Arial"/>
              </w:rPr>
              <w:t>Een omstandigheid die de Inschrijver betreft en die kan leiden tot uitsluiting van zijn deelname aan de aanbesteding.</w:t>
            </w:r>
          </w:p>
          <w:p w14:paraId="5C2F7140" w14:textId="031C09DA" w:rsidR="00BA6A79" w:rsidRPr="00835A73" w:rsidRDefault="00BA6A79" w:rsidP="00AB0A47">
            <w:pPr>
              <w:jc w:val="both"/>
              <w:rPr>
                <w:rFonts w:cs="Arial"/>
              </w:rPr>
            </w:pPr>
          </w:p>
        </w:tc>
      </w:tr>
      <w:tr w:rsidR="0089329F" w:rsidRPr="00835A73" w14:paraId="44216394" w14:textId="77777777" w:rsidTr="00D6345D">
        <w:tc>
          <w:tcPr>
            <w:tcW w:w="0" w:type="auto"/>
          </w:tcPr>
          <w:p w14:paraId="5393E96B" w14:textId="77777777" w:rsidR="002B046B" w:rsidRPr="00835A73" w:rsidRDefault="002B046B" w:rsidP="00AB0A47">
            <w:pPr>
              <w:jc w:val="both"/>
              <w:rPr>
                <w:rFonts w:cs="Arial"/>
                <w:iCs/>
              </w:rPr>
            </w:pPr>
            <w:r w:rsidRPr="00835A73">
              <w:rPr>
                <w:rFonts w:cs="Arial"/>
                <w:iCs/>
              </w:rPr>
              <w:lastRenderedPageBreak/>
              <w:t>Uniform Europees Aanbestedingsdocument</w:t>
            </w:r>
          </w:p>
          <w:p w14:paraId="7E3123F2" w14:textId="77777777" w:rsidR="0067791C" w:rsidRPr="00835A73" w:rsidRDefault="0067791C" w:rsidP="00AB0A47">
            <w:pPr>
              <w:jc w:val="both"/>
              <w:rPr>
                <w:rFonts w:cs="Arial"/>
                <w:iCs/>
              </w:rPr>
            </w:pPr>
          </w:p>
        </w:tc>
        <w:tc>
          <w:tcPr>
            <w:tcW w:w="0" w:type="auto"/>
          </w:tcPr>
          <w:p w14:paraId="3E3CF8CB" w14:textId="3AE0251E" w:rsidR="0067791C" w:rsidRPr="00835A73" w:rsidRDefault="002B046B" w:rsidP="00AB0A47">
            <w:pPr>
              <w:jc w:val="both"/>
              <w:rPr>
                <w:rFonts w:cs="Arial"/>
              </w:rPr>
            </w:pPr>
            <w:r w:rsidRPr="00835A73">
              <w:rPr>
                <w:rFonts w:cs="Arial"/>
              </w:rPr>
              <w:t>Een eigen verklaring van Inschrijver waarin deze onder meer aangeeft of uitsluitingsgronden op</w:t>
            </w:r>
            <w:r w:rsidR="00BA6A79" w:rsidRPr="00835A73">
              <w:rPr>
                <w:rFonts w:cs="Arial"/>
              </w:rPr>
              <w:t xml:space="preserve"> </w:t>
            </w:r>
            <w:r w:rsidRPr="00835A73">
              <w:rPr>
                <w:rFonts w:cs="Arial"/>
              </w:rPr>
              <w:t>hem van toepassing zijn en of hij voldoet aan de gestelde Geschiktheidseisen.</w:t>
            </w:r>
          </w:p>
        </w:tc>
      </w:tr>
    </w:tbl>
    <w:p w14:paraId="0EC4AD70" w14:textId="77777777" w:rsidR="0067791C" w:rsidRPr="00835A73" w:rsidRDefault="0067791C" w:rsidP="00AB0A47">
      <w:pPr>
        <w:jc w:val="both"/>
        <w:rPr>
          <w:rFonts w:cs="Arial"/>
        </w:rPr>
      </w:pPr>
    </w:p>
    <w:p w14:paraId="38ACEBBA" w14:textId="77777777" w:rsidR="00E15735" w:rsidRPr="00835A73" w:rsidRDefault="00E15735" w:rsidP="002D0077">
      <w:pPr>
        <w:jc w:val="both"/>
        <w:rPr>
          <w:rFonts w:cs="Arial"/>
          <w:szCs w:val="20"/>
        </w:rPr>
      </w:pPr>
    </w:p>
    <w:p w14:paraId="3684C3E3" w14:textId="77777777" w:rsidR="002D0077" w:rsidRPr="00835A73" w:rsidRDefault="002D0077" w:rsidP="002D0077">
      <w:pPr>
        <w:jc w:val="both"/>
        <w:rPr>
          <w:rFonts w:cs="Arial"/>
          <w:b/>
          <w:bCs/>
        </w:rPr>
      </w:pPr>
    </w:p>
    <w:p w14:paraId="22CCD26F" w14:textId="77777777" w:rsidR="000F18D9" w:rsidRPr="00835A73" w:rsidRDefault="000F18D9" w:rsidP="00AB0A47">
      <w:pPr>
        <w:pStyle w:val="Kop1"/>
        <w:ind w:left="567" w:hanging="567"/>
        <w:jc w:val="both"/>
        <w:rPr>
          <w:rFonts w:cs="Arial"/>
        </w:rPr>
      </w:pPr>
      <w:bookmarkStart w:id="10" w:name="_Toc12878603"/>
      <w:bookmarkStart w:id="11" w:name="_Toc196834335"/>
      <w:r w:rsidRPr="00835A73">
        <w:rPr>
          <w:rFonts w:cs="Arial"/>
        </w:rPr>
        <w:lastRenderedPageBreak/>
        <w:t>Inleiding</w:t>
      </w:r>
      <w:bookmarkEnd w:id="10"/>
      <w:bookmarkEnd w:id="11"/>
    </w:p>
    <w:p w14:paraId="26B1A978" w14:textId="77777777" w:rsidR="000F18D9" w:rsidRPr="00835A73" w:rsidRDefault="000F18D9" w:rsidP="00E15735">
      <w:pPr>
        <w:pStyle w:val="Kop2"/>
        <w:ind w:left="720" w:hanging="720"/>
        <w:jc w:val="both"/>
        <w:rPr>
          <w:rFonts w:cs="Arial"/>
        </w:rPr>
      </w:pPr>
      <w:bookmarkStart w:id="12" w:name="_Toc12878604"/>
      <w:bookmarkStart w:id="13" w:name="_Toc196834336"/>
      <w:r w:rsidRPr="00835A73">
        <w:rPr>
          <w:rFonts w:cs="Arial"/>
        </w:rPr>
        <w:t>Algemeen</w:t>
      </w:r>
      <w:bookmarkEnd w:id="12"/>
      <w:bookmarkEnd w:id="13"/>
    </w:p>
    <w:p w14:paraId="08BF1C77" w14:textId="17164508" w:rsidR="000F18D9" w:rsidRPr="00835A73" w:rsidRDefault="000F18D9" w:rsidP="00E15735">
      <w:pPr>
        <w:jc w:val="both"/>
        <w:rPr>
          <w:rFonts w:cs="Arial"/>
        </w:rPr>
      </w:pPr>
      <w:r w:rsidRPr="00835A73">
        <w:rPr>
          <w:rFonts w:cs="Arial"/>
        </w:rPr>
        <w:t xml:space="preserve">Dit document is het Beschrijvend Document dat behoort bij de </w:t>
      </w:r>
      <w:r w:rsidR="00E15735" w:rsidRPr="00835A73">
        <w:rPr>
          <w:rFonts w:cs="Arial"/>
        </w:rPr>
        <w:t xml:space="preserve">Openbare </w:t>
      </w:r>
      <w:r w:rsidRPr="00835A73">
        <w:rPr>
          <w:rFonts w:cs="Arial"/>
        </w:rPr>
        <w:t xml:space="preserve">Europese aanbestedingsprocedure </w:t>
      </w:r>
      <w:r w:rsidR="00055A1A" w:rsidRPr="00835A73">
        <w:rPr>
          <w:rFonts w:cs="Arial"/>
        </w:rPr>
        <w:t>“</w:t>
      </w:r>
      <w:r w:rsidR="00265586" w:rsidRPr="00835A73">
        <w:rPr>
          <w:rFonts w:cs="Arial"/>
        </w:rPr>
        <w:t>Ambulancevoertuigen</w:t>
      </w:r>
      <w:r w:rsidR="00055A1A" w:rsidRPr="00835A73">
        <w:rPr>
          <w:rFonts w:cs="Arial"/>
        </w:rPr>
        <w:t>”</w:t>
      </w:r>
      <w:r w:rsidR="00662C8C" w:rsidRPr="00835A73">
        <w:rPr>
          <w:rFonts w:cs="Arial"/>
        </w:rPr>
        <w:t xml:space="preserve"> onder vermelding van CPV-code:</w:t>
      </w:r>
      <w:r w:rsidR="00C9183E" w:rsidRPr="00835A73">
        <w:rPr>
          <w:rFonts w:cs="Arial"/>
        </w:rPr>
        <w:t xml:space="preserve"> </w:t>
      </w:r>
      <w:r w:rsidR="00021E50" w:rsidRPr="00835A73">
        <w:rPr>
          <w:rFonts w:cs="Arial"/>
        </w:rPr>
        <w:t>34114121-3</w:t>
      </w:r>
      <w:r w:rsidRPr="00835A73">
        <w:rPr>
          <w:rFonts w:cs="Arial"/>
        </w:rPr>
        <w:t>.</w:t>
      </w:r>
    </w:p>
    <w:p w14:paraId="67C4E487" w14:textId="07800A87" w:rsidR="00E15735" w:rsidRPr="00835A73" w:rsidRDefault="00E15735" w:rsidP="00E15735">
      <w:pPr>
        <w:jc w:val="both"/>
        <w:rPr>
          <w:rFonts w:cs="Arial"/>
        </w:rPr>
      </w:pPr>
    </w:p>
    <w:p w14:paraId="294FA12F" w14:textId="6335020F" w:rsidR="00E15735" w:rsidRPr="00835A73" w:rsidRDefault="00E15735" w:rsidP="00E15735">
      <w:pPr>
        <w:jc w:val="both"/>
        <w:rPr>
          <w:rFonts w:cs="Arial"/>
        </w:rPr>
      </w:pPr>
      <w:r w:rsidRPr="00835A73">
        <w:rPr>
          <w:rFonts w:cs="Arial"/>
        </w:rPr>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835A73" w:rsidRDefault="00E15735" w:rsidP="00E15735">
      <w:pPr>
        <w:jc w:val="both"/>
        <w:rPr>
          <w:rFonts w:cs="Arial"/>
        </w:rPr>
      </w:pPr>
    </w:p>
    <w:p w14:paraId="56209DB4" w14:textId="394B9A31" w:rsidR="00E15735" w:rsidRPr="00835A73" w:rsidRDefault="00E15735" w:rsidP="00E15735">
      <w:pPr>
        <w:jc w:val="both"/>
        <w:rPr>
          <w:rFonts w:cs="Arial"/>
        </w:rPr>
      </w:pPr>
      <w:r w:rsidRPr="00835A73">
        <w:rPr>
          <w:rFonts w:cs="Arial"/>
        </w:rPr>
        <w:t>Ondernemers worden uitgenodigd om op basis van dit Beschrijvend document een Inschrijving in te dienen.</w:t>
      </w:r>
    </w:p>
    <w:p w14:paraId="78D5025A" w14:textId="77777777" w:rsidR="002C6D39" w:rsidRPr="00835A73" w:rsidRDefault="002C6D39" w:rsidP="00E15735">
      <w:pPr>
        <w:jc w:val="both"/>
        <w:rPr>
          <w:rFonts w:cs="Arial"/>
        </w:rPr>
      </w:pPr>
    </w:p>
    <w:p w14:paraId="5B1818A6" w14:textId="23BBADB2" w:rsidR="00662C8C" w:rsidRPr="00835A73" w:rsidRDefault="00903EAF" w:rsidP="00630465">
      <w:pPr>
        <w:jc w:val="both"/>
        <w:rPr>
          <w:rFonts w:cs="Arial"/>
        </w:rPr>
      </w:pPr>
      <w:r w:rsidRPr="00835A73">
        <w:rPr>
          <w:rFonts w:cs="Arial"/>
        </w:rPr>
        <w:t>Hecht</w:t>
      </w:r>
      <w:r w:rsidR="000F18D9" w:rsidRPr="00835A73">
        <w:rPr>
          <w:rFonts w:cs="Arial"/>
        </w:rPr>
        <w:t xml:space="preserve"> heeft voor de openbare procedure gekozen omdat zij meent dat dit zoveel mogelijk geïnteresseerde </w:t>
      </w:r>
      <w:r w:rsidR="00173AAB" w:rsidRPr="00835A73">
        <w:rPr>
          <w:rFonts w:cs="Arial"/>
        </w:rPr>
        <w:t>Ondernemers</w:t>
      </w:r>
      <w:r w:rsidR="000F18D9" w:rsidRPr="00835A73">
        <w:rPr>
          <w:rFonts w:cs="Arial"/>
        </w:rPr>
        <w:t xml:space="preserve"> de mogelijkheid geeft kans te maken op de opdracht en aldus tot maximale mededinging </w:t>
      </w:r>
      <w:r w:rsidR="00E15735" w:rsidRPr="00835A73">
        <w:rPr>
          <w:rFonts w:cs="Arial"/>
        </w:rPr>
        <w:t>zal leiden</w:t>
      </w:r>
      <w:r w:rsidR="000F18D9" w:rsidRPr="00835A73">
        <w:rPr>
          <w:rFonts w:cs="Arial"/>
        </w:rPr>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835A73" w:rsidRDefault="000F18D9" w:rsidP="00AB0A47">
      <w:pPr>
        <w:pStyle w:val="Kop2"/>
        <w:ind w:left="720" w:hanging="720"/>
        <w:jc w:val="both"/>
        <w:rPr>
          <w:rFonts w:cs="Arial"/>
        </w:rPr>
      </w:pPr>
      <w:bookmarkStart w:id="14" w:name="_Toc12878606"/>
      <w:bookmarkStart w:id="15" w:name="_Toc196834337"/>
      <w:r w:rsidRPr="00835A73">
        <w:rPr>
          <w:rFonts w:cs="Arial"/>
        </w:rPr>
        <w:t>Aanbestedende Dienst</w:t>
      </w:r>
      <w:bookmarkEnd w:id="14"/>
      <w:bookmarkEnd w:id="15"/>
    </w:p>
    <w:p w14:paraId="19D79F43" w14:textId="77777777" w:rsidR="004E2C90" w:rsidRPr="00835A73" w:rsidRDefault="004E2C90" w:rsidP="00AB0A47">
      <w:pPr>
        <w:jc w:val="both"/>
        <w:rPr>
          <w:rFonts w:cs="Arial"/>
          <w:noProof/>
        </w:rPr>
      </w:pPr>
      <w:r w:rsidRPr="00835A73">
        <w:rPr>
          <w:rFonts w:cs="Arial"/>
          <w:noProof/>
        </w:rPr>
        <w:t>Deze aanbesteding wordt uitgevoerd door Hecht.</w:t>
      </w:r>
    </w:p>
    <w:p w14:paraId="00058757" w14:textId="77777777" w:rsidR="004E2C90" w:rsidRPr="00835A73" w:rsidRDefault="004E2C90" w:rsidP="00AB0A47">
      <w:pPr>
        <w:jc w:val="both"/>
        <w:rPr>
          <w:rFonts w:cs="Arial"/>
        </w:rPr>
      </w:pPr>
    </w:p>
    <w:p w14:paraId="6F25B858" w14:textId="04BCFE59" w:rsidR="004E2C90" w:rsidRPr="00835A73" w:rsidRDefault="004E2C90" w:rsidP="00AB0A47">
      <w:pPr>
        <w:jc w:val="both"/>
        <w:rPr>
          <w:rFonts w:cs="Arial"/>
          <w:noProof/>
          <w:szCs w:val="20"/>
        </w:rPr>
      </w:pPr>
      <w:r w:rsidRPr="00835A73">
        <w:rPr>
          <w:rFonts w:cs="Arial"/>
          <w:noProof/>
          <w:szCs w:val="20"/>
        </w:rPr>
        <w:t>Vestigingsadres:</w:t>
      </w:r>
    </w:p>
    <w:p w14:paraId="151DFA77" w14:textId="0180E1CF" w:rsidR="004E2C90" w:rsidRPr="00835A73" w:rsidRDefault="004E2C90" w:rsidP="00AB0A47">
      <w:pPr>
        <w:jc w:val="both"/>
        <w:rPr>
          <w:rFonts w:cs="Arial"/>
          <w:noProof/>
          <w:szCs w:val="20"/>
        </w:rPr>
      </w:pPr>
      <w:r w:rsidRPr="00835A73">
        <w:rPr>
          <w:rFonts w:cs="Arial"/>
          <w:noProof/>
          <w:szCs w:val="20"/>
        </w:rPr>
        <w:t xml:space="preserve">Naam: </w:t>
      </w:r>
      <w:r w:rsidRPr="00835A73">
        <w:rPr>
          <w:rFonts w:cs="Arial"/>
          <w:noProof/>
          <w:szCs w:val="20"/>
        </w:rPr>
        <w:tab/>
      </w:r>
      <w:r w:rsidRPr="00835A73">
        <w:rPr>
          <w:rFonts w:cs="Arial"/>
          <w:noProof/>
          <w:szCs w:val="20"/>
        </w:rPr>
        <w:tab/>
      </w:r>
      <w:r w:rsidRPr="00835A73">
        <w:rPr>
          <w:rFonts w:cs="Arial"/>
          <w:noProof/>
          <w:szCs w:val="20"/>
        </w:rPr>
        <w:tab/>
      </w:r>
      <w:r w:rsidRPr="00835A73">
        <w:rPr>
          <w:rFonts w:cs="Arial"/>
          <w:noProof/>
          <w:szCs w:val="20"/>
          <w:lang w:eastAsia="nl-NL"/>
        </w:rPr>
        <w:t>Hecht</w:t>
      </w:r>
    </w:p>
    <w:p w14:paraId="3A1E5743" w14:textId="4863638B" w:rsidR="004E2C90" w:rsidRPr="00835A73" w:rsidRDefault="00117835" w:rsidP="00AB0A47">
      <w:pPr>
        <w:jc w:val="both"/>
        <w:rPr>
          <w:rFonts w:cs="Arial"/>
          <w:noProof/>
          <w:szCs w:val="20"/>
        </w:rPr>
      </w:pPr>
      <w:r w:rsidRPr="00835A73">
        <w:rPr>
          <w:rFonts w:cs="Arial"/>
          <w:noProof/>
          <w:szCs w:val="20"/>
          <w:lang w:eastAsia="nl-NL"/>
        </w:rPr>
        <w:drawing>
          <wp:anchor distT="0" distB="0" distL="114300" distR="114300" simplePos="0" relativeHeight="251658243" behindDoc="0" locked="0" layoutInCell="1" allowOverlap="1" wp14:anchorId="53CCD8BD" wp14:editId="27EE9ED2">
            <wp:simplePos x="0" y="0"/>
            <wp:positionH relativeFrom="margin">
              <wp:align>right</wp:align>
            </wp:positionH>
            <wp:positionV relativeFrom="paragraph">
              <wp:posOffset>8255</wp:posOffset>
            </wp:positionV>
            <wp:extent cx="2615979" cy="1371600"/>
            <wp:effectExtent l="0" t="0" r="0" b="0"/>
            <wp:wrapNone/>
            <wp:docPr id="1150143148" name="Video 1" descr="Hecht fil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2"/>
                    </pic:cNvPr>
                    <pic:cNvPicPr/>
                  </pic:nvPicPr>
                  <pic:blipFill rotWithShape="1">
                    <a:blip r:embed="rId1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rcRect t="15198" b="14893"/>
                    <a:stretch/>
                  </pic:blipFill>
                  <pic:spPr bwMode="auto">
                    <a:xfrm>
                      <a:off x="0" y="0"/>
                      <a:ext cx="2615979"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2C90" w:rsidRPr="00835A73">
        <w:rPr>
          <w:rFonts w:cs="Arial"/>
          <w:noProof/>
          <w:szCs w:val="20"/>
        </w:rPr>
        <w:t xml:space="preserve">Adres: </w:t>
      </w:r>
      <w:r w:rsidR="004E2C90" w:rsidRPr="00835A73">
        <w:rPr>
          <w:rFonts w:cs="Arial"/>
          <w:noProof/>
          <w:szCs w:val="20"/>
        </w:rPr>
        <w:tab/>
      </w:r>
      <w:r w:rsidR="004E2C90" w:rsidRPr="00835A73">
        <w:rPr>
          <w:rFonts w:cs="Arial"/>
          <w:noProof/>
          <w:szCs w:val="20"/>
        </w:rPr>
        <w:tab/>
      </w:r>
      <w:r w:rsidR="004E2C90" w:rsidRPr="00835A73">
        <w:rPr>
          <w:rFonts w:cs="Arial"/>
          <w:noProof/>
          <w:szCs w:val="20"/>
        </w:rPr>
        <w:tab/>
      </w:r>
      <w:r w:rsidR="004E2C90" w:rsidRPr="00835A73">
        <w:rPr>
          <w:rFonts w:eastAsiaTheme="minorEastAsia" w:cs="Arial"/>
          <w:noProof/>
          <w:szCs w:val="20"/>
          <w:lang w:eastAsia="nl-NL"/>
        </w:rPr>
        <w:t>Parmentierweg 49</w:t>
      </w:r>
    </w:p>
    <w:p w14:paraId="39066960" w14:textId="77777777" w:rsidR="004E2C90" w:rsidRPr="00835A73" w:rsidRDefault="004E2C90" w:rsidP="00AB0A47">
      <w:pPr>
        <w:jc w:val="both"/>
        <w:rPr>
          <w:rFonts w:eastAsiaTheme="minorEastAsia" w:cs="Arial"/>
          <w:noProof/>
          <w:szCs w:val="20"/>
          <w:lang w:eastAsia="nl-NL"/>
        </w:rPr>
      </w:pPr>
      <w:r w:rsidRPr="00835A73">
        <w:rPr>
          <w:rFonts w:cs="Arial"/>
          <w:noProof/>
          <w:szCs w:val="20"/>
        </w:rPr>
        <w:t xml:space="preserve">Plaats: </w:t>
      </w:r>
      <w:r w:rsidRPr="00835A73">
        <w:rPr>
          <w:rFonts w:cs="Arial"/>
          <w:noProof/>
          <w:szCs w:val="20"/>
        </w:rPr>
        <w:tab/>
      </w:r>
      <w:r w:rsidRPr="00835A73">
        <w:rPr>
          <w:rFonts w:cs="Arial"/>
          <w:noProof/>
          <w:szCs w:val="20"/>
        </w:rPr>
        <w:tab/>
      </w:r>
      <w:r w:rsidRPr="00835A73">
        <w:rPr>
          <w:rFonts w:cs="Arial"/>
          <w:noProof/>
          <w:szCs w:val="20"/>
        </w:rPr>
        <w:tab/>
      </w:r>
      <w:r w:rsidRPr="00835A73">
        <w:rPr>
          <w:rFonts w:eastAsiaTheme="minorEastAsia" w:cs="Arial"/>
          <w:noProof/>
          <w:szCs w:val="20"/>
          <w:lang w:eastAsia="nl-NL"/>
        </w:rPr>
        <w:t>2316 ZV Leiden</w:t>
      </w:r>
    </w:p>
    <w:p w14:paraId="46055F04" w14:textId="77777777" w:rsidR="004E2C90" w:rsidRPr="00835A73" w:rsidRDefault="004E2C90" w:rsidP="00AB0A47">
      <w:pPr>
        <w:jc w:val="both"/>
        <w:rPr>
          <w:rFonts w:cs="Arial"/>
          <w:noProof/>
          <w:szCs w:val="20"/>
        </w:rPr>
      </w:pPr>
    </w:p>
    <w:p w14:paraId="571AFFCF" w14:textId="77777777" w:rsidR="004E2C90" w:rsidRPr="00835A73" w:rsidRDefault="004E2C90" w:rsidP="00AB0A47">
      <w:pPr>
        <w:jc w:val="both"/>
        <w:rPr>
          <w:rFonts w:cs="Arial"/>
          <w:noProof/>
          <w:szCs w:val="20"/>
        </w:rPr>
      </w:pPr>
      <w:r w:rsidRPr="00835A73">
        <w:rPr>
          <w:rFonts w:cs="Arial"/>
          <w:noProof/>
          <w:szCs w:val="20"/>
        </w:rPr>
        <w:t>Postadres:</w:t>
      </w:r>
    </w:p>
    <w:p w14:paraId="41D47C7E" w14:textId="77777777" w:rsidR="004E2C90" w:rsidRPr="00835A73" w:rsidRDefault="004E2C90" w:rsidP="00AB0A47">
      <w:pPr>
        <w:jc w:val="both"/>
        <w:rPr>
          <w:rFonts w:cs="Arial"/>
          <w:noProof/>
          <w:szCs w:val="20"/>
        </w:rPr>
      </w:pPr>
      <w:r w:rsidRPr="00835A73">
        <w:rPr>
          <w:rFonts w:cs="Arial"/>
          <w:noProof/>
          <w:szCs w:val="20"/>
        </w:rPr>
        <w:t xml:space="preserve">Naam: </w:t>
      </w:r>
      <w:r w:rsidRPr="00835A73">
        <w:rPr>
          <w:rFonts w:cs="Arial"/>
          <w:noProof/>
          <w:szCs w:val="20"/>
        </w:rPr>
        <w:tab/>
      </w:r>
      <w:r w:rsidRPr="00835A73">
        <w:rPr>
          <w:rFonts w:cs="Arial"/>
          <w:noProof/>
          <w:szCs w:val="20"/>
        </w:rPr>
        <w:tab/>
      </w:r>
      <w:r w:rsidRPr="00835A73">
        <w:rPr>
          <w:rFonts w:cs="Arial"/>
          <w:noProof/>
          <w:szCs w:val="20"/>
        </w:rPr>
        <w:tab/>
      </w:r>
      <w:r w:rsidRPr="00835A73">
        <w:rPr>
          <w:rFonts w:cs="Arial"/>
          <w:noProof/>
          <w:szCs w:val="20"/>
          <w:lang w:eastAsia="nl-NL"/>
        </w:rPr>
        <w:t>Hecht</w:t>
      </w:r>
    </w:p>
    <w:p w14:paraId="0FB8D4E1" w14:textId="77777777" w:rsidR="004E2C90" w:rsidRPr="00835A73" w:rsidRDefault="004E2C90" w:rsidP="00AB0A47">
      <w:pPr>
        <w:jc w:val="both"/>
        <w:rPr>
          <w:rFonts w:cs="Arial"/>
          <w:noProof/>
          <w:szCs w:val="20"/>
        </w:rPr>
      </w:pPr>
      <w:r w:rsidRPr="00835A73">
        <w:rPr>
          <w:rFonts w:cs="Arial"/>
          <w:noProof/>
          <w:szCs w:val="20"/>
        </w:rPr>
        <w:t xml:space="preserve">Adres: </w:t>
      </w:r>
      <w:r w:rsidRPr="00835A73">
        <w:rPr>
          <w:rFonts w:cs="Arial"/>
          <w:noProof/>
          <w:szCs w:val="20"/>
        </w:rPr>
        <w:tab/>
      </w:r>
      <w:r w:rsidRPr="00835A73">
        <w:rPr>
          <w:rFonts w:cs="Arial"/>
          <w:noProof/>
          <w:szCs w:val="20"/>
        </w:rPr>
        <w:tab/>
      </w:r>
      <w:r w:rsidRPr="00835A73">
        <w:rPr>
          <w:rFonts w:cs="Arial"/>
          <w:noProof/>
          <w:szCs w:val="20"/>
        </w:rPr>
        <w:tab/>
      </w:r>
      <w:r w:rsidRPr="00835A73">
        <w:rPr>
          <w:rFonts w:eastAsiaTheme="minorEastAsia" w:cs="Arial"/>
          <w:noProof/>
          <w:szCs w:val="20"/>
          <w:lang w:eastAsia="nl-NL"/>
        </w:rPr>
        <w:t>Postbus 121</w:t>
      </w:r>
    </w:p>
    <w:p w14:paraId="40CB6CD1" w14:textId="77777777" w:rsidR="004E2C90" w:rsidRPr="00835A73" w:rsidRDefault="004E2C90" w:rsidP="00AB0A47">
      <w:pPr>
        <w:jc w:val="both"/>
        <w:rPr>
          <w:rFonts w:eastAsiaTheme="minorEastAsia" w:cs="Arial"/>
          <w:noProof/>
          <w:szCs w:val="20"/>
          <w:lang w:eastAsia="nl-NL"/>
        </w:rPr>
      </w:pPr>
      <w:r w:rsidRPr="00835A73">
        <w:rPr>
          <w:rFonts w:cs="Arial"/>
          <w:noProof/>
          <w:szCs w:val="20"/>
        </w:rPr>
        <w:t xml:space="preserve">Woonplaats: </w:t>
      </w:r>
      <w:r w:rsidRPr="00835A73">
        <w:rPr>
          <w:rFonts w:cs="Arial"/>
          <w:noProof/>
          <w:szCs w:val="20"/>
        </w:rPr>
        <w:tab/>
      </w:r>
      <w:r w:rsidRPr="00835A73">
        <w:rPr>
          <w:rFonts w:cs="Arial"/>
          <w:noProof/>
          <w:szCs w:val="20"/>
        </w:rPr>
        <w:tab/>
      </w:r>
      <w:r w:rsidRPr="00835A73">
        <w:rPr>
          <w:rFonts w:eastAsiaTheme="minorEastAsia" w:cs="Arial"/>
          <w:noProof/>
          <w:szCs w:val="20"/>
          <w:lang w:eastAsia="nl-NL"/>
        </w:rPr>
        <w:t>2300 AC Leiden</w:t>
      </w:r>
    </w:p>
    <w:p w14:paraId="571A66CA" w14:textId="77777777" w:rsidR="004E2C90" w:rsidRPr="00835A73" w:rsidRDefault="004E2C90" w:rsidP="00AB0A47">
      <w:pPr>
        <w:jc w:val="both"/>
        <w:rPr>
          <w:rFonts w:cs="Arial"/>
          <w:noProof/>
          <w:szCs w:val="20"/>
        </w:rPr>
      </w:pPr>
    </w:p>
    <w:p w14:paraId="2AE63D8F" w14:textId="77777777" w:rsidR="004E2C90" w:rsidRPr="00835A73" w:rsidRDefault="004E2C90" w:rsidP="00AB0A47">
      <w:pPr>
        <w:ind w:left="2124" w:hanging="2124"/>
        <w:jc w:val="both"/>
        <w:rPr>
          <w:rFonts w:cs="Arial"/>
          <w:noProof/>
          <w:szCs w:val="20"/>
        </w:rPr>
      </w:pPr>
      <w:r w:rsidRPr="00835A73">
        <w:rPr>
          <w:rFonts w:cs="Arial"/>
          <w:noProof/>
          <w:szCs w:val="20"/>
        </w:rPr>
        <w:t>Contactpersoon:</w:t>
      </w:r>
      <w:r w:rsidRPr="00835A73">
        <w:rPr>
          <w:rFonts w:cs="Arial"/>
          <w:noProof/>
          <w:szCs w:val="20"/>
        </w:rPr>
        <w:tab/>
        <w:t>Dhr. L. Rorive, Inkoopadviseur</w:t>
      </w:r>
    </w:p>
    <w:p w14:paraId="5DD4592F" w14:textId="77777777" w:rsidR="004E2C90" w:rsidRPr="00835A73" w:rsidRDefault="004E2C90" w:rsidP="00AB0A47">
      <w:pPr>
        <w:jc w:val="both"/>
        <w:rPr>
          <w:rFonts w:cs="Arial"/>
          <w:noProof/>
          <w:szCs w:val="20"/>
        </w:rPr>
      </w:pPr>
      <w:r w:rsidRPr="00835A73">
        <w:rPr>
          <w:rFonts w:cs="Arial"/>
          <w:noProof/>
          <w:szCs w:val="20"/>
        </w:rPr>
        <w:t>E-Mail:</w:t>
      </w:r>
      <w:r w:rsidRPr="00835A73">
        <w:rPr>
          <w:rFonts w:cs="Arial"/>
          <w:noProof/>
          <w:szCs w:val="20"/>
        </w:rPr>
        <w:tab/>
      </w:r>
      <w:r w:rsidRPr="00835A73">
        <w:rPr>
          <w:rFonts w:cs="Arial"/>
          <w:noProof/>
          <w:szCs w:val="20"/>
        </w:rPr>
        <w:tab/>
      </w:r>
      <w:r w:rsidRPr="00835A73">
        <w:rPr>
          <w:rFonts w:cs="Arial"/>
          <w:noProof/>
          <w:szCs w:val="20"/>
        </w:rPr>
        <w:tab/>
        <w:t>lrorive@wijzijnhecht.nl</w:t>
      </w:r>
    </w:p>
    <w:p w14:paraId="366E4FCB" w14:textId="77777777" w:rsidR="004E2C90" w:rsidRPr="00835A73" w:rsidRDefault="004E2C90" w:rsidP="00AB0A47">
      <w:pPr>
        <w:jc w:val="both"/>
        <w:rPr>
          <w:rFonts w:cs="Arial"/>
          <w:noProof/>
          <w:szCs w:val="20"/>
        </w:rPr>
      </w:pPr>
      <w:r w:rsidRPr="00835A73">
        <w:rPr>
          <w:rFonts w:cs="Arial"/>
          <w:noProof/>
          <w:szCs w:val="20"/>
        </w:rPr>
        <w:t>Telefoon:</w:t>
      </w:r>
      <w:r w:rsidRPr="00835A73">
        <w:rPr>
          <w:rFonts w:cs="Arial"/>
          <w:noProof/>
          <w:szCs w:val="20"/>
        </w:rPr>
        <w:tab/>
      </w:r>
      <w:r w:rsidRPr="00835A73">
        <w:rPr>
          <w:rFonts w:cs="Arial"/>
          <w:noProof/>
          <w:szCs w:val="20"/>
        </w:rPr>
        <w:tab/>
      </w:r>
      <w:r w:rsidRPr="00835A73">
        <w:rPr>
          <w:rFonts w:eastAsiaTheme="minorEastAsia" w:cs="Arial"/>
          <w:noProof/>
          <w:szCs w:val="20"/>
          <w:lang w:eastAsia="nl-NL"/>
        </w:rPr>
        <w:t>06 82 66 64 76</w:t>
      </w:r>
    </w:p>
    <w:p w14:paraId="40F7F1EB" w14:textId="77777777" w:rsidR="004E2C90" w:rsidRPr="00835A73" w:rsidRDefault="004E2C90" w:rsidP="00AB0A47">
      <w:pPr>
        <w:jc w:val="both"/>
        <w:rPr>
          <w:rFonts w:cs="Arial"/>
          <w:noProof/>
          <w:szCs w:val="20"/>
        </w:rPr>
      </w:pPr>
    </w:p>
    <w:p w14:paraId="03088FAE" w14:textId="77777777" w:rsidR="004E2C90" w:rsidRPr="00835A73" w:rsidRDefault="004E2C90" w:rsidP="00AB0A47">
      <w:pPr>
        <w:spacing w:after="160" w:line="259" w:lineRule="auto"/>
        <w:jc w:val="both"/>
        <w:rPr>
          <w:rFonts w:cs="Arial"/>
          <w:noProof/>
          <w:szCs w:val="20"/>
          <w:lang w:eastAsia="nl-NL"/>
        </w:rPr>
      </w:pPr>
      <w:r w:rsidRPr="00835A73">
        <w:rPr>
          <w:rFonts w:cs="Arial"/>
          <w:noProof/>
          <w:szCs w:val="20"/>
          <w:lang w:eastAsia="nl-NL"/>
        </w:rPr>
        <w:br w:type="page"/>
      </w:r>
    </w:p>
    <w:p w14:paraId="7A7CA860" w14:textId="77777777" w:rsidR="004E2C90" w:rsidRPr="00835A73" w:rsidRDefault="004E2C90" w:rsidP="00AB0A47">
      <w:pPr>
        <w:jc w:val="both"/>
        <w:rPr>
          <w:rFonts w:cs="Arial"/>
        </w:rPr>
      </w:pPr>
      <w:r w:rsidRPr="00835A73">
        <w:rPr>
          <w:rFonts w:cs="Arial"/>
          <w:noProof/>
          <w:szCs w:val="20"/>
          <w:lang w:eastAsia="nl-NL"/>
        </w:rPr>
        <w:lastRenderedPageBreak/>
        <w:t xml:space="preserve">Hecht </w:t>
      </w:r>
      <w:r w:rsidRPr="00835A73">
        <w:rPr>
          <w:rFonts w:cs="Arial"/>
          <w:szCs w:val="20"/>
        </w:rPr>
        <w:t xml:space="preserve">bewaakt, beschermt en bevordert de gezondheid en het welbevinden van de burgers in de regio Hollands Midden in zowel reguliere als crisisomstandigheden. Daarnaast probeert Hecht </w:t>
      </w:r>
      <w:r w:rsidRPr="00835A73">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1B54647D" w14:textId="77AA3C72" w:rsidR="004E2C90" w:rsidRPr="00835A73" w:rsidRDefault="00BD7F69" w:rsidP="00AB0A47">
      <w:pPr>
        <w:jc w:val="both"/>
        <w:rPr>
          <w:rFonts w:cs="Arial"/>
        </w:rPr>
      </w:pPr>
      <w:r w:rsidRPr="00835A73">
        <w:rPr>
          <w:rFonts w:cs="Arial"/>
          <w:noProof/>
        </w:rPr>
        <w:drawing>
          <wp:anchor distT="0" distB="0" distL="114300" distR="114300" simplePos="0" relativeHeight="251658249" behindDoc="0" locked="0" layoutInCell="1" allowOverlap="1" wp14:anchorId="11C7EAF6" wp14:editId="58DDCEBC">
            <wp:simplePos x="0" y="0"/>
            <wp:positionH relativeFrom="margin">
              <wp:align>right</wp:align>
            </wp:positionH>
            <wp:positionV relativeFrom="paragraph">
              <wp:posOffset>58902</wp:posOffset>
            </wp:positionV>
            <wp:extent cx="3049200" cy="1334518"/>
            <wp:effectExtent l="0" t="0" r="0" b="0"/>
            <wp:wrapThrough wrapText="bothSides">
              <wp:wrapPolygon edited="0">
                <wp:start x="0" y="0"/>
                <wp:lineTo x="0" y="21281"/>
                <wp:lineTo x="21461" y="21281"/>
                <wp:lineTo x="21461" y="0"/>
                <wp:lineTo x="0" y="0"/>
              </wp:wrapPolygon>
            </wp:wrapThrough>
            <wp:docPr id="1988737793"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37641290" descr="Afbeelding met tekst, schermopname, Lettertype, lijn&#10;&#10;Automatisch gegenereerde beschrijvi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049200" cy="13345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9FD253" w14:textId="784484DE" w:rsidR="004E2C90" w:rsidRPr="00835A73" w:rsidRDefault="004E2C90" w:rsidP="00AB0A47">
      <w:pPr>
        <w:jc w:val="both"/>
        <w:rPr>
          <w:rFonts w:cs="Arial"/>
        </w:rPr>
      </w:pPr>
      <w:r w:rsidRPr="00835A73">
        <w:rPr>
          <w:rFonts w:cs="Arial"/>
        </w:rPr>
        <w:t>Hecht bestaat uit de eenheden Gezondheidsbescherming</w:t>
      </w:r>
      <w:r w:rsidR="000D3A25" w:rsidRPr="00835A73">
        <w:rPr>
          <w:rFonts w:cs="Arial"/>
        </w:rPr>
        <w:t xml:space="preserve"> &amp;</w:t>
      </w:r>
      <w:r w:rsidRPr="00835A73">
        <w:rPr>
          <w:rFonts w:cs="Arial"/>
        </w:rPr>
        <w:t xml:space="preserve"> Toezicht (GT), Gezondheidsbevordering &amp; Onderzoek (GBO), Jeugdgezondheidszorg (JGZ), Zorg- en Veiligheidshuis (ZVH), Regionale Ambulancezorgvoorziening (RAV) en Coronabestrijding. Deze aanbesteding is voor de gehele organisatie.</w:t>
      </w:r>
    </w:p>
    <w:p w14:paraId="01547580" w14:textId="77777777" w:rsidR="004E2C90" w:rsidRPr="00835A73" w:rsidRDefault="004E2C90" w:rsidP="00AB0A47">
      <w:pPr>
        <w:jc w:val="both"/>
        <w:rPr>
          <w:rFonts w:cs="Arial"/>
        </w:rPr>
      </w:pPr>
    </w:p>
    <w:p w14:paraId="202C5D95" w14:textId="48D34A83" w:rsidR="004E2C90" w:rsidRPr="00835A73" w:rsidRDefault="004E2C90" w:rsidP="00AB0A47">
      <w:pPr>
        <w:jc w:val="both"/>
        <w:rPr>
          <w:rFonts w:cs="Arial"/>
        </w:rPr>
      </w:pPr>
      <w:r w:rsidRPr="00835A73">
        <w:rPr>
          <w:rFonts w:cs="Arial"/>
        </w:rPr>
        <w:t xml:space="preserve">Hecht is een gemeenschappelijke regeling van 18 gemeenten in de regio Hollands Midden. Dit betekent dat de </w:t>
      </w:r>
      <w:r w:rsidR="002571C3" w:rsidRPr="00835A73">
        <w:rPr>
          <w:rFonts w:cs="Arial"/>
        </w:rPr>
        <w:t>gemeente eigenaren</w:t>
      </w:r>
      <w:r w:rsidRPr="00835A73">
        <w:rPr>
          <w:rFonts w:cs="Arial"/>
        </w:rPr>
        <w:t xml:space="preserve"> zijn van Hecht. De medewerkers van Hecht zijn dan ook gemeenteambtenaren. Hecht heeft 64 eigen locaties verdeeld in de regio Hollands Midden. De medewerkers werken op de eigen locaties, op locaties van derden, thuis en onderweg. </w:t>
      </w:r>
    </w:p>
    <w:p w14:paraId="610EEBCE" w14:textId="77777777" w:rsidR="004E2C90" w:rsidRPr="00835A73" w:rsidRDefault="004E2C90" w:rsidP="00AB0A47">
      <w:pPr>
        <w:jc w:val="both"/>
        <w:rPr>
          <w:rFonts w:cs="Arial"/>
        </w:rPr>
      </w:pPr>
    </w:p>
    <w:p w14:paraId="1479188A" w14:textId="77777777" w:rsidR="004E2C90" w:rsidRPr="00835A73" w:rsidRDefault="004E2C90" w:rsidP="00AB0A47">
      <w:pPr>
        <w:ind w:firstLine="708"/>
        <w:jc w:val="both"/>
        <w:rPr>
          <w:rFonts w:cs="Arial"/>
          <w:b/>
        </w:rPr>
      </w:pPr>
      <w:r w:rsidRPr="00835A73">
        <w:rPr>
          <w:rFonts w:cs="Arial"/>
          <w:b/>
        </w:rPr>
        <w:t>Visie</w:t>
      </w:r>
    </w:p>
    <w:p w14:paraId="04AF2813" w14:textId="77777777" w:rsidR="004E2C90" w:rsidRPr="00835A73" w:rsidRDefault="004E2C90" w:rsidP="00AB0A47">
      <w:pPr>
        <w:jc w:val="both"/>
        <w:rPr>
          <w:rFonts w:cs="Arial"/>
        </w:rPr>
      </w:pPr>
    </w:p>
    <w:p w14:paraId="4EA10E62" w14:textId="77777777" w:rsidR="004E2C90" w:rsidRPr="00835A73" w:rsidRDefault="004E2C90" w:rsidP="00AB0A47">
      <w:pPr>
        <w:jc w:val="both"/>
        <w:rPr>
          <w:rFonts w:cs="Arial"/>
        </w:rPr>
      </w:pPr>
      <w:r w:rsidRPr="00835A73">
        <w:rPr>
          <w:rFonts w:cs="Arial"/>
        </w:rPr>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13B1A942" w14:textId="77777777" w:rsidR="004E2C90" w:rsidRPr="00835A73" w:rsidRDefault="004E2C90" w:rsidP="00AB0A47">
      <w:pPr>
        <w:jc w:val="both"/>
        <w:rPr>
          <w:rFonts w:cs="Arial"/>
        </w:rPr>
      </w:pPr>
    </w:p>
    <w:p w14:paraId="21B712C8" w14:textId="77777777" w:rsidR="004E2C90" w:rsidRPr="00835A73" w:rsidRDefault="004E2C90" w:rsidP="00AB0A47">
      <w:pPr>
        <w:jc w:val="both"/>
        <w:rPr>
          <w:rFonts w:cs="Arial"/>
        </w:rPr>
      </w:pPr>
      <w:r w:rsidRPr="00835A73">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07585947" w14:textId="77777777" w:rsidR="004E2C90" w:rsidRPr="00835A73" w:rsidRDefault="004E2C90" w:rsidP="00AB0A47">
      <w:pPr>
        <w:jc w:val="both"/>
        <w:rPr>
          <w:rFonts w:cs="Arial"/>
        </w:rPr>
      </w:pPr>
    </w:p>
    <w:p w14:paraId="6365AB5E" w14:textId="77777777" w:rsidR="004E2C90" w:rsidRPr="00835A73" w:rsidRDefault="004E2C90" w:rsidP="00AB0A47">
      <w:pPr>
        <w:jc w:val="both"/>
        <w:rPr>
          <w:rFonts w:cs="Arial"/>
        </w:rPr>
      </w:pPr>
      <w:r w:rsidRPr="00835A73">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4E6C264A" w14:textId="77777777" w:rsidR="004E2C90" w:rsidRPr="00835A73" w:rsidRDefault="004E2C90" w:rsidP="00AB0A47">
      <w:pPr>
        <w:jc w:val="both"/>
        <w:rPr>
          <w:rFonts w:cs="Arial"/>
        </w:rPr>
      </w:pPr>
    </w:p>
    <w:p w14:paraId="2605C95D" w14:textId="77777777" w:rsidR="004E2C90" w:rsidRPr="00835A73" w:rsidRDefault="004E2C90" w:rsidP="00AB0A47">
      <w:pPr>
        <w:spacing w:after="160" w:line="259" w:lineRule="auto"/>
        <w:jc w:val="both"/>
        <w:rPr>
          <w:rFonts w:cs="Arial"/>
          <w:b/>
        </w:rPr>
      </w:pPr>
      <w:r w:rsidRPr="00835A73">
        <w:rPr>
          <w:rFonts w:cs="Arial"/>
          <w:b/>
        </w:rPr>
        <w:br w:type="page"/>
      </w:r>
    </w:p>
    <w:p w14:paraId="470ABE84" w14:textId="77777777" w:rsidR="004E2C90" w:rsidRPr="00835A73" w:rsidRDefault="004E2C90" w:rsidP="00AB0A47">
      <w:pPr>
        <w:ind w:firstLine="708"/>
        <w:jc w:val="both"/>
        <w:rPr>
          <w:rFonts w:cs="Arial"/>
          <w:b/>
        </w:rPr>
      </w:pPr>
      <w:r w:rsidRPr="00835A73">
        <w:rPr>
          <w:rFonts w:cs="Arial"/>
          <w:b/>
        </w:rPr>
        <w:lastRenderedPageBreak/>
        <w:t>Missie</w:t>
      </w:r>
    </w:p>
    <w:p w14:paraId="023B9D9B" w14:textId="77777777" w:rsidR="004E2C90" w:rsidRPr="00835A73" w:rsidRDefault="004E2C90" w:rsidP="00AB0A47">
      <w:pPr>
        <w:jc w:val="both"/>
        <w:rPr>
          <w:rFonts w:cs="Arial"/>
        </w:rPr>
      </w:pPr>
    </w:p>
    <w:p w14:paraId="4419FA02" w14:textId="77777777" w:rsidR="004E2C90" w:rsidRPr="00835A73" w:rsidRDefault="004E2C90" w:rsidP="00AB0A47">
      <w:pPr>
        <w:jc w:val="both"/>
        <w:rPr>
          <w:rFonts w:cs="Arial"/>
        </w:rPr>
      </w:pPr>
      <w:r w:rsidRPr="00835A73">
        <w:rPr>
          <w:rFonts w:cs="Arial"/>
          <w:noProof/>
        </w:rPr>
        <w:drawing>
          <wp:anchor distT="0" distB="0" distL="114300" distR="114300" simplePos="0" relativeHeight="251658240" behindDoc="0" locked="0" layoutInCell="1" allowOverlap="1" wp14:anchorId="3BEB3BA6" wp14:editId="4A5C294B">
            <wp:simplePos x="0" y="0"/>
            <wp:positionH relativeFrom="margin">
              <wp:align>right</wp:align>
            </wp:positionH>
            <wp:positionV relativeFrom="paragraph">
              <wp:posOffset>12065</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835A73">
        <w:rPr>
          <w:rFonts w:cs="Arial"/>
          <w:b/>
          <w:bCs/>
        </w:rPr>
        <w:t>Samen doen wat nodig is</w:t>
      </w:r>
    </w:p>
    <w:p w14:paraId="3398E922" w14:textId="77777777" w:rsidR="004E2C90" w:rsidRPr="00835A73" w:rsidRDefault="004E2C90" w:rsidP="00AB0A47">
      <w:pPr>
        <w:jc w:val="both"/>
        <w:rPr>
          <w:rFonts w:cs="Arial"/>
        </w:rPr>
      </w:pPr>
      <w:r w:rsidRPr="00835A73">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0C3495FF" w14:textId="77777777" w:rsidR="004E2C90" w:rsidRPr="00835A73" w:rsidRDefault="004E2C90" w:rsidP="00AB0A47">
      <w:pPr>
        <w:jc w:val="both"/>
        <w:rPr>
          <w:rFonts w:cs="Arial"/>
        </w:rPr>
      </w:pPr>
    </w:p>
    <w:p w14:paraId="586B068A" w14:textId="77777777" w:rsidR="004E2C90" w:rsidRPr="00835A73" w:rsidRDefault="004E2C90" w:rsidP="00AB0A47">
      <w:pPr>
        <w:jc w:val="both"/>
        <w:rPr>
          <w:rFonts w:cs="Arial"/>
        </w:rPr>
      </w:pPr>
      <w:r w:rsidRPr="00835A73">
        <w:rPr>
          <w:rFonts w:cs="Arial"/>
          <w:noProof/>
        </w:rPr>
        <w:drawing>
          <wp:anchor distT="0" distB="0" distL="114300" distR="114300" simplePos="0" relativeHeight="251658241" behindDoc="1" locked="0" layoutInCell="1" allowOverlap="1" wp14:anchorId="4CA901DB" wp14:editId="0AB8FFB6">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835A73">
        <w:rPr>
          <w:rFonts w:cs="Arial"/>
          <w:b/>
          <w:bCs/>
        </w:rPr>
        <w:t>Denken in oplossingen</w:t>
      </w:r>
    </w:p>
    <w:p w14:paraId="1CE6D119" w14:textId="77777777" w:rsidR="004E2C90" w:rsidRPr="00835A73" w:rsidRDefault="004E2C90" w:rsidP="00AB0A47">
      <w:pPr>
        <w:jc w:val="both"/>
        <w:rPr>
          <w:rFonts w:cs="Arial"/>
        </w:rPr>
      </w:pPr>
      <w:r w:rsidRPr="00835A73">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5DF07450" w14:textId="77777777" w:rsidR="004E2C90" w:rsidRPr="00835A73" w:rsidRDefault="004E2C90" w:rsidP="00AB0A47">
      <w:pPr>
        <w:jc w:val="both"/>
        <w:rPr>
          <w:rFonts w:cs="Arial"/>
        </w:rPr>
      </w:pPr>
    </w:p>
    <w:p w14:paraId="6CAAFECC" w14:textId="77777777" w:rsidR="004E2C90" w:rsidRPr="00835A73" w:rsidRDefault="004E2C90" w:rsidP="00AB0A47">
      <w:pPr>
        <w:jc w:val="both"/>
        <w:rPr>
          <w:rFonts w:cs="Arial"/>
        </w:rPr>
      </w:pPr>
      <w:r w:rsidRPr="00835A73">
        <w:rPr>
          <w:rFonts w:cs="Arial"/>
          <w:noProof/>
        </w:rPr>
        <w:drawing>
          <wp:anchor distT="0" distB="0" distL="114300" distR="114300" simplePos="0" relativeHeight="251658242" behindDoc="0" locked="0" layoutInCell="1" allowOverlap="1" wp14:anchorId="763691BA" wp14:editId="268177A5">
            <wp:simplePos x="0" y="0"/>
            <wp:positionH relativeFrom="margin">
              <wp:align>right</wp:align>
            </wp:positionH>
            <wp:positionV relativeFrom="paragraph">
              <wp:posOffset>6350</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8"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835A73">
        <w:rPr>
          <w:rFonts w:cs="Arial"/>
          <w:b/>
          <w:bCs/>
        </w:rPr>
        <w:t>Open blik</w:t>
      </w:r>
    </w:p>
    <w:p w14:paraId="76FDBADD" w14:textId="77777777" w:rsidR="004E2C90" w:rsidRPr="00835A73" w:rsidRDefault="004E2C90" w:rsidP="00AB0A47">
      <w:pPr>
        <w:jc w:val="both"/>
        <w:rPr>
          <w:rFonts w:cs="Arial"/>
        </w:rPr>
      </w:pPr>
      <w:r w:rsidRPr="00835A73">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7EF699B5" w14:textId="77777777" w:rsidR="004E2C90" w:rsidRPr="00835A73" w:rsidRDefault="004E2C90" w:rsidP="00AB0A47">
      <w:pPr>
        <w:pStyle w:val="Kop2"/>
        <w:numPr>
          <w:ilvl w:val="1"/>
          <w:numId w:val="29"/>
        </w:numPr>
        <w:tabs>
          <w:tab w:val="num" w:pos="360"/>
          <w:tab w:val="num" w:pos="1440"/>
        </w:tabs>
        <w:ind w:left="1440" w:hanging="360"/>
        <w:jc w:val="both"/>
        <w:rPr>
          <w:rFonts w:cs="Arial"/>
        </w:rPr>
      </w:pPr>
      <w:bookmarkStart w:id="16" w:name="_Toc120007086"/>
      <w:bookmarkStart w:id="17" w:name="_Toc123896441"/>
      <w:bookmarkStart w:id="18" w:name="_Toc159324954"/>
      <w:bookmarkStart w:id="19" w:name="_Toc162965078"/>
      <w:bookmarkStart w:id="20" w:name="_Toc183677888"/>
      <w:bookmarkStart w:id="21" w:name="_Toc196834338"/>
      <w:r w:rsidRPr="00835A73">
        <w:rPr>
          <w:rFonts w:cs="Arial"/>
        </w:rPr>
        <w:t>Werkgebied</w:t>
      </w:r>
      <w:bookmarkEnd w:id="16"/>
      <w:bookmarkEnd w:id="17"/>
      <w:bookmarkEnd w:id="18"/>
      <w:bookmarkEnd w:id="19"/>
      <w:bookmarkEnd w:id="20"/>
      <w:bookmarkEnd w:id="21"/>
    </w:p>
    <w:p w14:paraId="5573A479" w14:textId="77777777" w:rsidR="004E2C90" w:rsidRPr="00835A73" w:rsidRDefault="004E2C90" w:rsidP="00AB0A47">
      <w:pPr>
        <w:jc w:val="both"/>
        <w:rPr>
          <w:rFonts w:cs="Arial"/>
        </w:rPr>
      </w:pPr>
      <w:r w:rsidRPr="00835A73">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50798934" w14:textId="77777777" w:rsidR="004E2C90" w:rsidRPr="00835A73" w:rsidRDefault="004E2C90" w:rsidP="00AB0A47">
      <w:pPr>
        <w:jc w:val="both"/>
        <w:rPr>
          <w:rFonts w:cs="Arial"/>
        </w:rPr>
      </w:pPr>
    </w:p>
    <w:p w14:paraId="61916229" w14:textId="77777777" w:rsidR="004E2C90" w:rsidRPr="00835A73" w:rsidRDefault="004E2C90" w:rsidP="00AB0A47">
      <w:pPr>
        <w:jc w:val="both"/>
        <w:rPr>
          <w:rFonts w:cs="Arial"/>
        </w:rPr>
      </w:pPr>
      <w:r w:rsidRPr="00835A73">
        <w:rPr>
          <w:rFonts w:cs="Arial"/>
          <w:noProof/>
        </w:rPr>
        <w:drawing>
          <wp:inline distT="0" distB="0" distL="0" distR="0" wp14:anchorId="4FD7BE25" wp14:editId="22A67D0A">
            <wp:extent cx="2142816" cy="2880000"/>
            <wp:effectExtent l="0" t="0" r="0"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9"/>
                    <a:stretch>
                      <a:fillRect/>
                    </a:stretch>
                  </pic:blipFill>
                  <pic:spPr>
                    <a:xfrm>
                      <a:off x="0" y="0"/>
                      <a:ext cx="2142816" cy="2880000"/>
                    </a:xfrm>
                    <a:prstGeom prst="rect">
                      <a:avLst/>
                    </a:prstGeom>
                  </pic:spPr>
                </pic:pic>
              </a:graphicData>
            </a:graphic>
          </wp:inline>
        </w:drawing>
      </w:r>
    </w:p>
    <w:p w14:paraId="216FA9AB" w14:textId="77777777" w:rsidR="004E2C90" w:rsidRPr="00835A73" w:rsidRDefault="004E2C90" w:rsidP="00AB0A47">
      <w:pPr>
        <w:jc w:val="both"/>
        <w:rPr>
          <w:rFonts w:cs="Arial"/>
        </w:rPr>
      </w:pPr>
    </w:p>
    <w:p w14:paraId="07BFB290" w14:textId="77777777" w:rsidR="00630465" w:rsidRPr="00835A73" w:rsidRDefault="00630465" w:rsidP="00630465">
      <w:pPr>
        <w:jc w:val="both"/>
        <w:rPr>
          <w:rFonts w:cs="Arial"/>
        </w:rPr>
      </w:pPr>
    </w:p>
    <w:p w14:paraId="71054136" w14:textId="13666A51" w:rsidR="000F18D9" w:rsidRPr="00835A73" w:rsidRDefault="000F18D9" w:rsidP="00AB0A47">
      <w:pPr>
        <w:pStyle w:val="Kop1"/>
        <w:ind w:left="720" w:hanging="720"/>
        <w:jc w:val="both"/>
        <w:rPr>
          <w:rFonts w:cs="Arial"/>
        </w:rPr>
      </w:pPr>
      <w:bookmarkStart w:id="22" w:name="_Toc12878608"/>
      <w:bookmarkStart w:id="23" w:name="_Toc196834339"/>
      <w:r w:rsidRPr="00835A73">
        <w:rPr>
          <w:rFonts w:cs="Arial"/>
        </w:rPr>
        <w:lastRenderedPageBreak/>
        <w:t>Inhoud van de opdracht</w:t>
      </w:r>
      <w:bookmarkEnd w:id="22"/>
      <w:bookmarkEnd w:id="23"/>
      <w:r w:rsidRPr="00835A73">
        <w:rPr>
          <w:rFonts w:cs="Arial"/>
        </w:rPr>
        <w:t xml:space="preserve"> </w:t>
      </w:r>
    </w:p>
    <w:p w14:paraId="417B91EE" w14:textId="0A7991A6" w:rsidR="00134C2D" w:rsidRPr="00835A73" w:rsidRDefault="00A82852" w:rsidP="00AB0A47">
      <w:pPr>
        <w:pStyle w:val="Kop2"/>
        <w:ind w:left="720" w:hanging="720"/>
        <w:jc w:val="both"/>
        <w:rPr>
          <w:rFonts w:cs="Arial"/>
          <w:sz w:val="20"/>
          <w:szCs w:val="20"/>
        </w:rPr>
      </w:pPr>
      <w:bookmarkStart w:id="24" w:name="_Toc12878610"/>
      <w:bookmarkStart w:id="25" w:name="_Toc46745535"/>
      <w:bookmarkStart w:id="26" w:name="_Toc196834340"/>
      <w:r w:rsidRPr="00835A73">
        <w:rPr>
          <w:rFonts w:cs="Arial"/>
          <w:sz w:val="20"/>
          <w:szCs w:val="20"/>
        </w:rPr>
        <w:t>Beschrijving</w:t>
      </w:r>
      <w:r w:rsidR="00134C2D" w:rsidRPr="00835A73">
        <w:rPr>
          <w:rFonts w:cs="Arial"/>
          <w:sz w:val="20"/>
          <w:szCs w:val="20"/>
        </w:rPr>
        <w:t xml:space="preserve"> van de opdracht</w:t>
      </w:r>
      <w:bookmarkEnd w:id="24"/>
      <w:bookmarkEnd w:id="25"/>
      <w:bookmarkEnd w:id="26"/>
    </w:p>
    <w:p w14:paraId="3F71CA79" w14:textId="2E060943" w:rsidR="00320B2A" w:rsidRPr="00835A73" w:rsidRDefault="002501B5" w:rsidP="00AB0A47">
      <w:pPr>
        <w:jc w:val="both"/>
        <w:rPr>
          <w:rFonts w:cs="Arial"/>
        </w:rPr>
      </w:pPr>
      <w:r w:rsidRPr="00835A73">
        <w:rPr>
          <w:rFonts w:cs="Arial"/>
        </w:rPr>
        <w:t xml:space="preserve">RAV Hollands midden, onderdeel van </w:t>
      </w:r>
      <w:r w:rsidR="007E0DA1" w:rsidRPr="00835A73">
        <w:rPr>
          <w:rFonts w:cs="Arial"/>
        </w:rPr>
        <w:t>Hecht</w:t>
      </w:r>
      <w:r w:rsidRPr="00835A73">
        <w:rPr>
          <w:rFonts w:cs="Arial"/>
        </w:rPr>
        <w:t>,</w:t>
      </w:r>
      <w:r w:rsidR="00320B2A" w:rsidRPr="00835A73">
        <w:rPr>
          <w:rFonts w:cs="Arial"/>
        </w:rPr>
        <w:t xml:space="preserve"> heeft 40 </w:t>
      </w:r>
      <w:r w:rsidR="0089329F" w:rsidRPr="00835A73">
        <w:rPr>
          <w:rFonts w:cs="Arial"/>
        </w:rPr>
        <w:t>Ambulancevoertuig</w:t>
      </w:r>
      <w:r w:rsidR="00320B2A" w:rsidRPr="00835A73">
        <w:rPr>
          <w:rFonts w:cs="Arial"/>
        </w:rPr>
        <w:t xml:space="preserve">en in gebruik. Een deel van deze </w:t>
      </w:r>
      <w:r w:rsidR="0089329F" w:rsidRPr="00835A73">
        <w:rPr>
          <w:rFonts w:cs="Arial"/>
        </w:rPr>
        <w:t>Ambulancevoertuig</w:t>
      </w:r>
      <w:r w:rsidR="00320B2A" w:rsidRPr="00835A73">
        <w:rPr>
          <w:rFonts w:cs="Arial"/>
        </w:rPr>
        <w:t>en zijn ALS</w:t>
      </w:r>
      <w:r w:rsidR="00335950" w:rsidRPr="00835A73">
        <w:rPr>
          <w:rFonts w:cs="Arial"/>
        </w:rPr>
        <w:t>-</w:t>
      </w:r>
      <w:r w:rsidR="00320B2A" w:rsidRPr="00835A73">
        <w:rPr>
          <w:rFonts w:cs="Arial"/>
        </w:rPr>
        <w:t>voertuigen, een deel MC</w:t>
      </w:r>
      <w:r w:rsidR="00D55DB1" w:rsidRPr="00835A73">
        <w:rPr>
          <w:rFonts w:cs="Arial"/>
        </w:rPr>
        <w:t>A</w:t>
      </w:r>
      <w:r w:rsidR="00335950" w:rsidRPr="00835A73">
        <w:rPr>
          <w:rFonts w:cs="Arial"/>
        </w:rPr>
        <w:t>-</w:t>
      </w:r>
      <w:r w:rsidR="00320B2A" w:rsidRPr="00835A73">
        <w:rPr>
          <w:rFonts w:cs="Arial"/>
        </w:rPr>
        <w:t xml:space="preserve">voertuigen en een deel zijn voertuigen voor de PAA/VSA of specifiek ingericht voor het vervoer van obese patiënten en/of meerlingen. </w:t>
      </w:r>
      <w:r w:rsidR="00C54D7B" w:rsidRPr="00835A73">
        <w:rPr>
          <w:rFonts w:cs="Arial"/>
        </w:rPr>
        <w:t>Daarnaast zijn er piketvoertuigen en voertuigen voor logistieke taken.</w:t>
      </w:r>
    </w:p>
    <w:p w14:paraId="0B716B83" w14:textId="77777777" w:rsidR="00320B2A" w:rsidRPr="00835A73" w:rsidRDefault="00320B2A" w:rsidP="00AB0A47">
      <w:pPr>
        <w:jc w:val="both"/>
        <w:rPr>
          <w:rFonts w:cs="Arial"/>
        </w:rPr>
      </w:pPr>
    </w:p>
    <w:p w14:paraId="0E04272C" w14:textId="35C7B8B3" w:rsidR="00642B24" w:rsidRPr="00835A73" w:rsidRDefault="007E0DA1" w:rsidP="00AB0A47">
      <w:pPr>
        <w:jc w:val="both"/>
        <w:rPr>
          <w:rFonts w:cs="Arial"/>
        </w:rPr>
      </w:pPr>
      <w:r w:rsidRPr="00835A73">
        <w:rPr>
          <w:rFonts w:cs="Arial"/>
        </w:rPr>
        <w:t>Hecht</w:t>
      </w:r>
      <w:r w:rsidR="00320B2A" w:rsidRPr="00835A73">
        <w:rPr>
          <w:rFonts w:cs="Arial"/>
        </w:rPr>
        <w:t xml:space="preserve"> beoogt </w:t>
      </w:r>
      <w:r w:rsidR="000F34B9" w:rsidRPr="00835A73">
        <w:rPr>
          <w:rFonts w:cs="Arial"/>
        </w:rPr>
        <w:t xml:space="preserve">initieel </w:t>
      </w:r>
      <w:r w:rsidR="005A7F2F" w:rsidRPr="00835A73">
        <w:rPr>
          <w:rFonts w:cs="Arial"/>
        </w:rPr>
        <w:t>een serie van 27</w:t>
      </w:r>
      <w:r w:rsidR="00320B2A" w:rsidRPr="00835A73">
        <w:rPr>
          <w:rFonts w:cs="Arial"/>
        </w:rPr>
        <w:t xml:space="preserve"> </w:t>
      </w:r>
      <w:r w:rsidR="0089329F" w:rsidRPr="00835A73">
        <w:rPr>
          <w:rFonts w:cs="Arial"/>
        </w:rPr>
        <w:t>Ambulancevoertuig</w:t>
      </w:r>
      <w:r w:rsidR="00320B2A" w:rsidRPr="00835A73">
        <w:rPr>
          <w:rFonts w:cs="Arial"/>
        </w:rPr>
        <w:t>en aan te kopen ter vervanging van bestaande voertuigen</w:t>
      </w:r>
      <w:r w:rsidR="00AC38DF" w:rsidRPr="00835A73">
        <w:rPr>
          <w:rFonts w:cs="Arial"/>
        </w:rPr>
        <w:t xml:space="preserve">. </w:t>
      </w:r>
      <w:r w:rsidR="00320B2A" w:rsidRPr="00835A73">
        <w:rPr>
          <w:rFonts w:cs="Arial"/>
        </w:rPr>
        <w:t xml:space="preserve">Daarnaast wil </w:t>
      </w:r>
      <w:r w:rsidRPr="00835A73">
        <w:rPr>
          <w:rFonts w:cs="Arial"/>
        </w:rPr>
        <w:t>Hecht</w:t>
      </w:r>
      <w:r w:rsidR="00320B2A" w:rsidRPr="00835A73">
        <w:rPr>
          <w:rFonts w:cs="Arial"/>
        </w:rPr>
        <w:t xml:space="preserve"> </w:t>
      </w:r>
      <w:r w:rsidR="005507A3" w:rsidRPr="00835A73">
        <w:rPr>
          <w:rFonts w:cs="Arial"/>
        </w:rPr>
        <w:t xml:space="preserve">optioneel </w:t>
      </w:r>
      <w:r w:rsidR="0028556A" w:rsidRPr="00835A73">
        <w:rPr>
          <w:rFonts w:cs="Arial"/>
        </w:rPr>
        <w:t xml:space="preserve">maximaal </w:t>
      </w:r>
      <w:r w:rsidR="001754C3" w:rsidRPr="00835A73">
        <w:rPr>
          <w:rFonts w:cs="Arial"/>
        </w:rPr>
        <w:t>23</w:t>
      </w:r>
      <w:r w:rsidR="0028556A" w:rsidRPr="00835A73">
        <w:rPr>
          <w:rFonts w:cs="Arial"/>
        </w:rPr>
        <w:t xml:space="preserve"> </w:t>
      </w:r>
      <w:r w:rsidR="00B76456" w:rsidRPr="00835A73">
        <w:rPr>
          <w:rFonts w:cs="Arial"/>
        </w:rPr>
        <w:t xml:space="preserve">andere hulpverleningsvoertuigen </w:t>
      </w:r>
      <w:r w:rsidR="00AC38DF" w:rsidRPr="00835A73">
        <w:rPr>
          <w:rFonts w:cs="Arial"/>
        </w:rPr>
        <w:t xml:space="preserve">kopen </w:t>
      </w:r>
      <w:r w:rsidR="001A09EF" w:rsidRPr="00835A73">
        <w:rPr>
          <w:rFonts w:cs="Arial"/>
        </w:rPr>
        <w:t>gedurende de looptijd van de overeenkomst</w:t>
      </w:r>
      <w:r w:rsidR="001754C3" w:rsidRPr="00835A73">
        <w:rPr>
          <w:rFonts w:cs="Arial"/>
        </w:rPr>
        <w:t xml:space="preserve">. Dit </w:t>
      </w:r>
      <w:r w:rsidR="00642B24" w:rsidRPr="00835A73">
        <w:rPr>
          <w:rFonts w:cs="Arial"/>
        </w:rPr>
        <w:t>omvat</w:t>
      </w:r>
      <w:r w:rsidR="001754C3" w:rsidRPr="00835A73">
        <w:rPr>
          <w:rFonts w:cs="Arial"/>
        </w:rPr>
        <w:t xml:space="preserve"> 13 voertuigen gelijk aan de </w:t>
      </w:r>
      <w:r w:rsidR="00A638ED" w:rsidRPr="00835A73">
        <w:rPr>
          <w:rFonts w:cs="Arial"/>
        </w:rPr>
        <w:t>initiële</w:t>
      </w:r>
      <w:r w:rsidR="001754C3" w:rsidRPr="00835A73">
        <w:rPr>
          <w:rFonts w:cs="Arial"/>
        </w:rPr>
        <w:t xml:space="preserve"> serie van 27 en 10 </w:t>
      </w:r>
      <w:r w:rsidR="001A09EF" w:rsidRPr="00835A73">
        <w:rPr>
          <w:rFonts w:cs="Arial"/>
        </w:rPr>
        <w:t xml:space="preserve">nader </w:t>
      </w:r>
      <w:r w:rsidR="001754C3" w:rsidRPr="00835A73">
        <w:rPr>
          <w:rFonts w:cs="Arial"/>
        </w:rPr>
        <w:t xml:space="preserve">te </w:t>
      </w:r>
      <w:r w:rsidR="001A09EF" w:rsidRPr="00835A73">
        <w:rPr>
          <w:rFonts w:cs="Arial"/>
        </w:rPr>
        <w:t>specificeren</w:t>
      </w:r>
      <w:r w:rsidR="001754C3" w:rsidRPr="00835A73">
        <w:rPr>
          <w:rFonts w:cs="Arial"/>
        </w:rPr>
        <w:t xml:space="preserve"> </w:t>
      </w:r>
      <w:r w:rsidR="00642B24" w:rsidRPr="00835A73">
        <w:rPr>
          <w:rFonts w:cs="Arial"/>
        </w:rPr>
        <w:t xml:space="preserve">(andere) </w:t>
      </w:r>
      <w:r w:rsidR="001754C3" w:rsidRPr="00835A73">
        <w:rPr>
          <w:rFonts w:cs="Arial"/>
        </w:rPr>
        <w:t>hulpverleningsvoertuigen</w:t>
      </w:r>
      <w:r w:rsidR="00320B2A" w:rsidRPr="00835A73">
        <w:rPr>
          <w:rFonts w:cs="Arial"/>
        </w:rPr>
        <w:t xml:space="preserve">. </w:t>
      </w:r>
      <w:r w:rsidR="00B048B1" w:rsidRPr="00835A73">
        <w:rPr>
          <w:rFonts w:cs="Arial"/>
        </w:rPr>
        <w:t xml:space="preserve">Het staat Hecht vrij om de optionele </w:t>
      </w:r>
      <w:r w:rsidR="00426359" w:rsidRPr="00835A73">
        <w:rPr>
          <w:rFonts w:cs="Arial"/>
        </w:rPr>
        <w:t xml:space="preserve">Ambulancevoertuigen </w:t>
      </w:r>
      <w:r w:rsidR="005507A3" w:rsidRPr="00835A73">
        <w:rPr>
          <w:rFonts w:cs="Arial"/>
        </w:rPr>
        <w:t xml:space="preserve">via deze overeenkomst af te nemen of </w:t>
      </w:r>
      <w:r w:rsidR="002F1DF4" w:rsidRPr="00835A73">
        <w:rPr>
          <w:rFonts w:cs="Arial"/>
        </w:rPr>
        <w:t xml:space="preserve">de overeenkomst voor de levering van optionele Ambulancevoertuigen op enig </w:t>
      </w:r>
      <w:r w:rsidR="006D7ED6" w:rsidRPr="00835A73">
        <w:rPr>
          <w:rFonts w:cs="Arial"/>
        </w:rPr>
        <w:t xml:space="preserve">tussentijds </w:t>
      </w:r>
      <w:r w:rsidR="002F1DF4" w:rsidRPr="00835A73">
        <w:rPr>
          <w:rFonts w:cs="Arial"/>
        </w:rPr>
        <w:t xml:space="preserve">moment </w:t>
      </w:r>
      <w:r w:rsidR="009239DD" w:rsidRPr="00835A73">
        <w:rPr>
          <w:rFonts w:cs="Arial"/>
        </w:rPr>
        <w:t xml:space="preserve">te </w:t>
      </w:r>
      <w:r w:rsidR="006D7ED6" w:rsidRPr="00835A73">
        <w:rPr>
          <w:rFonts w:cs="Arial"/>
        </w:rPr>
        <w:t>beëindigen.</w:t>
      </w:r>
    </w:p>
    <w:p w14:paraId="78211C2E" w14:textId="77777777" w:rsidR="00642B24" w:rsidRPr="00835A73" w:rsidRDefault="00642B24" w:rsidP="00AB0A47">
      <w:pPr>
        <w:jc w:val="both"/>
        <w:rPr>
          <w:rFonts w:cs="Arial"/>
        </w:rPr>
      </w:pPr>
    </w:p>
    <w:p w14:paraId="3E29F061" w14:textId="09E83CCD" w:rsidR="00995E75" w:rsidRPr="00835A73" w:rsidRDefault="00320B2A" w:rsidP="00AB0A47">
      <w:pPr>
        <w:jc w:val="both"/>
        <w:rPr>
          <w:rFonts w:cs="Arial"/>
        </w:rPr>
      </w:pPr>
      <w:r w:rsidRPr="00835A73">
        <w:rPr>
          <w:rFonts w:cs="Arial"/>
        </w:rPr>
        <w:t xml:space="preserve">Onderdeel van de te sluiten </w:t>
      </w:r>
      <w:r w:rsidR="00832A3B" w:rsidRPr="00835A73">
        <w:rPr>
          <w:rFonts w:cs="Arial"/>
        </w:rPr>
        <w:t>Raam</w:t>
      </w:r>
      <w:r w:rsidRPr="00835A73">
        <w:rPr>
          <w:rFonts w:cs="Arial"/>
        </w:rPr>
        <w:t>overeenkomst is het</w:t>
      </w:r>
      <w:r w:rsidR="002118A1" w:rsidRPr="00835A73">
        <w:rPr>
          <w:rFonts w:cs="Arial"/>
        </w:rPr>
        <w:t xml:space="preserve"> uitvoeren van 5 maal het</w:t>
      </w:r>
      <w:r w:rsidRPr="00835A73">
        <w:rPr>
          <w:rFonts w:cs="Arial"/>
        </w:rPr>
        <w:t xml:space="preserve"> (jaarlijks) onderhoud van de </w:t>
      </w:r>
      <w:r w:rsidR="0089329F" w:rsidRPr="00835A73">
        <w:rPr>
          <w:rFonts w:cs="Arial"/>
        </w:rPr>
        <w:t>Ambulanceconversie</w:t>
      </w:r>
      <w:r w:rsidRPr="00835A73">
        <w:rPr>
          <w:rFonts w:cs="Arial"/>
        </w:rPr>
        <w:t xml:space="preserve"> van de </w:t>
      </w:r>
      <w:r w:rsidR="0089329F" w:rsidRPr="00835A73">
        <w:rPr>
          <w:rFonts w:cs="Arial"/>
        </w:rPr>
        <w:t>Ambulancevoertuig</w:t>
      </w:r>
      <w:r w:rsidRPr="00835A73">
        <w:rPr>
          <w:rFonts w:cs="Arial"/>
        </w:rPr>
        <w:t xml:space="preserve">en </w:t>
      </w:r>
      <w:r w:rsidR="00353A61" w:rsidRPr="00835A73">
        <w:rPr>
          <w:rFonts w:cs="Arial"/>
        </w:rPr>
        <w:t>gedurende het tweede tot zesde gebruiksjaar.</w:t>
      </w:r>
      <w:r w:rsidR="00BD022D" w:rsidRPr="00835A73">
        <w:rPr>
          <w:rFonts w:cs="Arial"/>
        </w:rPr>
        <w:t xml:space="preserve"> </w:t>
      </w:r>
      <w:r w:rsidR="00995E75" w:rsidRPr="00835A73">
        <w:rPr>
          <w:rFonts w:cs="Arial"/>
        </w:rPr>
        <w:t xml:space="preserve">Ook bevat de opdracht het taxeren, verkopen en organiseren van de terugkoopverklaring van de te vervangen voertuigen wanneer de oorspronkelijke leverancier of fabrikant de door hen geleverde voertuigen niet wil aankopen. </w:t>
      </w:r>
    </w:p>
    <w:p w14:paraId="21402649" w14:textId="77777777" w:rsidR="00566F3D" w:rsidRPr="00835A73" w:rsidRDefault="00566F3D" w:rsidP="00AB0A47">
      <w:pPr>
        <w:jc w:val="both"/>
        <w:rPr>
          <w:rFonts w:cs="Arial"/>
        </w:rPr>
      </w:pPr>
    </w:p>
    <w:p w14:paraId="1C68AFEE" w14:textId="54EC31F7" w:rsidR="00782AED" w:rsidRPr="00835A73" w:rsidRDefault="001A3EE2" w:rsidP="00AB0A47">
      <w:pPr>
        <w:jc w:val="both"/>
        <w:rPr>
          <w:rFonts w:cs="Arial"/>
          <w:b/>
          <w:bCs/>
        </w:rPr>
      </w:pPr>
      <w:r w:rsidRPr="00835A73">
        <w:rPr>
          <w:rFonts w:cs="Arial"/>
        </w:rPr>
        <w:t xml:space="preserve">Van grote waarde wordt </w:t>
      </w:r>
      <w:r w:rsidR="00765B18" w:rsidRPr="00835A73">
        <w:rPr>
          <w:rFonts w:cs="Arial"/>
        </w:rPr>
        <w:t>inspanning</w:t>
      </w:r>
      <w:r w:rsidR="00782AED" w:rsidRPr="00835A73">
        <w:rPr>
          <w:rFonts w:cs="Arial"/>
        </w:rPr>
        <w:t xml:space="preserve"> van </w:t>
      </w:r>
      <w:r w:rsidRPr="00835A73">
        <w:rPr>
          <w:rFonts w:cs="Arial"/>
        </w:rPr>
        <w:t xml:space="preserve">Inschrijver geacht op het gebied van patiëntervaring </w:t>
      </w:r>
      <w:r w:rsidR="000A559D" w:rsidRPr="00835A73">
        <w:rPr>
          <w:rFonts w:cs="Arial"/>
        </w:rPr>
        <w:t>in</w:t>
      </w:r>
      <w:r w:rsidRPr="00835A73">
        <w:rPr>
          <w:rFonts w:cs="Arial"/>
        </w:rPr>
        <w:t xml:space="preserve"> het Ambulancevoertuig.</w:t>
      </w:r>
      <w:r w:rsidR="000A559D" w:rsidRPr="00835A73">
        <w:rPr>
          <w:rFonts w:cs="Arial"/>
        </w:rPr>
        <w:t xml:space="preserve"> Hecht wil hier i</w:t>
      </w:r>
      <w:r w:rsidRPr="00835A73">
        <w:rPr>
          <w:rFonts w:cs="Arial"/>
        </w:rPr>
        <w:t xml:space="preserve">n ieder geval </w:t>
      </w:r>
      <w:r w:rsidR="00FB340C" w:rsidRPr="00835A73">
        <w:rPr>
          <w:rFonts w:cs="Arial"/>
        </w:rPr>
        <w:t xml:space="preserve">specifiek </w:t>
      </w:r>
      <w:r w:rsidR="000A559D" w:rsidRPr="00835A73">
        <w:rPr>
          <w:rFonts w:cs="Arial"/>
        </w:rPr>
        <w:t xml:space="preserve">aandacht aan geven door </w:t>
      </w:r>
      <w:r w:rsidR="007D7364" w:rsidRPr="00835A73">
        <w:rPr>
          <w:rFonts w:cs="Arial"/>
        </w:rPr>
        <w:t xml:space="preserve">een </w:t>
      </w:r>
      <w:r w:rsidR="00A731AE" w:rsidRPr="00835A73">
        <w:rPr>
          <w:rFonts w:cs="Arial"/>
        </w:rPr>
        <w:t xml:space="preserve">zo groot als de beschikbare ruimte toelaat en </w:t>
      </w:r>
      <w:r w:rsidR="007D7364" w:rsidRPr="00835A73">
        <w:rPr>
          <w:rFonts w:cs="Arial"/>
        </w:rPr>
        <w:t xml:space="preserve">door Hecht aan te leveren </w:t>
      </w:r>
      <w:r w:rsidR="00FB340C" w:rsidRPr="00835A73">
        <w:rPr>
          <w:rFonts w:cs="Arial"/>
        </w:rPr>
        <w:t>afbeelding/</w:t>
      </w:r>
      <w:r w:rsidR="007D7364" w:rsidRPr="00835A73">
        <w:rPr>
          <w:rFonts w:cs="Arial"/>
        </w:rPr>
        <w:t xml:space="preserve">zoekplaat </w:t>
      </w:r>
      <w:r w:rsidR="00FB340C" w:rsidRPr="00835A73">
        <w:rPr>
          <w:rFonts w:cs="Arial"/>
        </w:rPr>
        <w:t xml:space="preserve">aangebracht </w:t>
      </w:r>
      <w:r w:rsidR="002E50A8" w:rsidRPr="00835A73">
        <w:rPr>
          <w:rFonts w:cs="Arial"/>
        </w:rPr>
        <w:t xml:space="preserve">op </w:t>
      </w:r>
      <w:r w:rsidR="00765B18" w:rsidRPr="00835A73">
        <w:rPr>
          <w:rFonts w:cs="Arial"/>
        </w:rPr>
        <w:t xml:space="preserve">een nader te bepalen plaats </w:t>
      </w:r>
      <w:r w:rsidR="002E50A8" w:rsidRPr="00835A73">
        <w:rPr>
          <w:rFonts w:cs="Arial"/>
        </w:rPr>
        <w:t>in het zicht van een patiënt</w:t>
      </w:r>
      <w:r w:rsidR="0078266A" w:rsidRPr="00835A73">
        <w:rPr>
          <w:rFonts w:cs="Arial"/>
        </w:rPr>
        <w:t xml:space="preserve"> vanaf de brancard</w:t>
      </w:r>
      <w:r w:rsidR="002E50A8" w:rsidRPr="00835A73">
        <w:rPr>
          <w:rFonts w:cs="Arial"/>
        </w:rPr>
        <w:t xml:space="preserve">. </w:t>
      </w:r>
    </w:p>
    <w:p w14:paraId="4BBF9784" w14:textId="77777777" w:rsidR="00625354" w:rsidRPr="00835A73" w:rsidRDefault="00625354" w:rsidP="00AB0A47">
      <w:pPr>
        <w:jc w:val="both"/>
        <w:rPr>
          <w:rFonts w:cs="Arial"/>
        </w:rPr>
      </w:pPr>
    </w:p>
    <w:p w14:paraId="5B5CC5B0" w14:textId="6E8A13C5" w:rsidR="00320B2A" w:rsidRPr="00835A73" w:rsidRDefault="00320B2A" w:rsidP="00AB0A47">
      <w:pPr>
        <w:jc w:val="both"/>
        <w:rPr>
          <w:rFonts w:cs="Arial"/>
        </w:rPr>
      </w:pPr>
      <w:r w:rsidRPr="00835A73">
        <w:rPr>
          <w:rFonts w:cs="Arial"/>
        </w:rPr>
        <w:t xml:space="preserve">De (technische) inhoud van de opdracht zal in </w:t>
      </w:r>
      <w:r w:rsidR="007E0DA1" w:rsidRPr="00835A73">
        <w:rPr>
          <w:rFonts w:cs="Arial"/>
        </w:rPr>
        <w:t>het Programma van Eisen</w:t>
      </w:r>
      <w:r w:rsidRPr="00835A73">
        <w:rPr>
          <w:rFonts w:cs="Arial"/>
        </w:rPr>
        <w:t xml:space="preserve"> exact worden omschreven. </w:t>
      </w:r>
      <w:r w:rsidR="007E0DA1" w:rsidRPr="00835A73">
        <w:rPr>
          <w:rFonts w:cs="Arial"/>
        </w:rPr>
        <w:t>D</w:t>
      </w:r>
      <w:r w:rsidRPr="00835A73">
        <w:rPr>
          <w:rFonts w:cs="Arial"/>
        </w:rPr>
        <w:t xml:space="preserve">e volgende </w:t>
      </w:r>
      <w:r w:rsidR="001E5F22" w:rsidRPr="00835A73">
        <w:rPr>
          <w:rFonts w:cs="Arial"/>
        </w:rPr>
        <w:t>eisen</w:t>
      </w:r>
      <w:r w:rsidR="00BD022D" w:rsidRPr="00835A73">
        <w:rPr>
          <w:rFonts w:cs="Arial"/>
        </w:rPr>
        <w:t xml:space="preserve"> </w:t>
      </w:r>
      <w:r w:rsidRPr="00835A73">
        <w:rPr>
          <w:rFonts w:cs="Arial"/>
        </w:rPr>
        <w:t xml:space="preserve">in ieder geval zullen deel </w:t>
      </w:r>
      <w:r w:rsidR="007E0DA1" w:rsidRPr="00835A73">
        <w:rPr>
          <w:rFonts w:cs="Arial"/>
        </w:rPr>
        <w:t>uit van het Programma van Eisen</w:t>
      </w:r>
      <w:r w:rsidRPr="00835A73">
        <w:rPr>
          <w:rFonts w:cs="Arial"/>
        </w:rPr>
        <w:t>:</w:t>
      </w:r>
    </w:p>
    <w:p w14:paraId="03F36EBF" w14:textId="3A303C72" w:rsidR="00320B2A" w:rsidRPr="00835A73" w:rsidRDefault="006F0159" w:rsidP="00AB0A47">
      <w:pPr>
        <w:numPr>
          <w:ilvl w:val="0"/>
          <w:numId w:val="40"/>
        </w:numPr>
        <w:jc w:val="both"/>
        <w:rPr>
          <w:rFonts w:cs="Arial"/>
        </w:rPr>
      </w:pPr>
      <w:r w:rsidRPr="00835A73">
        <w:rPr>
          <w:rFonts w:cs="Arial"/>
        </w:rPr>
        <w:t xml:space="preserve">Het </w:t>
      </w:r>
      <w:r w:rsidR="0089329F" w:rsidRPr="00835A73">
        <w:rPr>
          <w:rFonts w:cs="Arial"/>
        </w:rPr>
        <w:t>Ambulancevoertuig</w:t>
      </w:r>
      <w:r w:rsidR="00320B2A" w:rsidRPr="00835A73">
        <w:rPr>
          <w:rFonts w:cs="Arial"/>
        </w:rPr>
        <w:t xml:space="preserve"> dien</w:t>
      </w:r>
      <w:r w:rsidRPr="00835A73">
        <w:rPr>
          <w:rFonts w:cs="Arial"/>
        </w:rPr>
        <w:t>t</w:t>
      </w:r>
      <w:r w:rsidR="00320B2A" w:rsidRPr="00835A73">
        <w:rPr>
          <w:rFonts w:cs="Arial"/>
        </w:rPr>
        <w:t xml:space="preserve"> te voldoen aan NEN-EN norm 1789 type B op basis van een gesloten bestelwagen, geen containeropbouw;</w:t>
      </w:r>
    </w:p>
    <w:p w14:paraId="01CF26BA" w14:textId="503BD3FF" w:rsidR="00320B2A" w:rsidRPr="00835A73" w:rsidRDefault="00540F20" w:rsidP="00AB0A47">
      <w:pPr>
        <w:numPr>
          <w:ilvl w:val="0"/>
          <w:numId w:val="40"/>
        </w:numPr>
        <w:jc w:val="both"/>
        <w:rPr>
          <w:rFonts w:cs="Arial"/>
        </w:rPr>
      </w:pPr>
      <w:r w:rsidRPr="00835A73">
        <w:rPr>
          <w:rFonts w:cs="Arial"/>
        </w:rPr>
        <w:t>H</w:t>
      </w:r>
      <w:r w:rsidR="00320B2A" w:rsidRPr="00835A73">
        <w:rPr>
          <w:rFonts w:cs="Arial"/>
        </w:rPr>
        <w:t>et jaarlijks</w:t>
      </w:r>
      <w:r w:rsidR="009E6832" w:rsidRPr="00835A73">
        <w:rPr>
          <w:rFonts w:cs="Arial"/>
        </w:rPr>
        <w:t xml:space="preserve"> </w:t>
      </w:r>
      <w:r w:rsidR="00320B2A" w:rsidRPr="00835A73">
        <w:rPr>
          <w:rFonts w:cs="Arial"/>
        </w:rPr>
        <w:t xml:space="preserve">onderhoud van de </w:t>
      </w:r>
      <w:r w:rsidR="0089329F" w:rsidRPr="00835A73">
        <w:rPr>
          <w:rFonts w:cs="Arial"/>
        </w:rPr>
        <w:t>Ambulanceconversie</w:t>
      </w:r>
      <w:r w:rsidR="00320B2A" w:rsidRPr="00835A73">
        <w:rPr>
          <w:rFonts w:cs="Arial"/>
        </w:rPr>
        <w:t xml:space="preserve"> </w:t>
      </w:r>
      <w:r w:rsidRPr="00835A73">
        <w:rPr>
          <w:rFonts w:cs="Arial"/>
        </w:rPr>
        <w:t>dient</w:t>
      </w:r>
      <w:r w:rsidR="00320B2A" w:rsidRPr="00835A73">
        <w:rPr>
          <w:rFonts w:cs="Arial"/>
        </w:rPr>
        <w:t xml:space="preserve"> plaats te vinden </w:t>
      </w:r>
      <w:r w:rsidR="006B33B0" w:rsidRPr="00835A73">
        <w:rPr>
          <w:rFonts w:cs="Arial"/>
        </w:rPr>
        <w:t xml:space="preserve">op de standplaats van de </w:t>
      </w:r>
      <w:r w:rsidR="0089329F" w:rsidRPr="00835A73">
        <w:rPr>
          <w:rFonts w:cs="Arial"/>
        </w:rPr>
        <w:t>Ambulancevoertuig</w:t>
      </w:r>
      <w:r w:rsidR="006B33B0" w:rsidRPr="00835A73">
        <w:rPr>
          <w:rFonts w:cs="Arial"/>
        </w:rPr>
        <w:t xml:space="preserve">en. </w:t>
      </w:r>
      <w:r w:rsidR="00320B2A" w:rsidRPr="00835A73">
        <w:rPr>
          <w:rFonts w:cs="Arial"/>
        </w:rPr>
        <w:t xml:space="preserve">Indien </w:t>
      </w:r>
      <w:r w:rsidR="005F7985" w:rsidRPr="00835A73">
        <w:rPr>
          <w:rFonts w:cs="Arial"/>
        </w:rPr>
        <w:t xml:space="preserve">er tijdens het jaarlijks onderhoud defecten geconstateerd worden die niet op de standplaats van de Ambulancevoertuigen kunnen worden gerepareerd dient </w:t>
      </w:r>
      <w:r w:rsidR="00C70A25" w:rsidRPr="00835A73">
        <w:rPr>
          <w:rFonts w:cs="Arial"/>
        </w:rPr>
        <w:t xml:space="preserve">naast de strikt noodzakelijke reparatietermijn </w:t>
      </w:r>
      <w:r w:rsidR="00AD7B50" w:rsidRPr="00835A73">
        <w:rPr>
          <w:rFonts w:cs="Arial"/>
        </w:rPr>
        <w:t>het</w:t>
      </w:r>
      <w:r w:rsidR="00620589" w:rsidRPr="00835A73">
        <w:rPr>
          <w:rFonts w:cs="Arial"/>
        </w:rPr>
        <w:t xml:space="preserve"> </w:t>
      </w:r>
      <w:r w:rsidR="00243281" w:rsidRPr="00835A73">
        <w:rPr>
          <w:rFonts w:cs="Arial"/>
        </w:rPr>
        <w:t xml:space="preserve">totale </w:t>
      </w:r>
      <w:r w:rsidR="00620589" w:rsidRPr="00835A73">
        <w:rPr>
          <w:rFonts w:cs="Arial"/>
        </w:rPr>
        <w:t xml:space="preserve">inzetbaarheidsverlies </w:t>
      </w:r>
      <w:r w:rsidR="0046021B" w:rsidRPr="00835A73">
        <w:rPr>
          <w:rFonts w:cs="Arial"/>
        </w:rPr>
        <w:t>voor het transport</w:t>
      </w:r>
      <w:r w:rsidR="00620589" w:rsidRPr="00835A73">
        <w:rPr>
          <w:rFonts w:cs="Arial"/>
        </w:rPr>
        <w:t xml:space="preserve"> </w:t>
      </w:r>
      <w:r w:rsidR="000C6040" w:rsidRPr="00835A73">
        <w:rPr>
          <w:rFonts w:cs="Arial"/>
        </w:rPr>
        <w:t xml:space="preserve">per </w:t>
      </w:r>
      <w:r w:rsidR="0089329F" w:rsidRPr="00835A73">
        <w:rPr>
          <w:rFonts w:cs="Arial"/>
        </w:rPr>
        <w:t>Ambulancevoertuig</w:t>
      </w:r>
      <w:r w:rsidR="00AD7B50" w:rsidRPr="00835A73">
        <w:rPr>
          <w:rFonts w:cs="Arial"/>
        </w:rPr>
        <w:t xml:space="preserve"> </w:t>
      </w:r>
      <w:r w:rsidR="00320B2A" w:rsidRPr="00835A73">
        <w:rPr>
          <w:rFonts w:cs="Arial"/>
        </w:rPr>
        <w:t xml:space="preserve">maximaal 1 </w:t>
      </w:r>
      <w:r w:rsidR="004E3F3A" w:rsidRPr="00835A73">
        <w:rPr>
          <w:rFonts w:cs="Arial"/>
        </w:rPr>
        <w:t>dag</w:t>
      </w:r>
      <w:r w:rsidR="00320B2A" w:rsidRPr="00835A73">
        <w:rPr>
          <w:rFonts w:cs="Arial"/>
        </w:rPr>
        <w:t xml:space="preserve"> </w:t>
      </w:r>
      <w:r w:rsidR="002D63D8" w:rsidRPr="00835A73">
        <w:rPr>
          <w:rFonts w:cs="Arial"/>
        </w:rPr>
        <w:t>te</w:t>
      </w:r>
      <w:r w:rsidR="00320B2A" w:rsidRPr="00835A73">
        <w:rPr>
          <w:rFonts w:cs="Arial"/>
        </w:rPr>
        <w:t xml:space="preserve"> </w:t>
      </w:r>
      <w:r w:rsidR="00620589" w:rsidRPr="00835A73">
        <w:rPr>
          <w:rFonts w:cs="Arial"/>
        </w:rPr>
        <w:t>bedragen</w:t>
      </w:r>
      <w:r w:rsidR="00320B2A" w:rsidRPr="00835A73">
        <w:rPr>
          <w:rFonts w:cs="Arial"/>
        </w:rPr>
        <w:t xml:space="preserve">. </w:t>
      </w:r>
    </w:p>
    <w:p w14:paraId="40413135" w14:textId="727514C9" w:rsidR="00962F51" w:rsidRPr="00835A73" w:rsidRDefault="00962F51" w:rsidP="00AB0A47">
      <w:pPr>
        <w:numPr>
          <w:ilvl w:val="0"/>
          <w:numId w:val="40"/>
        </w:numPr>
        <w:jc w:val="both"/>
        <w:rPr>
          <w:rFonts w:cs="Arial"/>
        </w:rPr>
      </w:pPr>
      <w:r w:rsidRPr="00835A73">
        <w:rPr>
          <w:rFonts w:cs="Arial"/>
        </w:rPr>
        <w:t xml:space="preserve">De gebruiksvoorschriften van de </w:t>
      </w:r>
      <w:r w:rsidR="0089329F" w:rsidRPr="00835A73">
        <w:rPr>
          <w:rFonts w:cs="Arial"/>
        </w:rPr>
        <w:t>Ambulancevoertuig</w:t>
      </w:r>
      <w:r w:rsidRPr="00835A73">
        <w:rPr>
          <w:rFonts w:cs="Arial"/>
        </w:rPr>
        <w:t xml:space="preserve">en in de Nederlandse taal aangeboden worden en alle </w:t>
      </w:r>
      <w:r w:rsidR="00426EED" w:rsidRPr="00835A73">
        <w:rPr>
          <w:rFonts w:cs="Arial"/>
        </w:rPr>
        <w:t xml:space="preserve">operationele </w:t>
      </w:r>
      <w:r w:rsidRPr="00835A73">
        <w:rPr>
          <w:rFonts w:cs="Arial"/>
        </w:rPr>
        <w:t xml:space="preserve">contacten </w:t>
      </w:r>
      <w:r w:rsidR="00426EED" w:rsidRPr="00835A73">
        <w:rPr>
          <w:rFonts w:cs="Arial"/>
        </w:rPr>
        <w:t xml:space="preserve">en correspondentie </w:t>
      </w:r>
      <w:r w:rsidRPr="00835A73">
        <w:rPr>
          <w:rFonts w:cs="Arial"/>
        </w:rPr>
        <w:t xml:space="preserve">dienen in de Nederlandse taal plaats te vinden. </w:t>
      </w:r>
    </w:p>
    <w:p w14:paraId="48C42918" w14:textId="38A6695C" w:rsidR="00A82852" w:rsidRPr="00835A73" w:rsidRDefault="00211E64" w:rsidP="00212550">
      <w:pPr>
        <w:pStyle w:val="Kop2"/>
        <w:ind w:left="720" w:hanging="720"/>
        <w:jc w:val="both"/>
        <w:rPr>
          <w:rFonts w:cs="Arial"/>
          <w:sz w:val="20"/>
          <w:szCs w:val="20"/>
        </w:rPr>
      </w:pPr>
      <w:bookmarkStart w:id="27" w:name="_Toc196834341"/>
      <w:r w:rsidRPr="00835A73">
        <w:rPr>
          <w:rFonts w:cs="Arial"/>
          <w:sz w:val="20"/>
          <w:szCs w:val="20"/>
        </w:rPr>
        <w:t>Percelen</w:t>
      </w:r>
      <w:bookmarkEnd w:id="27"/>
    </w:p>
    <w:p w14:paraId="231EAC9D" w14:textId="63C7AD5F" w:rsidR="00D54DA6" w:rsidRPr="00835A73" w:rsidRDefault="00D54DA6" w:rsidP="00AB0A47">
      <w:pPr>
        <w:jc w:val="both"/>
        <w:rPr>
          <w:rFonts w:cs="Arial"/>
          <w:noProof/>
        </w:rPr>
      </w:pPr>
      <w:bookmarkStart w:id="28" w:name="_Toc12878613"/>
      <w:bookmarkStart w:id="29" w:name="_Toc46745538"/>
      <w:r w:rsidRPr="00835A73">
        <w:rPr>
          <w:rFonts w:cs="Arial"/>
          <w:noProof/>
        </w:rPr>
        <w:t xml:space="preserve">De uitvraag is onderverdeeld in </w:t>
      </w:r>
      <w:r w:rsidR="00B826AA" w:rsidRPr="00835A73">
        <w:rPr>
          <w:rFonts w:cs="Arial"/>
          <w:noProof/>
          <w:szCs w:val="20"/>
        </w:rPr>
        <w:t>1</w:t>
      </w:r>
      <w:r w:rsidRPr="00835A73">
        <w:rPr>
          <w:rFonts w:cs="Arial"/>
          <w:noProof/>
          <w:szCs w:val="20"/>
        </w:rPr>
        <w:t xml:space="preserve"> </w:t>
      </w:r>
      <w:r w:rsidRPr="00835A73">
        <w:rPr>
          <w:rFonts w:cs="Arial"/>
          <w:noProof/>
        </w:rPr>
        <w:t>perceel. De samenstelling van de uitgevraagde leveringen heeft betrekking op activiteiten die logisch met elkaar samenhangen</w:t>
      </w:r>
      <w:r w:rsidRPr="00835A73">
        <w:rPr>
          <w:rFonts w:eastAsiaTheme="minorHAnsi" w:cs="Arial"/>
          <w:noProof/>
          <w:szCs w:val="20"/>
        </w:rPr>
        <w:t>. O</w:t>
      </w:r>
      <w:r w:rsidRPr="00835A73">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6AD0DA06" w14:textId="77777777" w:rsidR="00D54DA6" w:rsidRPr="00835A73" w:rsidRDefault="00D54DA6" w:rsidP="00D54DA6">
      <w:pPr>
        <w:pStyle w:val="Default"/>
        <w:jc w:val="both"/>
        <w:rPr>
          <w:rFonts w:ascii="Arial" w:hAnsi="Arial" w:cs="Arial"/>
          <w:noProof/>
          <w:sz w:val="20"/>
          <w:szCs w:val="20"/>
        </w:rPr>
      </w:pPr>
    </w:p>
    <w:p w14:paraId="694913F6" w14:textId="48A7F29A" w:rsidR="00D54DA6" w:rsidRPr="00835A73" w:rsidRDefault="00D54DA6" w:rsidP="00AB0A47">
      <w:pPr>
        <w:jc w:val="both"/>
        <w:rPr>
          <w:rFonts w:cs="Arial"/>
          <w:noProof/>
        </w:rPr>
      </w:pPr>
      <w:r w:rsidRPr="00835A73">
        <w:rPr>
          <w:rFonts w:cs="Arial"/>
          <w:noProof/>
        </w:rPr>
        <w:t xml:space="preserve">Hecht is voornemens om aan </w:t>
      </w:r>
      <w:r w:rsidR="00B826AA" w:rsidRPr="00835A73">
        <w:rPr>
          <w:rFonts w:cs="Arial"/>
          <w:noProof/>
        </w:rPr>
        <w:t>1</w:t>
      </w:r>
      <w:r w:rsidRPr="00835A73">
        <w:rPr>
          <w:rFonts w:cs="Arial"/>
          <w:noProof/>
        </w:rPr>
        <w:t xml:space="preserve"> Inschrijver de opdracht te gunnen. Hecht gunt de opdracht aan de Inschrijver met de economisch meest voordelige inschrijving, gebaseerd op de beste prijs-kwaliteitverhouding en er zal daarin een ranking toegepast worden.</w:t>
      </w:r>
    </w:p>
    <w:p w14:paraId="7D515E76" w14:textId="65049C1F" w:rsidR="00553E8D" w:rsidRPr="00835A73" w:rsidRDefault="00134C2D" w:rsidP="00212550">
      <w:pPr>
        <w:pStyle w:val="Kop2"/>
        <w:ind w:left="720" w:hanging="720"/>
        <w:jc w:val="both"/>
        <w:rPr>
          <w:rFonts w:cs="Arial"/>
        </w:rPr>
      </w:pPr>
      <w:bookmarkStart w:id="30" w:name="_Toc196834342"/>
      <w:r w:rsidRPr="00835A73">
        <w:rPr>
          <w:rFonts w:cs="Arial"/>
        </w:rPr>
        <w:lastRenderedPageBreak/>
        <w:t>Omvang van de opdracht</w:t>
      </w:r>
      <w:bookmarkEnd w:id="28"/>
      <w:bookmarkEnd w:id="29"/>
      <w:bookmarkEnd w:id="30"/>
    </w:p>
    <w:p w14:paraId="7B3CD6A1" w14:textId="6B04D5CC" w:rsidR="00F575E7" w:rsidRPr="00835A73" w:rsidRDefault="00553E8D" w:rsidP="00AB0A47">
      <w:pPr>
        <w:jc w:val="both"/>
        <w:rPr>
          <w:rFonts w:cs="Arial"/>
        </w:rPr>
      </w:pPr>
      <w:r w:rsidRPr="00835A73">
        <w:rPr>
          <w:rFonts w:eastAsiaTheme="minorHAnsi" w:cs="Arial"/>
          <w:color w:val="000000"/>
          <w:szCs w:val="20"/>
        </w:rPr>
        <w:t xml:space="preserve">De totale omvang voor deze aanbesteding </w:t>
      </w:r>
      <w:bookmarkStart w:id="31" w:name="_Toc12878615"/>
      <w:bookmarkStart w:id="32" w:name="_Toc46745539"/>
      <w:r w:rsidR="00F575E7" w:rsidRPr="00835A73">
        <w:rPr>
          <w:rFonts w:eastAsiaTheme="minorHAnsi" w:cs="Arial"/>
          <w:color w:val="000000"/>
          <w:szCs w:val="20"/>
        </w:rPr>
        <w:t xml:space="preserve">is </w:t>
      </w:r>
      <w:r w:rsidR="00C015F3" w:rsidRPr="00835A73">
        <w:rPr>
          <w:rFonts w:eastAsiaTheme="minorHAnsi" w:cs="Arial"/>
          <w:color w:val="000000"/>
          <w:szCs w:val="20"/>
        </w:rPr>
        <w:t xml:space="preserve">geraamd op € </w:t>
      </w:r>
      <w:r w:rsidR="005E7EAD" w:rsidRPr="00835A73">
        <w:rPr>
          <w:rFonts w:eastAsiaTheme="minorHAnsi" w:cs="Arial"/>
          <w:color w:val="000000"/>
          <w:szCs w:val="20"/>
        </w:rPr>
        <w:t>1</w:t>
      </w:r>
      <w:r w:rsidR="0099214A" w:rsidRPr="00835A73">
        <w:rPr>
          <w:rFonts w:eastAsiaTheme="minorHAnsi" w:cs="Arial"/>
          <w:color w:val="000000"/>
          <w:szCs w:val="20"/>
        </w:rPr>
        <w:t>0</w:t>
      </w:r>
      <w:r w:rsidR="00C015F3" w:rsidRPr="00835A73">
        <w:rPr>
          <w:rFonts w:eastAsiaTheme="minorHAnsi" w:cs="Arial"/>
          <w:color w:val="000000"/>
          <w:szCs w:val="20"/>
        </w:rPr>
        <w:t>.</w:t>
      </w:r>
      <w:r w:rsidR="00CA53E5" w:rsidRPr="00835A73">
        <w:rPr>
          <w:rFonts w:eastAsiaTheme="minorHAnsi" w:cs="Arial"/>
          <w:color w:val="000000"/>
          <w:szCs w:val="20"/>
        </w:rPr>
        <w:t>0</w:t>
      </w:r>
      <w:r w:rsidR="00C015F3" w:rsidRPr="00835A73">
        <w:rPr>
          <w:rFonts w:eastAsiaTheme="minorHAnsi" w:cs="Arial"/>
          <w:color w:val="000000"/>
          <w:szCs w:val="20"/>
        </w:rPr>
        <w:t xml:space="preserve">00.000,- </w:t>
      </w:r>
      <w:r w:rsidR="008A424E" w:rsidRPr="00835A73">
        <w:rPr>
          <w:rFonts w:cs="Arial"/>
        </w:rPr>
        <w:t>incl</w:t>
      </w:r>
      <w:r w:rsidR="00A01940" w:rsidRPr="00835A73">
        <w:rPr>
          <w:rFonts w:cs="Arial"/>
        </w:rPr>
        <w:t>. BTW</w:t>
      </w:r>
      <w:r w:rsidR="00C54373" w:rsidRPr="00835A73">
        <w:rPr>
          <w:rFonts w:cs="Arial"/>
        </w:rPr>
        <w:t xml:space="preserve"> en excl. BPM</w:t>
      </w:r>
      <w:r w:rsidR="00A01940" w:rsidRPr="00835A73">
        <w:rPr>
          <w:rFonts w:cs="Arial"/>
        </w:rPr>
        <w:t xml:space="preserve">. Dit omvat </w:t>
      </w:r>
      <w:r w:rsidR="007C4BF2" w:rsidRPr="00835A73">
        <w:rPr>
          <w:rFonts w:cs="Arial"/>
        </w:rPr>
        <w:t xml:space="preserve">de levering van </w:t>
      </w:r>
      <w:r w:rsidR="008E15DA" w:rsidRPr="00835A73">
        <w:rPr>
          <w:rFonts w:cs="Arial"/>
        </w:rPr>
        <w:t xml:space="preserve">maximaal </w:t>
      </w:r>
      <w:r w:rsidR="00764EE1" w:rsidRPr="00835A73">
        <w:rPr>
          <w:rFonts w:cs="Arial"/>
        </w:rPr>
        <w:t>50</w:t>
      </w:r>
      <w:r w:rsidR="008E15DA" w:rsidRPr="00835A73">
        <w:rPr>
          <w:rFonts w:cs="Arial"/>
        </w:rPr>
        <w:t xml:space="preserve"> </w:t>
      </w:r>
      <w:r w:rsidR="0089329F" w:rsidRPr="00835A73">
        <w:rPr>
          <w:rFonts w:cs="Arial"/>
        </w:rPr>
        <w:t>Ambulancevoertuig</w:t>
      </w:r>
      <w:r w:rsidR="007C4BF2" w:rsidRPr="00835A73">
        <w:rPr>
          <w:rFonts w:cs="Arial"/>
        </w:rPr>
        <w:t xml:space="preserve">en </w:t>
      </w:r>
      <w:r w:rsidR="009B738D" w:rsidRPr="00835A73">
        <w:rPr>
          <w:rFonts w:cs="Arial"/>
        </w:rPr>
        <w:t>inclusief</w:t>
      </w:r>
      <w:r w:rsidR="0094380D" w:rsidRPr="00835A73">
        <w:rPr>
          <w:rFonts w:cs="Arial"/>
        </w:rPr>
        <w:t xml:space="preserve"> </w:t>
      </w:r>
      <w:r w:rsidR="003D43B1" w:rsidRPr="00835A73">
        <w:rPr>
          <w:rFonts w:cs="Arial"/>
        </w:rPr>
        <w:t>vijf</w:t>
      </w:r>
      <w:r w:rsidR="0094380D" w:rsidRPr="00835A73">
        <w:rPr>
          <w:rFonts w:cs="Arial"/>
        </w:rPr>
        <w:t xml:space="preserve"> maal</w:t>
      </w:r>
      <w:r w:rsidR="007C4BF2" w:rsidRPr="00835A73">
        <w:rPr>
          <w:rFonts w:cs="Arial"/>
        </w:rPr>
        <w:t xml:space="preserve"> het jaarlijks onderhoud van de </w:t>
      </w:r>
      <w:r w:rsidR="0089329F" w:rsidRPr="00835A73">
        <w:rPr>
          <w:rFonts w:cs="Arial"/>
        </w:rPr>
        <w:t>Ambulanceconversie</w:t>
      </w:r>
      <w:r w:rsidR="007C4BF2" w:rsidRPr="00835A73">
        <w:rPr>
          <w:rFonts w:cs="Arial"/>
        </w:rPr>
        <w:t>.</w:t>
      </w:r>
    </w:p>
    <w:p w14:paraId="339E41F4" w14:textId="77777777" w:rsidR="0048443D" w:rsidRPr="00835A73" w:rsidRDefault="0048443D" w:rsidP="00AB0A47">
      <w:pPr>
        <w:jc w:val="both"/>
        <w:rPr>
          <w:rFonts w:cs="Arial"/>
        </w:rPr>
      </w:pPr>
    </w:p>
    <w:p w14:paraId="5B34877D" w14:textId="4354BD43" w:rsidR="0048443D" w:rsidRPr="00835A73" w:rsidRDefault="0048443D" w:rsidP="00AB0A47">
      <w:pPr>
        <w:jc w:val="both"/>
        <w:rPr>
          <w:rFonts w:eastAsiaTheme="minorHAnsi" w:cs="Arial"/>
          <w:color w:val="000000"/>
          <w:szCs w:val="20"/>
        </w:rPr>
      </w:pPr>
      <w:r w:rsidRPr="00835A73">
        <w:rPr>
          <w:rFonts w:eastAsiaTheme="minorEastAsia" w:cs="Arial"/>
          <w:color w:val="000000" w:themeColor="text1"/>
        </w:rPr>
        <w:t xml:space="preserve">Een jaarlijks structurele stijging </w:t>
      </w:r>
      <w:r w:rsidR="00304B69" w:rsidRPr="00835A73">
        <w:rPr>
          <w:rFonts w:eastAsiaTheme="minorEastAsia" w:cs="Arial"/>
          <w:color w:val="000000" w:themeColor="text1"/>
        </w:rPr>
        <w:t xml:space="preserve">in </w:t>
      </w:r>
      <w:r w:rsidR="009403A0" w:rsidRPr="00835A73">
        <w:rPr>
          <w:rFonts w:eastAsiaTheme="minorEastAsia" w:cs="Arial"/>
          <w:color w:val="000000" w:themeColor="text1"/>
        </w:rPr>
        <w:t>de</w:t>
      </w:r>
      <w:r w:rsidR="00304B69" w:rsidRPr="00835A73">
        <w:rPr>
          <w:rFonts w:eastAsiaTheme="minorEastAsia" w:cs="Arial"/>
          <w:color w:val="000000" w:themeColor="text1"/>
        </w:rPr>
        <w:t xml:space="preserve"> </w:t>
      </w:r>
      <w:r w:rsidR="00063759" w:rsidRPr="00835A73">
        <w:rPr>
          <w:rFonts w:eastAsiaTheme="minorEastAsia" w:cs="Arial"/>
          <w:color w:val="000000" w:themeColor="text1"/>
        </w:rPr>
        <w:t xml:space="preserve">kosten van Ambulancevoertuigen en </w:t>
      </w:r>
      <w:r w:rsidR="009403A0" w:rsidRPr="00835A73">
        <w:rPr>
          <w:rFonts w:eastAsiaTheme="minorEastAsia" w:cs="Arial"/>
          <w:color w:val="000000" w:themeColor="text1"/>
        </w:rPr>
        <w:t>de</w:t>
      </w:r>
      <w:r w:rsidR="00BA292A" w:rsidRPr="00835A73">
        <w:rPr>
          <w:rFonts w:eastAsiaTheme="minorEastAsia" w:cs="Arial"/>
          <w:color w:val="000000" w:themeColor="text1"/>
        </w:rPr>
        <w:t xml:space="preserve"> </w:t>
      </w:r>
      <w:r w:rsidR="0089329F" w:rsidRPr="00835A73">
        <w:rPr>
          <w:rFonts w:eastAsiaTheme="minorEastAsia" w:cs="Arial"/>
          <w:color w:val="000000" w:themeColor="text1"/>
        </w:rPr>
        <w:t>Basisvoertuig</w:t>
      </w:r>
      <w:r w:rsidR="009403A0" w:rsidRPr="00835A73">
        <w:rPr>
          <w:rFonts w:eastAsiaTheme="minorEastAsia" w:cs="Arial"/>
          <w:color w:val="000000" w:themeColor="text1"/>
        </w:rPr>
        <w:t>en</w:t>
      </w:r>
      <w:r w:rsidR="00BA292A" w:rsidRPr="00835A73">
        <w:rPr>
          <w:rFonts w:eastAsiaTheme="minorEastAsia" w:cs="Arial"/>
          <w:color w:val="000000" w:themeColor="text1"/>
        </w:rPr>
        <w:t xml:space="preserve"> is </w:t>
      </w:r>
      <w:r w:rsidRPr="00835A73">
        <w:rPr>
          <w:rFonts w:eastAsiaTheme="minorEastAsia" w:cs="Arial"/>
          <w:color w:val="000000" w:themeColor="text1"/>
        </w:rPr>
        <w:t xml:space="preserve">zichtbaar. Een grotere stijging is mogelijk te verwachten door o.a. een toenemende </w:t>
      </w:r>
      <w:r w:rsidR="00063759" w:rsidRPr="00835A73">
        <w:rPr>
          <w:rFonts w:eastAsiaTheme="minorEastAsia" w:cs="Arial"/>
          <w:color w:val="000000" w:themeColor="text1"/>
        </w:rPr>
        <w:t xml:space="preserve">wet- en </w:t>
      </w:r>
      <w:r w:rsidR="004536C0" w:rsidRPr="00835A73">
        <w:rPr>
          <w:rFonts w:eastAsiaTheme="minorEastAsia" w:cs="Arial"/>
          <w:color w:val="000000" w:themeColor="text1"/>
        </w:rPr>
        <w:t>regelgeving</w:t>
      </w:r>
      <w:r w:rsidR="00063759" w:rsidRPr="00835A73">
        <w:rPr>
          <w:rFonts w:eastAsiaTheme="minorEastAsia" w:cs="Arial"/>
          <w:color w:val="000000" w:themeColor="text1"/>
        </w:rPr>
        <w:t xml:space="preserve"> en technologische </w:t>
      </w:r>
      <w:r w:rsidR="004536C0" w:rsidRPr="00835A73">
        <w:rPr>
          <w:rFonts w:eastAsiaTheme="minorEastAsia" w:cs="Arial"/>
          <w:color w:val="000000" w:themeColor="text1"/>
        </w:rPr>
        <w:t>mogelijkheden</w:t>
      </w:r>
      <w:r w:rsidRPr="00835A73">
        <w:rPr>
          <w:rFonts w:eastAsiaTheme="minorEastAsia" w:cs="Arial"/>
          <w:color w:val="000000" w:themeColor="text1"/>
        </w:rPr>
        <w:t xml:space="preserve">. De effecten en omvang hiervan zijn moeilijk in te schatten. Daarom verhoogt Hecht de maximale opdrachtwaarde van de raamovereenkomst met </w:t>
      </w:r>
      <w:r w:rsidR="009759E3" w:rsidRPr="00835A73">
        <w:rPr>
          <w:rFonts w:eastAsiaTheme="minorEastAsia" w:cs="Arial"/>
          <w:color w:val="000000" w:themeColor="text1"/>
        </w:rPr>
        <w:t>50</w:t>
      </w:r>
      <w:r w:rsidRPr="00835A73">
        <w:rPr>
          <w:rFonts w:eastAsiaTheme="minorEastAsia" w:cs="Arial"/>
          <w:color w:val="000000" w:themeColor="text1"/>
        </w:rPr>
        <w:t>%.</w:t>
      </w:r>
    </w:p>
    <w:p w14:paraId="093EAA25" w14:textId="77777777" w:rsidR="0048443D" w:rsidRPr="00835A73" w:rsidRDefault="0048443D" w:rsidP="00AB0A47">
      <w:pPr>
        <w:jc w:val="both"/>
        <w:rPr>
          <w:rFonts w:eastAsiaTheme="minorHAnsi" w:cs="Arial"/>
          <w:color w:val="000000"/>
          <w:szCs w:val="20"/>
        </w:rPr>
      </w:pPr>
    </w:p>
    <w:p w14:paraId="4411F7DA" w14:textId="77777777" w:rsidR="0048443D" w:rsidRPr="00835A73" w:rsidRDefault="0048443D" w:rsidP="00AB0A47">
      <w:pPr>
        <w:jc w:val="both"/>
        <w:rPr>
          <w:rFonts w:cs="Arial"/>
        </w:rPr>
      </w:pPr>
      <w:r w:rsidRPr="00835A73">
        <w:rPr>
          <w:rFonts w:cs="Arial"/>
        </w:rPr>
        <w:t xml:space="preserve">De genoemde bedragen zijn slechts een schatting, hieraan kunnen geen rechten worden ontleend. De bedragen geven geen garantie en Hecht committeert zich niet aan een minimum afname en/of omzet. </w:t>
      </w:r>
    </w:p>
    <w:p w14:paraId="00DBA7A3" w14:textId="1D2D459D" w:rsidR="003A3EF8" w:rsidRPr="00835A73" w:rsidRDefault="00211E64" w:rsidP="00212550">
      <w:pPr>
        <w:pStyle w:val="Kop2"/>
        <w:ind w:left="720" w:hanging="720"/>
        <w:jc w:val="both"/>
        <w:rPr>
          <w:rFonts w:cs="Arial"/>
        </w:rPr>
      </w:pPr>
      <w:bookmarkStart w:id="33" w:name="_Toc196834343"/>
      <w:r w:rsidRPr="00835A73">
        <w:rPr>
          <w:rFonts w:cs="Arial"/>
        </w:rPr>
        <w:t>Looptijd overeenkomst</w:t>
      </w:r>
      <w:bookmarkEnd w:id="33"/>
    </w:p>
    <w:p w14:paraId="153363D6" w14:textId="05A856B3" w:rsidR="009340EA" w:rsidRPr="00835A73" w:rsidRDefault="007B7D57" w:rsidP="00AB0A47">
      <w:pPr>
        <w:jc w:val="both"/>
        <w:rPr>
          <w:rFonts w:cs="Arial"/>
          <w:szCs w:val="20"/>
        </w:rPr>
      </w:pPr>
      <w:r w:rsidRPr="00835A73">
        <w:rPr>
          <w:rFonts w:cs="Arial"/>
        </w:rPr>
        <w:t xml:space="preserve">Hecht is voornemens over te gaan tot het sluiten van een Raamovereenkomst met 1 </w:t>
      </w:r>
      <w:r w:rsidR="00200A46" w:rsidRPr="00835A73">
        <w:rPr>
          <w:rFonts w:cs="Arial"/>
          <w:szCs w:val="20"/>
        </w:rPr>
        <w:t>I</w:t>
      </w:r>
      <w:r w:rsidRPr="00835A73">
        <w:rPr>
          <w:rFonts w:cs="Arial"/>
          <w:szCs w:val="20"/>
        </w:rPr>
        <w:t xml:space="preserve">nschrijver met een looptijd van </w:t>
      </w:r>
      <w:r w:rsidR="00536A47" w:rsidRPr="00835A73">
        <w:rPr>
          <w:rFonts w:cs="Arial"/>
          <w:szCs w:val="20"/>
        </w:rPr>
        <w:t>maximaal 12</w:t>
      </w:r>
      <w:r w:rsidRPr="00835A73">
        <w:rPr>
          <w:rFonts w:cs="Arial"/>
          <w:szCs w:val="20"/>
        </w:rPr>
        <w:t xml:space="preserve"> jaar</w:t>
      </w:r>
      <w:r w:rsidR="00064BC3" w:rsidRPr="00835A73">
        <w:rPr>
          <w:rFonts w:cs="Arial"/>
          <w:szCs w:val="20"/>
        </w:rPr>
        <w:t xml:space="preserve">. </w:t>
      </w:r>
      <w:r w:rsidR="002C17DC" w:rsidRPr="00835A73">
        <w:rPr>
          <w:rFonts w:cs="Arial"/>
          <w:szCs w:val="20"/>
        </w:rPr>
        <w:t xml:space="preserve">Deze periode is </w:t>
      </w:r>
      <w:r w:rsidR="002C7FCA" w:rsidRPr="00835A73">
        <w:rPr>
          <w:rFonts w:cs="Arial"/>
          <w:szCs w:val="20"/>
        </w:rPr>
        <w:t>opgebouwd</w:t>
      </w:r>
      <w:r w:rsidR="002C17DC" w:rsidRPr="00835A73">
        <w:rPr>
          <w:rFonts w:cs="Arial"/>
          <w:szCs w:val="20"/>
        </w:rPr>
        <w:t xml:space="preserve"> uit </w:t>
      </w:r>
      <w:r w:rsidR="00543B80" w:rsidRPr="00835A73">
        <w:rPr>
          <w:rFonts w:cs="Arial"/>
          <w:szCs w:val="20"/>
        </w:rPr>
        <w:t xml:space="preserve">een </w:t>
      </w:r>
      <w:r w:rsidR="009340EA" w:rsidRPr="00835A73">
        <w:rPr>
          <w:rFonts w:cs="Arial"/>
          <w:szCs w:val="20"/>
        </w:rPr>
        <w:t xml:space="preserve">eerste </w:t>
      </w:r>
      <w:r w:rsidR="00543B80" w:rsidRPr="00835A73">
        <w:rPr>
          <w:rFonts w:cs="Arial"/>
          <w:szCs w:val="20"/>
        </w:rPr>
        <w:t>periode</w:t>
      </w:r>
      <w:r w:rsidR="002C17DC" w:rsidRPr="00835A73">
        <w:rPr>
          <w:rFonts w:cs="Arial"/>
          <w:szCs w:val="20"/>
        </w:rPr>
        <w:t xml:space="preserve"> van maximaal </w:t>
      </w:r>
      <w:r w:rsidR="002C7FCA" w:rsidRPr="00835A73">
        <w:rPr>
          <w:rFonts w:cs="Arial"/>
          <w:szCs w:val="20"/>
        </w:rPr>
        <w:t>6</w:t>
      </w:r>
      <w:r w:rsidR="002C17DC" w:rsidRPr="00835A73">
        <w:rPr>
          <w:rFonts w:cs="Arial"/>
          <w:szCs w:val="20"/>
        </w:rPr>
        <w:t xml:space="preserve"> jaar waarin Hecht voertuigen kan bestellen</w:t>
      </w:r>
      <w:r w:rsidR="00D23B85" w:rsidRPr="00835A73">
        <w:rPr>
          <w:rFonts w:cs="Arial"/>
          <w:szCs w:val="20"/>
        </w:rPr>
        <w:t xml:space="preserve"> gevolgd door </w:t>
      </w:r>
      <w:r w:rsidR="00D500D2" w:rsidRPr="00835A73">
        <w:rPr>
          <w:rFonts w:cs="Arial"/>
          <w:szCs w:val="20"/>
        </w:rPr>
        <w:t xml:space="preserve">per voertuig </w:t>
      </w:r>
      <w:r w:rsidR="00D23B85" w:rsidRPr="00835A73">
        <w:rPr>
          <w:rFonts w:cs="Arial"/>
          <w:szCs w:val="20"/>
        </w:rPr>
        <w:t xml:space="preserve">maximaal </w:t>
      </w:r>
      <w:r w:rsidR="001F6744" w:rsidRPr="00835A73">
        <w:rPr>
          <w:rFonts w:cs="Arial"/>
          <w:szCs w:val="20"/>
        </w:rPr>
        <w:t>5</w:t>
      </w:r>
      <w:r w:rsidR="00D23B85" w:rsidRPr="00835A73">
        <w:rPr>
          <w:rFonts w:cs="Arial"/>
          <w:szCs w:val="20"/>
        </w:rPr>
        <w:t xml:space="preserve"> “onderhoudsjaren”</w:t>
      </w:r>
      <w:r w:rsidR="00D650DC" w:rsidRPr="00835A73">
        <w:rPr>
          <w:rFonts w:cs="Arial"/>
          <w:szCs w:val="20"/>
        </w:rPr>
        <w:t xml:space="preserve"> </w:t>
      </w:r>
      <w:r w:rsidR="00D650DC" w:rsidRPr="00835A73">
        <w:rPr>
          <w:rFonts w:cs="Arial"/>
        </w:rPr>
        <w:t>gedurende het tweede tot zesde gebruiksjaar</w:t>
      </w:r>
      <w:r w:rsidR="002C17DC" w:rsidRPr="00835A73">
        <w:rPr>
          <w:rFonts w:cs="Arial"/>
          <w:szCs w:val="20"/>
        </w:rPr>
        <w:t>.</w:t>
      </w:r>
      <w:r w:rsidR="002C7FCA" w:rsidRPr="00835A73">
        <w:rPr>
          <w:rFonts w:cs="Arial"/>
          <w:szCs w:val="20"/>
        </w:rPr>
        <w:t xml:space="preserve"> </w:t>
      </w:r>
    </w:p>
    <w:p w14:paraId="6CBEBC1A" w14:textId="77777777" w:rsidR="004D2759" w:rsidRPr="00835A73" w:rsidRDefault="004D2759" w:rsidP="00AB0A47">
      <w:pPr>
        <w:jc w:val="both"/>
        <w:rPr>
          <w:rFonts w:cs="Arial"/>
          <w:szCs w:val="20"/>
        </w:rPr>
      </w:pPr>
    </w:p>
    <w:p w14:paraId="66E3357F" w14:textId="3D465F17" w:rsidR="004D2759" w:rsidRPr="00835A73" w:rsidRDefault="004D2759" w:rsidP="00AB0A47">
      <w:pPr>
        <w:jc w:val="both"/>
        <w:rPr>
          <w:rFonts w:cs="Arial"/>
          <w:szCs w:val="20"/>
        </w:rPr>
      </w:pPr>
      <w:r w:rsidRPr="00835A73">
        <w:rPr>
          <w:rFonts w:cs="Arial"/>
          <w:szCs w:val="20"/>
        </w:rPr>
        <w:t>Hecht kiest voor deze langere periode om continuïteit in de opbouw van de voertuigen te verzekeren. Dit is</w:t>
      </w:r>
      <w:r w:rsidR="00BD022D" w:rsidRPr="00835A73">
        <w:rPr>
          <w:rFonts w:cs="Arial"/>
          <w:szCs w:val="20"/>
        </w:rPr>
        <w:t xml:space="preserve"> </w:t>
      </w:r>
      <w:r w:rsidRPr="00835A73">
        <w:rPr>
          <w:rFonts w:cs="Arial"/>
          <w:szCs w:val="20"/>
        </w:rPr>
        <w:t xml:space="preserve">zodat Hecht de mogelijkheid heeft om alle ambulancevoertuigen gelijk uit te voeren. Een kortere looptijd is disproportioneel doordat de optionele </w:t>
      </w:r>
      <w:r w:rsidRPr="00835A73">
        <w:rPr>
          <w:rFonts w:cs="Arial"/>
        </w:rPr>
        <w:t xml:space="preserve">13 voertuigen gelijk aan de initiële serie van 27 </w:t>
      </w:r>
      <w:r w:rsidRPr="00835A73">
        <w:rPr>
          <w:rFonts w:cs="Arial"/>
          <w:szCs w:val="20"/>
        </w:rPr>
        <w:t xml:space="preserve">relatief recent zijn geleverd en tussentijdse vervanging </w:t>
      </w:r>
      <w:r w:rsidR="008518E2" w:rsidRPr="00835A73">
        <w:rPr>
          <w:rFonts w:cs="Arial"/>
          <w:szCs w:val="20"/>
        </w:rPr>
        <w:t xml:space="preserve">erg </w:t>
      </w:r>
      <w:r w:rsidRPr="00835A73">
        <w:rPr>
          <w:rFonts w:cs="Arial"/>
          <w:szCs w:val="20"/>
        </w:rPr>
        <w:t xml:space="preserve">hoge kosten met zich mee brengt. </w:t>
      </w:r>
    </w:p>
    <w:p w14:paraId="5379EE1F" w14:textId="77777777" w:rsidR="004D2759" w:rsidRPr="00835A73" w:rsidRDefault="004D2759" w:rsidP="00AB0A47">
      <w:pPr>
        <w:jc w:val="both"/>
        <w:rPr>
          <w:rFonts w:cs="Arial"/>
          <w:szCs w:val="20"/>
        </w:rPr>
      </w:pPr>
    </w:p>
    <w:p w14:paraId="2D6FF85D" w14:textId="716D00DF" w:rsidR="004D2759" w:rsidRPr="00835A73" w:rsidRDefault="004D2759" w:rsidP="00AB0A47">
      <w:pPr>
        <w:jc w:val="both"/>
        <w:rPr>
          <w:rFonts w:eastAsiaTheme="minorHAnsi" w:cs="Arial"/>
          <w:szCs w:val="20"/>
        </w:rPr>
      </w:pPr>
      <w:bookmarkStart w:id="34" w:name="_Toc120007091"/>
      <w:bookmarkStart w:id="35" w:name="_Toc169088720"/>
      <w:r w:rsidRPr="00835A73">
        <w:rPr>
          <w:rFonts w:cs="Arial"/>
          <w:szCs w:val="20"/>
        </w:rPr>
        <w:t xml:space="preserve">Hecht acht het noodzakelijk en proportioneel om af te wijken van artikel 33 lid 1 van Richtlijn 2014/24/EU en artikel 2.140 lid 3 van de Aanbestedingswet 2012, vanwege de organisatorische impact van grootschalige verandering van de Ambulancevoertuigen en de inrichting. De noodzakelijke implementatie, de integratie in werkprocessen, en de training van betrokken medewerkers stellen hoge eisen aan de organisatie, zijn tijdsintensief, leiden tot verstoring van de dagelijkse werkprocessen, brengen een aanzienlijke organisatorische last met zich mee en mogelijk een verhoogd risico op de kwaliteit van de dienstverlening. Hecht is van mening dat een afwijking van voornoemde regeling daarom noodzakelijk en proportioneel is. </w:t>
      </w:r>
    </w:p>
    <w:bookmarkEnd w:id="34"/>
    <w:bookmarkEnd w:id="35"/>
    <w:p w14:paraId="0EC5F02C" w14:textId="77777777" w:rsidR="00626393" w:rsidRPr="00835A73" w:rsidRDefault="00626393" w:rsidP="00AB0A47">
      <w:pPr>
        <w:jc w:val="both"/>
        <w:rPr>
          <w:rFonts w:cs="Arial"/>
        </w:rPr>
      </w:pPr>
    </w:p>
    <w:p w14:paraId="6D20C748" w14:textId="34396F43" w:rsidR="007B7D57" w:rsidRPr="00835A73" w:rsidRDefault="007F6B82" w:rsidP="00AB0A47">
      <w:pPr>
        <w:jc w:val="both"/>
        <w:rPr>
          <w:rFonts w:cs="Arial"/>
        </w:rPr>
      </w:pPr>
      <w:r w:rsidRPr="00835A73">
        <w:rPr>
          <w:rFonts w:cs="Arial"/>
        </w:rPr>
        <w:t xml:space="preserve">Resumerend is de ingangsdatum van de Raamovereenkomst </w:t>
      </w:r>
      <w:r w:rsidRPr="00835A73">
        <w:rPr>
          <w:rFonts w:cs="Arial"/>
          <w:szCs w:val="20"/>
        </w:rPr>
        <w:t>1 augustus 2025</w:t>
      </w:r>
      <w:r w:rsidRPr="00835A73">
        <w:rPr>
          <w:rFonts w:cs="Arial"/>
        </w:rPr>
        <w:t xml:space="preserve">. Na 1 augustus </w:t>
      </w:r>
      <w:r w:rsidR="00F553F2" w:rsidRPr="00835A73">
        <w:rPr>
          <w:rFonts w:cs="Arial"/>
        </w:rPr>
        <w:t xml:space="preserve">2023 kunnen </w:t>
      </w:r>
      <w:r w:rsidRPr="00835A73">
        <w:rPr>
          <w:rFonts w:cs="Arial"/>
        </w:rPr>
        <w:t xml:space="preserve">er </w:t>
      </w:r>
      <w:r w:rsidR="00F553F2" w:rsidRPr="00835A73">
        <w:rPr>
          <w:rFonts w:cs="Arial"/>
        </w:rPr>
        <w:t xml:space="preserve">geen </w:t>
      </w:r>
      <w:r w:rsidRPr="00835A73">
        <w:rPr>
          <w:rFonts w:cs="Arial"/>
        </w:rPr>
        <w:t xml:space="preserve">Ambulancevoertuigen </w:t>
      </w:r>
      <w:r w:rsidR="00F553F2" w:rsidRPr="00835A73">
        <w:rPr>
          <w:rFonts w:cs="Arial"/>
        </w:rPr>
        <w:t xml:space="preserve">meer worden </w:t>
      </w:r>
      <w:r w:rsidRPr="00835A73">
        <w:rPr>
          <w:rFonts w:cs="Arial"/>
        </w:rPr>
        <w:t>besteld.</w:t>
      </w:r>
      <w:r w:rsidR="00067B2B" w:rsidRPr="00835A73">
        <w:rPr>
          <w:rFonts w:cs="Arial"/>
        </w:rPr>
        <w:t xml:space="preserve"> De voertuigen die worden geleverd ontvangen</w:t>
      </w:r>
      <w:r w:rsidR="00431016" w:rsidRPr="00835A73">
        <w:rPr>
          <w:rFonts w:cs="Arial"/>
        </w:rPr>
        <w:t xml:space="preserve"> telkens</w:t>
      </w:r>
      <w:r w:rsidR="00067B2B" w:rsidRPr="00835A73">
        <w:rPr>
          <w:rFonts w:cs="Arial"/>
        </w:rPr>
        <w:t xml:space="preserve"> </w:t>
      </w:r>
      <w:r w:rsidR="00431016" w:rsidRPr="00835A73">
        <w:rPr>
          <w:rFonts w:cs="Arial"/>
        </w:rPr>
        <w:t xml:space="preserve">per voertuig </w:t>
      </w:r>
      <w:r w:rsidR="00067B2B" w:rsidRPr="00835A73">
        <w:rPr>
          <w:rFonts w:cs="Arial"/>
        </w:rPr>
        <w:t xml:space="preserve">5 maal jaarlijks onderhoud gedurende het tweede tot zesde gebruiksjaar. Verwacht wordt dat na ongeveer </w:t>
      </w:r>
      <w:r w:rsidR="00890787" w:rsidRPr="00835A73">
        <w:rPr>
          <w:rFonts w:cs="Arial"/>
        </w:rPr>
        <w:t xml:space="preserve">12 jaar er </w:t>
      </w:r>
      <w:r w:rsidR="00067B2B" w:rsidRPr="00835A73">
        <w:rPr>
          <w:rFonts w:cs="Arial"/>
        </w:rPr>
        <w:t xml:space="preserve">ook geen onderhoud meer </w:t>
      </w:r>
      <w:r w:rsidR="00064BC3" w:rsidRPr="00835A73">
        <w:rPr>
          <w:rFonts w:cs="Arial"/>
        </w:rPr>
        <w:t xml:space="preserve">onder de Raamovereenkomst </w:t>
      </w:r>
      <w:r w:rsidR="00067B2B" w:rsidRPr="00835A73">
        <w:rPr>
          <w:rFonts w:cs="Arial"/>
        </w:rPr>
        <w:t>wordt uitgevoerd</w:t>
      </w:r>
      <w:r w:rsidR="00064BC3" w:rsidRPr="00835A73">
        <w:rPr>
          <w:rFonts w:cs="Arial"/>
        </w:rPr>
        <w:t>.</w:t>
      </w:r>
    </w:p>
    <w:p w14:paraId="241050EA" w14:textId="29A1EF15" w:rsidR="005F45BC" w:rsidRPr="00835A73" w:rsidRDefault="00E177F1" w:rsidP="00E177F1">
      <w:pPr>
        <w:pStyle w:val="Kop2"/>
        <w:ind w:left="720" w:hanging="720"/>
        <w:jc w:val="both"/>
        <w:rPr>
          <w:rFonts w:cs="Arial"/>
        </w:rPr>
      </w:pPr>
      <w:bookmarkStart w:id="36" w:name="_Toc196834344"/>
      <w:r w:rsidRPr="00835A73">
        <w:rPr>
          <w:rFonts w:cs="Arial"/>
        </w:rPr>
        <w:t>Levertijd eerste Ambulancevoertuig</w:t>
      </w:r>
      <w:bookmarkEnd w:id="36"/>
    </w:p>
    <w:p w14:paraId="5724FA75" w14:textId="48DF09EE" w:rsidR="00851999" w:rsidRPr="00835A73" w:rsidRDefault="00851999" w:rsidP="00851999">
      <w:pPr>
        <w:jc w:val="both"/>
        <w:rPr>
          <w:rFonts w:cs="Arial"/>
        </w:rPr>
      </w:pPr>
      <w:r w:rsidRPr="00835A73">
        <w:rPr>
          <w:rFonts w:cs="Arial"/>
        </w:rPr>
        <w:t xml:space="preserve">De Ambulancevoertuigen dienen zo spoedig mogelijk na definitieve gunning geleverd te worden. Opdrachtnemer informeert Hecht binnen 8 weken na definitieve gunning over de exacte levertijd middels een bestelbewijs met verwachtte leverdatum van het Basisvoertuig waaraan een afbouwtermijn van maximaal 4 maanden wordt toegevoegd. De fatale leveringstermijn voor </w:t>
      </w:r>
      <w:r w:rsidR="00C708E5" w:rsidRPr="00835A73">
        <w:rPr>
          <w:rFonts w:cs="Arial"/>
        </w:rPr>
        <w:t>het eerste Ambulance</w:t>
      </w:r>
      <w:r w:rsidRPr="00835A73">
        <w:rPr>
          <w:rFonts w:cs="Arial"/>
        </w:rPr>
        <w:t>voertuig</w:t>
      </w:r>
      <w:r w:rsidR="008A42A8" w:rsidRPr="00835A73">
        <w:rPr>
          <w:rFonts w:cs="Arial"/>
        </w:rPr>
        <w:t xml:space="preserve"> uit de </w:t>
      </w:r>
      <w:r w:rsidR="008636D6" w:rsidRPr="00835A73">
        <w:rPr>
          <w:rFonts w:cs="Arial"/>
        </w:rPr>
        <w:t>initiële</w:t>
      </w:r>
      <w:r w:rsidR="008A42A8" w:rsidRPr="00835A73">
        <w:rPr>
          <w:rFonts w:cs="Arial"/>
        </w:rPr>
        <w:t xml:space="preserve"> serie</w:t>
      </w:r>
      <w:r w:rsidRPr="00835A73">
        <w:rPr>
          <w:rFonts w:cs="Arial"/>
        </w:rPr>
        <w:t xml:space="preserve"> is maximaal 1</w:t>
      </w:r>
      <w:r w:rsidR="00DE004C" w:rsidRPr="00835A73">
        <w:rPr>
          <w:rFonts w:cs="Arial"/>
        </w:rPr>
        <w:t>6</w:t>
      </w:r>
      <w:r w:rsidRPr="00835A73">
        <w:rPr>
          <w:rFonts w:cs="Arial"/>
        </w:rPr>
        <w:t xml:space="preserve"> maanden na definitieve gunning</w:t>
      </w:r>
      <w:r w:rsidR="00C65863" w:rsidRPr="00835A73">
        <w:rPr>
          <w:rFonts w:cs="Arial"/>
        </w:rPr>
        <w:t xml:space="preserve"> waarna wekelijks een volgend Ambulancevoertuig geleverd</w:t>
      </w:r>
      <w:r w:rsidR="00431016" w:rsidRPr="00835A73">
        <w:rPr>
          <w:rFonts w:cs="Arial"/>
        </w:rPr>
        <w:t xml:space="preserve"> dient te worden</w:t>
      </w:r>
      <w:r w:rsidRPr="00835A73">
        <w:rPr>
          <w:rFonts w:cs="Arial"/>
        </w:rPr>
        <w:t>. De bepaling van de levertijd van de optionele voertuigen geschiedt op eenzelfde manier. Indien er zich een overmacht situatie voordoet en dit onderbouwd wordt met een formeel schrijven van de beroepende partij kunnen wij de levertijd met de in het schrijven genoemde vertraging verschuiven.</w:t>
      </w:r>
    </w:p>
    <w:p w14:paraId="7A02FEF5" w14:textId="6B834EBF" w:rsidR="00D16406" w:rsidRPr="00835A73" w:rsidRDefault="00D16406" w:rsidP="00911D4F">
      <w:pPr>
        <w:pStyle w:val="Kop2"/>
        <w:ind w:left="720" w:hanging="720"/>
        <w:jc w:val="both"/>
        <w:rPr>
          <w:rFonts w:cs="Arial"/>
        </w:rPr>
      </w:pPr>
      <w:bookmarkStart w:id="37" w:name="_Toc196834345"/>
      <w:bookmarkEnd w:id="31"/>
      <w:bookmarkEnd w:id="32"/>
      <w:r w:rsidRPr="00835A73">
        <w:rPr>
          <w:rFonts w:cs="Arial"/>
        </w:rPr>
        <w:lastRenderedPageBreak/>
        <w:t>Eisen met betrekking tot de opdracht</w:t>
      </w:r>
      <w:bookmarkEnd w:id="37"/>
    </w:p>
    <w:p w14:paraId="2770F30B" w14:textId="2F142DE1" w:rsidR="00D16406" w:rsidRPr="00835A73" w:rsidRDefault="00D16406" w:rsidP="00911D4F">
      <w:pPr>
        <w:jc w:val="both"/>
        <w:rPr>
          <w:rFonts w:cs="Arial"/>
        </w:rPr>
      </w:pPr>
      <w:r w:rsidRPr="00835A73">
        <w:rPr>
          <w:rFonts w:cs="Arial"/>
        </w:rPr>
        <w:t xml:space="preserve">De functionele en technische eisen met betrekking tot de opdracht zijn opgenomen in Bijlage </w:t>
      </w:r>
      <w:r w:rsidR="00CA217D" w:rsidRPr="00835A73">
        <w:rPr>
          <w:rFonts w:cs="Arial"/>
        </w:rPr>
        <w:t>3</w:t>
      </w:r>
      <w:r w:rsidRPr="00835A73">
        <w:rPr>
          <w:rFonts w:cs="Arial"/>
        </w:rPr>
        <w:t>.</w:t>
      </w:r>
    </w:p>
    <w:p w14:paraId="74C54883" w14:textId="4F7BBC3B" w:rsidR="00911D4F" w:rsidRPr="00835A73" w:rsidRDefault="00911D4F" w:rsidP="00911D4F">
      <w:pPr>
        <w:jc w:val="both"/>
        <w:rPr>
          <w:rFonts w:cs="Arial"/>
        </w:rPr>
      </w:pPr>
    </w:p>
    <w:p w14:paraId="73C94D0D" w14:textId="08969FE1" w:rsidR="00911D4F" w:rsidRPr="00835A73" w:rsidRDefault="00911D4F" w:rsidP="00911D4F">
      <w:pPr>
        <w:jc w:val="both"/>
        <w:rPr>
          <w:rFonts w:cs="Arial"/>
        </w:rPr>
      </w:pPr>
      <w:r w:rsidRPr="00835A73">
        <w:rPr>
          <w:rFonts w:cs="Arial"/>
        </w:rPr>
        <w:t xml:space="preserve">In voornoemde </w:t>
      </w:r>
      <w:r w:rsidR="00013EEA" w:rsidRPr="00835A73">
        <w:rPr>
          <w:rFonts w:cs="Arial"/>
        </w:rPr>
        <w:t>Bijlage</w:t>
      </w:r>
      <w:r w:rsidRPr="00835A73">
        <w:rPr>
          <w:rFonts w:cs="Arial"/>
        </w:rPr>
        <w:t xml:space="preserve"> zijn de eisen opgenomen die </w:t>
      </w:r>
      <w:r w:rsidR="00903EAF" w:rsidRPr="00835A73">
        <w:rPr>
          <w:rFonts w:cs="Arial"/>
        </w:rPr>
        <w:t>Hecht</w:t>
      </w:r>
      <w:r w:rsidRPr="00835A73">
        <w:rPr>
          <w:rFonts w:cs="Arial"/>
        </w:rPr>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835A73" w:rsidRDefault="00911D4F" w:rsidP="00911D4F">
      <w:pPr>
        <w:jc w:val="both"/>
        <w:rPr>
          <w:rFonts w:cs="Arial"/>
        </w:rPr>
      </w:pPr>
    </w:p>
    <w:p w14:paraId="34E0BEE8" w14:textId="73A76C8F" w:rsidR="00593790" w:rsidRPr="00835A73" w:rsidRDefault="00337E56" w:rsidP="00AB0A47">
      <w:pPr>
        <w:jc w:val="both"/>
        <w:rPr>
          <w:rFonts w:cs="Arial"/>
        </w:rPr>
      </w:pPr>
      <w:r w:rsidRPr="00835A73">
        <w:rPr>
          <w:rFonts w:cs="Arial"/>
        </w:rPr>
        <w:t xml:space="preserve">Door het indienen van een Inschrijving, vergezeld van de </w:t>
      </w:r>
      <w:r w:rsidR="00CA217D" w:rsidRPr="00835A73">
        <w:rPr>
          <w:rFonts w:cs="Arial"/>
        </w:rPr>
        <w:t xml:space="preserve">Inschrijfformulier en akkoordverklaring </w:t>
      </w:r>
      <w:r w:rsidRPr="00835A73">
        <w:rPr>
          <w:rFonts w:cs="Arial"/>
        </w:rPr>
        <w:t xml:space="preserve">(Bijlage 4), gaat Inschrijver uitdrukkelijk akkoord met alle eisen en voorwaarden waarnaar wordt verwezen in die </w:t>
      </w:r>
      <w:r w:rsidR="00013EEA" w:rsidRPr="00835A73">
        <w:rPr>
          <w:rFonts w:cs="Arial"/>
        </w:rPr>
        <w:t>Bijlage</w:t>
      </w:r>
      <w:r w:rsidRPr="00835A73">
        <w:rPr>
          <w:rFonts w:cs="Arial"/>
        </w:rPr>
        <w:t>. Bovendien verklaart de ondertekenaar van de Akkoordverklaring dat hij gedurende de gehele duur van de Raamovereenkomst daaraan blijft voldoen.</w:t>
      </w:r>
    </w:p>
    <w:p w14:paraId="5BBF9628" w14:textId="558C0CFB" w:rsidR="0054728A" w:rsidRPr="00835A73" w:rsidRDefault="0054728A" w:rsidP="00AB0A47">
      <w:pPr>
        <w:pStyle w:val="Kop1"/>
        <w:ind w:hanging="502"/>
        <w:jc w:val="both"/>
        <w:rPr>
          <w:rFonts w:cs="Arial"/>
        </w:rPr>
      </w:pPr>
      <w:bookmarkStart w:id="38" w:name="_Toc196834346"/>
      <w:r w:rsidRPr="00835A73">
        <w:rPr>
          <w:rFonts w:cs="Arial"/>
        </w:rPr>
        <w:lastRenderedPageBreak/>
        <w:t>Aanbestedingsprocedure</w:t>
      </w:r>
      <w:bookmarkEnd w:id="38"/>
    </w:p>
    <w:p w14:paraId="112A84DE" w14:textId="7C5A7601" w:rsidR="00C0383B" w:rsidRPr="00835A73" w:rsidRDefault="00C0383B" w:rsidP="00C0383B">
      <w:pPr>
        <w:jc w:val="both"/>
        <w:rPr>
          <w:rFonts w:cs="Arial"/>
        </w:rPr>
      </w:pPr>
      <w:r w:rsidRPr="00835A73">
        <w:rPr>
          <w:rFonts w:cs="Arial"/>
        </w:rPr>
        <w:t>In dit hoofdstuk staan aanbestedingsprocedure, -vereisten en –voorwaarden vermeld welke</w:t>
      </w:r>
    </w:p>
    <w:p w14:paraId="78DAE1EE" w14:textId="18F96D43" w:rsidR="0054728A" w:rsidRPr="00835A73" w:rsidRDefault="00C0383B" w:rsidP="00C0383B">
      <w:pPr>
        <w:jc w:val="both"/>
        <w:rPr>
          <w:rFonts w:cs="Arial"/>
        </w:rPr>
      </w:pPr>
      <w:r w:rsidRPr="00835A73">
        <w:rPr>
          <w:rFonts w:cs="Arial"/>
        </w:rPr>
        <w:t xml:space="preserve">gelden voor deze aanbesteding. </w:t>
      </w:r>
    </w:p>
    <w:p w14:paraId="75D775B5" w14:textId="77777777" w:rsidR="0054728A" w:rsidRPr="00835A73" w:rsidRDefault="0054728A" w:rsidP="00AB0A47">
      <w:pPr>
        <w:pStyle w:val="Kop2"/>
        <w:numPr>
          <w:ilvl w:val="1"/>
          <w:numId w:val="29"/>
        </w:numPr>
        <w:ind w:left="567" w:hanging="567"/>
        <w:jc w:val="both"/>
        <w:rPr>
          <w:rFonts w:cs="Arial"/>
        </w:rPr>
      </w:pPr>
      <w:bookmarkStart w:id="39" w:name="_Toc12878621"/>
      <w:bookmarkStart w:id="40" w:name="_Toc46745546"/>
      <w:bookmarkStart w:id="41" w:name="_Toc196834347"/>
      <w:r w:rsidRPr="00835A73">
        <w:rPr>
          <w:rFonts w:cs="Arial"/>
        </w:rPr>
        <w:t>Planning aanbestedingsprocedure</w:t>
      </w:r>
      <w:bookmarkEnd w:id="39"/>
      <w:bookmarkEnd w:id="40"/>
      <w:bookmarkEnd w:id="41"/>
    </w:p>
    <w:p w14:paraId="65CB8FCC" w14:textId="4BD8626E" w:rsidR="0054728A" w:rsidRPr="00835A73" w:rsidRDefault="0054728A" w:rsidP="00AB0A47">
      <w:pPr>
        <w:jc w:val="both"/>
        <w:rPr>
          <w:rFonts w:cs="Arial"/>
        </w:rPr>
      </w:pPr>
      <w:r w:rsidRPr="00835A73">
        <w:rPr>
          <w:rFonts w:cs="Arial"/>
        </w:rPr>
        <w:t xml:space="preserve">Deze aanbestedingsprocedure zal plaatsvinden aan de hand van de onderstaande planning. Aan deze planning kunnen geen rechten worden ontleend. </w:t>
      </w:r>
      <w:r w:rsidR="00903EAF" w:rsidRPr="00835A73">
        <w:rPr>
          <w:rFonts w:cs="Arial"/>
        </w:rPr>
        <w:t>Hecht</w:t>
      </w:r>
      <w:r w:rsidRPr="00835A73">
        <w:rPr>
          <w:rFonts w:cs="Arial"/>
        </w:rPr>
        <w:t xml:space="preserve"> behoudt zich het recht de planning te wijzigen.</w:t>
      </w:r>
    </w:p>
    <w:p w14:paraId="4D586671" w14:textId="77777777" w:rsidR="0054728A" w:rsidRPr="00835A73" w:rsidRDefault="0054728A" w:rsidP="00AB0A47">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835A73" w14:paraId="532D429F" w14:textId="77777777" w:rsidTr="009077D6">
        <w:tc>
          <w:tcPr>
            <w:tcW w:w="5665" w:type="dxa"/>
            <w:tcBorders>
              <w:bottom w:val="single" w:sz="12" w:space="0" w:color="auto"/>
            </w:tcBorders>
            <w:shd w:val="clear" w:color="auto" w:fill="554A3D"/>
          </w:tcPr>
          <w:p w14:paraId="535ED504" w14:textId="0C63EDB5" w:rsidR="0054728A" w:rsidRPr="00835A73" w:rsidRDefault="008F0CC0" w:rsidP="00AB0A47">
            <w:pPr>
              <w:jc w:val="both"/>
              <w:rPr>
                <w:rFonts w:cs="Arial"/>
                <w:b/>
                <w:color w:val="FFFFFF" w:themeColor="background1"/>
              </w:rPr>
            </w:pPr>
            <w:r w:rsidRPr="00835A73">
              <w:rPr>
                <w:rFonts w:cs="Arial"/>
                <w:b/>
                <w:color w:val="FFFFFF" w:themeColor="background1"/>
              </w:rPr>
              <w:t>Omschrijving</w:t>
            </w:r>
          </w:p>
        </w:tc>
        <w:tc>
          <w:tcPr>
            <w:tcW w:w="2694" w:type="dxa"/>
            <w:tcBorders>
              <w:bottom w:val="single" w:sz="12" w:space="0" w:color="auto"/>
            </w:tcBorders>
            <w:shd w:val="clear" w:color="auto" w:fill="554A3D"/>
          </w:tcPr>
          <w:p w14:paraId="781EDDBB" w14:textId="77777777" w:rsidR="0054728A" w:rsidRPr="00835A73" w:rsidRDefault="0054728A" w:rsidP="00AB0A47">
            <w:pPr>
              <w:jc w:val="both"/>
              <w:rPr>
                <w:rFonts w:cs="Arial"/>
                <w:b/>
                <w:color w:val="FFFFFF" w:themeColor="background1"/>
              </w:rPr>
            </w:pPr>
            <w:r w:rsidRPr="00835A73">
              <w:rPr>
                <w:rFonts w:cs="Arial"/>
                <w:b/>
                <w:color w:val="FFFFFF" w:themeColor="background1"/>
              </w:rPr>
              <w:t>Datum en tijd</w:t>
            </w:r>
          </w:p>
        </w:tc>
      </w:tr>
      <w:tr w:rsidR="00F1799D" w:rsidRPr="00835A73" w14:paraId="12F3CD6D" w14:textId="77777777" w:rsidTr="00057DBA">
        <w:tc>
          <w:tcPr>
            <w:tcW w:w="5665" w:type="dxa"/>
            <w:tcBorders>
              <w:top w:val="single" w:sz="12" w:space="0" w:color="auto"/>
            </w:tcBorders>
            <w:shd w:val="clear" w:color="auto" w:fill="auto"/>
          </w:tcPr>
          <w:p w14:paraId="0A61B8FD" w14:textId="77777777" w:rsidR="00F1799D" w:rsidRPr="00835A73" w:rsidRDefault="00F1799D" w:rsidP="00AB0A47">
            <w:pPr>
              <w:jc w:val="both"/>
              <w:rPr>
                <w:rFonts w:cs="Arial"/>
              </w:rPr>
            </w:pPr>
            <w:r w:rsidRPr="00835A73">
              <w:rPr>
                <w:rFonts w:cs="Arial"/>
              </w:rPr>
              <w:t xml:space="preserve">Publicatie aankondiging van de opdracht </w:t>
            </w:r>
          </w:p>
        </w:tc>
        <w:tc>
          <w:tcPr>
            <w:tcW w:w="2694" w:type="dxa"/>
            <w:tcBorders>
              <w:top w:val="single" w:sz="12" w:space="0" w:color="auto"/>
            </w:tcBorders>
            <w:shd w:val="clear" w:color="auto" w:fill="auto"/>
          </w:tcPr>
          <w:p w14:paraId="6202729D" w14:textId="206A71F6" w:rsidR="00F1799D" w:rsidRPr="00835A73" w:rsidRDefault="00327296" w:rsidP="00AB0A47">
            <w:pPr>
              <w:jc w:val="both"/>
              <w:rPr>
                <w:rFonts w:cs="Arial"/>
              </w:rPr>
            </w:pPr>
            <w:r w:rsidRPr="00835A73">
              <w:rPr>
                <w:rFonts w:cs="Arial"/>
                <w:szCs w:val="20"/>
              </w:rPr>
              <w:t xml:space="preserve">25 april </w:t>
            </w:r>
            <w:r w:rsidR="00F1799D" w:rsidRPr="00835A73">
              <w:rPr>
                <w:rFonts w:cs="Arial"/>
                <w:szCs w:val="20"/>
              </w:rPr>
              <w:t>2025</w:t>
            </w:r>
          </w:p>
        </w:tc>
      </w:tr>
      <w:tr w:rsidR="00FB4FFF" w:rsidRPr="00835A73" w14:paraId="574B1ED8" w14:textId="77777777" w:rsidTr="008F0CC0">
        <w:tc>
          <w:tcPr>
            <w:tcW w:w="5665" w:type="dxa"/>
            <w:shd w:val="clear" w:color="auto" w:fill="auto"/>
          </w:tcPr>
          <w:p w14:paraId="5FBCAF9A" w14:textId="219F9BEB" w:rsidR="00FB4FFF" w:rsidRPr="00835A73" w:rsidRDefault="00FB4FFF" w:rsidP="00AB0A47">
            <w:pPr>
              <w:jc w:val="both"/>
              <w:rPr>
                <w:rFonts w:cs="Arial"/>
              </w:rPr>
            </w:pPr>
            <w:r w:rsidRPr="00835A73">
              <w:rPr>
                <w:rFonts w:eastAsiaTheme="minorHAnsi" w:cs="Arial"/>
                <w:color w:val="000000"/>
                <w:szCs w:val="20"/>
              </w:rPr>
              <w:t>Schouw</w:t>
            </w:r>
          </w:p>
        </w:tc>
        <w:tc>
          <w:tcPr>
            <w:tcW w:w="2694" w:type="dxa"/>
            <w:shd w:val="clear" w:color="auto" w:fill="auto"/>
          </w:tcPr>
          <w:p w14:paraId="64A98B1F" w14:textId="09752E3C" w:rsidR="00FB4FFF" w:rsidRPr="00835A73" w:rsidRDefault="00FB4FFF" w:rsidP="00AB0A47">
            <w:pPr>
              <w:jc w:val="both"/>
              <w:rPr>
                <w:rFonts w:cs="Arial"/>
                <w:szCs w:val="20"/>
              </w:rPr>
            </w:pPr>
            <w:r w:rsidRPr="00835A73">
              <w:rPr>
                <w:rFonts w:cs="Arial"/>
                <w:szCs w:val="20"/>
              </w:rPr>
              <w:t>08 mei 202</w:t>
            </w:r>
            <w:r w:rsidR="000F719B" w:rsidRPr="00835A73">
              <w:rPr>
                <w:rFonts w:cs="Arial"/>
                <w:szCs w:val="20"/>
              </w:rPr>
              <w:t>5 om 10:30</w:t>
            </w:r>
          </w:p>
        </w:tc>
      </w:tr>
      <w:tr w:rsidR="00FB4FFF" w:rsidRPr="00835A73" w14:paraId="5231D8DE" w14:textId="77777777" w:rsidTr="008F0CC0">
        <w:tc>
          <w:tcPr>
            <w:tcW w:w="5665" w:type="dxa"/>
            <w:shd w:val="clear" w:color="auto" w:fill="auto"/>
          </w:tcPr>
          <w:p w14:paraId="2E1C80A7" w14:textId="67833F86" w:rsidR="00FB4FFF" w:rsidRPr="00835A73" w:rsidRDefault="00FB4FFF" w:rsidP="00AB0A47">
            <w:pPr>
              <w:jc w:val="both"/>
              <w:rPr>
                <w:rFonts w:cs="Arial"/>
              </w:rPr>
            </w:pPr>
            <w:r w:rsidRPr="00835A73">
              <w:rPr>
                <w:rFonts w:cs="Arial"/>
              </w:rPr>
              <w:t>Uiterste datum tot het schriftelijk stellen van vragen (NvI 1)</w:t>
            </w:r>
          </w:p>
        </w:tc>
        <w:tc>
          <w:tcPr>
            <w:tcW w:w="2694" w:type="dxa"/>
            <w:shd w:val="clear" w:color="auto" w:fill="auto"/>
          </w:tcPr>
          <w:p w14:paraId="16804709" w14:textId="626C84B0" w:rsidR="00FB4FFF" w:rsidRPr="00835A73" w:rsidRDefault="00FB4FFF" w:rsidP="00AB0A47">
            <w:pPr>
              <w:jc w:val="both"/>
              <w:rPr>
                <w:rFonts w:cs="Arial"/>
              </w:rPr>
            </w:pPr>
            <w:r w:rsidRPr="00835A73">
              <w:rPr>
                <w:rFonts w:cs="Arial"/>
                <w:szCs w:val="20"/>
              </w:rPr>
              <w:t>13 mei 2025</w:t>
            </w:r>
            <w:r w:rsidR="000F719B" w:rsidRPr="00835A73">
              <w:rPr>
                <w:rFonts w:cs="Arial"/>
                <w:szCs w:val="20"/>
              </w:rPr>
              <w:t xml:space="preserve"> voor </w:t>
            </w:r>
            <w:del w:id="42" w:author="Laurens Rorive" w:date="2025-05-07T08:36:00Z" w16du:dateUtc="2025-05-07T06:36:00Z">
              <w:r w:rsidR="000F719B" w:rsidRPr="00835A73" w:rsidDel="00611EB9">
                <w:rPr>
                  <w:rFonts w:cs="Arial"/>
                  <w:szCs w:val="20"/>
                </w:rPr>
                <w:delText>12</w:delText>
              </w:r>
            </w:del>
            <w:ins w:id="43" w:author="Laurens Rorive" w:date="2025-05-07T08:36:00Z" w16du:dateUtc="2025-05-07T06:36:00Z">
              <w:r w:rsidR="00611EB9">
                <w:rPr>
                  <w:rFonts w:cs="Arial"/>
                  <w:szCs w:val="20"/>
                </w:rPr>
                <w:t>9</w:t>
              </w:r>
            </w:ins>
            <w:r w:rsidR="000F719B" w:rsidRPr="00835A73">
              <w:rPr>
                <w:rFonts w:cs="Arial"/>
                <w:szCs w:val="20"/>
              </w:rPr>
              <w:t>:00</w:t>
            </w:r>
          </w:p>
        </w:tc>
      </w:tr>
      <w:tr w:rsidR="00FB4FFF" w:rsidRPr="00835A73" w14:paraId="6B9FE92A" w14:textId="77777777" w:rsidTr="008F0CC0">
        <w:tc>
          <w:tcPr>
            <w:tcW w:w="5665" w:type="dxa"/>
            <w:shd w:val="clear" w:color="auto" w:fill="auto"/>
          </w:tcPr>
          <w:p w14:paraId="53E02933" w14:textId="43E080C3" w:rsidR="00FB4FFF" w:rsidRPr="00835A73" w:rsidRDefault="00FB4FFF" w:rsidP="00AB0A47">
            <w:pPr>
              <w:jc w:val="both"/>
              <w:rPr>
                <w:rFonts w:cs="Arial"/>
              </w:rPr>
            </w:pPr>
            <w:r w:rsidRPr="00835A73">
              <w:rPr>
                <w:rFonts w:cs="Arial"/>
              </w:rPr>
              <w:t>Beantwoording vragen, publicatie 1</w:t>
            </w:r>
            <w:r w:rsidRPr="00835A73">
              <w:rPr>
                <w:rFonts w:cs="Arial"/>
                <w:vertAlign w:val="superscript"/>
              </w:rPr>
              <w:t>e</w:t>
            </w:r>
            <w:r w:rsidRPr="00835A73">
              <w:rPr>
                <w:rFonts w:cs="Arial"/>
              </w:rPr>
              <w:t xml:space="preserve"> Nota van Inlichtingen</w:t>
            </w:r>
          </w:p>
        </w:tc>
        <w:tc>
          <w:tcPr>
            <w:tcW w:w="2694" w:type="dxa"/>
            <w:shd w:val="clear" w:color="auto" w:fill="auto"/>
          </w:tcPr>
          <w:p w14:paraId="59995D5F" w14:textId="52873922" w:rsidR="00FB4FFF" w:rsidRPr="00835A73" w:rsidRDefault="002965EC" w:rsidP="00AB0A47">
            <w:pPr>
              <w:jc w:val="both"/>
              <w:rPr>
                <w:rFonts w:cs="Arial"/>
              </w:rPr>
            </w:pPr>
            <w:r w:rsidRPr="00835A73">
              <w:rPr>
                <w:rFonts w:cs="Arial"/>
                <w:szCs w:val="20"/>
              </w:rPr>
              <w:t>15</w:t>
            </w:r>
            <w:r w:rsidR="00FB4FFF" w:rsidRPr="00835A73">
              <w:rPr>
                <w:rFonts w:cs="Arial"/>
                <w:szCs w:val="20"/>
              </w:rPr>
              <w:t xml:space="preserve"> mei 2025</w:t>
            </w:r>
          </w:p>
        </w:tc>
      </w:tr>
      <w:tr w:rsidR="00FB4FFF" w:rsidRPr="00835A73" w14:paraId="5608D2DD" w14:textId="77777777" w:rsidTr="008F0CC0">
        <w:tc>
          <w:tcPr>
            <w:tcW w:w="5665" w:type="dxa"/>
            <w:shd w:val="clear" w:color="auto" w:fill="auto"/>
          </w:tcPr>
          <w:p w14:paraId="70C0E06C" w14:textId="6F478740" w:rsidR="00FB4FFF" w:rsidRPr="00835A73" w:rsidRDefault="00FB4FFF" w:rsidP="00AB0A47">
            <w:pPr>
              <w:jc w:val="both"/>
              <w:rPr>
                <w:rFonts w:cs="Arial"/>
              </w:rPr>
            </w:pPr>
            <w:r w:rsidRPr="00835A73">
              <w:rPr>
                <w:rFonts w:cs="Arial"/>
              </w:rPr>
              <w:t>Uiterste datum tot het schriftelijk stellen van vragen (NvI 2)</w:t>
            </w:r>
          </w:p>
        </w:tc>
        <w:tc>
          <w:tcPr>
            <w:tcW w:w="2694" w:type="dxa"/>
            <w:shd w:val="clear" w:color="auto" w:fill="auto"/>
          </w:tcPr>
          <w:p w14:paraId="326E8C4A" w14:textId="21FB5BF7" w:rsidR="00FB4FFF" w:rsidRPr="00835A73" w:rsidRDefault="002965EC" w:rsidP="00AB0A47">
            <w:pPr>
              <w:jc w:val="both"/>
              <w:rPr>
                <w:rFonts w:cs="Arial"/>
              </w:rPr>
            </w:pPr>
            <w:del w:id="44" w:author="Laurens Rorive" w:date="2025-05-07T08:35:00Z" w16du:dateUtc="2025-05-07T06:35:00Z">
              <w:r w:rsidRPr="00835A73" w:rsidDel="00611EB9">
                <w:rPr>
                  <w:rFonts w:cs="Arial"/>
                </w:rPr>
                <w:delText xml:space="preserve">22 </w:delText>
              </w:r>
            </w:del>
            <w:ins w:id="45" w:author="Laurens Rorive" w:date="2025-05-07T08:35:00Z" w16du:dateUtc="2025-05-07T06:35:00Z">
              <w:r w:rsidR="00611EB9" w:rsidRPr="00835A73">
                <w:rPr>
                  <w:rFonts w:cs="Arial"/>
                </w:rPr>
                <w:t>2</w:t>
              </w:r>
              <w:r w:rsidR="00611EB9">
                <w:rPr>
                  <w:rFonts w:cs="Arial"/>
                </w:rPr>
                <w:t>3</w:t>
              </w:r>
              <w:r w:rsidR="00611EB9" w:rsidRPr="00835A73">
                <w:rPr>
                  <w:rFonts w:cs="Arial"/>
                </w:rPr>
                <w:t xml:space="preserve"> </w:t>
              </w:r>
            </w:ins>
            <w:r w:rsidRPr="00835A73">
              <w:rPr>
                <w:rFonts w:cs="Arial"/>
              </w:rPr>
              <w:t>mei 2025</w:t>
            </w:r>
            <w:r w:rsidRPr="00835A73">
              <w:rPr>
                <w:rFonts w:cs="Arial"/>
                <w:szCs w:val="20"/>
              </w:rPr>
              <w:t xml:space="preserve"> voor </w:t>
            </w:r>
            <w:del w:id="46" w:author="Laurens Rorive" w:date="2025-05-07T08:36:00Z" w16du:dateUtc="2025-05-07T06:36:00Z">
              <w:r w:rsidRPr="00835A73" w:rsidDel="00611EB9">
                <w:rPr>
                  <w:rFonts w:cs="Arial"/>
                  <w:szCs w:val="20"/>
                </w:rPr>
                <w:delText>12</w:delText>
              </w:r>
            </w:del>
            <w:ins w:id="47" w:author="Laurens Rorive" w:date="2025-05-07T08:36:00Z" w16du:dateUtc="2025-05-07T06:36:00Z">
              <w:r w:rsidR="00611EB9">
                <w:rPr>
                  <w:rFonts w:cs="Arial"/>
                  <w:szCs w:val="20"/>
                </w:rPr>
                <w:t>9</w:t>
              </w:r>
            </w:ins>
            <w:r w:rsidRPr="00835A73">
              <w:rPr>
                <w:rFonts w:cs="Arial"/>
                <w:szCs w:val="20"/>
              </w:rPr>
              <w:t>:00</w:t>
            </w:r>
          </w:p>
        </w:tc>
      </w:tr>
      <w:tr w:rsidR="00FB4FFF" w:rsidRPr="00835A73" w14:paraId="5306DCFD" w14:textId="77777777" w:rsidTr="008F0CC0">
        <w:tc>
          <w:tcPr>
            <w:tcW w:w="5665" w:type="dxa"/>
            <w:shd w:val="clear" w:color="auto" w:fill="auto"/>
          </w:tcPr>
          <w:p w14:paraId="0F76CA2A" w14:textId="7F987DBB" w:rsidR="00FB4FFF" w:rsidRPr="00835A73" w:rsidRDefault="00FB4FFF" w:rsidP="00AB0A47">
            <w:pPr>
              <w:jc w:val="both"/>
              <w:rPr>
                <w:rFonts w:cs="Arial"/>
              </w:rPr>
            </w:pPr>
            <w:r w:rsidRPr="00835A73">
              <w:rPr>
                <w:rFonts w:cs="Arial"/>
              </w:rPr>
              <w:t>Beantwoording vragen, publicatie 2</w:t>
            </w:r>
            <w:r w:rsidRPr="00835A73">
              <w:rPr>
                <w:rFonts w:cs="Arial"/>
                <w:vertAlign w:val="superscript"/>
              </w:rPr>
              <w:t>e</w:t>
            </w:r>
            <w:r w:rsidRPr="00835A73">
              <w:rPr>
                <w:rFonts w:cs="Arial"/>
              </w:rPr>
              <w:t xml:space="preserve"> Nota van Inlichtingen</w:t>
            </w:r>
          </w:p>
        </w:tc>
        <w:tc>
          <w:tcPr>
            <w:tcW w:w="2694" w:type="dxa"/>
            <w:shd w:val="clear" w:color="auto" w:fill="auto"/>
          </w:tcPr>
          <w:p w14:paraId="5B3673D7" w14:textId="3DC39C51" w:rsidR="00FB4FFF" w:rsidRPr="00835A73" w:rsidRDefault="00B17AFC" w:rsidP="00AB0A47">
            <w:pPr>
              <w:jc w:val="both"/>
              <w:rPr>
                <w:rFonts w:cs="Arial"/>
              </w:rPr>
            </w:pPr>
            <w:r w:rsidRPr="00835A73">
              <w:rPr>
                <w:rFonts w:cs="Arial"/>
              </w:rPr>
              <w:t>26 mei 2025</w:t>
            </w:r>
          </w:p>
        </w:tc>
      </w:tr>
      <w:tr w:rsidR="00FB4FFF" w:rsidRPr="00835A73" w14:paraId="285B7347" w14:textId="77777777" w:rsidTr="00FF428B">
        <w:trPr>
          <w:trHeight w:val="92"/>
        </w:trPr>
        <w:tc>
          <w:tcPr>
            <w:tcW w:w="5665" w:type="dxa"/>
            <w:shd w:val="clear" w:color="auto" w:fill="auto"/>
          </w:tcPr>
          <w:p w14:paraId="4958C69A" w14:textId="32E5AD79" w:rsidR="00FB4FFF" w:rsidRPr="00835A73" w:rsidRDefault="00FB4FFF" w:rsidP="00AB0A47">
            <w:pPr>
              <w:jc w:val="both"/>
              <w:rPr>
                <w:rFonts w:cs="Arial"/>
              </w:rPr>
            </w:pPr>
            <w:r w:rsidRPr="00835A73">
              <w:rPr>
                <w:rFonts w:cs="Arial"/>
              </w:rPr>
              <w:t>Sluitingsdatum indienen inschrijving</w:t>
            </w:r>
          </w:p>
        </w:tc>
        <w:tc>
          <w:tcPr>
            <w:tcW w:w="2694" w:type="dxa"/>
            <w:shd w:val="clear" w:color="auto" w:fill="auto"/>
          </w:tcPr>
          <w:p w14:paraId="6DC7E2FA" w14:textId="0E6323DC" w:rsidR="00FB4FFF" w:rsidRPr="00835A73" w:rsidRDefault="00FB4FFF" w:rsidP="00AB0A47">
            <w:pPr>
              <w:jc w:val="both"/>
              <w:rPr>
                <w:rFonts w:cs="Arial"/>
              </w:rPr>
            </w:pPr>
            <w:r w:rsidRPr="00835A73">
              <w:rPr>
                <w:rFonts w:cs="Arial"/>
                <w:szCs w:val="20"/>
              </w:rPr>
              <w:t>06 juni 2025</w:t>
            </w:r>
            <w:r w:rsidR="007B3102" w:rsidRPr="00835A73">
              <w:rPr>
                <w:rFonts w:cs="Arial"/>
                <w:szCs w:val="20"/>
              </w:rPr>
              <w:t xml:space="preserve"> om </w:t>
            </w:r>
            <w:del w:id="48" w:author="Laurens Rorive" w:date="2025-05-07T08:36:00Z" w16du:dateUtc="2025-05-07T06:36:00Z">
              <w:r w:rsidR="007B3102" w:rsidRPr="00835A73" w:rsidDel="00611EB9">
                <w:rPr>
                  <w:rFonts w:cs="Arial"/>
                  <w:szCs w:val="20"/>
                </w:rPr>
                <w:delText>10</w:delText>
              </w:r>
            </w:del>
            <w:ins w:id="49" w:author="Laurens Rorive" w:date="2025-05-07T08:36:00Z" w16du:dateUtc="2025-05-07T06:36:00Z">
              <w:r w:rsidR="00611EB9">
                <w:rPr>
                  <w:rFonts w:cs="Arial"/>
                  <w:szCs w:val="20"/>
                </w:rPr>
                <w:t>9</w:t>
              </w:r>
            </w:ins>
            <w:r w:rsidR="007B3102" w:rsidRPr="00835A73">
              <w:rPr>
                <w:rFonts w:cs="Arial"/>
                <w:szCs w:val="20"/>
              </w:rPr>
              <w:t>:00</w:t>
            </w:r>
          </w:p>
        </w:tc>
      </w:tr>
      <w:tr w:rsidR="00FB4FFF" w:rsidRPr="00835A73" w14:paraId="61711C30" w14:textId="77777777" w:rsidTr="008F0CC0">
        <w:tc>
          <w:tcPr>
            <w:tcW w:w="5665" w:type="dxa"/>
            <w:shd w:val="clear" w:color="auto" w:fill="auto"/>
          </w:tcPr>
          <w:p w14:paraId="24671378" w14:textId="22B5E879" w:rsidR="00FB4FFF" w:rsidRPr="00835A73" w:rsidRDefault="00FB4FFF" w:rsidP="00AB0A47">
            <w:pPr>
              <w:jc w:val="both"/>
              <w:rPr>
                <w:rFonts w:cs="Arial"/>
              </w:rPr>
            </w:pPr>
            <w:r w:rsidRPr="00835A73">
              <w:rPr>
                <w:rFonts w:cs="Arial"/>
              </w:rPr>
              <w:t>Voertuigpresentaties</w:t>
            </w:r>
          </w:p>
        </w:tc>
        <w:tc>
          <w:tcPr>
            <w:tcW w:w="2694" w:type="dxa"/>
            <w:shd w:val="clear" w:color="auto" w:fill="auto"/>
          </w:tcPr>
          <w:p w14:paraId="2162AC1A" w14:textId="16FAE7EE" w:rsidR="00FB4FFF" w:rsidRPr="00835A73" w:rsidRDefault="00FB4FFF" w:rsidP="00AB0A47">
            <w:pPr>
              <w:jc w:val="both"/>
              <w:rPr>
                <w:rFonts w:cs="Arial"/>
                <w:szCs w:val="20"/>
              </w:rPr>
            </w:pPr>
            <w:r w:rsidRPr="00835A73">
              <w:rPr>
                <w:rFonts w:cs="Arial"/>
                <w:szCs w:val="20"/>
              </w:rPr>
              <w:t>11 &amp; 12 juni 2025</w:t>
            </w:r>
          </w:p>
        </w:tc>
      </w:tr>
      <w:tr w:rsidR="00FB4FFF" w:rsidRPr="00835A73" w14:paraId="386A3400" w14:textId="77777777" w:rsidTr="008F0CC0">
        <w:tc>
          <w:tcPr>
            <w:tcW w:w="5665" w:type="dxa"/>
            <w:shd w:val="clear" w:color="auto" w:fill="auto"/>
          </w:tcPr>
          <w:p w14:paraId="57623858" w14:textId="4F2058AD" w:rsidR="00FB4FFF" w:rsidRPr="00835A73" w:rsidRDefault="00FB4FFF" w:rsidP="00AB0A47">
            <w:pPr>
              <w:jc w:val="both"/>
              <w:rPr>
                <w:rFonts w:cs="Arial"/>
              </w:rPr>
            </w:pPr>
            <w:r w:rsidRPr="00835A73">
              <w:rPr>
                <w:rFonts w:cs="Arial"/>
              </w:rPr>
              <w:t xml:space="preserve">Mededeling voorgenomen gunningsbeslissing </w:t>
            </w:r>
          </w:p>
        </w:tc>
        <w:tc>
          <w:tcPr>
            <w:tcW w:w="2694" w:type="dxa"/>
            <w:shd w:val="clear" w:color="auto" w:fill="auto"/>
          </w:tcPr>
          <w:p w14:paraId="6E1861BB" w14:textId="1E212961" w:rsidR="00FB4FFF" w:rsidRPr="00835A73" w:rsidRDefault="00001552" w:rsidP="00AB0A47">
            <w:pPr>
              <w:jc w:val="both"/>
              <w:rPr>
                <w:rFonts w:cs="Arial"/>
              </w:rPr>
            </w:pPr>
            <w:r w:rsidRPr="00835A73">
              <w:rPr>
                <w:rFonts w:cs="Arial"/>
              </w:rPr>
              <w:t>24 juni 2025</w:t>
            </w:r>
          </w:p>
        </w:tc>
      </w:tr>
      <w:tr w:rsidR="00FB4FFF" w:rsidRPr="00835A73" w14:paraId="429C0437" w14:textId="77777777" w:rsidTr="008F0CC0">
        <w:tc>
          <w:tcPr>
            <w:tcW w:w="5665" w:type="dxa"/>
            <w:shd w:val="clear" w:color="auto" w:fill="auto"/>
          </w:tcPr>
          <w:p w14:paraId="5D59C195" w14:textId="6F767EF5" w:rsidR="00FB4FFF" w:rsidRPr="00835A73" w:rsidRDefault="00FB4FFF" w:rsidP="00AB0A47">
            <w:pPr>
              <w:jc w:val="both"/>
              <w:rPr>
                <w:rFonts w:cs="Arial"/>
              </w:rPr>
            </w:pPr>
            <w:r w:rsidRPr="00835A73">
              <w:rPr>
                <w:rFonts w:cs="Arial"/>
              </w:rPr>
              <w:t>Definitieve gunning en ondertekening overeenkomst</w:t>
            </w:r>
          </w:p>
        </w:tc>
        <w:tc>
          <w:tcPr>
            <w:tcW w:w="2694" w:type="dxa"/>
            <w:shd w:val="clear" w:color="auto" w:fill="auto"/>
          </w:tcPr>
          <w:p w14:paraId="57646C4F" w14:textId="4A24A940" w:rsidR="00FB4FFF" w:rsidRPr="00835A73" w:rsidRDefault="000D1C8C" w:rsidP="00AB0A47">
            <w:pPr>
              <w:jc w:val="both"/>
              <w:rPr>
                <w:rFonts w:cs="Arial"/>
              </w:rPr>
            </w:pPr>
            <w:r w:rsidRPr="00835A73">
              <w:rPr>
                <w:rFonts w:cs="Arial"/>
              </w:rPr>
              <w:t xml:space="preserve">15 </w:t>
            </w:r>
            <w:r w:rsidR="001F21EF" w:rsidRPr="00835A73">
              <w:rPr>
                <w:rFonts w:cs="Arial"/>
                <w:szCs w:val="20"/>
              </w:rPr>
              <w:t xml:space="preserve">juli </w:t>
            </w:r>
            <w:r w:rsidRPr="00835A73">
              <w:rPr>
                <w:rFonts w:cs="Arial"/>
              </w:rPr>
              <w:t>2025</w:t>
            </w:r>
          </w:p>
        </w:tc>
      </w:tr>
      <w:tr w:rsidR="00FB4FFF" w:rsidRPr="00835A73" w14:paraId="29D8C2BC" w14:textId="77777777" w:rsidTr="008F0CC0">
        <w:tc>
          <w:tcPr>
            <w:tcW w:w="5665" w:type="dxa"/>
            <w:shd w:val="clear" w:color="auto" w:fill="auto"/>
          </w:tcPr>
          <w:p w14:paraId="3298A9D6" w14:textId="0273B5C5" w:rsidR="00FB4FFF" w:rsidRPr="00835A73" w:rsidRDefault="00FB4FFF" w:rsidP="00AB0A47">
            <w:pPr>
              <w:jc w:val="both"/>
              <w:rPr>
                <w:rFonts w:cs="Arial"/>
              </w:rPr>
            </w:pPr>
            <w:r w:rsidRPr="00835A73">
              <w:rPr>
                <w:rFonts w:cs="Arial"/>
              </w:rPr>
              <w:t xml:space="preserve">Ingangsdatum </w:t>
            </w:r>
            <w:r w:rsidR="00414094" w:rsidRPr="00835A73">
              <w:rPr>
                <w:rFonts w:cs="Arial"/>
              </w:rPr>
              <w:t>Raamovereenkomst</w:t>
            </w:r>
          </w:p>
        </w:tc>
        <w:tc>
          <w:tcPr>
            <w:tcW w:w="2694" w:type="dxa"/>
            <w:shd w:val="clear" w:color="auto" w:fill="auto"/>
          </w:tcPr>
          <w:p w14:paraId="25B84917" w14:textId="34E17FBB" w:rsidR="00FB4FFF" w:rsidRPr="00835A73" w:rsidRDefault="000D1C8C" w:rsidP="00AB0A47">
            <w:pPr>
              <w:jc w:val="both"/>
              <w:rPr>
                <w:rFonts w:cs="Arial"/>
              </w:rPr>
            </w:pPr>
            <w:r w:rsidRPr="00835A73">
              <w:rPr>
                <w:rFonts w:cs="Arial"/>
                <w:szCs w:val="20"/>
              </w:rPr>
              <w:t xml:space="preserve">01 </w:t>
            </w:r>
            <w:r w:rsidR="001F21EF" w:rsidRPr="00835A73">
              <w:rPr>
                <w:rFonts w:cs="Arial"/>
                <w:szCs w:val="20"/>
              </w:rPr>
              <w:t>augustus</w:t>
            </w:r>
            <w:r w:rsidRPr="00835A73">
              <w:rPr>
                <w:rFonts w:cs="Arial"/>
                <w:szCs w:val="20"/>
              </w:rPr>
              <w:t xml:space="preserve"> 2025</w:t>
            </w:r>
          </w:p>
        </w:tc>
      </w:tr>
    </w:tbl>
    <w:p w14:paraId="0E6FBFD2" w14:textId="77777777" w:rsidR="00251BEF" w:rsidRPr="00835A73" w:rsidRDefault="00251BEF" w:rsidP="00AB0A47">
      <w:pPr>
        <w:pStyle w:val="Kop2"/>
        <w:ind w:left="720" w:hanging="720"/>
        <w:jc w:val="both"/>
        <w:rPr>
          <w:rFonts w:cs="Arial"/>
        </w:rPr>
      </w:pPr>
      <w:bookmarkStart w:id="50" w:name="_Toc196834348"/>
      <w:r w:rsidRPr="00835A73">
        <w:rPr>
          <w:rFonts w:cs="Arial"/>
        </w:rPr>
        <w:t>Schouw</w:t>
      </w:r>
      <w:bookmarkEnd w:id="50"/>
    </w:p>
    <w:p w14:paraId="6ACF690B" w14:textId="661AAB89" w:rsidR="00251BEF" w:rsidRPr="00835A73" w:rsidRDefault="00251BEF" w:rsidP="00AB0A47">
      <w:pPr>
        <w:autoSpaceDE w:val="0"/>
        <w:autoSpaceDN w:val="0"/>
        <w:adjustRightInd w:val="0"/>
        <w:jc w:val="both"/>
        <w:rPr>
          <w:rFonts w:eastAsiaTheme="minorHAnsi" w:cs="Arial"/>
          <w:color w:val="000000"/>
          <w:szCs w:val="20"/>
        </w:rPr>
      </w:pPr>
      <w:r w:rsidRPr="00835A73">
        <w:rPr>
          <w:rFonts w:eastAsiaTheme="minorHAnsi" w:cs="Arial"/>
          <w:color w:val="000000"/>
          <w:szCs w:val="20"/>
        </w:rPr>
        <w:t xml:space="preserve">Hecht organiseert op </w:t>
      </w:r>
      <w:r w:rsidR="000F719B" w:rsidRPr="00835A73">
        <w:rPr>
          <w:rFonts w:cs="Arial"/>
          <w:szCs w:val="20"/>
        </w:rPr>
        <w:t xml:space="preserve">08 mei 2025 om 10:30 </w:t>
      </w:r>
      <w:r w:rsidRPr="00835A73">
        <w:rPr>
          <w:rFonts w:eastAsiaTheme="minorHAnsi" w:cs="Arial"/>
          <w:color w:val="000000"/>
          <w:szCs w:val="20"/>
        </w:rPr>
        <w:t>een schouw</w:t>
      </w:r>
      <w:r w:rsidR="00975F6F" w:rsidRPr="00835A73">
        <w:rPr>
          <w:rFonts w:eastAsiaTheme="minorHAnsi" w:cs="Arial"/>
          <w:color w:val="000000"/>
          <w:szCs w:val="20"/>
        </w:rPr>
        <w:t xml:space="preserve"> van </w:t>
      </w:r>
      <w:r w:rsidR="00E45663" w:rsidRPr="00835A73">
        <w:rPr>
          <w:rFonts w:eastAsiaTheme="minorHAnsi" w:cs="Arial"/>
          <w:color w:val="000000"/>
          <w:szCs w:val="20"/>
        </w:rPr>
        <w:t>één</w:t>
      </w:r>
      <w:r w:rsidR="00975F6F" w:rsidRPr="00835A73">
        <w:rPr>
          <w:rFonts w:eastAsiaTheme="minorHAnsi" w:cs="Arial"/>
          <w:color w:val="000000"/>
          <w:szCs w:val="20"/>
        </w:rPr>
        <w:t xml:space="preserve"> </w:t>
      </w:r>
      <w:r w:rsidR="0089329F" w:rsidRPr="00835A73">
        <w:rPr>
          <w:rFonts w:eastAsiaTheme="minorHAnsi" w:cs="Arial"/>
          <w:color w:val="000000"/>
          <w:szCs w:val="20"/>
        </w:rPr>
        <w:t>Ambulancevoertuig</w:t>
      </w:r>
      <w:r w:rsidR="00975F6F" w:rsidRPr="00835A73">
        <w:rPr>
          <w:rFonts w:eastAsiaTheme="minorHAnsi" w:cs="Arial"/>
          <w:color w:val="000000"/>
          <w:szCs w:val="20"/>
        </w:rPr>
        <w:t xml:space="preserve"> uit de meest recente serie</w:t>
      </w:r>
      <w:r w:rsidRPr="00835A73">
        <w:rPr>
          <w:rFonts w:eastAsiaTheme="minorHAnsi" w:cs="Arial"/>
          <w:color w:val="000000"/>
          <w:szCs w:val="20"/>
        </w:rPr>
        <w:t>.</w:t>
      </w:r>
      <w:r w:rsidRPr="00835A73">
        <w:rPr>
          <w:rFonts w:cs="Arial"/>
          <w:color w:val="000000"/>
        </w:rPr>
        <w:t xml:space="preserve"> Deelname zal enkel persoonlijk mogelijk zijn op de Vondellaan 43 te Leiden. </w:t>
      </w:r>
      <w:r w:rsidRPr="00835A73">
        <w:rPr>
          <w:rFonts w:eastAsiaTheme="minorHAnsi" w:cs="Arial"/>
          <w:color w:val="000000"/>
          <w:szCs w:val="20"/>
        </w:rPr>
        <w:t xml:space="preserve">Het doel van deze bijeenkomst is geïnteresseerde inzicht te geven in </w:t>
      </w:r>
      <w:r w:rsidR="00CE6D71" w:rsidRPr="00835A73">
        <w:rPr>
          <w:rFonts w:eastAsiaTheme="minorHAnsi" w:cs="Arial"/>
          <w:color w:val="000000"/>
          <w:szCs w:val="20"/>
        </w:rPr>
        <w:t>de</w:t>
      </w:r>
      <w:r w:rsidR="00E45663" w:rsidRPr="00835A73">
        <w:rPr>
          <w:rFonts w:eastAsiaTheme="minorHAnsi" w:cs="Arial"/>
          <w:color w:val="000000"/>
          <w:szCs w:val="20"/>
        </w:rPr>
        <w:t xml:space="preserve"> </w:t>
      </w:r>
      <w:r w:rsidR="0089329F" w:rsidRPr="00835A73">
        <w:rPr>
          <w:rFonts w:eastAsiaTheme="minorHAnsi" w:cs="Arial"/>
          <w:color w:val="000000"/>
          <w:szCs w:val="20"/>
        </w:rPr>
        <w:t>Ambulancevoertuig</w:t>
      </w:r>
      <w:r w:rsidR="00CE6D71" w:rsidRPr="00835A73">
        <w:rPr>
          <w:rFonts w:eastAsiaTheme="minorHAnsi" w:cs="Arial"/>
          <w:color w:val="000000"/>
          <w:szCs w:val="20"/>
        </w:rPr>
        <w:t>en uit de meest recente serie</w:t>
      </w:r>
      <w:r w:rsidR="00D02B81" w:rsidRPr="00835A73">
        <w:rPr>
          <w:rFonts w:eastAsiaTheme="minorHAnsi" w:cs="Arial"/>
          <w:color w:val="000000"/>
          <w:szCs w:val="20"/>
        </w:rPr>
        <w:t xml:space="preserve">. </w:t>
      </w:r>
      <w:r w:rsidRPr="00835A73">
        <w:rPr>
          <w:rFonts w:eastAsiaTheme="minorHAnsi" w:cs="Arial"/>
          <w:color w:val="000000"/>
          <w:szCs w:val="20"/>
        </w:rPr>
        <w:t xml:space="preserve">Er is geen mogelijkheid tot het stellen van </w:t>
      </w:r>
      <w:r w:rsidR="005B3ACE" w:rsidRPr="00835A73">
        <w:rPr>
          <w:rFonts w:eastAsiaTheme="minorHAnsi" w:cs="Arial"/>
          <w:color w:val="000000"/>
          <w:szCs w:val="20"/>
        </w:rPr>
        <w:t xml:space="preserve">inhoudelijke </w:t>
      </w:r>
      <w:r w:rsidRPr="00835A73">
        <w:rPr>
          <w:rFonts w:eastAsiaTheme="minorHAnsi" w:cs="Arial"/>
          <w:color w:val="000000"/>
          <w:szCs w:val="20"/>
        </w:rPr>
        <w:t xml:space="preserve">vragen tijdens de schouw. De schouw duurt maximaal </w:t>
      </w:r>
      <w:r w:rsidR="009E2D14" w:rsidRPr="00835A73">
        <w:rPr>
          <w:rFonts w:eastAsiaTheme="minorHAnsi" w:cs="Arial"/>
          <w:color w:val="000000"/>
          <w:szCs w:val="20"/>
        </w:rPr>
        <w:t>45</w:t>
      </w:r>
      <w:r w:rsidRPr="00835A73">
        <w:rPr>
          <w:rFonts w:eastAsiaTheme="minorHAnsi" w:cs="Arial"/>
          <w:color w:val="000000"/>
          <w:szCs w:val="20"/>
        </w:rPr>
        <w:t xml:space="preserve"> minuten.</w:t>
      </w:r>
    </w:p>
    <w:p w14:paraId="31FDCC53" w14:textId="77777777" w:rsidR="00251BEF" w:rsidRPr="00835A73" w:rsidRDefault="00251BEF" w:rsidP="00AB0A47">
      <w:pPr>
        <w:autoSpaceDE w:val="0"/>
        <w:autoSpaceDN w:val="0"/>
        <w:adjustRightInd w:val="0"/>
        <w:jc w:val="both"/>
        <w:rPr>
          <w:rFonts w:eastAsiaTheme="minorHAnsi" w:cs="Arial"/>
          <w:color w:val="000000"/>
          <w:szCs w:val="20"/>
        </w:rPr>
      </w:pPr>
    </w:p>
    <w:p w14:paraId="70945368" w14:textId="77777777" w:rsidR="00251BEF" w:rsidRPr="00835A73" w:rsidRDefault="00251BEF" w:rsidP="00AB0A47">
      <w:pPr>
        <w:jc w:val="both"/>
        <w:rPr>
          <w:rFonts w:eastAsiaTheme="minorHAnsi" w:cs="Arial"/>
          <w:color w:val="000000"/>
          <w:szCs w:val="20"/>
        </w:rPr>
      </w:pPr>
      <w:r w:rsidRPr="00835A73">
        <w:rPr>
          <w:rFonts w:eastAsiaTheme="minorHAnsi" w:cs="Arial"/>
          <w:color w:val="000000"/>
          <w:szCs w:val="20"/>
        </w:rPr>
        <w:t>Aanmelden voor de schouw kan via de berichtenmodule van TenderNed onder vermelding van uw organisatienaam en naam/namen van de deelnemers.</w:t>
      </w:r>
    </w:p>
    <w:p w14:paraId="7BB375CB" w14:textId="21567FC0" w:rsidR="0054728A" w:rsidRPr="00835A73" w:rsidRDefault="008F0CC0" w:rsidP="00AB0A47">
      <w:pPr>
        <w:pStyle w:val="Kop2"/>
        <w:ind w:left="720" w:hanging="720"/>
        <w:jc w:val="both"/>
        <w:rPr>
          <w:rFonts w:cs="Arial"/>
        </w:rPr>
      </w:pPr>
      <w:bookmarkStart w:id="51" w:name="_Toc196834349"/>
      <w:r w:rsidRPr="00835A73">
        <w:rPr>
          <w:rFonts w:cs="Arial"/>
        </w:rPr>
        <w:t>Communicatie</w:t>
      </w:r>
      <w:bookmarkEnd w:id="51"/>
    </w:p>
    <w:p w14:paraId="0FB1E63F" w14:textId="77777777" w:rsidR="00443B85" w:rsidRPr="00835A73" w:rsidRDefault="00443B85" w:rsidP="00AB0A47">
      <w:pPr>
        <w:jc w:val="both"/>
        <w:rPr>
          <w:rFonts w:cs="Arial"/>
        </w:rPr>
      </w:pPr>
      <w:bookmarkStart w:id="52" w:name="_Toc12878623"/>
      <w:bookmarkStart w:id="53" w:name="_Ref19463982"/>
      <w:bookmarkStart w:id="54" w:name="_Toc46745548"/>
      <w:r w:rsidRPr="00835A73">
        <w:rPr>
          <w:rFonts w:cs="Arial"/>
        </w:rPr>
        <w:t xml:space="preserve">De contactpersoon voor deze aanbestedingsprocedure is </w:t>
      </w:r>
      <w:r w:rsidRPr="00835A73">
        <w:rPr>
          <w:rStyle w:val="normaltextrun"/>
          <w:rFonts w:cs="Arial"/>
          <w:color w:val="000000"/>
          <w:szCs w:val="20"/>
          <w:shd w:val="clear" w:color="auto" w:fill="FFFFFF"/>
        </w:rPr>
        <w:t>Laurens Rorive n</w:t>
      </w:r>
      <w:r w:rsidRPr="00835A73">
        <w:rPr>
          <w:rFonts w:cs="Arial"/>
        </w:rPr>
        <w:t>amens Hecht. Het is niet toegestaan contact te zoeken met medewerkers en vertegenwoordigers van Hecht, anders dan omschreven in dit Beschrijvend Document.</w:t>
      </w:r>
    </w:p>
    <w:p w14:paraId="2EBAE23C" w14:textId="77777777" w:rsidR="0054728A" w:rsidRPr="00835A73" w:rsidRDefault="0054728A" w:rsidP="00074F0F">
      <w:pPr>
        <w:pStyle w:val="Kop3"/>
      </w:pPr>
      <w:bookmarkStart w:id="55" w:name="_Toc196834350"/>
      <w:r w:rsidRPr="00835A73">
        <w:t>TenderNed</w:t>
      </w:r>
      <w:bookmarkEnd w:id="52"/>
      <w:bookmarkEnd w:id="53"/>
      <w:bookmarkEnd w:id="54"/>
      <w:bookmarkEnd w:id="55"/>
    </w:p>
    <w:p w14:paraId="5285EA71" w14:textId="7894CE51" w:rsidR="0054728A" w:rsidRPr="00835A73" w:rsidRDefault="00903EAF" w:rsidP="008F0CC0">
      <w:pPr>
        <w:jc w:val="both"/>
        <w:rPr>
          <w:rFonts w:cs="Arial"/>
        </w:rPr>
      </w:pPr>
      <w:r w:rsidRPr="00835A73">
        <w:rPr>
          <w:rFonts w:cs="Arial"/>
        </w:rPr>
        <w:t>Hecht</w:t>
      </w:r>
      <w:r w:rsidR="0054728A" w:rsidRPr="00835A73">
        <w:rPr>
          <w:rFonts w:cs="Arial"/>
        </w:rPr>
        <w:t xml:space="preserve"> maakt bij deze aanbestedingsprocedure gebruik van TenderNed. De communicatie met betrekking tot deze aanbestedingsprocedure verloopt uitsluitend via TenderNed.</w:t>
      </w:r>
      <w:r w:rsidR="00603368" w:rsidRPr="00835A73">
        <w:rPr>
          <w:rFonts w:cs="Arial"/>
        </w:rPr>
        <w:t xml:space="preserve"> </w:t>
      </w:r>
      <w:r w:rsidR="0054728A" w:rsidRPr="00835A73">
        <w:rPr>
          <w:rFonts w:cs="Arial"/>
        </w:rPr>
        <w:t xml:space="preserve">Het is niet toegestaan op andere wijze met </w:t>
      </w:r>
      <w:r w:rsidRPr="00835A73">
        <w:rPr>
          <w:rFonts w:cs="Arial"/>
        </w:rPr>
        <w:t>Hecht</w:t>
      </w:r>
      <w:r w:rsidR="0054728A" w:rsidRPr="00835A73">
        <w:rPr>
          <w:rFonts w:cs="Arial"/>
        </w:rPr>
        <w:t xml:space="preserve"> te communiceren. Ook is het niet toegestaan andere functionarissen van </w:t>
      </w:r>
      <w:r w:rsidRPr="00835A73">
        <w:rPr>
          <w:rFonts w:cs="Arial"/>
        </w:rPr>
        <w:t>Hecht</w:t>
      </w:r>
      <w:r w:rsidR="0054728A" w:rsidRPr="00835A73">
        <w:rPr>
          <w:rFonts w:cs="Arial"/>
        </w:rPr>
        <w:t xml:space="preserve"> dan de </w:t>
      </w:r>
      <w:r w:rsidR="008F0CC0" w:rsidRPr="00835A73">
        <w:rPr>
          <w:rFonts w:cs="Arial"/>
        </w:rPr>
        <w:t>in deze paragraaf opgenomen</w:t>
      </w:r>
      <w:r w:rsidR="0054728A" w:rsidRPr="00835A73">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835A73" w:rsidRDefault="0054728A" w:rsidP="008F0CC0">
      <w:pPr>
        <w:jc w:val="both"/>
        <w:rPr>
          <w:rFonts w:cs="Arial"/>
        </w:rPr>
      </w:pPr>
    </w:p>
    <w:p w14:paraId="2199E75A" w14:textId="3B8FC453" w:rsidR="0054728A" w:rsidRPr="00835A73" w:rsidRDefault="0054728A" w:rsidP="008F0CC0">
      <w:pPr>
        <w:jc w:val="both"/>
        <w:rPr>
          <w:rFonts w:cs="Arial"/>
        </w:rPr>
      </w:pPr>
      <w:r w:rsidRPr="00835A73">
        <w:rPr>
          <w:rFonts w:cs="Arial"/>
        </w:rPr>
        <w:t xml:space="preserve">Inschrijver is zelf verantwoordelijk voor het tijdig en volledig indienen van de Inschrijving via TenderNed. Inschrijvingen die op een andere wijze </w:t>
      </w:r>
      <w:r w:rsidR="008F0CC0" w:rsidRPr="00835A73">
        <w:rPr>
          <w:rFonts w:cs="Arial"/>
        </w:rPr>
        <w:t>zijn</w:t>
      </w:r>
      <w:r w:rsidRPr="00835A73">
        <w:rPr>
          <w:rFonts w:cs="Arial"/>
        </w:rPr>
        <w:t xml:space="preserve"> ingediend</w:t>
      </w:r>
      <w:r w:rsidR="008F0CC0" w:rsidRPr="00835A73">
        <w:rPr>
          <w:rFonts w:cs="Arial"/>
        </w:rPr>
        <w:t>,</w:t>
      </w:r>
      <w:r w:rsidRPr="00835A73">
        <w:rPr>
          <w:rFonts w:cs="Arial"/>
        </w:rPr>
        <w:t xml:space="preserve"> worden geacht niet te zijn gedaan. </w:t>
      </w:r>
    </w:p>
    <w:p w14:paraId="5EC4A1CC" w14:textId="509C280E" w:rsidR="008F0CC0" w:rsidRPr="00835A73" w:rsidRDefault="008F0CC0" w:rsidP="00074F0F">
      <w:pPr>
        <w:pStyle w:val="Kop3"/>
      </w:pPr>
      <w:bookmarkStart w:id="56" w:name="_Toc196834351"/>
      <w:r w:rsidRPr="00835A73">
        <w:lastRenderedPageBreak/>
        <w:t>Nadere inlichtingen</w:t>
      </w:r>
      <w:bookmarkEnd w:id="56"/>
    </w:p>
    <w:p w14:paraId="51076F02" w14:textId="7266ACFC" w:rsidR="00FD184C" w:rsidRPr="00835A73" w:rsidRDefault="008F0CC0" w:rsidP="007D6A98">
      <w:pPr>
        <w:jc w:val="both"/>
        <w:rPr>
          <w:rFonts w:cs="Arial"/>
        </w:rPr>
      </w:pPr>
      <w:r w:rsidRPr="00835A73">
        <w:rPr>
          <w:rFonts w:cs="Arial"/>
        </w:rPr>
        <w:t xml:space="preserve">De Inschrijver kan tot uiterlijk </w:t>
      </w:r>
      <w:r w:rsidR="00F87868" w:rsidRPr="00835A73">
        <w:rPr>
          <w:rFonts w:cs="Arial"/>
          <w:szCs w:val="20"/>
        </w:rPr>
        <w:t xml:space="preserve">de sluitingsdatum van de laatste </w:t>
      </w:r>
      <w:r w:rsidR="008E510B" w:rsidRPr="00835A73">
        <w:rPr>
          <w:rFonts w:cs="Arial"/>
        </w:rPr>
        <w:t>Nota van Inlichtingen</w:t>
      </w:r>
      <w:r w:rsidR="008E510B" w:rsidRPr="00835A73">
        <w:rPr>
          <w:rFonts w:cs="Arial"/>
          <w:szCs w:val="20"/>
        </w:rPr>
        <w:t xml:space="preserve"> </w:t>
      </w:r>
      <w:r w:rsidR="00F87868" w:rsidRPr="00835A73">
        <w:rPr>
          <w:rFonts w:cs="Arial"/>
          <w:szCs w:val="20"/>
        </w:rPr>
        <w:t>(zie paragraaf 3.1)</w:t>
      </w:r>
      <w:r w:rsidRPr="00835A73">
        <w:rPr>
          <w:rFonts w:cs="Arial"/>
          <w:szCs w:val="20"/>
        </w:rPr>
        <w:t xml:space="preserve"> </w:t>
      </w:r>
      <w:r w:rsidRPr="00835A73">
        <w:rPr>
          <w:rFonts w:cs="Arial"/>
        </w:rPr>
        <w:t>vragen stellen. De Inschrijver dient in beginsel al zijn vragen vóór het sluiten van de indieningstermijn te stellen.</w:t>
      </w:r>
      <w:r w:rsidR="00603368" w:rsidRPr="00835A73">
        <w:rPr>
          <w:rFonts w:cs="Arial"/>
        </w:rPr>
        <w:t xml:space="preserve"> </w:t>
      </w:r>
      <w:r w:rsidRPr="00835A73">
        <w:rPr>
          <w:rFonts w:cs="Arial"/>
        </w:rPr>
        <w:t>De verantwoordelijkheid voor het tijdig en juist verzoeken van nadere</w:t>
      </w:r>
      <w:r w:rsidR="0050269B" w:rsidRPr="00835A73">
        <w:rPr>
          <w:rFonts w:cs="Arial"/>
        </w:rPr>
        <w:t xml:space="preserve"> </w:t>
      </w:r>
      <w:r w:rsidRPr="00835A73">
        <w:rPr>
          <w:rFonts w:cs="Arial"/>
        </w:rPr>
        <w:t>inlichtingen ligt bij de Ondernemers.</w:t>
      </w:r>
      <w:r w:rsidR="007D6A98" w:rsidRPr="00835A73">
        <w:rPr>
          <w:rFonts w:cs="Arial"/>
        </w:rPr>
        <w:t xml:space="preserve"> </w:t>
      </w:r>
      <w:r w:rsidR="00FD184C" w:rsidRPr="00835A73">
        <w:rPr>
          <w:rFonts w:cs="Arial"/>
        </w:rPr>
        <w:t>De vragen dienen te worden aangeleverd via de “Vraag en antwoord” functie van TenderNed. De vragen en antwoorden worden geanonimiseerd verstrekt via TenderNed in een Nota van Inlichtingen.</w:t>
      </w:r>
    </w:p>
    <w:p w14:paraId="0031EBB9" w14:textId="77777777" w:rsidR="008F0CC0" w:rsidRPr="00835A73" w:rsidRDefault="008F0CC0" w:rsidP="008F0CC0">
      <w:pPr>
        <w:jc w:val="both"/>
        <w:rPr>
          <w:rFonts w:cs="Arial"/>
        </w:rPr>
      </w:pPr>
    </w:p>
    <w:p w14:paraId="162CD4E7" w14:textId="71A1296B" w:rsidR="008F0CC0" w:rsidRPr="00835A73" w:rsidRDefault="008F0CC0" w:rsidP="008F0CC0">
      <w:pPr>
        <w:jc w:val="both"/>
        <w:rPr>
          <w:rFonts w:cs="Arial"/>
        </w:rPr>
      </w:pPr>
      <w:r w:rsidRPr="00835A73">
        <w:rPr>
          <w:rFonts w:cs="Arial"/>
        </w:rPr>
        <w:t xml:space="preserve">De Nota van Inlichtingen maakt integraal onderdeel uit van dit Beschrijvend Document. </w:t>
      </w:r>
      <w:r w:rsidR="00903EAF" w:rsidRPr="00835A73">
        <w:rPr>
          <w:rFonts w:cs="Arial"/>
        </w:rPr>
        <w:t>Hecht</w:t>
      </w:r>
      <w:r w:rsidRPr="00835A73">
        <w:rPr>
          <w:rFonts w:cs="Arial"/>
        </w:rPr>
        <w:t xml:space="preserve"> gaat ervan uit dat met betrekking tot de onderdelen waarover geen vragen zijn gesteld geen onduidelijkheden bestaan.</w:t>
      </w:r>
    </w:p>
    <w:p w14:paraId="4C74B19D" w14:textId="33CEA2B6" w:rsidR="0050269B" w:rsidRPr="00835A73" w:rsidRDefault="0050269B" w:rsidP="008F0CC0">
      <w:pPr>
        <w:jc w:val="both"/>
        <w:rPr>
          <w:rFonts w:cs="Arial"/>
        </w:rPr>
      </w:pPr>
    </w:p>
    <w:p w14:paraId="1944EF52" w14:textId="26A323BA" w:rsidR="0050269B" w:rsidRPr="00835A73" w:rsidRDefault="0050269B" w:rsidP="0050269B">
      <w:pPr>
        <w:jc w:val="both"/>
        <w:rPr>
          <w:rFonts w:cs="Arial"/>
        </w:rPr>
      </w:pPr>
      <w:r w:rsidRPr="00835A73">
        <w:rPr>
          <w:rFonts w:cs="Arial"/>
        </w:rPr>
        <w:t>In geval van tegenstrijdigheden tussen het Beschrijvend document en de Nota van Inlichtingen, prevaleert de Nota van Inlichtingen.</w:t>
      </w:r>
    </w:p>
    <w:p w14:paraId="50F05A57" w14:textId="77777777" w:rsidR="008F0CC0" w:rsidRPr="00835A73" w:rsidRDefault="008F0CC0" w:rsidP="008F0CC0">
      <w:pPr>
        <w:jc w:val="both"/>
        <w:rPr>
          <w:rFonts w:cs="Arial"/>
        </w:rPr>
      </w:pPr>
    </w:p>
    <w:p w14:paraId="2FC69B32" w14:textId="77777777" w:rsidR="008F0CC0" w:rsidRPr="00835A73" w:rsidRDefault="008F0CC0" w:rsidP="008F0CC0">
      <w:pPr>
        <w:jc w:val="both"/>
        <w:rPr>
          <w:rFonts w:cs="Arial"/>
          <w:i/>
          <w:iCs/>
          <w:u w:val="single"/>
        </w:rPr>
      </w:pPr>
      <w:r w:rsidRPr="00835A73">
        <w:rPr>
          <w:rFonts w:cs="Arial"/>
          <w:i/>
          <w:iCs/>
          <w:u w:val="single"/>
        </w:rPr>
        <w:t>Individuele inlichtingen</w:t>
      </w:r>
    </w:p>
    <w:p w14:paraId="0E44721E" w14:textId="66995B16" w:rsidR="00A8391C" w:rsidRPr="00835A73" w:rsidRDefault="008F0CC0" w:rsidP="00ED265F">
      <w:pPr>
        <w:jc w:val="both"/>
        <w:rPr>
          <w:rFonts w:cs="Arial"/>
        </w:rPr>
      </w:pPr>
      <w:r w:rsidRPr="00835A73">
        <w:rPr>
          <w:rFonts w:cs="Arial"/>
        </w:rPr>
        <w:t xml:space="preserve">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w:t>
      </w:r>
      <w:r w:rsidR="00903EAF" w:rsidRPr="00835A73">
        <w:rPr>
          <w:rFonts w:cs="Arial"/>
        </w:rPr>
        <w:t>Hecht</w:t>
      </w:r>
      <w:r w:rsidRPr="00835A73">
        <w:rPr>
          <w:rFonts w:cs="Arial"/>
        </w:rPr>
        <w:t xml:space="preserve"> om te bepalen of de motivering van Inschrijver betreffende het individueel behandelen van de vraag afdoende is. Het kan zijn dat Inschrijver een individuele vraag stelt en dat </w:t>
      </w:r>
      <w:r w:rsidR="00903EAF" w:rsidRPr="00835A73">
        <w:rPr>
          <w:rFonts w:cs="Arial"/>
        </w:rPr>
        <w:t>Hecht</w:t>
      </w:r>
      <w:r w:rsidRPr="00835A73">
        <w:rPr>
          <w:rFonts w:cs="Arial"/>
        </w:rPr>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12D97D32" w14:textId="08676F89" w:rsidR="008E510B" w:rsidRPr="00835A73" w:rsidRDefault="008E510B" w:rsidP="00ED265F">
      <w:pPr>
        <w:jc w:val="both"/>
        <w:rPr>
          <w:rFonts w:cs="Arial"/>
        </w:rPr>
      </w:pPr>
    </w:p>
    <w:p w14:paraId="1120DF03" w14:textId="4A26FA84" w:rsidR="008E510B" w:rsidRPr="00835A73" w:rsidRDefault="00E74A8C" w:rsidP="00ED265F">
      <w:pPr>
        <w:jc w:val="both"/>
        <w:rPr>
          <w:rFonts w:cs="Arial"/>
          <w:u w:val="single"/>
        </w:rPr>
      </w:pPr>
      <w:r w:rsidRPr="00835A73">
        <w:rPr>
          <w:rFonts w:cs="Arial"/>
          <w:noProof/>
        </w:rPr>
        <mc:AlternateContent>
          <mc:Choice Requires="wps">
            <w:drawing>
              <wp:anchor distT="45720" distB="45720" distL="114300" distR="114300" simplePos="0" relativeHeight="251658250" behindDoc="0" locked="0" layoutInCell="1" allowOverlap="1" wp14:anchorId="7712C11D" wp14:editId="0D02AE6E">
                <wp:simplePos x="0" y="0"/>
                <wp:positionH relativeFrom="margin">
                  <wp:posOffset>0</wp:posOffset>
                </wp:positionH>
                <wp:positionV relativeFrom="paragraph">
                  <wp:posOffset>48895</wp:posOffset>
                </wp:positionV>
                <wp:extent cx="292100" cy="6350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635000"/>
                        </a:xfrm>
                        <a:prstGeom prst="rect">
                          <a:avLst/>
                        </a:prstGeom>
                        <a:solidFill>
                          <a:srgbClr val="FFFFFF"/>
                        </a:solidFill>
                        <a:ln w="9525">
                          <a:noFill/>
                          <a:miter lim="800000"/>
                          <a:headEnd/>
                          <a:tailEnd/>
                        </a:ln>
                      </wps:spPr>
                      <wps:txbx>
                        <w:txbxContent>
                          <w:p w14:paraId="71EC1ACE" w14:textId="1CD9A361" w:rsidR="00E74A8C" w:rsidRPr="00E74A8C" w:rsidRDefault="00E74A8C">
                            <w:pPr>
                              <w:rPr>
                                <w:color w:val="C00000"/>
                                <w:sz w:val="72"/>
                                <w:szCs w:val="72"/>
                              </w:rPr>
                            </w:pPr>
                            <w:r w:rsidRPr="00E74A8C">
                              <w:rPr>
                                <w:color w:val="C00000"/>
                                <w:sz w:val="72"/>
                                <w:szCs w:val="7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12C11D" id="_x0000_s1029" type="#_x0000_t202" style="position:absolute;left:0;text-align:left;margin-left:0;margin-top:3.85pt;width:23pt;height:50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" stroked="f">
                <v:textbox>
                  <w:txbxContent>
                    <w:p w14:paraId="71EC1ACE" w14:textId="1CD9A361" w:rsidR="00E74A8C" w:rsidRPr="00E74A8C" w:rsidRDefault="00E74A8C">
                      <w:pPr>
                        <w:rPr>
                          <w:color w:val="C00000"/>
                          <w:sz w:val="72"/>
                          <w:szCs w:val="72"/>
                        </w:rPr>
                      </w:pPr>
                      <w:r w:rsidRPr="00E74A8C">
                        <w:rPr>
                          <w:color w:val="C00000"/>
                          <w:sz w:val="72"/>
                          <w:szCs w:val="72"/>
                        </w:rPr>
                        <w:t>!</w:t>
                      </w:r>
                    </w:p>
                  </w:txbxContent>
                </v:textbox>
                <w10:wrap type="square" anchorx="margin"/>
              </v:shape>
            </w:pict>
          </mc:Fallback>
        </mc:AlternateContent>
      </w:r>
      <w:r w:rsidR="008E510B" w:rsidRPr="00835A73">
        <w:rPr>
          <w:rFonts w:cs="Arial"/>
        </w:rPr>
        <w:t>Hecht nodigt Geïnteresseerde</w:t>
      </w:r>
      <w:r w:rsidR="00855748" w:rsidRPr="00835A73">
        <w:rPr>
          <w:rFonts w:cs="Arial"/>
        </w:rPr>
        <w:t>n</w:t>
      </w:r>
      <w:r w:rsidR="008E510B" w:rsidRPr="00835A73">
        <w:rPr>
          <w:rFonts w:cs="Arial"/>
        </w:rPr>
        <w:t xml:space="preserve"> van harte uit gebruik te maken van de mogelijkheid tot het stellen van vragen middels de Nota van Inlichtingen</w:t>
      </w:r>
      <w:r w:rsidR="004724F8" w:rsidRPr="00835A73">
        <w:rPr>
          <w:rFonts w:cs="Arial"/>
        </w:rPr>
        <w:t xml:space="preserve"> en om gebruik te maken van Individuele inlichtingen.</w:t>
      </w:r>
      <w:r w:rsidR="00A637CD" w:rsidRPr="00835A73">
        <w:rPr>
          <w:rFonts w:cs="Arial"/>
        </w:rPr>
        <w:t xml:space="preserve"> </w:t>
      </w:r>
      <w:r w:rsidR="00E0367E" w:rsidRPr="00835A73">
        <w:rPr>
          <w:rFonts w:cs="Arial"/>
        </w:rPr>
        <w:t>Hecht vindt het belangrijk dat er breed gekeken wordt naar vragen, dus ook vragen over hoe iets ingericht wordt zijn van harte welkom in zowel de publieke Nota van Inlichtingen als de Individuele Inlichtingen</w:t>
      </w:r>
      <w:r w:rsidR="00541FF5" w:rsidRPr="00835A73">
        <w:rPr>
          <w:rFonts w:cs="Arial"/>
        </w:rPr>
        <w:t xml:space="preserve">. </w:t>
      </w:r>
      <w:r w:rsidR="00F60924" w:rsidRPr="00835A73">
        <w:rPr>
          <w:rFonts w:cs="Arial"/>
        </w:rPr>
        <w:t xml:space="preserve">Een voorbeeld van een vraag binnen de publieke Nota van Inlichtingen kan zijn </w:t>
      </w:r>
      <w:r w:rsidR="00A020A4" w:rsidRPr="00835A73">
        <w:rPr>
          <w:rFonts w:cs="Arial"/>
        </w:rPr>
        <w:t xml:space="preserve">“Hoe kijkt </w:t>
      </w:r>
      <w:r w:rsidR="00F60924" w:rsidRPr="00835A73">
        <w:rPr>
          <w:rFonts w:cs="Arial"/>
        </w:rPr>
        <w:t>Hecht naar de plaatsing van de hel</w:t>
      </w:r>
      <w:r w:rsidR="00A020A4" w:rsidRPr="00835A73">
        <w:rPr>
          <w:rFonts w:cs="Arial"/>
        </w:rPr>
        <w:t>m</w:t>
      </w:r>
      <w:r w:rsidR="00F60924" w:rsidRPr="00835A73">
        <w:rPr>
          <w:rFonts w:cs="Arial"/>
        </w:rPr>
        <w:t>en in het voorcompartiment of achter de linker zijdeur</w:t>
      </w:r>
      <w:r w:rsidR="00A020A4" w:rsidRPr="00835A73">
        <w:rPr>
          <w:rFonts w:cs="Arial"/>
        </w:rPr>
        <w:t>”</w:t>
      </w:r>
      <w:r w:rsidR="00F60924" w:rsidRPr="00835A73">
        <w:rPr>
          <w:rFonts w:cs="Arial"/>
        </w:rPr>
        <w:t xml:space="preserve">. </w:t>
      </w:r>
      <w:r w:rsidR="00A020A4" w:rsidRPr="00835A73">
        <w:rPr>
          <w:rFonts w:cs="Arial"/>
        </w:rPr>
        <w:t>Een voorbeeld van een individuele inlichting kan zijn “</w:t>
      </w:r>
      <w:r w:rsidR="004D43A4" w:rsidRPr="00835A73">
        <w:rPr>
          <w:rFonts w:cs="Arial"/>
        </w:rPr>
        <w:t xml:space="preserve">Geïnteresseerde </w:t>
      </w:r>
      <w:r w:rsidR="00737FFB" w:rsidRPr="00835A73">
        <w:rPr>
          <w:rFonts w:cs="Arial"/>
        </w:rPr>
        <w:t>werkt aan</w:t>
      </w:r>
      <w:r w:rsidR="004D43A4" w:rsidRPr="00835A73">
        <w:rPr>
          <w:rFonts w:cs="Arial"/>
        </w:rPr>
        <w:t xml:space="preserve"> een innovatief </w:t>
      </w:r>
      <w:r w:rsidR="004C4291" w:rsidRPr="00835A73">
        <w:rPr>
          <w:rFonts w:cs="Arial"/>
        </w:rPr>
        <w:t>inrichtings</w:t>
      </w:r>
      <w:r w:rsidR="004D43A4" w:rsidRPr="00835A73">
        <w:rPr>
          <w:rFonts w:cs="Arial"/>
        </w:rPr>
        <w:t xml:space="preserve">concept </w:t>
      </w:r>
      <w:r w:rsidR="004C4291" w:rsidRPr="00835A73">
        <w:rPr>
          <w:rFonts w:cs="Arial"/>
        </w:rPr>
        <w:t xml:space="preserve">waarbij </w:t>
      </w:r>
      <w:r w:rsidR="00737FFB" w:rsidRPr="00835A73">
        <w:rPr>
          <w:rFonts w:cs="Arial"/>
        </w:rPr>
        <w:t xml:space="preserve">een extra zitplaats gerealiseerd kan worden. </w:t>
      </w:r>
      <w:r w:rsidR="002A301B" w:rsidRPr="00835A73">
        <w:rPr>
          <w:rFonts w:cs="Arial"/>
        </w:rPr>
        <w:t xml:space="preserve">Ziet Hecht meerwaarde in een extra zitplaats? </w:t>
      </w:r>
      <w:r w:rsidR="00C24EDC" w:rsidRPr="00835A73">
        <w:rPr>
          <w:rFonts w:cs="Arial"/>
        </w:rPr>
        <w:t>Geïnteresseerde</w:t>
      </w:r>
      <w:r w:rsidR="00737FFB" w:rsidRPr="00835A73">
        <w:rPr>
          <w:rFonts w:cs="Arial"/>
        </w:rPr>
        <w:t xml:space="preserve"> ziet dit </w:t>
      </w:r>
      <w:r w:rsidR="00C24EDC" w:rsidRPr="00835A73">
        <w:rPr>
          <w:rFonts w:cs="Arial"/>
        </w:rPr>
        <w:t>op dit moment als unieke en onderscheidende innovatie</w:t>
      </w:r>
      <w:r w:rsidR="002A301B" w:rsidRPr="00835A73">
        <w:rPr>
          <w:rFonts w:cs="Arial"/>
        </w:rPr>
        <w:t xml:space="preserve"> en </w:t>
      </w:r>
      <w:r w:rsidR="00DB150C" w:rsidRPr="00835A73">
        <w:rPr>
          <w:rFonts w:cs="Arial"/>
        </w:rPr>
        <w:t>zi</w:t>
      </w:r>
      <w:r w:rsidRPr="00835A73">
        <w:rPr>
          <w:rFonts w:cs="Arial"/>
        </w:rPr>
        <w:t xml:space="preserve">et redenen voor individuele inlichtingen ter bescherming van deze ontwikkeling”. </w:t>
      </w:r>
    </w:p>
    <w:p w14:paraId="494EADCB" w14:textId="5334A480" w:rsidR="00A8391C" w:rsidRPr="00835A73" w:rsidRDefault="00A8391C" w:rsidP="00AB0A47">
      <w:pPr>
        <w:pStyle w:val="Kop2"/>
        <w:ind w:left="720" w:hanging="720"/>
        <w:jc w:val="both"/>
        <w:rPr>
          <w:rFonts w:cs="Arial"/>
        </w:rPr>
      </w:pPr>
      <w:bookmarkStart w:id="57" w:name="_Toc196834352"/>
      <w:r w:rsidRPr="00835A73">
        <w:rPr>
          <w:rFonts w:cs="Arial"/>
        </w:rPr>
        <w:t>Voorwaarden</w:t>
      </w:r>
      <w:bookmarkEnd w:id="57"/>
    </w:p>
    <w:p w14:paraId="20019C00" w14:textId="77777777" w:rsidR="00ED265F" w:rsidRPr="00835A73" w:rsidRDefault="00ED265F" w:rsidP="00074F0F">
      <w:pPr>
        <w:pStyle w:val="Kop3"/>
      </w:pPr>
      <w:bookmarkStart w:id="58" w:name="_Toc12878624"/>
      <w:bookmarkStart w:id="59" w:name="_Toc46745549"/>
      <w:bookmarkStart w:id="60" w:name="_Toc196834353"/>
      <w:r w:rsidRPr="00835A73">
        <w:t>Uiterste datum indienen Inschrijving</w:t>
      </w:r>
      <w:bookmarkEnd w:id="58"/>
      <w:bookmarkEnd w:id="59"/>
      <w:bookmarkEnd w:id="60"/>
    </w:p>
    <w:p w14:paraId="78CA6312" w14:textId="50D136C2" w:rsidR="00ED265F" w:rsidRPr="00835A73" w:rsidRDefault="00A8391C" w:rsidP="00ED265F">
      <w:pPr>
        <w:jc w:val="both"/>
        <w:rPr>
          <w:rFonts w:cs="Arial"/>
        </w:rPr>
      </w:pPr>
      <w:r w:rsidRPr="00835A73">
        <w:rPr>
          <w:rFonts w:cs="Arial"/>
        </w:rPr>
        <w:t xml:space="preserve">De inschrijving dient voor de sluitingstermijn voor het indienen van inschrijvingen te zijn ontvangen door </w:t>
      </w:r>
      <w:r w:rsidR="00903EAF" w:rsidRPr="00835A73">
        <w:rPr>
          <w:rFonts w:cs="Arial"/>
        </w:rPr>
        <w:t>Hecht</w:t>
      </w:r>
      <w:r w:rsidRPr="00835A73">
        <w:rPr>
          <w:rFonts w:cs="Arial"/>
        </w:rPr>
        <w:t>.</w:t>
      </w:r>
      <w:r w:rsidR="00ED265F" w:rsidRPr="00835A73">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835A73" w:rsidRDefault="00ED265F" w:rsidP="00074F0F">
      <w:pPr>
        <w:pStyle w:val="Kop3"/>
      </w:pPr>
      <w:bookmarkStart w:id="61" w:name="_Toc12878625"/>
      <w:bookmarkStart w:id="62" w:name="_Toc46745550"/>
      <w:bookmarkStart w:id="63" w:name="_Toc196834354"/>
      <w:r w:rsidRPr="00835A73">
        <w:t>Voorbehoud</w:t>
      </w:r>
      <w:bookmarkEnd w:id="61"/>
      <w:bookmarkEnd w:id="62"/>
      <w:bookmarkEnd w:id="63"/>
    </w:p>
    <w:p w14:paraId="05A9C288" w14:textId="03DDE627" w:rsidR="00A8391C" w:rsidRPr="00835A73" w:rsidRDefault="00903EAF" w:rsidP="00ED265F">
      <w:pPr>
        <w:jc w:val="both"/>
        <w:rPr>
          <w:rFonts w:cs="Arial"/>
        </w:rPr>
      </w:pPr>
      <w:r w:rsidRPr="00835A73">
        <w:rPr>
          <w:rFonts w:cs="Arial"/>
        </w:rPr>
        <w:t>Hecht</w:t>
      </w:r>
      <w:r w:rsidR="00ED265F" w:rsidRPr="00835A73">
        <w:rPr>
          <w:rFonts w:cs="Arial"/>
        </w:rPr>
        <w:t xml:space="preserve"> behoudt zich het recht voor om tot het moment van ondertekening van de</w:t>
      </w:r>
      <w:r w:rsidR="00A8391C" w:rsidRPr="00835A73">
        <w:rPr>
          <w:rFonts w:cs="Arial"/>
        </w:rPr>
        <w:t xml:space="preserve"> </w:t>
      </w:r>
      <w:r w:rsidR="00ED265F" w:rsidRPr="00835A73">
        <w:rPr>
          <w:rFonts w:cs="Arial"/>
        </w:rPr>
        <w:t xml:space="preserve">beoogde </w:t>
      </w:r>
      <w:r w:rsidR="00C0383B" w:rsidRPr="00835A73">
        <w:rPr>
          <w:rFonts w:cs="Arial"/>
        </w:rPr>
        <w:t>Overeemkomst</w:t>
      </w:r>
      <w:r w:rsidR="00ED265F" w:rsidRPr="00835A73">
        <w:rPr>
          <w:rFonts w:cs="Arial"/>
        </w:rPr>
        <w:t xml:space="preserve"> deze aanbestedingsprocedure tijdelijk dan wel definitief stop te zetten indien in- en/of externe omstandigheden en/of onvoorziene situaties daartoe naar het oordeel van </w:t>
      </w:r>
      <w:r w:rsidRPr="00835A73">
        <w:rPr>
          <w:rFonts w:cs="Arial"/>
        </w:rPr>
        <w:t>Hecht</w:t>
      </w:r>
      <w:r w:rsidR="00ED265F" w:rsidRPr="00835A73">
        <w:rPr>
          <w:rFonts w:cs="Arial"/>
        </w:rPr>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835A73" w:rsidRDefault="00A8391C" w:rsidP="00ED265F">
      <w:pPr>
        <w:jc w:val="both"/>
        <w:rPr>
          <w:rFonts w:cs="Arial"/>
        </w:rPr>
      </w:pPr>
    </w:p>
    <w:p w14:paraId="6344B80A" w14:textId="7A210686" w:rsidR="009F5B5F" w:rsidRPr="00835A73" w:rsidRDefault="00A8391C" w:rsidP="00ED265F">
      <w:pPr>
        <w:jc w:val="both"/>
        <w:rPr>
          <w:rFonts w:cs="Arial"/>
        </w:rPr>
      </w:pPr>
      <w:r w:rsidRPr="00835A73">
        <w:rPr>
          <w:rFonts w:cs="Arial"/>
        </w:rPr>
        <w:t>I</w:t>
      </w:r>
      <w:r w:rsidR="00ED265F" w:rsidRPr="00835A73">
        <w:rPr>
          <w:rFonts w:cs="Arial"/>
        </w:rPr>
        <w:t xml:space="preserve">ndien een Inschrijver niet binnen </w:t>
      </w:r>
      <w:r w:rsidR="00040059" w:rsidRPr="00835A73">
        <w:rPr>
          <w:rFonts w:cs="Arial"/>
        </w:rPr>
        <w:t>10</w:t>
      </w:r>
      <w:r w:rsidR="00ED265F" w:rsidRPr="00835A73">
        <w:rPr>
          <w:rFonts w:cs="Arial"/>
        </w:rPr>
        <w:t xml:space="preserve"> kalenderdagen na verzending van dit besluit een voorlopige voorziening vraagt</w:t>
      </w:r>
      <w:r w:rsidRPr="00835A73">
        <w:rPr>
          <w:rFonts w:cs="Arial"/>
        </w:rPr>
        <w:t xml:space="preserve"> bij de rechtbank Den Haag kunnen</w:t>
      </w:r>
      <w:r w:rsidR="00ED265F" w:rsidRPr="00835A73">
        <w:rPr>
          <w:rFonts w:cs="Arial"/>
        </w:rPr>
        <w:t xml:space="preserve"> geen bezwaren meer gemaakt worden naar aanleiding van deze beslissing en</w:t>
      </w:r>
      <w:r w:rsidRPr="00835A73">
        <w:rPr>
          <w:rFonts w:cs="Arial"/>
        </w:rPr>
        <w:t xml:space="preserve"> heeft</w:t>
      </w:r>
      <w:r w:rsidR="00ED265F" w:rsidRPr="00835A73">
        <w:rPr>
          <w:rFonts w:cs="Arial"/>
        </w:rPr>
        <w:t xml:space="preserve"> Inschrijver zijn recht ter zake verwerkt.</w:t>
      </w:r>
    </w:p>
    <w:p w14:paraId="05B52B01" w14:textId="45EDB719" w:rsidR="009F5B5F" w:rsidRPr="00835A73" w:rsidRDefault="009F5B5F" w:rsidP="00074F0F">
      <w:pPr>
        <w:pStyle w:val="Kop3"/>
      </w:pPr>
      <w:bookmarkStart w:id="64" w:name="_Toc196834355"/>
      <w:r w:rsidRPr="00835A73">
        <w:t>Eénmaal inschrijven</w:t>
      </w:r>
      <w:bookmarkEnd w:id="64"/>
    </w:p>
    <w:p w14:paraId="31D0DBEE" w14:textId="189548DF" w:rsidR="009F5B5F" w:rsidRPr="00835A73" w:rsidRDefault="009F5B5F" w:rsidP="009F5B5F">
      <w:pPr>
        <w:jc w:val="both"/>
        <w:rPr>
          <w:rFonts w:cs="Arial"/>
        </w:rPr>
      </w:pPr>
      <w:r w:rsidRPr="00835A73">
        <w:rPr>
          <w:rFonts w:cs="Arial"/>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835A73" w:rsidRDefault="009F5B5F" w:rsidP="009F5B5F">
      <w:pPr>
        <w:jc w:val="both"/>
        <w:rPr>
          <w:rFonts w:cs="Arial"/>
        </w:rPr>
      </w:pPr>
    </w:p>
    <w:p w14:paraId="3E34B711" w14:textId="513EA320" w:rsidR="009F5B5F" w:rsidRPr="00835A73" w:rsidRDefault="009F5B5F" w:rsidP="009F5B5F">
      <w:pPr>
        <w:jc w:val="both"/>
        <w:rPr>
          <w:rFonts w:cs="Arial"/>
        </w:rPr>
      </w:pPr>
      <w:r w:rsidRPr="00835A73">
        <w:rPr>
          <w:rFonts w:cs="Arial"/>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07183E70" w14:textId="48201532" w:rsidR="009F5B5F" w:rsidRPr="00835A73" w:rsidRDefault="009F5B5F" w:rsidP="009F5B5F">
      <w:pPr>
        <w:jc w:val="both"/>
        <w:rPr>
          <w:rFonts w:cs="Arial"/>
        </w:rPr>
      </w:pPr>
    </w:p>
    <w:p w14:paraId="11D9F616" w14:textId="321E1705" w:rsidR="009F5B5F" w:rsidRPr="00835A73" w:rsidRDefault="009F5B5F" w:rsidP="009F5B5F">
      <w:pPr>
        <w:jc w:val="both"/>
        <w:rPr>
          <w:rFonts w:cs="Arial"/>
        </w:rPr>
      </w:pPr>
      <w:r w:rsidRPr="00835A73">
        <w:rPr>
          <w:rFonts w:cs="Arial"/>
        </w:rPr>
        <w:t>Het inschrijven op meerdere percelen (indien aanwezig) wordt niet aangemerkt als het indienen van meerdere Inschrijvingen.</w:t>
      </w:r>
    </w:p>
    <w:p w14:paraId="5DDE74C5" w14:textId="77777777" w:rsidR="005563B9" w:rsidRPr="00835A73" w:rsidRDefault="005563B9" w:rsidP="00074F0F">
      <w:pPr>
        <w:pStyle w:val="Kop3"/>
      </w:pPr>
      <w:bookmarkStart w:id="65" w:name="_Toc196834356"/>
      <w:r w:rsidRPr="00835A73">
        <w:t>Gestanddoeningstermijn</w:t>
      </w:r>
      <w:bookmarkEnd w:id="65"/>
    </w:p>
    <w:p w14:paraId="3A329BC2" w14:textId="77777777" w:rsidR="005563B9" w:rsidRPr="00835A73" w:rsidRDefault="005563B9" w:rsidP="005563B9">
      <w:pPr>
        <w:jc w:val="both"/>
        <w:rPr>
          <w:rFonts w:cs="Arial"/>
        </w:rPr>
      </w:pPr>
      <w:r w:rsidRPr="00835A73">
        <w:rPr>
          <w:rFonts w:cs="Arial"/>
        </w:rPr>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835A73" w:rsidRDefault="005563B9" w:rsidP="005563B9">
      <w:pPr>
        <w:jc w:val="both"/>
        <w:rPr>
          <w:rFonts w:cs="Arial"/>
        </w:rPr>
      </w:pPr>
    </w:p>
    <w:p w14:paraId="4E6CDE88" w14:textId="43990412" w:rsidR="005563B9" w:rsidRPr="00835A73" w:rsidRDefault="005563B9" w:rsidP="005563B9">
      <w:pPr>
        <w:jc w:val="both"/>
        <w:rPr>
          <w:rFonts w:cs="Arial"/>
          <w:i/>
        </w:rPr>
      </w:pPr>
      <w:r w:rsidRPr="00835A73">
        <w:rPr>
          <w:rFonts w:cs="Arial"/>
        </w:rPr>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59C25C46" w14:textId="33206D82" w:rsidR="009F5B5F" w:rsidRPr="00835A73" w:rsidRDefault="00EC1FD7" w:rsidP="00ED265F">
      <w:pPr>
        <w:jc w:val="both"/>
        <w:rPr>
          <w:rFonts w:cs="Arial"/>
        </w:rPr>
      </w:pPr>
      <w:r w:rsidRPr="00835A73">
        <w:rPr>
          <w:rFonts w:cs="Arial"/>
        </w:rPr>
        <w:t>Hecht</w:t>
      </w:r>
      <w:r w:rsidR="005563B9" w:rsidRPr="00835A73">
        <w:rPr>
          <w:rFonts w:cs="Arial"/>
        </w:rPr>
        <w:t xml:space="preserve"> kan te allen tijde om verlenging van de gestanddoeningstermijn vragen.</w:t>
      </w:r>
    </w:p>
    <w:p w14:paraId="60EB8CCA" w14:textId="77777777" w:rsidR="00ED265F" w:rsidRPr="00835A73" w:rsidRDefault="00ED265F" w:rsidP="00074F0F">
      <w:pPr>
        <w:pStyle w:val="Kop3"/>
      </w:pPr>
      <w:bookmarkStart w:id="66" w:name="_Toc12878626"/>
      <w:bookmarkStart w:id="67" w:name="_Toc46745551"/>
      <w:bookmarkStart w:id="68" w:name="_Toc196834357"/>
      <w:r w:rsidRPr="00835A73">
        <w:t>Kosten Inschrijving</w:t>
      </w:r>
      <w:bookmarkEnd w:id="66"/>
      <w:bookmarkEnd w:id="67"/>
      <w:bookmarkEnd w:id="68"/>
    </w:p>
    <w:p w14:paraId="0A4B1CA8" w14:textId="298589DB" w:rsidR="009F5B5F" w:rsidRPr="00835A73" w:rsidRDefault="00ED265F" w:rsidP="00ED265F">
      <w:pPr>
        <w:jc w:val="both"/>
        <w:rPr>
          <w:rFonts w:cs="Arial"/>
          <w:szCs w:val="20"/>
        </w:rPr>
      </w:pPr>
      <w:r w:rsidRPr="00835A73">
        <w:rPr>
          <w:rFonts w:cs="Arial"/>
          <w:szCs w:val="20"/>
        </w:rPr>
        <w:t xml:space="preserve">Kosten van de Inschrijver komen niet voor vergoeding door </w:t>
      </w:r>
      <w:r w:rsidR="00903EAF" w:rsidRPr="00835A73">
        <w:rPr>
          <w:rFonts w:cs="Arial"/>
          <w:szCs w:val="20"/>
        </w:rPr>
        <w:t>Hecht</w:t>
      </w:r>
      <w:r w:rsidRPr="00835A73">
        <w:rPr>
          <w:rFonts w:cs="Arial"/>
          <w:szCs w:val="20"/>
        </w:rPr>
        <w:t xml:space="preserve"> in aanmerking. Inschrijving vindt plaats voor eigen rekening en risico van de Inschrijver.</w:t>
      </w:r>
    </w:p>
    <w:p w14:paraId="46ED1321" w14:textId="77777777" w:rsidR="009F5B5F" w:rsidRPr="00835A73" w:rsidRDefault="009F5B5F" w:rsidP="00074F0F">
      <w:pPr>
        <w:pStyle w:val="Kop3"/>
      </w:pPr>
      <w:bookmarkStart w:id="69" w:name="_Toc12878629"/>
      <w:bookmarkStart w:id="70" w:name="_Toc46745554"/>
      <w:bookmarkStart w:id="71" w:name="_Toc196834358"/>
      <w:bookmarkStart w:id="72" w:name="_Ref439762472"/>
      <w:bookmarkStart w:id="73" w:name="_Ref439762479"/>
      <w:bookmarkStart w:id="74" w:name="_Ref439762526"/>
      <w:r w:rsidRPr="00835A73">
        <w:t>Varianten</w:t>
      </w:r>
      <w:bookmarkEnd w:id="69"/>
      <w:bookmarkEnd w:id="70"/>
      <w:bookmarkEnd w:id="71"/>
    </w:p>
    <w:p w14:paraId="1003AA5D" w14:textId="23D18741" w:rsidR="009F5B5F" w:rsidRPr="00835A73" w:rsidRDefault="009F5B5F" w:rsidP="00AB0A47">
      <w:pPr>
        <w:tabs>
          <w:tab w:val="left" w:pos="0"/>
        </w:tabs>
        <w:spacing w:line="240" w:lineRule="atLeast"/>
        <w:jc w:val="both"/>
        <w:rPr>
          <w:rFonts w:cs="Arial"/>
          <w:szCs w:val="20"/>
        </w:rPr>
      </w:pPr>
      <w:r w:rsidRPr="00835A73">
        <w:rPr>
          <w:rFonts w:cs="Arial"/>
          <w:szCs w:val="20"/>
          <w:lang w:eastAsia="nl-NL"/>
        </w:rPr>
        <w:t xml:space="preserve">Varianten zijn door </w:t>
      </w:r>
      <w:r w:rsidR="00903EAF" w:rsidRPr="00835A73">
        <w:rPr>
          <w:rFonts w:cs="Arial"/>
          <w:szCs w:val="20"/>
          <w:lang w:eastAsia="nl-NL"/>
        </w:rPr>
        <w:t>Hecht</w:t>
      </w:r>
      <w:r w:rsidR="00F87868" w:rsidRPr="00835A73">
        <w:rPr>
          <w:rFonts w:cs="Arial"/>
          <w:szCs w:val="20"/>
          <w:lang w:eastAsia="nl-NL"/>
        </w:rPr>
        <w:t xml:space="preserve"> </w:t>
      </w:r>
      <w:r w:rsidRPr="00835A73">
        <w:rPr>
          <w:rFonts w:cs="Arial"/>
          <w:szCs w:val="20"/>
          <w:lang w:eastAsia="nl-NL"/>
        </w:rPr>
        <w:t xml:space="preserve">niet beschreven. Varianten van de Inschrijver zijn niet toegestaan. Het indienen van een variant </w:t>
      </w:r>
      <w:r w:rsidRPr="00835A73">
        <w:rPr>
          <w:rFonts w:cs="Arial"/>
          <w:szCs w:val="20"/>
        </w:rPr>
        <w:t>leidt tot uitsluiting van de (potentiële) Inschrijver van verdere deelname aan deze aanbesteding en tot ongeldigverklaring van de Inschrijving.</w:t>
      </w:r>
      <w:bookmarkEnd w:id="72"/>
      <w:bookmarkEnd w:id="73"/>
      <w:bookmarkEnd w:id="74"/>
    </w:p>
    <w:p w14:paraId="61A9EC29" w14:textId="77777777" w:rsidR="009F5B5F" w:rsidRPr="00835A73" w:rsidRDefault="009F5B5F" w:rsidP="00074F0F">
      <w:pPr>
        <w:pStyle w:val="Kop3"/>
      </w:pPr>
      <w:bookmarkStart w:id="75" w:name="_Toc12878628"/>
      <w:bookmarkStart w:id="76" w:name="_Toc46745553"/>
      <w:bookmarkStart w:id="77" w:name="_Toc196834359"/>
      <w:r w:rsidRPr="00835A73">
        <w:t>Algemene voorwaarden</w:t>
      </w:r>
      <w:bookmarkEnd w:id="75"/>
      <w:bookmarkEnd w:id="76"/>
      <w:bookmarkEnd w:id="77"/>
      <w:r w:rsidRPr="00835A73">
        <w:t xml:space="preserve"> </w:t>
      </w:r>
    </w:p>
    <w:p w14:paraId="4ED5CB84" w14:textId="5961060B" w:rsidR="009F5B5F" w:rsidRPr="00835A73" w:rsidRDefault="009F5B5F" w:rsidP="00AB0A47">
      <w:pPr>
        <w:jc w:val="both"/>
        <w:rPr>
          <w:rFonts w:cs="Arial"/>
          <w:szCs w:val="20"/>
        </w:rPr>
      </w:pPr>
      <w:r w:rsidRPr="00835A73">
        <w:rPr>
          <w:rFonts w:cs="Arial"/>
          <w:szCs w:val="20"/>
        </w:rPr>
        <w:t xml:space="preserve">Op deze aanbestedingsprocedure, de Inschrijving en de (eventueel) daar uit voortvloeiende opdracht zijn uitsluitend de (contractuele) voorwaarden van toepassing zoals die door </w:t>
      </w:r>
      <w:r w:rsidR="00903EAF" w:rsidRPr="00835A73">
        <w:rPr>
          <w:rFonts w:cs="Arial"/>
          <w:szCs w:val="20"/>
        </w:rPr>
        <w:t>Hecht</w:t>
      </w:r>
      <w:r w:rsidRPr="00835A73">
        <w:rPr>
          <w:rFonts w:cs="Arial"/>
          <w:szCs w:val="20"/>
        </w:rPr>
        <w:t xml:space="preserve"> in of bij dit Beschrijvend Document worden gesteld.</w:t>
      </w:r>
    </w:p>
    <w:p w14:paraId="7AED72FF" w14:textId="77777777" w:rsidR="009F5B5F" w:rsidRPr="00835A73" w:rsidRDefault="009F5B5F" w:rsidP="00AB0A47">
      <w:pPr>
        <w:jc w:val="both"/>
        <w:rPr>
          <w:rFonts w:cs="Arial"/>
          <w:szCs w:val="20"/>
        </w:rPr>
      </w:pPr>
    </w:p>
    <w:p w14:paraId="02353B02" w14:textId="64DDD8F6" w:rsidR="009F5B5F" w:rsidRPr="00835A73" w:rsidRDefault="009F5B5F" w:rsidP="00AB0A47">
      <w:pPr>
        <w:jc w:val="both"/>
        <w:rPr>
          <w:rFonts w:cs="Arial"/>
          <w:szCs w:val="20"/>
        </w:rPr>
      </w:pPr>
      <w:r w:rsidRPr="00835A73">
        <w:rPr>
          <w:rFonts w:cs="Arial"/>
          <w:szCs w:val="20"/>
        </w:rPr>
        <w:t xml:space="preserve">Door in te schrijven gaat Inschrijver onvoorwaardelijk akkoord met de Algemene Inkoopvoorwaarden </w:t>
      </w:r>
      <w:r w:rsidR="00903EAF" w:rsidRPr="00835A73">
        <w:rPr>
          <w:rFonts w:cs="Arial"/>
          <w:szCs w:val="20"/>
        </w:rPr>
        <w:t>Hecht</w:t>
      </w:r>
      <w:r w:rsidRPr="00835A73">
        <w:rPr>
          <w:rFonts w:cs="Arial"/>
          <w:szCs w:val="20"/>
        </w:rPr>
        <w:t>. Indien Inschrijver niet onvoorwaardelijk akkoord gaat, wordt</w:t>
      </w:r>
      <w:r w:rsidR="00603368" w:rsidRPr="00835A73">
        <w:rPr>
          <w:rFonts w:cs="Arial"/>
          <w:szCs w:val="20"/>
        </w:rPr>
        <w:t xml:space="preserve"> </w:t>
      </w:r>
      <w:r w:rsidRPr="00835A73">
        <w:rPr>
          <w:rFonts w:cs="Arial"/>
          <w:szCs w:val="20"/>
        </w:rPr>
        <w:t xml:space="preserve">de (potentiële) Inschrijver van verdere deelname aan de aanbesteding uitgesloten en wordt zijn Inschrijving ongeldig verklaard. </w:t>
      </w:r>
    </w:p>
    <w:p w14:paraId="04360F3C" w14:textId="19185027" w:rsidR="00ED265F" w:rsidRPr="00835A73" w:rsidRDefault="00ED265F" w:rsidP="00074F0F">
      <w:pPr>
        <w:pStyle w:val="Kop3"/>
      </w:pPr>
      <w:bookmarkStart w:id="78" w:name="_Toc12878632"/>
      <w:bookmarkStart w:id="79" w:name="_Toc46745557"/>
      <w:bookmarkStart w:id="80" w:name="_Toc196834360"/>
      <w:r w:rsidRPr="00835A73">
        <w:t>Taal</w:t>
      </w:r>
      <w:bookmarkEnd w:id="78"/>
      <w:bookmarkEnd w:id="79"/>
      <w:bookmarkEnd w:id="80"/>
      <w:r w:rsidRPr="00835A73">
        <w:t xml:space="preserve"> </w:t>
      </w:r>
    </w:p>
    <w:p w14:paraId="28F32E17" w14:textId="41DA527A" w:rsidR="00ED265F" w:rsidRPr="00835A73" w:rsidRDefault="00ED265F" w:rsidP="00AB0A47">
      <w:pPr>
        <w:jc w:val="both"/>
        <w:rPr>
          <w:rFonts w:cs="Arial"/>
        </w:rPr>
      </w:pPr>
      <w:r w:rsidRPr="00835A73">
        <w:rPr>
          <w:rFonts w:cs="Arial"/>
        </w:rPr>
        <w:t xml:space="preserve">Deze aanbestedingsprocedure en de uitvoering van de opdracht vindt plaats in de Nederlandse taal. Alle in het kader van de (potentiële) Inschrijvers te ontvangen documenten dienen derhalve in de Nederlandse taal te zijn opgesteld, tenzij dit (naar het oordeel van </w:t>
      </w:r>
      <w:r w:rsidR="00903EAF" w:rsidRPr="00835A73">
        <w:rPr>
          <w:rFonts w:cs="Arial"/>
        </w:rPr>
        <w:t>Hecht</w:t>
      </w:r>
      <w:r w:rsidRPr="00835A73">
        <w:rPr>
          <w:rFonts w:cs="Arial"/>
        </w:rPr>
        <w:t xml:space="preserve">) om gegronde redenen niet </w:t>
      </w:r>
      <w:r w:rsidRPr="00835A73">
        <w:rPr>
          <w:rFonts w:cs="Arial"/>
        </w:rPr>
        <w:lastRenderedPageBreak/>
        <w:t xml:space="preserve">mogelijk is. In dat geval dient de </w:t>
      </w:r>
      <w:r w:rsidR="0050269B" w:rsidRPr="00835A73">
        <w:rPr>
          <w:rFonts w:cs="Arial"/>
        </w:rPr>
        <w:t xml:space="preserve">Inschrijver aan </w:t>
      </w:r>
      <w:r w:rsidR="00903EAF" w:rsidRPr="00835A73">
        <w:rPr>
          <w:rFonts w:cs="Arial"/>
        </w:rPr>
        <w:t>Hecht</w:t>
      </w:r>
      <w:r w:rsidRPr="00835A73">
        <w:rPr>
          <w:rFonts w:cs="Arial"/>
        </w:rPr>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835A73">
        <w:rPr>
          <w:rFonts w:cs="Arial"/>
        </w:rPr>
        <w:t>Hecht</w:t>
      </w:r>
      <w:r w:rsidRPr="00835A73">
        <w:rPr>
          <w:rFonts w:cs="Arial"/>
        </w:rPr>
        <w:t>, dient de Nederlandse taal in woord en geschrift te beheersen.</w:t>
      </w:r>
    </w:p>
    <w:p w14:paraId="143BF22A" w14:textId="5A987AA1" w:rsidR="00ED265F" w:rsidRPr="00835A73" w:rsidRDefault="00ED265F" w:rsidP="00074F0F">
      <w:pPr>
        <w:pStyle w:val="Kop3"/>
      </w:pPr>
      <w:bookmarkStart w:id="81" w:name="_Toc12878633"/>
      <w:bookmarkStart w:id="82" w:name="_Toc46745558"/>
      <w:bookmarkStart w:id="83" w:name="_Toc196834361"/>
      <w:r w:rsidRPr="00835A73">
        <w:t>Intellectueel eigendom</w:t>
      </w:r>
      <w:bookmarkEnd w:id="81"/>
      <w:bookmarkEnd w:id="82"/>
      <w:bookmarkEnd w:id="83"/>
    </w:p>
    <w:p w14:paraId="5AC5E583" w14:textId="02C57E11" w:rsidR="00ED265F" w:rsidRPr="00835A73" w:rsidRDefault="00ED265F" w:rsidP="0050269B">
      <w:pPr>
        <w:jc w:val="both"/>
        <w:rPr>
          <w:rFonts w:cs="Arial"/>
        </w:rPr>
      </w:pPr>
      <w:r w:rsidRPr="00835A73">
        <w:rPr>
          <w:rFonts w:cs="Arial"/>
        </w:rPr>
        <w:t xml:space="preserve">Het intellectueel eigendomsrecht van de door </w:t>
      </w:r>
      <w:r w:rsidR="00903EAF" w:rsidRPr="00835A73">
        <w:rPr>
          <w:rFonts w:cs="Arial"/>
        </w:rPr>
        <w:t>Hecht</w:t>
      </w:r>
      <w:r w:rsidRPr="00835A73">
        <w:rPr>
          <w:rFonts w:cs="Arial"/>
        </w:rPr>
        <w:t xml:space="preserve"> in het kader van deze aanbestedingsprocedure verstrekte informatie berust bij </w:t>
      </w:r>
      <w:r w:rsidR="00903EAF" w:rsidRPr="00835A73">
        <w:rPr>
          <w:rFonts w:cs="Arial"/>
        </w:rPr>
        <w:t>Hecht</w:t>
      </w:r>
      <w:r w:rsidRPr="00835A73">
        <w:rPr>
          <w:rFonts w:cs="Arial"/>
        </w:rPr>
        <w:t xml:space="preserve">. Zonder schriftelijke toestemming van </w:t>
      </w:r>
      <w:r w:rsidR="00903EAF" w:rsidRPr="00835A73">
        <w:rPr>
          <w:rFonts w:cs="Arial"/>
        </w:rPr>
        <w:t>Hecht</w:t>
      </w:r>
      <w:r w:rsidRPr="00835A73">
        <w:rPr>
          <w:rFonts w:cs="Arial"/>
        </w:rPr>
        <w:t xml:space="preserve"> mag niets uit dit Beschrijvend Document of de bijbehorende Bijlagen worden vermenigvuldigd (anders dan ten behoeve van het indienen van een Inschrijving) en/of openbaar worden gemaakt. </w:t>
      </w:r>
    </w:p>
    <w:p w14:paraId="7502AB87" w14:textId="77777777" w:rsidR="00ED265F" w:rsidRPr="00835A73" w:rsidRDefault="00ED265F" w:rsidP="00AB0A47">
      <w:pPr>
        <w:jc w:val="both"/>
        <w:rPr>
          <w:rFonts w:cs="Arial"/>
        </w:rPr>
      </w:pPr>
    </w:p>
    <w:p w14:paraId="027B4B30" w14:textId="2C59E272" w:rsidR="00ED265F" w:rsidRPr="00835A73" w:rsidRDefault="00ED265F" w:rsidP="009F5B5F">
      <w:pPr>
        <w:jc w:val="both"/>
        <w:rPr>
          <w:rFonts w:cs="Arial"/>
        </w:rPr>
      </w:pPr>
      <w:r w:rsidRPr="00835A73">
        <w:rPr>
          <w:rFonts w:cs="Arial"/>
        </w:rPr>
        <w:t xml:space="preserve">De Inschrijving van Inschrijver inclusief alle documenten die </w:t>
      </w:r>
      <w:r w:rsidR="00903EAF" w:rsidRPr="00835A73">
        <w:rPr>
          <w:rFonts w:cs="Arial"/>
        </w:rPr>
        <w:t>Hecht</w:t>
      </w:r>
      <w:r w:rsidRPr="00835A73">
        <w:rPr>
          <w:rFonts w:cs="Arial"/>
        </w:rPr>
        <w:t xml:space="preserve"> als onderdeel van de Inschrijving worden aangeboden worden eigendom van </w:t>
      </w:r>
      <w:r w:rsidR="00903EAF" w:rsidRPr="00835A73">
        <w:rPr>
          <w:rFonts w:cs="Arial"/>
        </w:rPr>
        <w:t>Hecht</w:t>
      </w:r>
      <w:r w:rsidRPr="00835A73">
        <w:rPr>
          <w:rFonts w:cs="Arial"/>
        </w:rPr>
        <w:t xml:space="preserve">. </w:t>
      </w:r>
      <w:r w:rsidR="00903EAF" w:rsidRPr="00835A73">
        <w:rPr>
          <w:rFonts w:cs="Arial"/>
        </w:rPr>
        <w:t>Hecht</w:t>
      </w:r>
      <w:r w:rsidRPr="00835A73">
        <w:rPr>
          <w:rFonts w:cs="Arial"/>
        </w:rPr>
        <w:t xml:space="preserve"> behandelt de van Inschrijver afkomstige informatie, waarvan hij de vertrouwelijkheid kent dan wel redelijkerwijs behoort te kennen, vertrouwelijk behoudens het geval dat </w:t>
      </w:r>
      <w:r w:rsidR="00903EAF" w:rsidRPr="00835A73">
        <w:rPr>
          <w:rFonts w:cs="Arial"/>
        </w:rPr>
        <w:t>Hecht</w:t>
      </w:r>
      <w:r w:rsidRPr="00835A73">
        <w:rPr>
          <w:rFonts w:cs="Arial"/>
        </w:rPr>
        <w:t xml:space="preserve"> op grond van uit het aanbestedingsrecht voortvloeiende verplichtingen of enige andere (wettelijke) verplichting gehouden is tot openbaarmaking.</w:t>
      </w:r>
    </w:p>
    <w:p w14:paraId="4F2AC65D" w14:textId="77777777" w:rsidR="00ED265F" w:rsidRPr="00835A73" w:rsidRDefault="00ED265F" w:rsidP="00074F0F">
      <w:pPr>
        <w:pStyle w:val="Kop3"/>
      </w:pPr>
      <w:bookmarkStart w:id="84" w:name="_Toc12878635"/>
      <w:bookmarkStart w:id="85" w:name="_Toc46745560"/>
      <w:bookmarkStart w:id="86" w:name="_Toc196834362"/>
      <w:r w:rsidRPr="00835A73">
        <w:t>Ondertekening en geldigheid verklaringen</w:t>
      </w:r>
      <w:bookmarkEnd w:id="84"/>
      <w:bookmarkEnd w:id="85"/>
      <w:bookmarkEnd w:id="86"/>
    </w:p>
    <w:p w14:paraId="436B1D3F" w14:textId="77777777" w:rsidR="009F5B5F" w:rsidRPr="00835A73" w:rsidRDefault="00ED265F" w:rsidP="009F5B5F">
      <w:pPr>
        <w:jc w:val="both"/>
        <w:rPr>
          <w:rFonts w:cs="Arial"/>
        </w:rPr>
      </w:pPr>
      <w:r w:rsidRPr="00835A73">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835A73" w:rsidRDefault="009F5B5F" w:rsidP="009F5B5F">
      <w:pPr>
        <w:jc w:val="both"/>
        <w:rPr>
          <w:rFonts w:cs="Arial"/>
        </w:rPr>
      </w:pPr>
    </w:p>
    <w:p w14:paraId="3071435B" w14:textId="59B30E11" w:rsidR="008F0CC0" w:rsidRPr="00835A73" w:rsidRDefault="00ED265F" w:rsidP="009F5B5F">
      <w:pPr>
        <w:jc w:val="both"/>
        <w:rPr>
          <w:rFonts w:cs="Arial"/>
        </w:rPr>
      </w:pPr>
      <w:r w:rsidRPr="00835A73">
        <w:rPr>
          <w:rFonts w:cs="Arial"/>
        </w:rPr>
        <w:t xml:space="preserve">In het geval van inschrijving door een </w:t>
      </w:r>
      <w:r w:rsidR="009F5B5F" w:rsidRPr="00835A73">
        <w:rPr>
          <w:rFonts w:cs="Arial"/>
        </w:rPr>
        <w:t>c</w:t>
      </w:r>
      <w:r w:rsidRPr="00835A73">
        <w:rPr>
          <w:rFonts w:cs="Arial"/>
        </w:rPr>
        <w:t xml:space="preserve">ombinatie dienen alle </w:t>
      </w:r>
      <w:r w:rsidR="009F5B5F" w:rsidRPr="00835A73">
        <w:rPr>
          <w:rFonts w:cs="Arial"/>
        </w:rPr>
        <w:t xml:space="preserve">combinanten </w:t>
      </w:r>
      <w:r w:rsidRPr="00835A73">
        <w:rPr>
          <w:rFonts w:cs="Arial"/>
        </w:rPr>
        <w:t>de Inschrijving door een daartoe rechtsgeldig bevoegde functionaris te laten ondertekenen (of een door deze functionaris gevolmachtigde op bovenvermelde wijze). 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0EE48D2C" w14:textId="77777777" w:rsidR="00ED265F" w:rsidRPr="00835A73" w:rsidRDefault="00ED265F" w:rsidP="00074F0F">
      <w:pPr>
        <w:pStyle w:val="Kop3"/>
      </w:pPr>
      <w:bookmarkStart w:id="87" w:name="_Toc12878637"/>
      <w:bookmarkStart w:id="88" w:name="_Toc46745562"/>
      <w:bookmarkStart w:id="89" w:name="_Toc196834363"/>
      <w:r w:rsidRPr="00835A73">
        <w:t>Mededinging</w:t>
      </w:r>
      <w:bookmarkEnd w:id="87"/>
      <w:bookmarkEnd w:id="88"/>
      <w:bookmarkEnd w:id="89"/>
    </w:p>
    <w:p w14:paraId="07FF17A2" w14:textId="71EE8E83" w:rsidR="005563B9" w:rsidRPr="00835A73" w:rsidRDefault="00ED265F" w:rsidP="005563B9">
      <w:pPr>
        <w:jc w:val="both"/>
        <w:rPr>
          <w:rFonts w:cs="Arial"/>
        </w:rPr>
      </w:pPr>
      <w:r w:rsidRPr="00835A73">
        <w:rPr>
          <w:rFonts w:cs="Arial"/>
        </w:rPr>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835A73" w:rsidRDefault="005563B9" w:rsidP="00074F0F">
      <w:pPr>
        <w:pStyle w:val="Kop3"/>
      </w:pPr>
      <w:bookmarkStart w:id="90" w:name="_Ref439762490"/>
      <w:bookmarkStart w:id="91" w:name="_Ref439762538"/>
      <w:bookmarkStart w:id="92" w:name="_Toc12878627"/>
      <w:bookmarkStart w:id="93" w:name="_Toc46745552"/>
      <w:bookmarkStart w:id="94" w:name="_Toc196834364"/>
      <w:r w:rsidRPr="00835A73">
        <w:t>Onduidelijkheden, omissies, tegenstrijdigheden en akkoord voorwaarden</w:t>
      </w:r>
      <w:bookmarkEnd w:id="90"/>
      <w:bookmarkEnd w:id="91"/>
      <w:bookmarkEnd w:id="92"/>
      <w:bookmarkEnd w:id="93"/>
      <w:bookmarkEnd w:id="94"/>
    </w:p>
    <w:p w14:paraId="364A8752" w14:textId="7C1789A8" w:rsidR="005563B9" w:rsidRPr="00835A73" w:rsidRDefault="005563B9" w:rsidP="005563B9">
      <w:pPr>
        <w:jc w:val="both"/>
        <w:rPr>
          <w:rFonts w:cs="Arial"/>
          <w:szCs w:val="20"/>
        </w:rPr>
      </w:pPr>
      <w:r w:rsidRPr="00835A73">
        <w:rPr>
          <w:rFonts w:cs="Arial"/>
          <w:szCs w:val="20"/>
        </w:rPr>
        <w:t>Dit Beschrijvend Document met bijbehorende Bijlagen is met zorg samengesteld. Aanbestedende Dienst verwacht van een (potentiële) Inschrijver echter een proactieve houding. Indien de (potentiële) Inschrijver desondanks (vermeende) onduidelijkheden, omissies en/of tegenstrijdigheden constateert dient de (potentiële) Inschrijver daarover vragen te stellen op de in paragraaf 3.</w:t>
      </w:r>
      <w:r w:rsidR="00CC75B8" w:rsidRPr="00835A73">
        <w:rPr>
          <w:rFonts w:cs="Arial"/>
          <w:szCs w:val="20"/>
        </w:rPr>
        <w:t>3</w:t>
      </w:r>
      <w:r w:rsidRPr="00835A73">
        <w:rPr>
          <w:rFonts w:cs="Arial"/>
          <w:szCs w:val="20"/>
        </w:rPr>
        <w:t xml:space="preserve">.2 beschreven wijze. </w:t>
      </w:r>
    </w:p>
    <w:p w14:paraId="64362F4D" w14:textId="77777777" w:rsidR="005563B9" w:rsidRPr="00835A73" w:rsidRDefault="005563B9" w:rsidP="005563B9">
      <w:pPr>
        <w:jc w:val="both"/>
        <w:rPr>
          <w:rFonts w:cs="Arial"/>
          <w:szCs w:val="20"/>
        </w:rPr>
      </w:pPr>
    </w:p>
    <w:p w14:paraId="380BBE92" w14:textId="0D457D5A" w:rsidR="005563B9" w:rsidRPr="00835A73" w:rsidRDefault="005563B9" w:rsidP="005563B9">
      <w:pPr>
        <w:jc w:val="both"/>
        <w:rPr>
          <w:rFonts w:cs="Arial"/>
          <w:szCs w:val="20"/>
        </w:rPr>
      </w:pPr>
      <w:r w:rsidRPr="00835A73">
        <w:rPr>
          <w:rFonts w:cs="Arial"/>
          <w:szCs w:val="20"/>
        </w:rPr>
        <w:t>Indien de (potentiële) Inschrijver bezwaren heeft tegen de inhoud van dit Beschrijvend Document of tegen andere aspecten van de aanbestedingsprocedure dan dient hij deze in een vroegtijdig stadium en in ieder geval vóór het indienen van een Inschrijving tevens op de in paragraaf 3.</w:t>
      </w:r>
      <w:r w:rsidR="00CC75B8" w:rsidRPr="00835A73">
        <w:rPr>
          <w:rFonts w:cs="Arial"/>
          <w:szCs w:val="20"/>
        </w:rPr>
        <w:t>3</w:t>
      </w:r>
      <w:r w:rsidRPr="00835A73">
        <w:rPr>
          <w:rFonts w:cs="Arial"/>
          <w:szCs w:val="20"/>
        </w:rPr>
        <w:t>.2 beschreven wijze naar voren te brengen. Indien de (potentiële) Inschrijver nalaat op de hiervoor beschreven wijze te handelen, verwerkt en vervalt zijn recht om op dit punt bezwaar te maken, zich daar in rechte op te beroepen en/of daarop enige schadeclaim te baseren.</w:t>
      </w:r>
      <w:r w:rsidR="000A7ADF" w:rsidRPr="00835A73">
        <w:rPr>
          <w:rFonts w:cs="Arial"/>
          <w:szCs w:val="20"/>
        </w:rPr>
        <w:t xml:space="preserve"> </w:t>
      </w:r>
      <w:r w:rsidRPr="00835A73">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w:t>
      </w:r>
      <w:r w:rsidR="00603368" w:rsidRPr="00835A73">
        <w:rPr>
          <w:rFonts w:cs="Arial"/>
          <w:szCs w:val="20"/>
        </w:rPr>
        <w:t xml:space="preserve"> </w:t>
      </w:r>
      <w:r w:rsidRPr="00835A73">
        <w:rPr>
          <w:rFonts w:cs="Arial"/>
          <w:szCs w:val="20"/>
        </w:rPr>
        <w:t>uitsluiting van de (potentiële) Inschrijver van verdere deelname aan de aanbesteding en tot ongeldigverklaring van de betreffende Inschrijving.</w:t>
      </w:r>
    </w:p>
    <w:p w14:paraId="359AB976" w14:textId="77777777" w:rsidR="005563B9" w:rsidRPr="00835A73" w:rsidRDefault="005563B9" w:rsidP="005563B9">
      <w:pPr>
        <w:jc w:val="both"/>
        <w:rPr>
          <w:rFonts w:cs="Arial"/>
          <w:szCs w:val="20"/>
        </w:rPr>
      </w:pPr>
    </w:p>
    <w:p w14:paraId="0BC9B638" w14:textId="77777777" w:rsidR="005563B9" w:rsidRPr="00835A73" w:rsidRDefault="005563B9" w:rsidP="005563B9">
      <w:pPr>
        <w:jc w:val="both"/>
        <w:rPr>
          <w:rFonts w:cs="Arial"/>
          <w:szCs w:val="20"/>
        </w:rPr>
      </w:pPr>
      <w:r w:rsidRPr="00835A73">
        <w:rPr>
          <w:rFonts w:cs="Arial"/>
          <w:szCs w:val="20"/>
        </w:rPr>
        <w:lastRenderedPageBreak/>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835A73" w:rsidRDefault="005563B9" w:rsidP="00074F0F">
      <w:pPr>
        <w:pStyle w:val="Kop3"/>
      </w:pPr>
      <w:bookmarkStart w:id="95" w:name="_Toc12878631"/>
      <w:bookmarkStart w:id="96" w:name="_Toc46745556"/>
      <w:bookmarkStart w:id="97" w:name="_Toc196834365"/>
      <w:r w:rsidRPr="00835A73">
        <w:t>Klachtenregeling aanbesteding</w:t>
      </w:r>
      <w:bookmarkEnd w:id="95"/>
      <w:bookmarkEnd w:id="96"/>
      <w:bookmarkEnd w:id="97"/>
      <w:r w:rsidRPr="00835A73">
        <w:t xml:space="preserve"> </w:t>
      </w:r>
    </w:p>
    <w:p w14:paraId="07D2C3ED" w14:textId="60E0ADEF" w:rsidR="005563B9" w:rsidRPr="00835A73" w:rsidRDefault="005563B9" w:rsidP="005563B9">
      <w:pPr>
        <w:jc w:val="both"/>
        <w:rPr>
          <w:rFonts w:cs="Arial"/>
          <w:szCs w:val="20"/>
        </w:rPr>
      </w:pPr>
      <w:r w:rsidRPr="00835A73">
        <w:rPr>
          <w:rFonts w:cs="Arial"/>
          <w:szCs w:val="20"/>
        </w:rPr>
        <w:t xml:space="preserve">Een Ondernemer kan indien hij het met deze aanbestedingsprocedure of een onderdeel daarvan niet eens is, en zijn vragen en of wijzigingsvoorstellen niet naar zijn tevredenheid zijn beantwoord, schriftelijk en gemotiveerd een klacht indienen bij </w:t>
      </w:r>
      <w:r w:rsidR="004F5001" w:rsidRPr="00835A73">
        <w:rPr>
          <w:rFonts w:cs="Arial"/>
          <w:szCs w:val="20"/>
        </w:rPr>
        <w:t>de afdeling juridische zaken</w:t>
      </w:r>
      <w:r w:rsidRPr="00835A73">
        <w:rPr>
          <w:rFonts w:cs="Arial"/>
          <w:szCs w:val="20"/>
        </w:rPr>
        <w:t xml:space="preserve">, mailadres: </w:t>
      </w:r>
      <w:hyperlink r:id="rId20" w:history="1">
        <w:r w:rsidR="00D32495" w:rsidRPr="00835A73">
          <w:rPr>
            <w:rStyle w:val="Hyperlink"/>
            <w:rFonts w:cs="Arial"/>
            <w:szCs w:val="20"/>
          </w:rPr>
          <w:t>juristen@wijzijnhecht.nl</w:t>
        </w:r>
      </w:hyperlink>
      <w:r w:rsidRPr="00835A73">
        <w:rPr>
          <w:rFonts w:cs="Arial"/>
          <w:szCs w:val="20"/>
        </w:rPr>
        <w:t xml:space="preserve">. </w:t>
      </w:r>
    </w:p>
    <w:p w14:paraId="3BB303DC" w14:textId="77777777" w:rsidR="005563B9" w:rsidRPr="00835A73" w:rsidRDefault="005563B9" w:rsidP="005563B9">
      <w:pPr>
        <w:jc w:val="both"/>
        <w:rPr>
          <w:rFonts w:cs="Arial"/>
          <w:szCs w:val="20"/>
        </w:rPr>
      </w:pPr>
    </w:p>
    <w:p w14:paraId="5DA7E191" w14:textId="2AAC3B88" w:rsidR="005563B9" w:rsidRPr="00835A73" w:rsidRDefault="005563B9" w:rsidP="005563B9">
      <w:pPr>
        <w:jc w:val="both"/>
        <w:rPr>
          <w:rFonts w:cs="Arial"/>
          <w:szCs w:val="20"/>
        </w:rPr>
      </w:pPr>
      <w:r w:rsidRPr="00835A73">
        <w:rPr>
          <w:rFonts w:cs="Arial"/>
          <w:szCs w:val="20"/>
        </w:rPr>
        <w:t xml:space="preserve">Om de onafhankelijkheid en de objectiviteit van de klachtafhandeling te waarborgen zullen klachten worden behandeld door een medewerker en of jurist van </w:t>
      </w:r>
      <w:r w:rsidR="00903EAF" w:rsidRPr="00835A73">
        <w:rPr>
          <w:rFonts w:cs="Arial"/>
          <w:szCs w:val="20"/>
        </w:rPr>
        <w:t>Hecht</w:t>
      </w:r>
      <w:r w:rsidRPr="00835A73">
        <w:rPr>
          <w:rFonts w:cs="Arial"/>
          <w:szCs w:val="20"/>
        </w:rPr>
        <w:t xml:space="preserve"> die niet direct bij de aanbesteding betrokken is.</w:t>
      </w:r>
    </w:p>
    <w:p w14:paraId="0C855EEE" w14:textId="77777777" w:rsidR="005563B9" w:rsidRPr="00835A73" w:rsidRDefault="005563B9" w:rsidP="005563B9">
      <w:pPr>
        <w:jc w:val="both"/>
        <w:rPr>
          <w:rFonts w:cs="Arial"/>
          <w:szCs w:val="20"/>
        </w:rPr>
      </w:pPr>
    </w:p>
    <w:p w14:paraId="73978F79" w14:textId="1287F759" w:rsidR="005563B9" w:rsidRPr="00835A73" w:rsidRDefault="005563B9" w:rsidP="005563B9">
      <w:pPr>
        <w:jc w:val="both"/>
        <w:rPr>
          <w:rFonts w:cs="Arial"/>
          <w:szCs w:val="20"/>
        </w:rPr>
      </w:pPr>
      <w:r w:rsidRPr="00835A73">
        <w:rPr>
          <w:rFonts w:cs="Arial"/>
          <w:szCs w:val="20"/>
        </w:rPr>
        <w:t xml:space="preserve">Als </w:t>
      </w:r>
      <w:r w:rsidR="00903EAF" w:rsidRPr="00835A73">
        <w:rPr>
          <w:rFonts w:cs="Arial"/>
          <w:szCs w:val="20"/>
        </w:rPr>
        <w:t>Hecht</w:t>
      </w:r>
      <w:r w:rsidRPr="00835A73">
        <w:rPr>
          <w:rFonts w:cs="Arial"/>
          <w:szCs w:val="20"/>
        </w:rPr>
        <w:t xml:space="preserve"> aan een Ondernemer laat weten hoe hij de klacht adresseert of als </w:t>
      </w:r>
      <w:r w:rsidR="00903EAF" w:rsidRPr="00835A73">
        <w:rPr>
          <w:rFonts w:cs="Arial"/>
          <w:szCs w:val="20"/>
        </w:rPr>
        <w:t>Hecht</w:t>
      </w:r>
      <w:r w:rsidRPr="00835A73">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835A73" w:rsidRDefault="005563B9" w:rsidP="005563B9">
      <w:pPr>
        <w:jc w:val="both"/>
        <w:rPr>
          <w:rFonts w:cs="Arial"/>
        </w:rPr>
      </w:pPr>
    </w:p>
    <w:p w14:paraId="380A3859" w14:textId="502999DC" w:rsidR="005563B9" w:rsidRPr="00835A73" w:rsidRDefault="005563B9" w:rsidP="008F0CC0">
      <w:pPr>
        <w:jc w:val="both"/>
        <w:rPr>
          <w:rFonts w:cs="Arial"/>
        </w:rPr>
      </w:pPr>
      <w:r w:rsidRPr="00835A73">
        <w:rPr>
          <w:rFonts w:cs="Arial"/>
        </w:rPr>
        <w:t xml:space="preserve">Het indienen van een klacht heeft in beginsel geen opschortende werking ter zake van de aanbestedingsprocedure en de in dit Beschrijvend Document opgenomen termijnen. </w:t>
      </w:r>
    </w:p>
    <w:p w14:paraId="137C163A" w14:textId="6CE9523E" w:rsidR="00ED265F" w:rsidRPr="00835A73" w:rsidRDefault="00ED265F" w:rsidP="00074F0F">
      <w:pPr>
        <w:pStyle w:val="Kop3"/>
      </w:pPr>
      <w:bookmarkStart w:id="98" w:name="_Toc12878638"/>
      <w:bookmarkStart w:id="99" w:name="_Toc46745563"/>
      <w:bookmarkStart w:id="100" w:name="_Toc196834366"/>
      <w:r w:rsidRPr="00835A73">
        <w:t xml:space="preserve">Voornemen tot gunning, </w:t>
      </w:r>
      <w:r w:rsidR="005563B9" w:rsidRPr="00835A73">
        <w:t>definitieve</w:t>
      </w:r>
      <w:r w:rsidRPr="00835A73">
        <w:t xml:space="preserve"> gunning en geschillen</w:t>
      </w:r>
      <w:bookmarkEnd w:id="98"/>
      <w:bookmarkEnd w:id="99"/>
      <w:bookmarkEnd w:id="100"/>
    </w:p>
    <w:p w14:paraId="1A6D5FB4" w14:textId="468ACBB8" w:rsidR="00ED265F" w:rsidRPr="00835A73" w:rsidRDefault="00ED265F" w:rsidP="009F5B5F">
      <w:pPr>
        <w:jc w:val="both"/>
        <w:rPr>
          <w:rFonts w:cs="Arial"/>
        </w:rPr>
      </w:pPr>
      <w:r w:rsidRPr="00835A73">
        <w:rPr>
          <w:rFonts w:cs="Arial"/>
        </w:rPr>
        <w:t xml:space="preserve">Na beoordeling van de Inschrijvingen en controle van de voor gunning in aanmerking komende Inschrijving(en) maakt </w:t>
      </w:r>
      <w:r w:rsidR="00903EAF" w:rsidRPr="00835A73">
        <w:rPr>
          <w:rFonts w:cs="Arial"/>
        </w:rPr>
        <w:t>Hecht</w:t>
      </w:r>
      <w:r w:rsidRPr="00835A73">
        <w:rPr>
          <w:rFonts w:cs="Arial"/>
        </w:rPr>
        <w:t xml:space="preserve"> aan alle Inschrijvers door middel van een gunningsbeslissing schriftelijk en gelijktijdig bekend aan welke Inschrijver(s) </w:t>
      </w:r>
      <w:r w:rsidR="00903EAF" w:rsidRPr="00835A73">
        <w:rPr>
          <w:rFonts w:cs="Arial"/>
        </w:rPr>
        <w:t>Hecht</w:t>
      </w:r>
      <w:r w:rsidRPr="00835A73">
        <w:rPr>
          <w:rFonts w:cs="Arial"/>
        </w:rPr>
        <w:t xml:space="preserve"> voornemens is de opdracht te gunnen.</w:t>
      </w:r>
    </w:p>
    <w:p w14:paraId="70FD2B71" w14:textId="77777777" w:rsidR="00ED265F" w:rsidRPr="00835A73" w:rsidRDefault="00ED265F" w:rsidP="009F5B5F">
      <w:pPr>
        <w:jc w:val="both"/>
        <w:rPr>
          <w:rFonts w:cs="Arial"/>
        </w:rPr>
      </w:pPr>
    </w:p>
    <w:p w14:paraId="3B7890F3" w14:textId="23E7B791" w:rsidR="00ED265F" w:rsidRPr="00835A73" w:rsidRDefault="00ED265F" w:rsidP="009F5B5F">
      <w:pPr>
        <w:jc w:val="both"/>
        <w:rPr>
          <w:rFonts w:cs="Arial"/>
        </w:rPr>
      </w:pPr>
      <w:r w:rsidRPr="00835A73">
        <w:rPr>
          <w:rFonts w:cs="Arial"/>
        </w:rPr>
        <w:t xml:space="preserve">De gunningsbeslissing betreft een voornemen tot gunning en houdt conform artikel 2.129 </w:t>
      </w:r>
      <w:r w:rsidR="009F5B5F" w:rsidRPr="00835A73">
        <w:rPr>
          <w:rFonts w:cs="Arial"/>
        </w:rPr>
        <w:t>Aanbestedingswet</w:t>
      </w:r>
      <w:r w:rsidRPr="00835A73">
        <w:rPr>
          <w:rFonts w:cs="Arial"/>
        </w:rPr>
        <w:t xml:space="preserve"> uitdrukkelijk geen aanvaarding in van een aanbod van de Inschrijver aan wie het gunningsvoornemen is uitgebracht. Zo spoedig mogelijk, maar niet eerder dan 20 kalenderdagen na verzending van de gunningsbeslissing treedt </w:t>
      </w:r>
      <w:r w:rsidR="00903EAF" w:rsidRPr="00835A73">
        <w:rPr>
          <w:rFonts w:cs="Arial"/>
        </w:rPr>
        <w:t>Hecht</w:t>
      </w:r>
      <w:r w:rsidRPr="00835A73">
        <w:rPr>
          <w:rFonts w:cs="Arial"/>
        </w:rPr>
        <w:t xml:space="preserve"> in contact met de Inschrijver aan wie het gunningsvoornemen is uitgebracht om tot daadwerkelijke gunning en sluiting van de </w:t>
      </w:r>
      <w:r w:rsidR="00414094" w:rsidRPr="00835A73">
        <w:rPr>
          <w:rFonts w:cs="Arial"/>
        </w:rPr>
        <w:t>Raamovereenkomst</w:t>
      </w:r>
      <w:r w:rsidRPr="00835A73">
        <w:rPr>
          <w:rFonts w:cs="Arial"/>
        </w:rPr>
        <w:t xml:space="preserve"> over te gaan.</w:t>
      </w:r>
    </w:p>
    <w:p w14:paraId="1B5DA0B5" w14:textId="77777777" w:rsidR="00ED265F" w:rsidRPr="00835A73" w:rsidRDefault="00ED265F" w:rsidP="009F5B5F">
      <w:pPr>
        <w:jc w:val="both"/>
        <w:rPr>
          <w:rFonts w:cs="Arial"/>
        </w:rPr>
      </w:pPr>
    </w:p>
    <w:p w14:paraId="71EAFED7" w14:textId="77777777" w:rsidR="00ED265F" w:rsidRPr="00835A73" w:rsidRDefault="00ED265F" w:rsidP="009F5B5F">
      <w:pPr>
        <w:jc w:val="both"/>
        <w:rPr>
          <w:rFonts w:cs="Arial"/>
        </w:rPr>
      </w:pPr>
      <w:r w:rsidRPr="00835A73">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835A73" w:rsidRDefault="00ED265F" w:rsidP="009F5B5F">
      <w:pPr>
        <w:jc w:val="both"/>
        <w:rPr>
          <w:rFonts w:cs="Arial"/>
        </w:rPr>
      </w:pPr>
    </w:p>
    <w:p w14:paraId="21873254" w14:textId="2BCD1822" w:rsidR="00ED265F" w:rsidRPr="00835A73" w:rsidRDefault="00ED265F" w:rsidP="009F5B5F">
      <w:pPr>
        <w:jc w:val="both"/>
        <w:rPr>
          <w:rFonts w:cs="Arial"/>
        </w:rPr>
      </w:pPr>
      <w:r w:rsidRPr="00835A73">
        <w:rPr>
          <w:rFonts w:cs="Arial"/>
        </w:rPr>
        <w:t xml:space="preserve">De Inschrijvers wordt verzocht om van een dergelijke dagvaarding in ieder geval een kopie aan de contactpersoon die is genoemd in </w:t>
      </w:r>
      <w:r w:rsidR="00F87868" w:rsidRPr="00835A73">
        <w:rPr>
          <w:rFonts w:cs="Arial"/>
        </w:rPr>
        <w:t>paragraaf 3.</w:t>
      </w:r>
      <w:r w:rsidR="00542872" w:rsidRPr="00835A73">
        <w:rPr>
          <w:rFonts w:cs="Arial"/>
        </w:rPr>
        <w:t xml:space="preserve">3 </w:t>
      </w:r>
      <w:r w:rsidR="009F5B5F" w:rsidRPr="00835A73">
        <w:rPr>
          <w:rFonts w:cs="Arial"/>
        </w:rPr>
        <w:t xml:space="preserve">en aan </w:t>
      </w:r>
      <w:hyperlink r:id="rId21" w:history="1">
        <w:r w:rsidR="00D32495" w:rsidRPr="00835A73">
          <w:rPr>
            <w:rStyle w:val="Hyperlink"/>
            <w:rFonts w:cs="Arial"/>
          </w:rPr>
          <w:t>juristen@wijzijnhecht.nl</w:t>
        </w:r>
      </w:hyperlink>
      <w:r w:rsidR="009F5B5F" w:rsidRPr="00835A73">
        <w:rPr>
          <w:rFonts w:cs="Arial"/>
        </w:rPr>
        <w:t>.</w:t>
      </w:r>
    </w:p>
    <w:p w14:paraId="5AA2830D" w14:textId="77777777" w:rsidR="00ED265F" w:rsidRPr="00835A73" w:rsidRDefault="00ED265F" w:rsidP="009F5B5F">
      <w:pPr>
        <w:jc w:val="both"/>
        <w:rPr>
          <w:rFonts w:cs="Arial"/>
        </w:rPr>
      </w:pPr>
    </w:p>
    <w:p w14:paraId="278A6EF4" w14:textId="5256BBFB" w:rsidR="00ED265F" w:rsidRPr="00835A73" w:rsidRDefault="00ED265F" w:rsidP="009F5B5F">
      <w:pPr>
        <w:jc w:val="both"/>
        <w:rPr>
          <w:rFonts w:cs="Arial"/>
        </w:rPr>
      </w:pPr>
      <w:r w:rsidRPr="00835A73">
        <w:rPr>
          <w:rFonts w:cs="Arial"/>
        </w:rPr>
        <w:t xml:space="preserve">In het kader van de hiervoor genoemde geschillen uitgebrachte dagvaardingen worden door </w:t>
      </w:r>
      <w:r w:rsidR="00903EAF" w:rsidRPr="00835A73">
        <w:rPr>
          <w:rFonts w:cs="Arial"/>
        </w:rPr>
        <w:t>Hecht</w:t>
      </w:r>
      <w:r w:rsidRPr="00835A73">
        <w:rPr>
          <w:rFonts w:cs="Arial"/>
        </w:rPr>
        <w:t xml:space="preserve"> beschouwd als openbaar stuk. </w:t>
      </w:r>
      <w:r w:rsidR="00903EAF" w:rsidRPr="00835A73">
        <w:rPr>
          <w:rFonts w:cs="Arial"/>
        </w:rPr>
        <w:t>Hecht</w:t>
      </w:r>
      <w:r w:rsidRPr="00835A73">
        <w:rPr>
          <w:rFonts w:cs="Arial"/>
        </w:rPr>
        <w:t xml:space="preserve"> heeft het recht deze ter beschikking te stellen aan derden. Onder derden worden in ieder geval alle Inschrijvers verstaan.</w:t>
      </w:r>
    </w:p>
    <w:p w14:paraId="04CF4955" w14:textId="77777777" w:rsidR="00ED265F" w:rsidRPr="00835A73" w:rsidRDefault="00ED265F" w:rsidP="009F5B5F">
      <w:pPr>
        <w:jc w:val="both"/>
        <w:rPr>
          <w:rFonts w:cs="Arial"/>
        </w:rPr>
      </w:pPr>
    </w:p>
    <w:p w14:paraId="1F3CE852" w14:textId="2C1B1287" w:rsidR="00ED265F" w:rsidRPr="00835A73" w:rsidRDefault="00ED265F" w:rsidP="009F5B5F">
      <w:pPr>
        <w:jc w:val="both"/>
        <w:rPr>
          <w:rFonts w:cs="Arial"/>
        </w:rPr>
      </w:pPr>
      <w:r w:rsidRPr="00835A73">
        <w:rPr>
          <w:rFonts w:cs="Arial"/>
        </w:rPr>
        <w:t xml:space="preserve">De opschortende termijn geldt als een vervaltermijn. Indien niet binnen de opschortende termijn een kort geding aanhangig is gemaakt, kunnen de Inschrijvers geen bezwaar meer maken tegen de gunningsbeslissing nu hun rechten ter zake in dat geval zijn vervallen. </w:t>
      </w:r>
      <w:r w:rsidR="00903EAF" w:rsidRPr="00835A73">
        <w:rPr>
          <w:rFonts w:cs="Arial"/>
        </w:rPr>
        <w:t>Hecht</w:t>
      </w:r>
      <w:r w:rsidRPr="00835A73">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835A73">
        <w:rPr>
          <w:rFonts w:cs="Arial"/>
        </w:rPr>
        <w:t xml:space="preserve"> en diens rechten ter zake zijn verwerkt</w:t>
      </w:r>
      <w:r w:rsidRPr="00835A73">
        <w:rPr>
          <w:rFonts w:cs="Arial"/>
        </w:rPr>
        <w:t>.</w:t>
      </w:r>
    </w:p>
    <w:p w14:paraId="7EA94C3B" w14:textId="77777777" w:rsidR="00ED265F" w:rsidRPr="00835A73" w:rsidRDefault="00ED265F" w:rsidP="00AB0A47">
      <w:pPr>
        <w:jc w:val="both"/>
        <w:rPr>
          <w:rFonts w:cs="Arial"/>
        </w:rPr>
      </w:pPr>
    </w:p>
    <w:p w14:paraId="70F47023" w14:textId="685BEF89" w:rsidR="00F560A6" w:rsidRPr="00835A73" w:rsidRDefault="00F560A6" w:rsidP="00AB0A47">
      <w:pPr>
        <w:pStyle w:val="Kop1"/>
        <w:jc w:val="both"/>
        <w:rPr>
          <w:rFonts w:cs="Arial"/>
        </w:rPr>
      </w:pPr>
      <w:bookmarkStart w:id="101" w:name="_Toc196834367"/>
      <w:r w:rsidRPr="00835A73">
        <w:rPr>
          <w:rFonts w:cs="Arial"/>
        </w:rPr>
        <w:lastRenderedPageBreak/>
        <w:t>Uitsluitingsgronden en geschiktheidseisen</w:t>
      </w:r>
      <w:bookmarkEnd w:id="101"/>
    </w:p>
    <w:p w14:paraId="11061464" w14:textId="621A0A7F" w:rsidR="00F560A6" w:rsidRPr="00835A73" w:rsidRDefault="00F560A6" w:rsidP="00F560A6">
      <w:pPr>
        <w:jc w:val="both"/>
        <w:rPr>
          <w:rFonts w:cs="Arial"/>
        </w:rPr>
      </w:pPr>
      <w:r w:rsidRPr="00835A73">
        <w:rPr>
          <w:rFonts w:cs="Arial"/>
        </w:rPr>
        <w:t xml:space="preserve">In dit hoofdstuk staan de eisen die </w:t>
      </w:r>
      <w:r w:rsidR="00903EAF" w:rsidRPr="00835A73">
        <w:rPr>
          <w:rFonts w:cs="Arial"/>
        </w:rPr>
        <w:t>Hecht</w:t>
      </w:r>
      <w:r w:rsidRPr="00835A73">
        <w:rPr>
          <w:rFonts w:cs="Arial"/>
        </w:rPr>
        <w:t xml:space="preserve"> stelt om te bepalen of een Inschrijver geschikt is om de </w:t>
      </w:r>
      <w:r w:rsidR="00414094" w:rsidRPr="00835A73">
        <w:rPr>
          <w:rFonts w:cs="Arial"/>
        </w:rPr>
        <w:t>Raamovereenkomst</w:t>
      </w:r>
      <w:r w:rsidRPr="00835A73">
        <w:rPr>
          <w:rFonts w:cs="Arial"/>
        </w:rPr>
        <w:t xml:space="preserve"> uit te voeren. Hiervoor worden Uitsluitingsgronden en Geschiktheidseisen gehanteerd.</w:t>
      </w:r>
    </w:p>
    <w:p w14:paraId="3148FB99" w14:textId="77777777" w:rsidR="00F560A6" w:rsidRPr="00835A73" w:rsidRDefault="00F560A6" w:rsidP="00F560A6">
      <w:pPr>
        <w:jc w:val="both"/>
        <w:rPr>
          <w:rFonts w:cs="Arial"/>
        </w:rPr>
      </w:pPr>
    </w:p>
    <w:p w14:paraId="0D595A87" w14:textId="557D23E7" w:rsidR="00586B9A" w:rsidRPr="00835A73" w:rsidRDefault="00F560A6" w:rsidP="00F560A6">
      <w:pPr>
        <w:jc w:val="both"/>
        <w:rPr>
          <w:rFonts w:cs="Arial"/>
        </w:rPr>
      </w:pPr>
      <w:r w:rsidRPr="00835A73">
        <w:rPr>
          <w:rFonts w:cs="Arial"/>
        </w:rPr>
        <w:t xml:space="preserve">Met behulp van het Uniform Europees Aanbestedingsdocument (Bijlage </w:t>
      </w:r>
      <w:r w:rsidR="00B13CA6" w:rsidRPr="00835A73">
        <w:rPr>
          <w:rFonts w:cs="Arial"/>
        </w:rPr>
        <w:t>5</w:t>
      </w:r>
      <w:r w:rsidRPr="00835A73">
        <w:rPr>
          <w:rFonts w:cs="Arial"/>
        </w:rPr>
        <w:t>) geeft Inschrijver aan of de Uitsluitingsgronden wel of niet op hem van toepassing zijn en of hij voldoet aan de Geschiktheidseisen</w:t>
      </w:r>
      <w:r w:rsidR="00586B9A" w:rsidRPr="00835A73">
        <w:rPr>
          <w:rFonts w:cs="Arial"/>
        </w:rPr>
        <w:t xml:space="preserve">. </w:t>
      </w:r>
    </w:p>
    <w:p w14:paraId="714CE843" w14:textId="77777777" w:rsidR="00586B9A" w:rsidRPr="00835A73" w:rsidRDefault="00586B9A" w:rsidP="00F560A6">
      <w:pPr>
        <w:jc w:val="both"/>
        <w:rPr>
          <w:rFonts w:cs="Arial"/>
        </w:rPr>
      </w:pPr>
    </w:p>
    <w:p w14:paraId="7E8020FB" w14:textId="6B9E4A56" w:rsidR="00F560A6" w:rsidRPr="00835A73" w:rsidRDefault="00586B9A" w:rsidP="00F560A6">
      <w:pPr>
        <w:jc w:val="both"/>
        <w:rPr>
          <w:rFonts w:cs="Arial"/>
        </w:rPr>
      </w:pPr>
      <w:r w:rsidRPr="00835A73">
        <w:rPr>
          <w:rFonts w:cs="Arial"/>
        </w:rPr>
        <w:t xml:space="preserve">Indien Inschrijver een combinatie (samenwerkingsverband) is, dan geldt dat elke combinant moet voldoen aan de in dit hoofdstuk gestelde eisen. Ook derden waarop Inschrijver zich beroept ter voldoening aan de geschiktheidseisen en derden waarvan Inschrijver bij de uitvoering van de </w:t>
      </w:r>
      <w:r w:rsidR="00414094" w:rsidRPr="00835A73">
        <w:rPr>
          <w:rFonts w:cs="Arial"/>
        </w:rPr>
        <w:t>Raamovereenkomst</w:t>
      </w:r>
      <w:r w:rsidRPr="00835A73">
        <w:rPr>
          <w:rFonts w:cs="Arial"/>
        </w:rPr>
        <w:t xml:space="preserve"> gebruik wil maken, moeten voldoen aan de in dit hoofdstuk eisen.</w:t>
      </w:r>
    </w:p>
    <w:p w14:paraId="22DA5091" w14:textId="77777777" w:rsidR="00F560A6" w:rsidRPr="00835A73" w:rsidRDefault="00F560A6" w:rsidP="00F560A6">
      <w:pPr>
        <w:pStyle w:val="Kop2"/>
        <w:ind w:left="720" w:hanging="720"/>
        <w:jc w:val="both"/>
        <w:rPr>
          <w:rFonts w:cs="Arial"/>
        </w:rPr>
      </w:pPr>
      <w:bookmarkStart w:id="102" w:name="_Ref439762607"/>
      <w:bookmarkStart w:id="103" w:name="_Toc12878640"/>
      <w:bookmarkStart w:id="104" w:name="_Toc46745565"/>
      <w:bookmarkStart w:id="105" w:name="_Toc196834368"/>
      <w:r w:rsidRPr="00835A73">
        <w:rPr>
          <w:rFonts w:cs="Arial"/>
        </w:rPr>
        <w:t>Uitsluitingsgronden</w:t>
      </w:r>
      <w:bookmarkEnd w:id="102"/>
      <w:bookmarkEnd w:id="103"/>
      <w:bookmarkEnd w:id="104"/>
      <w:bookmarkEnd w:id="105"/>
    </w:p>
    <w:p w14:paraId="75ACA1C8" w14:textId="5E223382" w:rsidR="00F560A6" w:rsidRPr="00835A73" w:rsidRDefault="00903EAF" w:rsidP="00F560A6">
      <w:pPr>
        <w:jc w:val="both"/>
        <w:rPr>
          <w:rFonts w:cs="Arial"/>
        </w:rPr>
      </w:pPr>
      <w:r w:rsidRPr="00835A73">
        <w:rPr>
          <w:rFonts w:cs="Arial"/>
        </w:rPr>
        <w:t>Hecht</w:t>
      </w:r>
      <w:r w:rsidR="00F560A6" w:rsidRPr="00835A73">
        <w:rPr>
          <w:rFonts w:cs="Arial"/>
        </w:rPr>
        <w:t xml:space="preserve"> sluit een Inschrijver uit wanneer één of meer uitsluitingsgronden op Inschrijver van toepassing is, tenzij </w:t>
      </w:r>
      <w:r w:rsidRPr="00835A73">
        <w:rPr>
          <w:rFonts w:cs="Arial"/>
        </w:rPr>
        <w:t>Hecht</w:t>
      </w:r>
      <w:r w:rsidR="00F560A6" w:rsidRPr="00835A73">
        <w:rPr>
          <w:rFonts w:cs="Arial"/>
        </w:rPr>
        <w:t xml:space="preserve"> de Inschrijver toch toe laat tot de aanbestedingsprocedure op grond van artikel 2.86a, 2.87a of 2.88 Aanbestedingswet.</w:t>
      </w:r>
    </w:p>
    <w:p w14:paraId="4CB73C12" w14:textId="2C886052" w:rsidR="00F560A6" w:rsidRPr="00835A73" w:rsidRDefault="00F560A6" w:rsidP="00F560A6">
      <w:pPr>
        <w:jc w:val="both"/>
        <w:rPr>
          <w:rFonts w:cs="Arial"/>
        </w:rPr>
      </w:pPr>
    </w:p>
    <w:p w14:paraId="77049E31" w14:textId="7965D8E7" w:rsidR="00F560A6" w:rsidRPr="00835A73" w:rsidRDefault="00F560A6" w:rsidP="00301EA4">
      <w:pPr>
        <w:jc w:val="both"/>
        <w:rPr>
          <w:rFonts w:cs="Arial"/>
        </w:rPr>
      </w:pPr>
      <w:r w:rsidRPr="00835A73">
        <w:rPr>
          <w:rFonts w:cs="Arial"/>
        </w:rPr>
        <w:t xml:space="preserve">In het Uniform Europees Aanbestedingsdocument zijn de verplichte uitsluitingsgronden (ex artikel 2.86 Aw) en de (eventueel) door </w:t>
      </w:r>
      <w:r w:rsidR="00903EAF" w:rsidRPr="00835A73">
        <w:rPr>
          <w:rFonts w:cs="Arial"/>
        </w:rPr>
        <w:t>Hecht</w:t>
      </w:r>
      <w:r w:rsidRPr="00835A73">
        <w:rPr>
          <w:rFonts w:cs="Arial"/>
        </w:rPr>
        <w:t xml:space="preserve"> van toepassing verklaarde facultatieve uitsluitingsgronden (ex artikel 2.87 Aw) opgenomen.</w:t>
      </w:r>
    </w:p>
    <w:p w14:paraId="50A5EA35" w14:textId="77777777" w:rsidR="00F560A6" w:rsidRPr="00835A73" w:rsidRDefault="00F560A6" w:rsidP="00301EA4">
      <w:pPr>
        <w:jc w:val="both"/>
        <w:rPr>
          <w:rFonts w:cs="Arial"/>
        </w:rPr>
      </w:pPr>
    </w:p>
    <w:p w14:paraId="40438635" w14:textId="616C697C" w:rsidR="00301EA4" w:rsidRPr="00835A73" w:rsidRDefault="00F560A6" w:rsidP="00301EA4">
      <w:pPr>
        <w:jc w:val="both"/>
        <w:rPr>
          <w:rFonts w:cs="Arial"/>
        </w:rPr>
      </w:pPr>
      <w:bookmarkStart w:id="106" w:name="_Hlk531267726"/>
      <w:r w:rsidRPr="00835A73">
        <w:rPr>
          <w:rFonts w:cs="Arial"/>
        </w:rPr>
        <w:t xml:space="preserve">Als bewijs dat op Inschrijver geen uitsluitingsgrond van toepassing is dient hij het Uniform Europees Aanbestedingsdocument in te vullen. Door ondertekening van deze verklaring verklaart Inschrijver tevens dat hij de in artikel 2.89 Aw opgenomen bewijsstukken op verzoek van </w:t>
      </w:r>
      <w:r w:rsidR="00903EAF" w:rsidRPr="00835A73">
        <w:rPr>
          <w:rFonts w:cs="Arial"/>
        </w:rPr>
        <w:t>Hecht</w:t>
      </w:r>
      <w:r w:rsidRPr="00835A73">
        <w:rPr>
          <w:rFonts w:cs="Arial"/>
        </w:rPr>
        <w:t xml:space="preserve"> binnen een termijn van 7 kalenderdagen na een daartoe strekkend verzoek van </w:t>
      </w:r>
      <w:r w:rsidR="00903EAF" w:rsidRPr="00835A73">
        <w:rPr>
          <w:rFonts w:cs="Arial"/>
        </w:rPr>
        <w:t>Hecht</w:t>
      </w:r>
      <w:r w:rsidRPr="00835A73">
        <w:rPr>
          <w:rFonts w:cs="Arial"/>
        </w:rPr>
        <w:t xml:space="preserve"> zal overleggen, met uitzondering van het uittreksel van de Kamer van Koophandel dat conform de tabel </w:t>
      </w:r>
      <w:r w:rsidR="009F5B5F" w:rsidRPr="00835A73">
        <w:rPr>
          <w:rFonts w:cs="Arial"/>
        </w:rPr>
        <w:t xml:space="preserve">in </w:t>
      </w:r>
      <w:r w:rsidR="00F87868" w:rsidRPr="00835A73">
        <w:rPr>
          <w:rFonts w:cs="Arial"/>
        </w:rPr>
        <w:t>paragraaf</w:t>
      </w:r>
      <w:r w:rsidR="009F5B5F" w:rsidRPr="00835A73">
        <w:rPr>
          <w:rFonts w:cs="Arial"/>
        </w:rPr>
        <w:t xml:space="preserve"> </w:t>
      </w:r>
      <w:r w:rsidR="0026071F" w:rsidRPr="00835A73">
        <w:rPr>
          <w:rFonts w:cs="Arial"/>
        </w:rPr>
        <w:t>6.3</w:t>
      </w:r>
      <w:r w:rsidR="009F5B5F" w:rsidRPr="00835A73">
        <w:rPr>
          <w:rFonts w:cs="Arial"/>
        </w:rPr>
        <w:t xml:space="preserve"> </w:t>
      </w:r>
      <w:r w:rsidRPr="00835A73">
        <w:rPr>
          <w:rFonts w:cs="Arial"/>
        </w:rPr>
        <w:t xml:space="preserve">van dit Beschrijvend Document reeds bij Inschrijving moet worden ingediend. </w:t>
      </w:r>
    </w:p>
    <w:p w14:paraId="5316A3D8" w14:textId="77777777" w:rsidR="00301EA4" w:rsidRPr="00835A73" w:rsidRDefault="00301EA4" w:rsidP="00301EA4">
      <w:pPr>
        <w:jc w:val="both"/>
        <w:rPr>
          <w:rFonts w:cs="Arial"/>
        </w:rPr>
      </w:pPr>
    </w:p>
    <w:p w14:paraId="0816C2AE" w14:textId="44330367" w:rsidR="00F560A6" w:rsidRPr="00835A73" w:rsidRDefault="00301EA4" w:rsidP="00301EA4">
      <w:pPr>
        <w:jc w:val="both"/>
        <w:rPr>
          <w:rFonts w:cs="Arial"/>
        </w:rPr>
      </w:pPr>
      <w:r w:rsidRPr="00835A73">
        <w:rPr>
          <w:rFonts w:cs="Arial"/>
        </w:rPr>
        <w:t xml:space="preserve">De </w:t>
      </w:r>
      <w:r w:rsidRPr="00835A73">
        <w:rPr>
          <w:rFonts w:cs="Arial"/>
          <w:u w:val="single"/>
        </w:rPr>
        <w:t>na</w:t>
      </w:r>
      <w:r w:rsidRPr="00835A73">
        <w:rPr>
          <w:rFonts w:cs="Arial"/>
        </w:rPr>
        <w:t xml:space="preserve"> verzoek te verstrekken bewijsstukken betreffen</w:t>
      </w:r>
      <w:r w:rsidR="00F560A6" w:rsidRPr="00835A73">
        <w:rPr>
          <w:rFonts w:cs="Arial"/>
        </w:rPr>
        <w:t>:</w:t>
      </w:r>
    </w:p>
    <w:p w14:paraId="6C37555D" w14:textId="77777777" w:rsidR="00F560A6" w:rsidRPr="00835A73" w:rsidRDefault="00F560A6" w:rsidP="00301EA4">
      <w:pPr>
        <w:jc w:val="both"/>
        <w:rPr>
          <w:rFonts w:cs="Arial"/>
        </w:rPr>
      </w:pPr>
    </w:p>
    <w:p w14:paraId="21D2CDEB" w14:textId="77777777" w:rsidR="00F560A6" w:rsidRPr="00835A73" w:rsidRDefault="00F560A6" w:rsidP="00301EA4">
      <w:pPr>
        <w:numPr>
          <w:ilvl w:val="0"/>
          <w:numId w:val="6"/>
        </w:numPr>
        <w:jc w:val="both"/>
        <w:rPr>
          <w:rFonts w:cs="Arial"/>
        </w:rPr>
      </w:pPr>
      <w:r w:rsidRPr="00835A73">
        <w:rPr>
          <w:rFonts w:cs="Arial"/>
        </w:rPr>
        <w:t>een Gedragsverklaring Aanbesteden die op het moment van indiening van de Inschrijving niet ouder mag zijn dan 2 jaar;</w:t>
      </w:r>
      <w:r w:rsidRPr="00835A73">
        <w:rPr>
          <w:rStyle w:val="Voetnootmarkering"/>
          <w:rFonts w:cs="Arial"/>
        </w:rPr>
        <w:footnoteReference w:id="2"/>
      </w:r>
    </w:p>
    <w:p w14:paraId="3D2736BE" w14:textId="4883EAC5" w:rsidR="00F560A6" w:rsidRPr="00835A73" w:rsidRDefault="00F560A6" w:rsidP="00301EA4">
      <w:pPr>
        <w:numPr>
          <w:ilvl w:val="0"/>
          <w:numId w:val="6"/>
        </w:numPr>
        <w:jc w:val="both"/>
        <w:rPr>
          <w:rFonts w:cs="Arial"/>
        </w:rPr>
      </w:pPr>
      <w:r w:rsidRPr="00835A73">
        <w:rPr>
          <w:rFonts w:cs="Arial"/>
        </w:rPr>
        <w:t>een Verklaring van de Belastingdienst (Verklaring betalingsgedrag nakoming fiscale verplichtingen) die op het moment van indiening van de Inschrijving niet ouder mag zijn dan 6 maanden.</w:t>
      </w:r>
    </w:p>
    <w:p w14:paraId="71DE9F12" w14:textId="1BC66623" w:rsidR="00301EA4" w:rsidRPr="00835A73" w:rsidRDefault="00301EA4" w:rsidP="00074F0F">
      <w:pPr>
        <w:pStyle w:val="Kop3"/>
      </w:pPr>
      <w:bookmarkStart w:id="107" w:name="_Toc196834369"/>
      <w:bookmarkEnd w:id="106"/>
      <w:r w:rsidRPr="00835A73">
        <w:t>Uitsluitingsgrond ‘ernstige fout’</w:t>
      </w:r>
      <w:bookmarkEnd w:id="107"/>
    </w:p>
    <w:p w14:paraId="27BCAB53" w14:textId="08353F0B" w:rsidR="00DE4CF3" w:rsidRPr="00835A73" w:rsidRDefault="00301EA4" w:rsidP="00301EA4">
      <w:pPr>
        <w:jc w:val="both"/>
        <w:rPr>
          <w:rFonts w:cs="Arial"/>
        </w:rPr>
      </w:pPr>
      <w:r w:rsidRPr="00835A73">
        <w:rPr>
          <w:rFonts w:cs="Arial"/>
        </w:rPr>
        <w:t>Ten aanzien van de van toepassing zijnde uitsluitingsgrond “ernstige fout” dienen I</w:t>
      </w:r>
      <w:r w:rsidRPr="00835A73">
        <w:rPr>
          <w:rFonts w:cs="Arial"/>
          <w:bCs/>
          <w:iCs/>
          <w:szCs w:val="20"/>
        </w:rPr>
        <w:t xml:space="preserve">nschrijvers er rekening mee te houden dat </w:t>
      </w:r>
      <w:r w:rsidR="00903EAF" w:rsidRPr="00835A73">
        <w:rPr>
          <w:rFonts w:cs="Arial"/>
          <w:bCs/>
          <w:iCs/>
          <w:szCs w:val="20"/>
        </w:rPr>
        <w:t>Hecht</w:t>
      </w:r>
      <w:r w:rsidRPr="00835A73">
        <w:rPr>
          <w:rFonts w:cs="Arial"/>
          <w:bCs/>
          <w:iCs/>
          <w:szCs w:val="20"/>
        </w:rPr>
        <w:t xml:space="preserve"> zich het recht voorbehoudt zowel tijdens deze aanbestedingsprocedure als tijdens de looptijd van de opdracht Inschrijver(s) te screenen indien er op grond van enig signaal dat </w:t>
      </w:r>
      <w:r w:rsidR="00903EAF" w:rsidRPr="00835A73">
        <w:rPr>
          <w:rFonts w:cs="Arial"/>
          <w:bCs/>
          <w:iCs/>
          <w:szCs w:val="20"/>
        </w:rPr>
        <w:t>Hecht</w:t>
      </w:r>
      <w:r w:rsidRPr="00835A73">
        <w:rPr>
          <w:rFonts w:cs="Arial"/>
          <w:bCs/>
          <w:iCs/>
          <w:szCs w:val="20"/>
        </w:rPr>
        <w:t xml:space="preserve"> bereikt, op welke wijze dan ook, een vermoeden rijst dat er sprake is van een ernstige fout. In Bijlage </w:t>
      </w:r>
      <w:r w:rsidR="003C3491" w:rsidRPr="00835A73">
        <w:rPr>
          <w:rFonts w:cs="Arial"/>
          <w:bCs/>
          <w:iCs/>
          <w:szCs w:val="20"/>
        </w:rPr>
        <w:t>9</w:t>
      </w:r>
      <w:r w:rsidRPr="00835A73">
        <w:rPr>
          <w:rFonts w:cs="Arial"/>
          <w:bCs/>
          <w:iCs/>
          <w:szCs w:val="20"/>
        </w:rPr>
        <w:t xml:space="preserve"> is het begrip ernstige beroepsfout door </w:t>
      </w:r>
      <w:r w:rsidR="00903EAF" w:rsidRPr="00835A73">
        <w:rPr>
          <w:rFonts w:cs="Arial"/>
          <w:bCs/>
          <w:iCs/>
          <w:szCs w:val="20"/>
        </w:rPr>
        <w:t>Hecht</w:t>
      </w:r>
      <w:r w:rsidRPr="00835A73">
        <w:rPr>
          <w:rFonts w:cs="Arial"/>
          <w:bCs/>
          <w:iCs/>
          <w:szCs w:val="20"/>
        </w:rPr>
        <w:t xml:space="preserve"> nader ingevuld en is mede opgenomen onder welke voorwaarden</w:t>
      </w:r>
      <w:r w:rsidRPr="00835A73">
        <w:rPr>
          <w:rFonts w:cs="Arial"/>
        </w:rPr>
        <w:t xml:space="preserve"> deze uitsluitingsgrond wordt toegepast (proportionaliteitstoets) en onder welke voorwaarden </w:t>
      </w:r>
      <w:r w:rsidR="00903EAF" w:rsidRPr="00835A73">
        <w:rPr>
          <w:rFonts w:cs="Arial"/>
        </w:rPr>
        <w:t>Hecht</w:t>
      </w:r>
      <w:r w:rsidRPr="00835A73">
        <w:rPr>
          <w:rFonts w:cs="Arial"/>
        </w:rPr>
        <w:t xml:space="preserve"> gerechtigd is een reeds tot stand gekomen </w:t>
      </w:r>
      <w:r w:rsidR="00414094" w:rsidRPr="00835A73">
        <w:rPr>
          <w:rFonts w:cs="Arial"/>
        </w:rPr>
        <w:t>Raamovereenkomst</w:t>
      </w:r>
      <w:r w:rsidRPr="00835A73">
        <w:rPr>
          <w:rFonts w:cs="Arial"/>
        </w:rPr>
        <w:t xml:space="preserve"> te wijzigen, op te schorten of te ontbinden.</w:t>
      </w:r>
    </w:p>
    <w:p w14:paraId="7DC04623" w14:textId="77777777" w:rsidR="00DE4CF3" w:rsidRPr="00835A73" w:rsidRDefault="00DE4CF3" w:rsidP="00AB0A47">
      <w:pPr>
        <w:spacing w:after="160" w:line="259" w:lineRule="auto"/>
        <w:jc w:val="both"/>
        <w:rPr>
          <w:rFonts w:cs="Arial"/>
        </w:rPr>
      </w:pPr>
      <w:r w:rsidRPr="00835A73">
        <w:rPr>
          <w:rFonts w:cs="Arial"/>
        </w:rPr>
        <w:br w:type="page"/>
      </w:r>
    </w:p>
    <w:p w14:paraId="43B6EB2F" w14:textId="73705F35" w:rsidR="00301EA4" w:rsidRPr="00835A73" w:rsidRDefault="00301EA4" w:rsidP="00074F0F">
      <w:pPr>
        <w:pStyle w:val="Kop3"/>
      </w:pPr>
      <w:bookmarkStart w:id="108" w:name="_Toc196834370"/>
      <w:r w:rsidRPr="00835A73">
        <w:lastRenderedPageBreak/>
        <w:t>Buitenlandse Ondernemer</w:t>
      </w:r>
      <w:bookmarkEnd w:id="108"/>
    </w:p>
    <w:p w14:paraId="2203E335" w14:textId="0C0555BD" w:rsidR="00301EA4" w:rsidRPr="00835A73" w:rsidRDefault="00301EA4" w:rsidP="00301EA4">
      <w:pPr>
        <w:jc w:val="both"/>
        <w:rPr>
          <w:rFonts w:cs="Arial"/>
        </w:rPr>
      </w:pPr>
      <w:r w:rsidRPr="00835A73">
        <w:rPr>
          <w:rFonts w:cs="Arial"/>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835A73" w:rsidRDefault="00301EA4" w:rsidP="00AB0A47">
      <w:pPr>
        <w:jc w:val="both"/>
        <w:rPr>
          <w:rFonts w:cs="Arial"/>
        </w:rPr>
      </w:pPr>
    </w:p>
    <w:p w14:paraId="4D21C06F" w14:textId="0D7A1D95" w:rsidR="00F560A6" w:rsidRDefault="00301EA4" w:rsidP="005563B9">
      <w:pPr>
        <w:jc w:val="both"/>
        <w:rPr>
          <w:rFonts w:cs="Arial"/>
        </w:rPr>
      </w:pPr>
      <w:r w:rsidRPr="00835A73">
        <w:rPr>
          <w:rFonts w:cs="Arial"/>
        </w:rPr>
        <w:t xml:space="preserve">Indien de bewijsstukken niet tijdig, niet volledig of inhoudelijk niet overeenkomen met hetgeen in het Uniform Europees Aanbestedingsdocument is verklaard, </w:t>
      </w:r>
      <w:r w:rsidR="00BE57FF" w:rsidRPr="00835A73">
        <w:rPr>
          <w:rFonts w:cs="Arial"/>
        </w:rPr>
        <w:t>wordt de inschrijving ter zijde gelegd en komt de Inschrijver niet voor (eventuele) gunning in aanmerking</w:t>
      </w:r>
      <w:r w:rsidRPr="00835A73">
        <w:rPr>
          <w:rFonts w:cs="Arial"/>
        </w:rPr>
        <w:t xml:space="preserve">. Indien een potentiële Inschrijver niet reeds over een Gedragsverklaring Aanbesteden beschikt, adviseert </w:t>
      </w:r>
      <w:r w:rsidR="00903EAF" w:rsidRPr="00835A73">
        <w:rPr>
          <w:rFonts w:cs="Arial"/>
        </w:rPr>
        <w:t>Hecht</w:t>
      </w:r>
      <w:r w:rsidRPr="00835A73">
        <w:rPr>
          <w:rFonts w:cs="Arial"/>
        </w:rPr>
        <w:t xml:space="preserve">, alvast deze verklaring zo spoedig als mogelijk aan te vragen. </w:t>
      </w:r>
    </w:p>
    <w:p w14:paraId="1B36D8A4" w14:textId="77777777" w:rsidR="00763868" w:rsidRPr="00893D24" w:rsidRDefault="00763868" w:rsidP="00763868">
      <w:pPr>
        <w:pStyle w:val="Kop3"/>
        <w:ind w:left="567" w:hanging="567"/>
      </w:pPr>
      <w:bookmarkStart w:id="109" w:name="_Toc183677926"/>
      <w:bookmarkStart w:id="110" w:name="_Toc196834371"/>
      <w:r w:rsidRPr="00893D24">
        <w:t>Russische Partij</w:t>
      </w:r>
      <w:bookmarkEnd w:id="109"/>
      <w:bookmarkEnd w:id="110"/>
    </w:p>
    <w:p w14:paraId="2221D7C8" w14:textId="77777777" w:rsidR="00763868" w:rsidRPr="00763868" w:rsidRDefault="00763868" w:rsidP="00763868">
      <w:pPr>
        <w:jc w:val="both"/>
        <w:rPr>
          <w:rFonts w:cs="Arial"/>
        </w:rPr>
      </w:pPr>
      <w:r w:rsidRPr="00763868">
        <w:rPr>
          <w:rFonts w:cs="Arial"/>
        </w:rPr>
        <w:t>Op basis van het sanctiepakket van de Europese Unie (artikel 5 duodecies van Verordening (EU) nr. 833/2014) zal de onderhavige overheidsopdracht niet aan Russische ondernemingen/of een combinatie waarvan één of meer van de combinanten kwalificeert/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9, Verklaring geen Russische betrokkenheid. Deze verklaring moet rechtsgeldig worden ondertekend (en indien van toepassing door alle combinanten van een combinatie) en bij inschrijving worden ingediend door de inschrijver. Hecht behoudt zich het recht voor om alle verstrekte informatie op juistheid te controleren en aanvullende informatie, uitleg of documenten op te vragen om de juistheid van de verklaring te kunnen vaststellen. Hecht wijst er met klem op dat de verklaringen die achteraf onjuistheden blijken te bevatten door Hecht kunnen worden opgevat als valse verklaringen in de zin van artikel 2.87 lid 1 sub h Aanbestedingswet 2012. Dit kan uitsluiting van deelname aan de aanbestedingsprocedure tot gevolg hebben.</w:t>
      </w:r>
    </w:p>
    <w:p w14:paraId="22E033A0" w14:textId="315F498B" w:rsidR="00F560A6" w:rsidRPr="00835A73" w:rsidRDefault="00185943" w:rsidP="00AB0A47">
      <w:pPr>
        <w:pStyle w:val="Kop2"/>
        <w:ind w:left="720" w:hanging="720"/>
        <w:jc w:val="both"/>
        <w:rPr>
          <w:rFonts w:cs="Arial"/>
        </w:rPr>
      </w:pPr>
      <w:bookmarkStart w:id="111" w:name="_Toc196834372"/>
      <w:r w:rsidRPr="00835A73">
        <w:rPr>
          <w:rFonts w:cs="Arial"/>
        </w:rPr>
        <w:t>Geschiktheidseisen</w:t>
      </w:r>
      <w:bookmarkEnd w:id="111"/>
    </w:p>
    <w:p w14:paraId="6154946B" w14:textId="77777777" w:rsidR="00185943" w:rsidRPr="00835A73" w:rsidRDefault="00185943" w:rsidP="00185943">
      <w:pPr>
        <w:jc w:val="both"/>
        <w:rPr>
          <w:rFonts w:cs="Arial"/>
        </w:rPr>
      </w:pPr>
      <w:r w:rsidRPr="00835A73">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835A73" w:rsidRDefault="00185943" w:rsidP="00185943">
      <w:pPr>
        <w:jc w:val="both"/>
        <w:rPr>
          <w:rFonts w:cs="Arial"/>
        </w:rPr>
      </w:pPr>
    </w:p>
    <w:p w14:paraId="544EFE71" w14:textId="20982600" w:rsidR="00185943" w:rsidRPr="00835A73" w:rsidRDefault="00185943" w:rsidP="00185943">
      <w:pPr>
        <w:jc w:val="both"/>
        <w:rPr>
          <w:rFonts w:cs="Arial"/>
        </w:rPr>
      </w:pPr>
      <w:r w:rsidRPr="00835A73">
        <w:rPr>
          <w:rFonts w:cs="Arial"/>
        </w:rPr>
        <w:t xml:space="preserve">Door middel van het Uniform Europees Aanbestedingsdocument verklaart de Inschrijver dat hij voldoet aan de Geschiktheidseisen zoals die in deze paragraaf van het Beschrijvend document zijn opgenomen en hieraan zal blijven voldoen gedurende de looptijd van de </w:t>
      </w:r>
      <w:r w:rsidR="00414094" w:rsidRPr="00835A73">
        <w:rPr>
          <w:rFonts w:cs="Arial"/>
        </w:rPr>
        <w:t>Raamovereenkomst</w:t>
      </w:r>
      <w:r w:rsidRPr="00835A73">
        <w:rPr>
          <w:rFonts w:cs="Arial"/>
        </w:rPr>
        <w:t>.</w:t>
      </w:r>
      <w:r w:rsidR="00586B9A" w:rsidRPr="00835A73">
        <w:rPr>
          <w:rFonts w:cs="Arial"/>
        </w:rPr>
        <w:t xml:space="preserve"> </w:t>
      </w:r>
    </w:p>
    <w:p w14:paraId="4EE48E1E" w14:textId="5985AAE1" w:rsidR="00185943" w:rsidRPr="00835A73" w:rsidRDefault="00185943" w:rsidP="00074F0F">
      <w:pPr>
        <w:pStyle w:val="Kop3"/>
      </w:pPr>
      <w:bookmarkStart w:id="112" w:name="_Toc196834373"/>
      <w:bookmarkStart w:id="113" w:name="_Ref439762513"/>
      <w:bookmarkStart w:id="114" w:name="_Toc12878643"/>
      <w:bookmarkStart w:id="115" w:name="_Toc46745568"/>
      <w:r w:rsidRPr="00835A73">
        <w:t>Financiële en economische draagkracht</w:t>
      </w:r>
      <w:bookmarkEnd w:id="112"/>
    </w:p>
    <w:p w14:paraId="1E6B110E" w14:textId="77777777" w:rsidR="00185943" w:rsidRPr="00835A73" w:rsidRDefault="00185943" w:rsidP="00185943">
      <w:pPr>
        <w:jc w:val="both"/>
        <w:rPr>
          <w:rFonts w:cs="Arial"/>
        </w:rPr>
      </w:pPr>
      <w:r w:rsidRPr="00835A73">
        <w:rPr>
          <w:rFonts w:cs="Arial"/>
        </w:rPr>
        <w:t>Inschrijver dient te beschikken over voldoende financiële en economische draagkracht voor</w:t>
      </w:r>
    </w:p>
    <w:p w14:paraId="11C5C6B4" w14:textId="1844C650" w:rsidR="00185943" w:rsidRPr="00835A73" w:rsidRDefault="00185943" w:rsidP="00185943">
      <w:pPr>
        <w:jc w:val="both"/>
        <w:rPr>
          <w:rFonts w:cs="Arial"/>
        </w:rPr>
      </w:pPr>
      <w:r w:rsidRPr="00835A73">
        <w:rPr>
          <w:rFonts w:cs="Arial"/>
        </w:rPr>
        <w:t xml:space="preserve">de nakoming van de verplichtingen die voortvloeien uit de </w:t>
      </w:r>
      <w:r w:rsidR="00414094" w:rsidRPr="00835A73">
        <w:rPr>
          <w:rFonts w:cs="Arial"/>
        </w:rPr>
        <w:t>Raamovereenkomst</w:t>
      </w:r>
      <w:r w:rsidRPr="00835A73">
        <w:rPr>
          <w:rFonts w:cs="Arial"/>
        </w:rPr>
        <w:t>.</w:t>
      </w:r>
    </w:p>
    <w:p w14:paraId="4A31814E" w14:textId="61FA0026" w:rsidR="00F560A6" w:rsidRPr="00835A73" w:rsidRDefault="00F560A6" w:rsidP="00074F0F">
      <w:pPr>
        <w:pStyle w:val="Kop3"/>
      </w:pPr>
      <w:bookmarkStart w:id="116" w:name="_Toc196834374"/>
      <w:r w:rsidRPr="00835A73">
        <w:t>Aansprakelijkheidsverzekering</w:t>
      </w:r>
      <w:bookmarkEnd w:id="113"/>
      <w:bookmarkEnd w:id="114"/>
      <w:bookmarkEnd w:id="115"/>
      <w:bookmarkEnd w:id="116"/>
    </w:p>
    <w:p w14:paraId="683A6AEB" w14:textId="3A24D7E7" w:rsidR="00F560A6" w:rsidRPr="00835A73" w:rsidRDefault="00F560A6" w:rsidP="00185943">
      <w:pPr>
        <w:jc w:val="both"/>
        <w:rPr>
          <w:rFonts w:cs="Arial"/>
        </w:rPr>
      </w:pPr>
      <w:r w:rsidRPr="00835A73">
        <w:rPr>
          <w:rFonts w:cs="Arial"/>
          <w:szCs w:val="20"/>
        </w:rPr>
        <w:t xml:space="preserve">Inschrijver dient uiterlijk op het moment van gunning van de </w:t>
      </w:r>
      <w:r w:rsidR="00414094" w:rsidRPr="00835A73">
        <w:rPr>
          <w:rFonts w:cs="Arial"/>
          <w:szCs w:val="20"/>
        </w:rPr>
        <w:t>Raamovereenkomst</w:t>
      </w:r>
      <w:r w:rsidRPr="00835A73">
        <w:rPr>
          <w:rFonts w:cs="Arial"/>
          <w:szCs w:val="20"/>
        </w:rPr>
        <w:t xml:space="preserve"> adequaat verzekerd te zijn voor de met de uitvoering van de </w:t>
      </w:r>
      <w:r w:rsidR="00414094" w:rsidRPr="00835A73">
        <w:rPr>
          <w:rFonts w:cs="Arial"/>
          <w:szCs w:val="20"/>
        </w:rPr>
        <w:t>Raamovereenkomst</w:t>
      </w:r>
      <w:r w:rsidRPr="00835A73">
        <w:rPr>
          <w:rFonts w:cs="Arial"/>
          <w:szCs w:val="20"/>
        </w:rPr>
        <w:t xml:space="preserve"> verband houdende beroeps- en/of bedrijfsaansprakelijkheidsrisico’s. De verzekering dient dekking te bieden van minimaal € </w:t>
      </w:r>
      <w:r w:rsidR="008505C5" w:rsidRPr="00835A73">
        <w:rPr>
          <w:rFonts w:cs="Arial"/>
          <w:szCs w:val="20"/>
        </w:rPr>
        <w:t>2</w:t>
      </w:r>
      <w:r w:rsidRPr="00835A73">
        <w:rPr>
          <w:rFonts w:cs="Arial"/>
          <w:szCs w:val="20"/>
        </w:rPr>
        <w:t>.</w:t>
      </w:r>
      <w:r w:rsidR="008505C5" w:rsidRPr="00835A73">
        <w:rPr>
          <w:rFonts w:cs="Arial"/>
          <w:szCs w:val="20"/>
        </w:rPr>
        <w:t>5</w:t>
      </w:r>
      <w:r w:rsidRPr="00835A73">
        <w:rPr>
          <w:rFonts w:cs="Arial"/>
          <w:szCs w:val="20"/>
        </w:rPr>
        <w:t xml:space="preserve">00.000 per aanspraak tot ten minste € </w:t>
      </w:r>
      <w:r w:rsidR="008505C5" w:rsidRPr="00835A73">
        <w:rPr>
          <w:rFonts w:cs="Arial"/>
          <w:szCs w:val="20"/>
        </w:rPr>
        <w:t>5</w:t>
      </w:r>
      <w:r w:rsidRPr="00835A73">
        <w:rPr>
          <w:rFonts w:cs="Arial"/>
          <w:szCs w:val="20"/>
        </w:rPr>
        <w:t>.</w:t>
      </w:r>
      <w:r w:rsidR="008505C5" w:rsidRPr="00835A73">
        <w:rPr>
          <w:rFonts w:cs="Arial"/>
          <w:szCs w:val="20"/>
        </w:rPr>
        <w:t>0</w:t>
      </w:r>
      <w:r w:rsidRPr="00835A73">
        <w:rPr>
          <w:rFonts w:cs="Arial"/>
          <w:szCs w:val="20"/>
        </w:rPr>
        <w:t xml:space="preserve">00.000 per </w:t>
      </w:r>
      <w:r w:rsidR="00185943" w:rsidRPr="00835A73">
        <w:rPr>
          <w:rFonts w:cs="Arial"/>
          <w:szCs w:val="20"/>
        </w:rPr>
        <w:t>12 kalendermaanden</w:t>
      </w:r>
      <w:r w:rsidRPr="00835A73">
        <w:rPr>
          <w:rFonts w:cs="Arial"/>
          <w:szCs w:val="20"/>
        </w:rPr>
        <w:t xml:space="preserve">. Indien derden worden ingezet bij de uitvoering van de </w:t>
      </w:r>
      <w:r w:rsidR="00414094" w:rsidRPr="00835A73">
        <w:rPr>
          <w:rFonts w:cs="Arial"/>
          <w:szCs w:val="20"/>
        </w:rPr>
        <w:t>Raamovereenkomst</w:t>
      </w:r>
      <w:r w:rsidRPr="00835A73">
        <w:rPr>
          <w:rFonts w:cs="Arial"/>
          <w:szCs w:val="20"/>
        </w:rPr>
        <w:t xml:space="preserve"> dient de verzekering ook schade als gevolg van handelen of nalaten van bij de uitvoering van de </w:t>
      </w:r>
      <w:r w:rsidR="00414094" w:rsidRPr="00835A73">
        <w:rPr>
          <w:rFonts w:cs="Arial"/>
          <w:szCs w:val="20"/>
        </w:rPr>
        <w:t>Raamovereenkomst</w:t>
      </w:r>
      <w:r w:rsidRPr="00835A73">
        <w:rPr>
          <w:rFonts w:cs="Arial"/>
          <w:szCs w:val="20"/>
        </w:rPr>
        <w:t xml:space="preserve"> ingeschakelde derden te dekken. </w:t>
      </w:r>
    </w:p>
    <w:p w14:paraId="2424B48E" w14:textId="77777777" w:rsidR="00F560A6" w:rsidRPr="00835A73" w:rsidRDefault="00F560A6" w:rsidP="00185943">
      <w:pPr>
        <w:jc w:val="both"/>
        <w:rPr>
          <w:rFonts w:cs="Arial"/>
        </w:rPr>
      </w:pPr>
    </w:p>
    <w:p w14:paraId="2F2F76BE" w14:textId="77777777" w:rsidR="00F560A6" w:rsidRPr="00835A73" w:rsidRDefault="00F560A6" w:rsidP="00185943">
      <w:pPr>
        <w:jc w:val="both"/>
        <w:rPr>
          <w:rFonts w:cs="Arial"/>
        </w:rPr>
      </w:pPr>
      <w:r w:rsidRPr="00835A73">
        <w:rPr>
          <w:rFonts w:cs="Arial"/>
        </w:rPr>
        <w:lastRenderedPageBreak/>
        <w:t xml:space="preserve">Tenslotte </w:t>
      </w:r>
      <w:r w:rsidRPr="00835A73">
        <w:rPr>
          <w:rFonts w:cs="Arial"/>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835A73" w:rsidRDefault="00F560A6" w:rsidP="00185943">
      <w:pPr>
        <w:jc w:val="both"/>
        <w:rPr>
          <w:rFonts w:cs="Arial"/>
        </w:rPr>
      </w:pPr>
    </w:p>
    <w:p w14:paraId="70C196FC" w14:textId="6AECB1A5" w:rsidR="00DE4CF3" w:rsidRPr="00835A73" w:rsidRDefault="00903EAF" w:rsidP="00185943">
      <w:pPr>
        <w:jc w:val="both"/>
        <w:rPr>
          <w:rFonts w:cs="Arial"/>
        </w:rPr>
      </w:pPr>
      <w:r w:rsidRPr="00835A73">
        <w:rPr>
          <w:rFonts w:cs="Arial"/>
        </w:rPr>
        <w:t>Hecht</w:t>
      </w:r>
      <w:r w:rsidR="00F560A6" w:rsidRPr="00835A73">
        <w:rPr>
          <w:rFonts w:cs="Arial"/>
        </w:rPr>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w:t>
      </w:r>
      <w:r w:rsidR="00185943" w:rsidRPr="00835A73">
        <w:rPr>
          <w:rFonts w:cs="Arial"/>
        </w:rPr>
        <w:t>stermijn</w:t>
      </w:r>
      <w:r w:rsidR="00F560A6" w:rsidRPr="00835A73">
        <w:rPr>
          <w:rFonts w:cs="Arial"/>
        </w:rPr>
        <w:t xml:space="preserve"> niet ouder zijn dan 6 maanden. Ter zake de toezending van dit </w:t>
      </w:r>
      <w:bookmarkStart w:id="117" w:name="_Hlk13596285"/>
      <w:r w:rsidR="00F560A6" w:rsidRPr="00835A73">
        <w:rPr>
          <w:rFonts w:cs="Arial"/>
        </w:rPr>
        <w:t xml:space="preserve">bewijsstuk is het bepaalde in paragraaf </w:t>
      </w:r>
      <w:r w:rsidR="00BA1B7F" w:rsidRPr="00835A73">
        <w:rPr>
          <w:rFonts w:cs="Arial"/>
        </w:rPr>
        <w:t>6.3</w:t>
      </w:r>
      <w:r w:rsidR="00F560A6" w:rsidRPr="00835A73">
        <w:rPr>
          <w:rFonts w:cs="Arial"/>
        </w:rPr>
        <w:t xml:space="preserve"> van dit document van overeenkomstige toepassing</w:t>
      </w:r>
      <w:bookmarkEnd w:id="117"/>
      <w:r w:rsidR="00F560A6" w:rsidRPr="00835A73">
        <w:rPr>
          <w:rFonts w:cs="Arial"/>
        </w:rPr>
        <w:t>.</w:t>
      </w:r>
    </w:p>
    <w:p w14:paraId="61214D53" w14:textId="2D9D0525" w:rsidR="00F560A6" w:rsidRPr="00835A73" w:rsidRDefault="00F560A6" w:rsidP="00074F0F">
      <w:pPr>
        <w:pStyle w:val="Kop3"/>
      </w:pPr>
      <w:bookmarkStart w:id="118" w:name="_Toc12878645"/>
      <w:bookmarkStart w:id="119" w:name="_Toc46745570"/>
      <w:bookmarkStart w:id="120" w:name="_Toc196834375"/>
      <w:r w:rsidRPr="00835A73">
        <w:t>Technische bekwaamheid</w:t>
      </w:r>
      <w:bookmarkEnd w:id="118"/>
      <w:bookmarkEnd w:id="119"/>
      <w:r w:rsidR="00586B9A" w:rsidRPr="00835A73">
        <w:t xml:space="preserve"> (referenties)</w:t>
      </w:r>
      <w:bookmarkEnd w:id="120"/>
      <w:r w:rsidR="00586B9A" w:rsidRPr="00835A73">
        <w:t xml:space="preserve"> </w:t>
      </w:r>
    </w:p>
    <w:p w14:paraId="565B84A1" w14:textId="3BBD764C" w:rsidR="009C5F4E" w:rsidRPr="00835A73" w:rsidRDefault="009C5F4E" w:rsidP="00AB0A47">
      <w:pPr>
        <w:jc w:val="both"/>
        <w:rPr>
          <w:rFonts w:cs="Arial"/>
        </w:rPr>
      </w:pPr>
      <w:r w:rsidRPr="00835A73">
        <w:rPr>
          <w:rFonts w:cs="Arial"/>
        </w:rPr>
        <w:t>Hecht heeft voor wat betreft de technische geschiktheid bepaald dat de Inschrijver relevante ervaring dient te hebben. Dit kan worden aangetoond door middel van (minimaal en tevens maximaal) 1 relevante referentieopdracht</w:t>
      </w:r>
      <w:r w:rsidR="00E96791" w:rsidRPr="00835A73">
        <w:rPr>
          <w:rFonts w:cs="Arial"/>
        </w:rPr>
        <w:t xml:space="preserve"> per kerncompetentie</w:t>
      </w:r>
      <w:r w:rsidR="00E00970" w:rsidRPr="00835A73">
        <w:rPr>
          <w:rFonts w:cs="Arial"/>
        </w:rPr>
        <w:t>.</w:t>
      </w:r>
    </w:p>
    <w:p w14:paraId="0FFBF23A" w14:textId="77777777" w:rsidR="009C5F4E" w:rsidRPr="00835A73" w:rsidRDefault="009C5F4E" w:rsidP="00AB0A47">
      <w:pPr>
        <w:jc w:val="both"/>
        <w:rPr>
          <w:rFonts w:cs="Arial"/>
        </w:rPr>
      </w:pPr>
    </w:p>
    <w:p w14:paraId="4F885776" w14:textId="18B89BB3" w:rsidR="009C5F4E" w:rsidRPr="00835A73" w:rsidRDefault="009C5F4E" w:rsidP="00AB0A47">
      <w:pPr>
        <w:jc w:val="both"/>
        <w:rPr>
          <w:rFonts w:cs="Arial"/>
        </w:rPr>
      </w:pPr>
      <w:r w:rsidRPr="00835A73">
        <w:rPr>
          <w:rFonts w:cs="Arial"/>
        </w:rPr>
        <w:t>Hecht heeft hiertoe het formulier voor referenties (Bijlage 6) bijgevoegd. In het format dient een omschrijving te worden gegeven van de referentieopdracht</w:t>
      </w:r>
      <w:r w:rsidR="008C76B0" w:rsidRPr="00835A73">
        <w:rPr>
          <w:rFonts w:cs="Arial"/>
        </w:rPr>
        <w:t>en</w:t>
      </w:r>
      <w:r w:rsidRPr="00835A73">
        <w:rPr>
          <w:rFonts w:cs="Arial"/>
        </w:rPr>
        <w:t xml:space="preserve"> en dienen tevens de uitgevoerde werkzaamheden te worden beschreven. Hieruit dient te blijken dat de referentieopdracht</w:t>
      </w:r>
      <w:r w:rsidR="008C76B0" w:rsidRPr="00835A73">
        <w:rPr>
          <w:rFonts w:cs="Arial"/>
        </w:rPr>
        <w:t>en</w:t>
      </w:r>
      <w:r w:rsidRPr="00835A73">
        <w:rPr>
          <w:rFonts w:cs="Arial"/>
        </w:rPr>
        <w:t xml:space="preserve"> relevant </w:t>
      </w:r>
      <w:r w:rsidR="008C76B0" w:rsidRPr="00835A73">
        <w:rPr>
          <w:rFonts w:cs="Arial"/>
        </w:rPr>
        <w:t>zijn. De</w:t>
      </w:r>
      <w:r w:rsidRPr="00835A73">
        <w:rPr>
          <w:rFonts w:cs="Arial"/>
        </w:rPr>
        <w:t xml:space="preserve"> referentieopdracht wordt beoordeeld aan de hand van de onderstaande eisen:</w:t>
      </w:r>
    </w:p>
    <w:p w14:paraId="3C903324" w14:textId="77777777" w:rsidR="009C5F4E" w:rsidRPr="00835A73" w:rsidRDefault="009C5F4E" w:rsidP="00AB0A47">
      <w:pPr>
        <w:jc w:val="both"/>
        <w:rPr>
          <w:rFonts w:cs="Arial"/>
        </w:rPr>
      </w:pPr>
    </w:p>
    <w:p w14:paraId="3348429E" w14:textId="42C2B0FC" w:rsidR="00664DF9" w:rsidRPr="00835A73" w:rsidRDefault="00F67084" w:rsidP="00AB0A47">
      <w:pPr>
        <w:pStyle w:val="Lijstalinea"/>
        <w:numPr>
          <w:ilvl w:val="0"/>
          <w:numId w:val="44"/>
        </w:numPr>
        <w:jc w:val="both"/>
        <w:rPr>
          <w:rFonts w:cs="Arial"/>
        </w:rPr>
      </w:pPr>
      <w:r w:rsidRPr="00835A73">
        <w:rPr>
          <w:rFonts w:cs="Arial"/>
        </w:rPr>
        <w:t xml:space="preserve">Kerncompetentie 1: </w:t>
      </w:r>
      <w:r w:rsidR="00E60850" w:rsidRPr="00835A73">
        <w:rPr>
          <w:rFonts w:cs="Arial"/>
        </w:rPr>
        <w:t>H</w:t>
      </w:r>
      <w:r w:rsidR="00C52975" w:rsidRPr="00835A73">
        <w:rPr>
          <w:rFonts w:cs="Arial"/>
        </w:rPr>
        <w:t xml:space="preserve">et binnen </w:t>
      </w:r>
      <w:r w:rsidR="008D709A" w:rsidRPr="00835A73">
        <w:rPr>
          <w:rFonts w:cs="Arial"/>
        </w:rPr>
        <w:t xml:space="preserve">16 maanden </w:t>
      </w:r>
      <w:r w:rsidR="00E60850" w:rsidRPr="00835A73">
        <w:rPr>
          <w:rFonts w:cs="Arial"/>
        </w:rPr>
        <w:t xml:space="preserve">leveren </w:t>
      </w:r>
      <w:r w:rsidR="00C52975" w:rsidRPr="00835A73">
        <w:rPr>
          <w:rFonts w:cs="Arial"/>
        </w:rPr>
        <w:t xml:space="preserve">van minimaal </w:t>
      </w:r>
      <w:r w:rsidR="00E60850" w:rsidRPr="00835A73">
        <w:rPr>
          <w:rFonts w:cs="Arial"/>
        </w:rPr>
        <w:t>12</w:t>
      </w:r>
      <w:r w:rsidR="00C52975" w:rsidRPr="00835A73">
        <w:rPr>
          <w:rFonts w:cs="Arial"/>
        </w:rPr>
        <w:t xml:space="preserve"> </w:t>
      </w:r>
      <w:r w:rsidR="0089329F" w:rsidRPr="00835A73">
        <w:rPr>
          <w:rFonts w:cs="Arial"/>
        </w:rPr>
        <w:t>Ambulancevoertuig</w:t>
      </w:r>
      <w:r w:rsidR="00C52975" w:rsidRPr="00835A73">
        <w:rPr>
          <w:rFonts w:cs="Arial"/>
        </w:rPr>
        <w:t>en welke voldoen aan de NEN-EN norm 1789 type B of gelijkwaardige norm op basis van gesloten bestelwagen</w:t>
      </w:r>
      <w:r w:rsidR="0019114F" w:rsidRPr="00835A73">
        <w:rPr>
          <w:rFonts w:cs="Arial"/>
        </w:rPr>
        <w:t>.</w:t>
      </w:r>
      <w:r w:rsidR="00664DF9" w:rsidRPr="00835A73">
        <w:rPr>
          <w:rFonts w:cs="Arial"/>
        </w:rPr>
        <w:t xml:space="preserve"> </w:t>
      </w:r>
    </w:p>
    <w:p w14:paraId="3DCF8C2C" w14:textId="77777777" w:rsidR="00F67084" w:rsidRPr="00835A73" w:rsidRDefault="00F67084" w:rsidP="00AB0A47">
      <w:pPr>
        <w:pStyle w:val="Lijstalinea"/>
        <w:ind w:left="360"/>
        <w:jc w:val="both"/>
        <w:rPr>
          <w:rFonts w:cs="Arial"/>
        </w:rPr>
      </w:pPr>
    </w:p>
    <w:p w14:paraId="3D781048" w14:textId="0AE36A0F" w:rsidR="00F67084" w:rsidRPr="00835A73" w:rsidRDefault="00F67084" w:rsidP="00AB0A47">
      <w:pPr>
        <w:pStyle w:val="Lijstalinea"/>
        <w:numPr>
          <w:ilvl w:val="0"/>
          <w:numId w:val="44"/>
        </w:numPr>
        <w:spacing w:after="0"/>
        <w:contextualSpacing w:val="0"/>
        <w:jc w:val="both"/>
        <w:rPr>
          <w:rFonts w:cs="Arial"/>
        </w:rPr>
      </w:pPr>
      <w:r w:rsidRPr="00835A73">
        <w:rPr>
          <w:rFonts w:cs="Arial"/>
        </w:rPr>
        <w:t>Kerncompetentie 2</w:t>
      </w:r>
      <w:r w:rsidR="00F80AE6" w:rsidRPr="00835A73">
        <w:rPr>
          <w:rFonts w:cs="Arial"/>
        </w:rPr>
        <w:t>:</w:t>
      </w:r>
      <w:r w:rsidRPr="00835A73">
        <w:rPr>
          <w:rFonts w:cs="Arial"/>
        </w:rPr>
        <w:t xml:space="preserve"> </w:t>
      </w:r>
      <w:r w:rsidR="00B438C8" w:rsidRPr="00835A73">
        <w:rPr>
          <w:rFonts w:cs="Arial"/>
        </w:rPr>
        <w:t>Het bieden van</w:t>
      </w:r>
      <w:r w:rsidRPr="00835A73">
        <w:rPr>
          <w:rFonts w:cs="Arial"/>
        </w:rPr>
        <w:t xml:space="preserve"> service en onderhoud </w:t>
      </w:r>
      <w:r w:rsidR="00B438C8" w:rsidRPr="00835A73">
        <w:rPr>
          <w:rFonts w:cs="Arial"/>
        </w:rPr>
        <w:t xml:space="preserve">o.b.v. een onderhoudscontract </w:t>
      </w:r>
      <w:r w:rsidRPr="00835A73">
        <w:rPr>
          <w:rFonts w:cs="Arial"/>
        </w:rPr>
        <w:t xml:space="preserve">aan de </w:t>
      </w:r>
      <w:r w:rsidR="0089329F" w:rsidRPr="00835A73">
        <w:rPr>
          <w:rFonts w:cs="Arial"/>
        </w:rPr>
        <w:t>Ambulanceconversie</w:t>
      </w:r>
      <w:r w:rsidRPr="00835A73">
        <w:rPr>
          <w:rFonts w:cs="Arial"/>
        </w:rPr>
        <w:t xml:space="preserve"> bij een ambulancedienst met een minimaal aantal van </w:t>
      </w:r>
      <w:r w:rsidR="00B438C8" w:rsidRPr="00835A73">
        <w:rPr>
          <w:rFonts w:cs="Arial"/>
        </w:rPr>
        <w:t>12</w:t>
      </w:r>
      <w:r w:rsidRPr="00835A73">
        <w:rPr>
          <w:rFonts w:cs="Arial"/>
        </w:rPr>
        <w:t xml:space="preserve"> ambulances</w:t>
      </w:r>
      <w:r w:rsidR="00FD1BAE" w:rsidRPr="00835A73">
        <w:rPr>
          <w:rFonts w:cs="Arial"/>
        </w:rPr>
        <w:t>.</w:t>
      </w:r>
    </w:p>
    <w:p w14:paraId="42157006" w14:textId="77777777" w:rsidR="00F67084" w:rsidRPr="00835A73" w:rsidRDefault="00F67084" w:rsidP="00AB0A47">
      <w:pPr>
        <w:jc w:val="both"/>
        <w:rPr>
          <w:rFonts w:cs="Arial"/>
        </w:rPr>
      </w:pPr>
    </w:p>
    <w:p w14:paraId="45672004" w14:textId="4CECF204" w:rsidR="00F67084" w:rsidRPr="00835A73" w:rsidRDefault="00B438C8" w:rsidP="00AB0A47">
      <w:pPr>
        <w:jc w:val="both"/>
        <w:rPr>
          <w:rFonts w:cs="Arial"/>
        </w:rPr>
      </w:pPr>
      <w:r w:rsidRPr="00835A73">
        <w:rPr>
          <w:rFonts w:cs="Arial"/>
        </w:rPr>
        <w:t>De referentieopdrachten dien</w:t>
      </w:r>
      <w:r w:rsidR="00E96791" w:rsidRPr="00835A73">
        <w:rPr>
          <w:rFonts w:cs="Arial"/>
        </w:rPr>
        <w:t>en</w:t>
      </w:r>
      <w:r w:rsidRPr="00835A73">
        <w:rPr>
          <w:rFonts w:cs="Arial"/>
        </w:rPr>
        <w:t xml:space="preserve"> te zijn uitgevoerd gedurende de afgelopen drie jaar, gerekend vanaf de publicatiedatum van deze aanbesteding.</w:t>
      </w:r>
    </w:p>
    <w:p w14:paraId="272C971E" w14:textId="76307DF0" w:rsidR="00C52975" w:rsidRPr="00835A73" w:rsidRDefault="00C52975" w:rsidP="00AB0A47">
      <w:pPr>
        <w:jc w:val="both"/>
        <w:rPr>
          <w:rFonts w:cs="Arial"/>
        </w:rPr>
      </w:pPr>
    </w:p>
    <w:p w14:paraId="77273FDC" w14:textId="77777777" w:rsidR="009E13B9" w:rsidRPr="00835A73" w:rsidRDefault="009E13B9" w:rsidP="00AB0A47">
      <w:pPr>
        <w:jc w:val="both"/>
        <w:rPr>
          <w:rFonts w:cs="Arial"/>
          <w:b/>
          <w:bCs/>
        </w:rPr>
      </w:pPr>
      <w:r w:rsidRPr="00835A73">
        <w:rPr>
          <w:rFonts w:cs="Arial"/>
        </w:rPr>
        <w:t>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5.1.4 van toepassing. De Inschrijver dient dit expliciet in het Uniform Europees Aanbestedingsdocument te vermelden en de derde dient in dit geval de ‘Terbeschikkingstellingsverklaring technische middelen’ in te vullen en te ondertekenen (Bijlage 8). De Inschrijver is vervolgens verplicht om de betreffende derde bij de uitvoering van de opdracht in te zetten voor die onderdelen waarvoor het beroep op de derde is gedaan.</w:t>
      </w:r>
    </w:p>
    <w:p w14:paraId="37C9D342" w14:textId="77777777" w:rsidR="009E13B9" w:rsidRPr="00835A73" w:rsidRDefault="009E13B9" w:rsidP="00AB0A47">
      <w:pPr>
        <w:jc w:val="both"/>
        <w:rPr>
          <w:rFonts w:cs="Arial"/>
        </w:rPr>
      </w:pPr>
    </w:p>
    <w:p w14:paraId="546C7477" w14:textId="77777777" w:rsidR="00185943" w:rsidRPr="00835A73" w:rsidRDefault="00185943" w:rsidP="00AB0A47">
      <w:pPr>
        <w:jc w:val="both"/>
        <w:rPr>
          <w:rFonts w:cs="Arial"/>
        </w:rPr>
      </w:pPr>
    </w:p>
    <w:p w14:paraId="1EA0CC8C" w14:textId="4C91CADF" w:rsidR="008F0CC0" w:rsidRPr="00835A73" w:rsidRDefault="008F0CC0" w:rsidP="00AB0A47">
      <w:pPr>
        <w:pStyle w:val="Kop1"/>
        <w:jc w:val="both"/>
        <w:rPr>
          <w:rFonts w:cs="Arial"/>
        </w:rPr>
      </w:pPr>
      <w:bookmarkStart w:id="121" w:name="_Toc196834376"/>
      <w:r w:rsidRPr="00835A73">
        <w:rPr>
          <w:rFonts w:cs="Arial"/>
        </w:rPr>
        <w:lastRenderedPageBreak/>
        <w:t>Inschrijving</w:t>
      </w:r>
      <w:bookmarkEnd w:id="121"/>
    </w:p>
    <w:p w14:paraId="30C644B5" w14:textId="43BC0A2A" w:rsidR="00442D82" w:rsidRPr="00835A73" w:rsidRDefault="00442D82" w:rsidP="00074F0F">
      <w:pPr>
        <w:pStyle w:val="Kop3"/>
      </w:pPr>
      <w:bookmarkStart w:id="122" w:name="_Toc196834377"/>
      <w:bookmarkStart w:id="123" w:name="_Toc12878618"/>
      <w:bookmarkStart w:id="124" w:name="_Toc46745543"/>
      <w:r w:rsidRPr="00835A73">
        <w:t>Algemeen</w:t>
      </w:r>
      <w:bookmarkEnd w:id="122"/>
    </w:p>
    <w:p w14:paraId="41C12ACE" w14:textId="048EF18D" w:rsidR="00442D82" w:rsidRPr="00835A73" w:rsidRDefault="00442D82" w:rsidP="00442D82">
      <w:pPr>
        <w:jc w:val="both"/>
        <w:rPr>
          <w:rFonts w:cs="Arial"/>
        </w:rPr>
      </w:pPr>
      <w:r w:rsidRPr="00835A73">
        <w:rPr>
          <w:rFonts w:cs="Arial"/>
        </w:rPr>
        <w:t>Ondernemers die in aanmerking willen komen voor gunning van de opdracht moeten een tijdige, volledige en correcte inschrijving indienen via TenderNed.</w:t>
      </w:r>
    </w:p>
    <w:p w14:paraId="2A93FCB3" w14:textId="77777777" w:rsidR="00442D82" w:rsidRPr="00835A73" w:rsidRDefault="00442D82" w:rsidP="00442D82">
      <w:pPr>
        <w:jc w:val="both"/>
        <w:rPr>
          <w:rFonts w:cs="Arial"/>
        </w:rPr>
      </w:pPr>
    </w:p>
    <w:p w14:paraId="588BBE74" w14:textId="3FE6239D" w:rsidR="00442D82" w:rsidRPr="00835A73" w:rsidRDefault="00442D82" w:rsidP="00442D82">
      <w:pPr>
        <w:jc w:val="both"/>
        <w:rPr>
          <w:rFonts w:cs="Arial"/>
        </w:rPr>
      </w:pPr>
      <w:r w:rsidRPr="00835A73">
        <w:rPr>
          <w:rFonts w:cs="Arial"/>
        </w:rPr>
        <w:t>Inschrijvingen dienen te voldoen aan alle bepalingen zoals gesteld in de aanbestedingsstukken en TenderNed.</w:t>
      </w:r>
    </w:p>
    <w:p w14:paraId="041647E7" w14:textId="77777777" w:rsidR="00442D82" w:rsidRPr="00835A73" w:rsidRDefault="00442D82" w:rsidP="00442D82">
      <w:pPr>
        <w:jc w:val="both"/>
        <w:rPr>
          <w:rFonts w:cs="Arial"/>
        </w:rPr>
      </w:pPr>
    </w:p>
    <w:p w14:paraId="1FDEC899" w14:textId="096E6A72" w:rsidR="00442D82" w:rsidRPr="00835A73" w:rsidRDefault="00442D82" w:rsidP="00442D82">
      <w:pPr>
        <w:jc w:val="both"/>
        <w:rPr>
          <w:rFonts w:cs="Arial"/>
        </w:rPr>
      </w:pPr>
      <w:r w:rsidRPr="00835A73">
        <w:rPr>
          <w:rFonts w:cs="Arial"/>
        </w:rPr>
        <w:t>Een ondernemer mag slechts eenmaal inschrijven al dan niet in combinatie met</w:t>
      </w:r>
      <w:r w:rsidR="00603368" w:rsidRPr="00835A73">
        <w:rPr>
          <w:rFonts w:cs="Arial"/>
        </w:rPr>
        <w:t xml:space="preserve"> </w:t>
      </w:r>
      <w:r w:rsidRPr="00835A73">
        <w:rPr>
          <w:rFonts w:cs="Arial"/>
        </w:rPr>
        <w:t xml:space="preserve">andere ondernemingen. Ondernemingen mogen niet tegelijk op enige wijze bij een andere inschrijving betrokken zijn. </w:t>
      </w:r>
    </w:p>
    <w:p w14:paraId="4D3CABE2" w14:textId="3E9708B9" w:rsidR="00442D82" w:rsidRPr="00835A73" w:rsidRDefault="00536C96" w:rsidP="00074F0F">
      <w:pPr>
        <w:pStyle w:val="Kop3"/>
      </w:pPr>
      <w:bookmarkStart w:id="125" w:name="_Toc196834378"/>
      <w:r w:rsidRPr="00835A73">
        <w:t>Inschrijfformulier en a</w:t>
      </w:r>
      <w:r w:rsidR="00442D82" w:rsidRPr="00835A73">
        <w:t>kkoordverklaring</w:t>
      </w:r>
      <w:bookmarkEnd w:id="125"/>
    </w:p>
    <w:p w14:paraId="16563803" w14:textId="10F2E217" w:rsidR="00442D82" w:rsidRPr="00835A73" w:rsidRDefault="00442D82" w:rsidP="00442D82">
      <w:pPr>
        <w:jc w:val="both"/>
        <w:rPr>
          <w:rFonts w:cs="Arial"/>
        </w:rPr>
      </w:pPr>
      <w:r w:rsidRPr="00835A73">
        <w:rPr>
          <w:rFonts w:cs="Arial"/>
        </w:rPr>
        <w:t>Bij de inschrijving van Inschrijver dient de ‘</w:t>
      </w:r>
      <w:r w:rsidR="003C3491" w:rsidRPr="00835A73">
        <w:rPr>
          <w:rFonts w:cs="Arial"/>
        </w:rPr>
        <w:t xml:space="preserve">Inschrijfformulier en akkoordverklaring’ </w:t>
      </w:r>
      <w:r w:rsidRPr="00835A73">
        <w:rPr>
          <w:rFonts w:cs="Arial"/>
        </w:rPr>
        <w:t xml:space="preserve">(Bijlage </w:t>
      </w:r>
      <w:r w:rsidR="0058273C" w:rsidRPr="00835A73">
        <w:rPr>
          <w:rFonts w:cs="Arial"/>
        </w:rPr>
        <w:t>4</w:t>
      </w:r>
      <w:r w:rsidRPr="00835A73">
        <w:rPr>
          <w:rFonts w:cs="Arial"/>
        </w:rPr>
        <w:t xml:space="preserve">) te worden bijgevoegd. Inschrijver verklaart hiermee uitdrukkelijk akkoord met alle eisen, vereisten en voorwaarden die in dit Beschrijvend Document zijn opgenomen. Het ontbreken van deze </w:t>
      </w:r>
      <w:r w:rsidR="00013EEA" w:rsidRPr="00835A73">
        <w:rPr>
          <w:rFonts w:cs="Arial"/>
        </w:rPr>
        <w:t>Bijlage</w:t>
      </w:r>
      <w:r w:rsidRPr="00835A73">
        <w:rPr>
          <w:rFonts w:cs="Arial"/>
        </w:rPr>
        <w:t xml:space="preserve"> of het ontbreken van rechtsgeldige ondertekening leidt tot terzijde legging van de inschrijving. </w:t>
      </w:r>
    </w:p>
    <w:p w14:paraId="7B69790C" w14:textId="192ECA59" w:rsidR="000F18D9" w:rsidRPr="00835A73" w:rsidRDefault="00284DFD" w:rsidP="00074F0F">
      <w:pPr>
        <w:pStyle w:val="Kop3"/>
      </w:pPr>
      <w:bookmarkStart w:id="126" w:name="_Toc196834379"/>
      <w:bookmarkEnd w:id="123"/>
      <w:bookmarkEnd w:id="124"/>
      <w:r w:rsidRPr="00835A73">
        <w:t>Inschrijven in combinatie</w:t>
      </w:r>
      <w:bookmarkEnd w:id="126"/>
    </w:p>
    <w:p w14:paraId="198B6BF7" w14:textId="2A983DC4" w:rsidR="00284DFD" w:rsidRPr="00835A73" w:rsidRDefault="00284DFD" w:rsidP="00AB0A47">
      <w:pPr>
        <w:jc w:val="both"/>
        <w:rPr>
          <w:rFonts w:cs="Arial"/>
        </w:rPr>
      </w:pPr>
      <w:r w:rsidRPr="00835A73">
        <w:rPr>
          <w:rFonts w:cs="Arial"/>
        </w:rPr>
        <w:t>Inschrijven kan zelfstandig of in combinatie (samenwerkingsverband). Een combinatie geldt als één Inschrijver. Indien twee of meer Ondernemers gezamenlijk als combinatie een Inschrijving indienen geldt dat:</w:t>
      </w:r>
    </w:p>
    <w:p w14:paraId="69B643A2" w14:textId="77777777" w:rsidR="00FE7231" w:rsidRPr="00835A73" w:rsidRDefault="00FE7231" w:rsidP="00AB0A47">
      <w:pPr>
        <w:jc w:val="both"/>
        <w:rPr>
          <w:rFonts w:cs="Arial"/>
        </w:rPr>
      </w:pPr>
    </w:p>
    <w:p w14:paraId="0813601E" w14:textId="46B1D111" w:rsidR="00284DFD" w:rsidRPr="00835A73" w:rsidRDefault="00284DFD" w:rsidP="00284DFD">
      <w:pPr>
        <w:pStyle w:val="Lijstalinea"/>
        <w:numPr>
          <w:ilvl w:val="0"/>
          <w:numId w:val="33"/>
        </w:numPr>
        <w:jc w:val="both"/>
        <w:rPr>
          <w:rFonts w:cs="Arial"/>
        </w:rPr>
      </w:pPr>
      <w:r w:rsidRPr="00835A73">
        <w:rPr>
          <w:rFonts w:cs="Arial"/>
        </w:rPr>
        <w:t xml:space="preserve">elke deelnemer aan de combinatie ieder hoofdelijk aansprakelijkheid is voor de gestanddoening van de verplichtingen die voortvloeien uit de Inschrijving alsmede de </w:t>
      </w:r>
      <w:r w:rsidR="00414094" w:rsidRPr="00835A73">
        <w:rPr>
          <w:rFonts w:cs="Arial"/>
        </w:rPr>
        <w:t>Raamovereenkomst</w:t>
      </w:r>
      <w:r w:rsidRPr="00835A73">
        <w:rPr>
          <w:rFonts w:cs="Arial"/>
        </w:rPr>
        <w:t>;</w:t>
      </w:r>
    </w:p>
    <w:p w14:paraId="7A23EC07" w14:textId="25AEA3B4" w:rsidR="00284DFD" w:rsidRPr="00835A73" w:rsidRDefault="00284DFD" w:rsidP="00284DFD">
      <w:pPr>
        <w:pStyle w:val="Lijstalinea"/>
        <w:numPr>
          <w:ilvl w:val="0"/>
          <w:numId w:val="33"/>
        </w:numPr>
        <w:jc w:val="both"/>
        <w:rPr>
          <w:rFonts w:cs="Arial"/>
        </w:rPr>
      </w:pPr>
      <w:r w:rsidRPr="00835A73">
        <w:rPr>
          <w:rFonts w:cs="Arial"/>
        </w:rPr>
        <w:t>iedere combinant afzonderlijk het Uniform Europees Aanbestedingsdocument (UEA) dient in te vullen en rechtsgeldig te ondertekenen waarbij onder andere moet worden vermeld:</w:t>
      </w:r>
    </w:p>
    <w:p w14:paraId="54D9F649" w14:textId="49AABF9E" w:rsidR="00284DFD" w:rsidRPr="00835A73" w:rsidRDefault="00284DFD" w:rsidP="00284DFD">
      <w:pPr>
        <w:pStyle w:val="Lijstalinea"/>
        <w:numPr>
          <w:ilvl w:val="1"/>
          <w:numId w:val="33"/>
        </w:numPr>
        <w:jc w:val="both"/>
        <w:rPr>
          <w:rFonts w:cs="Arial"/>
        </w:rPr>
      </w:pPr>
      <w:r w:rsidRPr="00835A73">
        <w:rPr>
          <w:rFonts w:cs="Arial"/>
        </w:rPr>
        <w:t>bij deel IIA vult iedere combinant "ja" in en vermeldt hij de naam van de andere Combinant(en).</w:t>
      </w:r>
    </w:p>
    <w:p w14:paraId="37CAE72A" w14:textId="70A812A4" w:rsidR="00284DFD" w:rsidRPr="00835A73" w:rsidRDefault="00284DFD" w:rsidP="00284DFD">
      <w:pPr>
        <w:pStyle w:val="Lijstalinea"/>
        <w:numPr>
          <w:ilvl w:val="1"/>
          <w:numId w:val="33"/>
        </w:numPr>
        <w:jc w:val="both"/>
        <w:rPr>
          <w:rFonts w:cs="Arial"/>
        </w:rPr>
      </w:pPr>
      <w:r w:rsidRPr="00835A73">
        <w:rPr>
          <w:rFonts w:cs="Arial"/>
        </w:rPr>
        <w:t xml:space="preserve">dient te worden aangegeven welke rol de betreffende combinant heeft binnen de combinatie wie de leiding (het penvoerderschap) van de combinatie heeft en als verantwoordelijk gemachtigde optreedt. De penvoerder dient aldus (volledig zelfstandig) bevoegd te zijn om de combinatie te binden en op te treden namens die combinatie. De penvoerder is de organisatie waarmee </w:t>
      </w:r>
      <w:r w:rsidR="00903EAF" w:rsidRPr="00835A73">
        <w:rPr>
          <w:rFonts w:cs="Arial"/>
        </w:rPr>
        <w:t>Hecht</w:t>
      </w:r>
      <w:r w:rsidRPr="00835A73">
        <w:rPr>
          <w:rFonts w:cs="Arial"/>
        </w:rPr>
        <w:t xml:space="preserve">, namens de combinatie, correspondentie voert ter zake de </w:t>
      </w:r>
      <w:r w:rsidR="00414094" w:rsidRPr="00835A73">
        <w:rPr>
          <w:rFonts w:cs="Arial"/>
        </w:rPr>
        <w:t>Raamovereenkomst</w:t>
      </w:r>
      <w:r w:rsidRPr="00835A73">
        <w:rPr>
          <w:rFonts w:cs="Arial"/>
        </w:rPr>
        <w:t xml:space="preserve"> en waaraan </w:t>
      </w:r>
      <w:r w:rsidR="00903EAF" w:rsidRPr="00835A73">
        <w:rPr>
          <w:rFonts w:cs="Arial"/>
        </w:rPr>
        <w:t>Hecht</w:t>
      </w:r>
      <w:r w:rsidRPr="00835A73">
        <w:rPr>
          <w:rFonts w:cs="Arial"/>
        </w:rPr>
        <w:t xml:space="preserve"> de betalingen verricht</w:t>
      </w:r>
      <w:r w:rsidR="00F831AA" w:rsidRPr="00835A73">
        <w:rPr>
          <w:rFonts w:cs="Arial"/>
        </w:rPr>
        <w:t xml:space="preserve">. Deze penvoerder dient te worden genoemd in het UEA bij deel II A (gegevens van de ondernemer, Identificatie) en kan niet zonder toestemming van </w:t>
      </w:r>
      <w:r w:rsidR="00903EAF" w:rsidRPr="00835A73">
        <w:rPr>
          <w:rFonts w:cs="Arial"/>
        </w:rPr>
        <w:t>Hecht</w:t>
      </w:r>
      <w:r w:rsidR="00F831AA" w:rsidRPr="00835A73">
        <w:rPr>
          <w:rFonts w:cs="Arial"/>
        </w:rPr>
        <w:t xml:space="preserve"> worden gewijzigd</w:t>
      </w:r>
      <w:r w:rsidRPr="00835A73">
        <w:rPr>
          <w:rFonts w:cs="Arial"/>
        </w:rPr>
        <w:t>;</w:t>
      </w:r>
    </w:p>
    <w:p w14:paraId="32988E15" w14:textId="1E4B6C98" w:rsidR="00284DFD" w:rsidRPr="00835A73" w:rsidRDefault="00284DFD" w:rsidP="00284DFD">
      <w:pPr>
        <w:pStyle w:val="Lijstalinea"/>
        <w:numPr>
          <w:ilvl w:val="0"/>
          <w:numId w:val="33"/>
        </w:numPr>
        <w:jc w:val="both"/>
        <w:rPr>
          <w:rFonts w:cs="Arial"/>
        </w:rPr>
      </w:pPr>
      <w:r w:rsidRPr="00835A73">
        <w:rPr>
          <w:rFonts w:cs="Arial"/>
        </w:rPr>
        <w:t xml:space="preserve">iedere combinant de </w:t>
      </w:r>
      <w:r w:rsidR="0058273C" w:rsidRPr="00835A73">
        <w:rPr>
          <w:rFonts w:cs="Arial"/>
        </w:rPr>
        <w:t xml:space="preserve">Inschrijfformulier en akkoordverklaring </w:t>
      </w:r>
      <w:r w:rsidRPr="00835A73">
        <w:rPr>
          <w:rFonts w:cs="Arial"/>
        </w:rPr>
        <w:t xml:space="preserve">(Bijlage </w:t>
      </w:r>
      <w:r w:rsidR="0058273C" w:rsidRPr="00835A73">
        <w:rPr>
          <w:rFonts w:cs="Arial"/>
        </w:rPr>
        <w:t>4</w:t>
      </w:r>
      <w:r w:rsidRPr="00835A73">
        <w:rPr>
          <w:rFonts w:cs="Arial"/>
        </w:rPr>
        <w:t>) rechtsgeldig te ondertekenen;</w:t>
      </w:r>
    </w:p>
    <w:p w14:paraId="1AAD23F4" w14:textId="15DB46E1" w:rsidR="00F831AA" w:rsidRPr="00835A73" w:rsidRDefault="00284DFD" w:rsidP="008E4BE8">
      <w:pPr>
        <w:pStyle w:val="Lijstalinea"/>
        <w:numPr>
          <w:ilvl w:val="0"/>
          <w:numId w:val="33"/>
        </w:numPr>
        <w:jc w:val="both"/>
        <w:rPr>
          <w:rFonts w:cs="Arial"/>
        </w:rPr>
      </w:pPr>
      <w:r w:rsidRPr="00835A73">
        <w:rPr>
          <w:rFonts w:cs="Arial"/>
        </w:rPr>
        <w:t xml:space="preserve">iedere combinant, voor zijn aandeel, de </w:t>
      </w:r>
      <w:r w:rsidR="0017044D" w:rsidRPr="00835A73">
        <w:rPr>
          <w:rFonts w:cs="Arial"/>
        </w:rPr>
        <w:t>in dit Beschrijvend Document</w:t>
      </w:r>
      <w:r w:rsidRPr="00835A73">
        <w:rPr>
          <w:rFonts w:cs="Arial"/>
        </w:rPr>
        <w:t xml:space="preserve"> gevraagde</w:t>
      </w:r>
      <w:r w:rsidR="00F831AA" w:rsidRPr="00835A73">
        <w:rPr>
          <w:rFonts w:cs="Arial"/>
        </w:rPr>
        <w:t xml:space="preserve"> </w:t>
      </w:r>
      <w:r w:rsidRPr="00835A73">
        <w:rPr>
          <w:rFonts w:cs="Arial"/>
        </w:rPr>
        <w:t xml:space="preserve">bewijsstukken </w:t>
      </w:r>
      <w:r w:rsidR="00F831AA" w:rsidRPr="00835A73">
        <w:rPr>
          <w:rFonts w:cs="Arial"/>
        </w:rPr>
        <w:t xml:space="preserve">dient </w:t>
      </w:r>
      <w:r w:rsidRPr="00835A73">
        <w:rPr>
          <w:rFonts w:cs="Arial"/>
        </w:rPr>
        <w:t>te verstrekken</w:t>
      </w:r>
      <w:r w:rsidR="00F831AA" w:rsidRPr="00835A73">
        <w:rPr>
          <w:rFonts w:cs="Arial"/>
        </w:rPr>
        <w:t>;</w:t>
      </w:r>
    </w:p>
    <w:p w14:paraId="79F6C922" w14:textId="7F8AB9F0" w:rsidR="00997430" w:rsidRPr="00835A73" w:rsidRDefault="00F831AA" w:rsidP="008E4BE8">
      <w:pPr>
        <w:pStyle w:val="Lijstalinea"/>
        <w:numPr>
          <w:ilvl w:val="0"/>
          <w:numId w:val="33"/>
        </w:numPr>
        <w:jc w:val="both"/>
        <w:rPr>
          <w:rFonts w:cs="Arial"/>
        </w:rPr>
      </w:pPr>
      <w:r w:rsidRPr="00835A73">
        <w:rPr>
          <w:rFonts w:cs="Arial"/>
        </w:rPr>
        <w:t xml:space="preserve">na inschrijving en gedurende de looptijd van de </w:t>
      </w:r>
      <w:r w:rsidR="00414094" w:rsidRPr="00835A73">
        <w:rPr>
          <w:rFonts w:cs="Arial"/>
        </w:rPr>
        <w:t>Raamovereenkomst</w:t>
      </w:r>
      <w:r w:rsidRPr="00835A73">
        <w:rPr>
          <w:rFonts w:cs="Arial"/>
        </w:rPr>
        <w:t xml:space="preserve"> zonder toestemming van </w:t>
      </w:r>
      <w:r w:rsidR="00903EAF" w:rsidRPr="00835A73">
        <w:rPr>
          <w:rFonts w:cs="Arial"/>
        </w:rPr>
        <w:t>Hecht</w:t>
      </w:r>
      <w:r w:rsidRPr="00835A73">
        <w:rPr>
          <w:rFonts w:cs="Arial"/>
        </w:rPr>
        <w:t xml:space="preserve"> de samenstelling van de combinatie niet mag wijzigen.</w:t>
      </w:r>
    </w:p>
    <w:p w14:paraId="1F304864" w14:textId="237EC930" w:rsidR="00694A68" w:rsidRPr="00835A73" w:rsidRDefault="000F18D9" w:rsidP="00074F0F">
      <w:pPr>
        <w:pStyle w:val="Kop3"/>
      </w:pPr>
      <w:bookmarkStart w:id="127" w:name="_Ref439762653"/>
      <w:bookmarkStart w:id="128" w:name="_Ref439762669"/>
      <w:bookmarkStart w:id="129" w:name="_Toc12878619"/>
      <w:bookmarkStart w:id="130" w:name="_Toc46745544"/>
      <w:bookmarkStart w:id="131" w:name="_Toc196834380"/>
      <w:r w:rsidRPr="00835A73">
        <w:t>Beroep op derden</w:t>
      </w:r>
      <w:bookmarkEnd w:id="127"/>
      <w:bookmarkEnd w:id="128"/>
      <w:bookmarkEnd w:id="129"/>
      <w:bookmarkEnd w:id="130"/>
      <w:bookmarkEnd w:id="131"/>
    </w:p>
    <w:p w14:paraId="1CC78323" w14:textId="74517D3F" w:rsidR="00FA3668" w:rsidRPr="00835A73" w:rsidRDefault="002A71C0" w:rsidP="002A71C0">
      <w:pPr>
        <w:jc w:val="both"/>
        <w:rPr>
          <w:rFonts w:cs="Arial"/>
        </w:rPr>
      </w:pPr>
      <w:r w:rsidRPr="00835A73">
        <w:rPr>
          <w:rFonts w:cs="Arial"/>
        </w:rPr>
        <w:t xml:space="preserve">Inschrijver (al dan niet een combinatie) kan een beroep doen op de draagkracht van een of meerdere derde(n) om aan te tonen dat voldaan wordt aan de gestelde Geschiktheidseisen. </w:t>
      </w:r>
      <w:r w:rsidR="00FA3668" w:rsidRPr="00835A73">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835A73" w:rsidRDefault="00FA3668" w:rsidP="002A71C0">
      <w:pPr>
        <w:jc w:val="both"/>
        <w:rPr>
          <w:rFonts w:cs="Arial"/>
        </w:rPr>
      </w:pPr>
    </w:p>
    <w:p w14:paraId="1F93C4BD" w14:textId="2F8115EB" w:rsidR="002A71C0" w:rsidRPr="00835A73" w:rsidRDefault="00FA3668" w:rsidP="002A71C0">
      <w:pPr>
        <w:jc w:val="both"/>
        <w:rPr>
          <w:rFonts w:cs="Arial"/>
        </w:rPr>
      </w:pPr>
      <w:r w:rsidRPr="00835A73">
        <w:rPr>
          <w:rFonts w:cs="Arial"/>
        </w:rPr>
        <w:t>Bij een beroep een derde(n)</w:t>
      </w:r>
      <w:r w:rsidR="002A71C0" w:rsidRPr="00835A73">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835A73" w:rsidRDefault="002A71C0" w:rsidP="002A71C0">
      <w:pPr>
        <w:jc w:val="both"/>
        <w:rPr>
          <w:rFonts w:cs="Arial"/>
        </w:rPr>
      </w:pPr>
    </w:p>
    <w:p w14:paraId="18268562" w14:textId="571DFDEB" w:rsidR="002A71C0" w:rsidRPr="00835A73" w:rsidRDefault="002A71C0" w:rsidP="002A71C0">
      <w:pPr>
        <w:jc w:val="both"/>
        <w:rPr>
          <w:rFonts w:cs="Arial"/>
        </w:rPr>
      </w:pPr>
      <w:r w:rsidRPr="00835A73">
        <w:rPr>
          <w:rFonts w:cs="Arial"/>
        </w:rPr>
        <w:t>Het gebruikmaken bij de referenties van ervaring van een of meer derde(n)</w:t>
      </w:r>
      <w:r w:rsidR="004568F5" w:rsidRPr="00835A73">
        <w:rPr>
          <w:rFonts w:cs="Arial"/>
        </w:rPr>
        <w:t>,</w:t>
      </w:r>
      <w:r w:rsidRPr="00835A73">
        <w:rPr>
          <w:rFonts w:cs="Arial"/>
        </w:rPr>
        <w:t xml:space="preserve"> is alleen</w:t>
      </w:r>
      <w:r w:rsidR="00FA3668" w:rsidRPr="00835A73">
        <w:rPr>
          <w:rFonts w:cs="Arial"/>
        </w:rPr>
        <w:t xml:space="preserve"> </w:t>
      </w:r>
      <w:r w:rsidRPr="00835A73">
        <w:rPr>
          <w:rFonts w:cs="Arial"/>
        </w:rPr>
        <w:t xml:space="preserve">toegestaan indien die derde(n) bij de uitvoering van de onderhavige </w:t>
      </w:r>
      <w:r w:rsidR="00414094" w:rsidRPr="00835A73">
        <w:rPr>
          <w:rFonts w:cs="Arial"/>
        </w:rPr>
        <w:t>Raamovereenkomst</w:t>
      </w:r>
      <w:r w:rsidR="00FA3668" w:rsidRPr="00835A73">
        <w:rPr>
          <w:rFonts w:cs="Arial"/>
        </w:rPr>
        <w:t xml:space="preserve"> </w:t>
      </w:r>
      <w:r w:rsidRPr="00835A73">
        <w:rPr>
          <w:rFonts w:cs="Arial"/>
        </w:rPr>
        <w:t>wordt</w:t>
      </w:r>
      <w:r w:rsidR="00FA3668" w:rsidRPr="00835A73">
        <w:rPr>
          <w:rFonts w:cs="Arial"/>
        </w:rPr>
        <w:t xml:space="preserve"> (worden)</w:t>
      </w:r>
      <w:r w:rsidRPr="00835A73">
        <w:rPr>
          <w:rFonts w:cs="Arial"/>
        </w:rPr>
        <w:t xml:space="preserve"> ingezet en Inschrijver ook daadwerkelijk over de kennis en ervaring van</w:t>
      </w:r>
      <w:r w:rsidR="00FA3668" w:rsidRPr="00835A73">
        <w:rPr>
          <w:rFonts w:cs="Arial"/>
        </w:rPr>
        <w:t xml:space="preserve"> </w:t>
      </w:r>
      <w:r w:rsidRPr="00835A73">
        <w:rPr>
          <w:rFonts w:cs="Arial"/>
        </w:rPr>
        <w:t>betreffende derde(n) kan beschikken en hiervan ook feitelijk gebruik zal maken bij de</w:t>
      </w:r>
      <w:r w:rsidR="00FA3668" w:rsidRPr="00835A73">
        <w:rPr>
          <w:rFonts w:cs="Arial"/>
        </w:rPr>
        <w:t xml:space="preserve"> </w:t>
      </w:r>
      <w:r w:rsidRPr="00835A73">
        <w:rPr>
          <w:rFonts w:cs="Arial"/>
        </w:rPr>
        <w:t>uitvoering van de opdracht.</w:t>
      </w:r>
    </w:p>
    <w:p w14:paraId="5D18E31F" w14:textId="77777777" w:rsidR="002A71C0" w:rsidRPr="00835A73" w:rsidRDefault="002A71C0" w:rsidP="002A71C0">
      <w:pPr>
        <w:jc w:val="both"/>
        <w:rPr>
          <w:rFonts w:cs="Arial"/>
        </w:rPr>
      </w:pPr>
    </w:p>
    <w:p w14:paraId="67C1E3FA" w14:textId="0132E6FF" w:rsidR="002A71C0" w:rsidRPr="00835A73" w:rsidRDefault="002A71C0" w:rsidP="00FA3668">
      <w:pPr>
        <w:jc w:val="both"/>
        <w:rPr>
          <w:rFonts w:cs="Arial"/>
        </w:rPr>
      </w:pPr>
      <w:r w:rsidRPr="00835A73">
        <w:rPr>
          <w:rFonts w:cs="Arial"/>
        </w:rPr>
        <w:t>Als sprake is van een beroep op de draagkracht van derde(n) dient voor elk van de</w:t>
      </w:r>
      <w:r w:rsidR="00FA3668" w:rsidRPr="00835A73">
        <w:rPr>
          <w:rFonts w:cs="Arial"/>
        </w:rPr>
        <w:t xml:space="preserve"> </w:t>
      </w:r>
      <w:r w:rsidRPr="00835A73">
        <w:rPr>
          <w:rFonts w:cs="Arial"/>
        </w:rPr>
        <w:t>betrokken derde een afzonderlijk</w:t>
      </w:r>
      <w:r w:rsidR="00FA3668" w:rsidRPr="00835A73">
        <w:rPr>
          <w:rFonts w:cs="Arial"/>
        </w:rPr>
        <w:t xml:space="preserve"> </w:t>
      </w:r>
      <w:r w:rsidRPr="00835A73">
        <w:rPr>
          <w:rFonts w:cs="Arial"/>
        </w:rPr>
        <w:t>Uniform Europees</w:t>
      </w:r>
      <w:r w:rsidR="00FA3668" w:rsidRPr="00835A73">
        <w:rPr>
          <w:rFonts w:cs="Arial"/>
        </w:rPr>
        <w:t xml:space="preserve"> </w:t>
      </w:r>
      <w:r w:rsidRPr="00835A73">
        <w:rPr>
          <w:rFonts w:cs="Arial"/>
        </w:rPr>
        <w:t>Aanbestedingsdocument</w:t>
      </w:r>
      <w:r w:rsidR="00FA3668" w:rsidRPr="00835A73">
        <w:rPr>
          <w:rFonts w:cs="Arial"/>
        </w:rPr>
        <w:t xml:space="preserve"> </w:t>
      </w:r>
      <w:r w:rsidRPr="00835A73">
        <w:rPr>
          <w:rFonts w:cs="Arial"/>
        </w:rPr>
        <w:t>verstrekt te worden met de informatie die wordt gevraagd in de</w:t>
      </w:r>
      <w:r w:rsidR="00FA3668" w:rsidRPr="00835A73">
        <w:rPr>
          <w:rFonts w:cs="Arial"/>
        </w:rPr>
        <w:t xml:space="preserve"> </w:t>
      </w:r>
      <w:r w:rsidRPr="00835A73">
        <w:rPr>
          <w:rFonts w:cs="Arial"/>
        </w:rPr>
        <w:t>afdelingen A en B van deel II en deel III. Dit formulier moet door de betrokken derde naar</w:t>
      </w:r>
      <w:r w:rsidR="00FA3668" w:rsidRPr="00835A73">
        <w:rPr>
          <w:rFonts w:cs="Arial"/>
        </w:rPr>
        <w:t xml:space="preserve"> </w:t>
      </w:r>
      <w:r w:rsidRPr="00835A73">
        <w:rPr>
          <w:rFonts w:cs="Arial"/>
        </w:rPr>
        <w:t xml:space="preserve">behoren worden ingevuld en </w:t>
      </w:r>
      <w:r w:rsidR="00FA3668" w:rsidRPr="00835A73">
        <w:rPr>
          <w:rFonts w:cs="Arial"/>
        </w:rPr>
        <w:t xml:space="preserve">rechtsgeldig worden </w:t>
      </w:r>
      <w:r w:rsidRPr="00835A73">
        <w:rPr>
          <w:rFonts w:cs="Arial"/>
        </w:rPr>
        <w:t xml:space="preserve">ondertekend. </w:t>
      </w:r>
    </w:p>
    <w:p w14:paraId="159C00B1" w14:textId="77777777" w:rsidR="00FA3668" w:rsidRPr="00835A73" w:rsidRDefault="00FA3668" w:rsidP="00FA3668">
      <w:pPr>
        <w:ind w:left="708"/>
        <w:jc w:val="both"/>
        <w:rPr>
          <w:rFonts w:cs="Arial"/>
          <w:b/>
          <w:bCs/>
        </w:rPr>
      </w:pPr>
    </w:p>
    <w:p w14:paraId="39AB33D7" w14:textId="440074A9" w:rsidR="002A71C0" w:rsidRPr="00835A73" w:rsidRDefault="00734724" w:rsidP="00734724">
      <w:pPr>
        <w:jc w:val="both"/>
        <w:rPr>
          <w:rFonts w:cs="Arial"/>
        </w:rPr>
      </w:pPr>
      <w:r w:rsidRPr="00835A73">
        <w:rPr>
          <w:rFonts w:cs="Arial"/>
          <w:noProof/>
        </w:rPr>
        <mc:AlternateContent>
          <mc:Choice Requires="wps">
            <w:drawing>
              <wp:anchor distT="45720" distB="45720" distL="114300" distR="114300" simplePos="0" relativeHeight="251658251" behindDoc="0" locked="0" layoutInCell="1" allowOverlap="1" wp14:anchorId="60884BC3" wp14:editId="6780C3CC">
                <wp:simplePos x="0" y="0"/>
                <wp:positionH relativeFrom="margin">
                  <wp:align>left</wp:align>
                </wp:positionH>
                <wp:positionV relativeFrom="paragraph">
                  <wp:posOffset>6985</wp:posOffset>
                </wp:positionV>
                <wp:extent cx="292100" cy="635000"/>
                <wp:effectExtent l="0" t="0" r="0" b="0"/>
                <wp:wrapSquare wrapText="bothSides"/>
                <wp:docPr id="15936506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635000"/>
                        </a:xfrm>
                        <a:prstGeom prst="rect">
                          <a:avLst/>
                        </a:prstGeom>
                        <a:solidFill>
                          <a:srgbClr val="FFFFFF"/>
                        </a:solidFill>
                        <a:ln w="9525">
                          <a:noFill/>
                          <a:miter lim="800000"/>
                          <a:headEnd/>
                          <a:tailEnd/>
                        </a:ln>
                      </wps:spPr>
                      <wps:txbx>
                        <w:txbxContent>
                          <w:p w14:paraId="25BB29E1" w14:textId="77777777" w:rsidR="00734724" w:rsidRPr="00E74A8C" w:rsidRDefault="00734724" w:rsidP="00734724">
                            <w:pPr>
                              <w:rPr>
                                <w:color w:val="C00000"/>
                                <w:sz w:val="72"/>
                                <w:szCs w:val="72"/>
                              </w:rPr>
                            </w:pPr>
                            <w:r w:rsidRPr="00E74A8C">
                              <w:rPr>
                                <w:color w:val="C00000"/>
                                <w:sz w:val="72"/>
                                <w:szCs w:val="7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884BC3" id="_x0000_s1030" type="#_x0000_t202" style="position:absolute;left:0;text-align:left;margin-left:0;margin-top:.55pt;width:23pt;height:50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VrEQIAAP4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" stroked="f">
                <v:textbox>
                  <w:txbxContent>
                    <w:p w14:paraId="25BB29E1" w14:textId="77777777" w:rsidR="00734724" w:rsidRPr="00E74A8C" w:rsidRDefault="00734724" w:rsidP="00734724">
                      <w:pPr>
                        <w:rPr>
                          <w:color w:val="C00000"/>
                          <w:sz w:val="72"/>
                          <w:szCs w:val="72"/>
                        </w:rPr>
                      </w:pPr>
                      <w:r w:rsidRPr="00E74A8C">
                        <w:rPr>
                          <w:color w:val="C00000"/>
                          <w:sz w:val="72"/>
                          <w:szCs w:val="72"/>
                        </w:rPr>
                        <w:t>!</w:t>
                      </w:r>
                    </w:p>
                  </w:txbxContent>
                </v:textbox>
                <w10:wrap type="square" anchorx="margin"/>
              </v:shape>
            </w:pict>
          </mc:Fallback>
        </mc:AlternateContent>
      </w:r>
      <w:r w:rsidR="002A71C0" w:rsidRPr="00835A73">
        <w:rPr>
          <w:rFonts w:cs="Arial"/>
        </w:rPr>
        <w:t>In geval van een beroep op een of meerdere derde(n) dien(t)(en) deze zijn(/hun)</w:t>
      </w:r>
      <w:r w:rsidR="00FA3668" w:rsidRPr="00835A73">
        <w:rPr>
          <w:rFonts w:cs="Arial"/>
        </w:rPr>
        <w:t xml:space="preserve"> </w:t>
      </w:r>
      <w:r w:rsidR="002A71C0" w:rsidRPr="00835A73">
        <w:rPr>
          <w:rFonts w:cs="Arial"/>
        </w:rPr>
        <w:t>Uniform Europees Aanbestedingsdocument dus zelf te ondertekenen. Het insturen van een</w:t>
      </w:r>
      <w:r w:rsidR="00FA3668" w:rsidRPr="00835A73">
        <w:rPr>
          <w:rFonts w:cs="Arial"/>
        </w:rPr>
        <w:t xml:space="preserve"> </w:t>
      </w:r>
      <w:r w:rsidR="002A71C0" w:rsidRPr="00835A73">
        <w:rPr>
          <w:rFonts w:cs="Arial"/>
        </w:rPr>
        <w:t>Uniform Europees Aanbestedingsdocument’ van een onderaannemer zonder handtekening</w:t>
      </w:r>
      <w:r w:rsidR="00FA3668" w:rsidRPr="00835A73">
        <w:rPr>
          <w:rFonts w:cs="Arial"/>
        </w:rPr>
        <w:t xml:space="preserve"> </w:t>
      </w:r>
      <w:r w:rsidR="002A71C0" w:rsidRPr="00835A73">
        <w:rPr>
          <w:rFonts w:cs="Arial"/>
        </w:rPr>
        <w:t xml:space="preserve">en </w:t>
      </w:r>
      <w:r w:rsidR="00FA3668" w:rsidRPr="00835A73">
        <w:rPr>
          <w:rFonts w:cs="Arial"/>
        </w:rPr>
        <w:t xml:space="preserve">slechts </w:t>
      </w:r>
      <w:r w:rsidR="002A71C0" w:rsidRPr="00835A73">
        <w:rPr>
          <w:rFonts w:cs="Arial"/>
        </w:rPr>
        <w:t xml:space="preserve">ondertekening door een onderaannemer </w:t>
      </w:r>
      <w:r w:rsidR="00FA3668" w:rsidRPr="00835A73">
        <w:rPr>
          <w:rFonts w:cs="Arial"/>
        </w:rPr>
        <w:t xml:space="preserve">van de </w:t>
      </w:r>
      <w:r w:rsidR="002A71C0" w:rsidRPr="00835A73">
        <w:rPr>
          <w:rFonts w:cs="Arial"/>
        </w:rPr>
        <w:t>Akkoordverklaring</w:t>
      </w:r>
      <w:r w:rsidR="00FA3668" w:rsidRPr="00835A73">
        <w:rPr>
          <w:rFonts w:cs="Arial"/>
        </w:rPr>
        <w:t xml:space="preserve"> </w:t>
      </w:r>
      <w:r w:rsidR="002A71C0" w:rsidRPr="00835A73">
        <w:rPr>
          <w:rFonts w:cs="Arial"/>
        </w:rPr>
        <w:t xml:space="preserve">is aldus </w:t>
      </w:r>
      <w:r w:rsidR="00FA3668" w:rsidRPr="00835A73">
        <w:rPr>
          <w:rFonts w:cs="Arial"/>
        </w:rPr>
        <w:t>onvoldoende en niet</w:t>
      </w:r>
      <w:r w:rsidR="002A71C0" w:rsidRPr="00835A73">
        <w:rPr>
          <w:rFonts w:cs="Arial"/>
        </w:rPr>
        <w:t xml:space="preserve"> toegestaan.</w:t>
      </w:r>
    </w:p>
    <w:p w14:paraId="628045E9" w14:textId="77777777" w:rsidR="002A71C0" w:rsidRPr="00835A73" w:rsidRDefault="002A71C0" w:rsidP="002A71C0">
      <w:pPr>
        <w:jc w:val="both"/>
        <w:rPr>
          <w:rFonts w:cs="Arial"/>
        </w:rPr>
      </w:pPr>
    </w:p>
    <w:p w14:paraId="45B00C58" w14:textId="4A2A4A4B" w:rsidR="002A71C0" w:rsidRPr="00835A73" w:rsidRDefault="002A71C0" w:rsidP="002A71C0">
      <w:pPr>
        <w:jc w:val="both"/>
        <w:rPr>
          <w:rFonts w:cs="Arial"/>
        </w:rPr>
      </w:pPr>
      <w:r w:rsidRPr="00835A73">
        <w:rPr>
          <w:rFonts w:cs="Arial"/>
        </w:rPr>
        <w:t>Inschrijver is volledig aansprakelijk voor de gestanddoening van de verplichtingen</w:t>
      </w:r>
      <w:r w:rsidR="00FA3668" w:rsidRPr="00835A73">
        <w:rPr>
          <w:rFonts w:cs="Arial"/>
        </w:rPr>
        <w:t xml:space="preserve"> </w:t>
      </w:r>
      <w:r w:rsidRPr="00835A73">
        <w:rPr>
          <w:rFonts w:cs="Arial"/>
        </w:rPr>
        <w:t>voortvloeiend uit de Inschrijving alsmede de eventuele uitvoering van de opdracht.</w:t>
      </w:r>
      <w:r w:rsidR="00FA3668" w:rsidRPr="00835A73">
        <w:rPr>
          <w:rFonts w:cs="Arial"/>
        </w:rPr>
        <w:t xml:space="preserve"> </w:t>
      </w:r>
      <w:r w:rsidRPr="00835A73">
        <w:rPr>
          <w:rFonts w:cs="Arial"/>
        </w:rPr>
        <w:t>Inschrijver is daarnaast aansprakelijk voor de nakoming van de verplichtingen van de door</w:t>
      </w:r>
      <w:r w:rsidR="00FA3668" w:rsidRPr="00835A73">
        <w:rPr>
          <w:rFonts w:cs="Arial"/>
        </w:rPr>
        <w:t xml:space="preserve"> </w:t>
      </w:r>
      <w:r w:rsidRPr="00835A73">
        <w:rPr>
          <w:rFonts w:cs="Arial"/>
        </w:rPr>
        <w:t>hem ingeschakelde derde(n)/onderaannemer(s).</w:t>
      </w:r>
    </w:p>
    <w:p w14:paraId="2F056B77" w14:textId="1A327C12" w:rsidR="00694A68" w:rsidRPr="00835A73" w:rsidRDefault="002A71C0" w:rsidP="002A71C0">
      <w:pPr>
        <w:jc w:val="both"/>
        <w:rPr>
          <w:rFonts w:cs="Arial"/>
        </w:rPr>
      </w:pPr>
      <w:r w:rsidRPr="00835A73">
        <w:rPr>
          <w:rFonts w:cs="Arial"/>
        </w:rPr>
        <w:t xml:space="preserve">Alle ingevulde en ondertekende </w:t>
      </w:r>
      <w:r w:rsidR="00013EEA" w:rsidRPr="00835A73">
        <w:rPr>
          <w:rFonts w:cs="Arial"/>
        </w:rPr>
        <w:t>Bijlage</w:t>
      </w:r>
      <w:r w:rsidRPr="00835A73">
        <w:rPr>
          <w:rFonts w:cs="Arial"/>
        </w:rPr>
        <w:t>(n) Uniform Europees Aanbestedingsdocument</w:t>
      </w:r>
      <w:r w:rsidR="00FA3668" w:rsidRPr="00835A73">
        <w:rPr>
          <w:rFonts w:cs="Arial"/>
        </w:rPr>
        <w:t xml:space="preserve"> </w:t>
      </w:r>
      <w:r w:rsidRPr="00835A73">
        <w:rPr>
          <w:rFonts w:cs="Arial"/>
        </w:rPr>
        <w:t>dienen aan de Inschrijving te worden toegevoegd.</w:t>
      </w:r>
      <w:r w:rsidR="00FA3668" w:rsidRPr="00835A73">
        <w:rPr>
          <w:rFonts w:cs="Arial"/>
        </w:rPr>
        <w:t xml:space="preserve"> </w:t>
      </w:r>
      <w:r w:rsidRPr="00835A73">
        <w:rPr>
          <w:rFonts w:cs="Arial"/>
        </w:rPr>
        <w:t>Inschrijver is niet verplicht om Deel II D, waarin gevraagd wordt om informatie betreffende</w:t>
      </w:r>
      <w:r w:rsidR="00FA3668" w:rsidRPr="00835A73">
        <w:rPr>
          <w:rFonts w:cs="Arial"/>
        </w:rPr>
        <w:t xml:space="preserve"> </w:t>
      </w:r>
      <w:r w:rsidRPr="00835A73">
        <w:rPr>
          <w:rFonts w:cs="Arial"/>
        </w:rPr>
        <w:t>onderaannemers op wier draagkracht de Ondernemer geen beroep doet, in te vullen.</w:t>
      </w:r>
    </w:p>
    <w:p w14:paraId="319C0C71" w14:textId="77777777" w:rsidR="002D3D7C" w:rsidRPr="00835A73" w:rsidRDefault="002D3D7C" w:rsidP="002D3D7C">
      <w:pPr>
        <w:jc w:val="both"/>
        <w:rPr>
          <w:rFonts w:cs="Arial"/>
        </w:rPr>
      </w:pPr>
    </w:p>
    <w:p w14:paraId="77753D58" w14:textId="6FE6B00B" w:rsidR="002D3D7C" w:rsidRPr="00835A73" w:rsidRDefault="002D3D7C" w:rsidP="00587AD3">
      <w:pPr>
        <w:jc w:val="both"/>
        <w:rPr>
          <w:rFonts w:cs="Arial"/>
        </w:rPr>
      </w:pPr>
      <w:r w:rsidRPr="00835A73">
        <w:rPr>
          <w:rFonts w:cs="Arial"/>
        </w:rPr>
        <w:t xml:space="preserve">De desbetreffende derde dient de ‘Terbeschikkingstellingsverklaring financiële middelen’ (Bijlage </w:t>
      </w:r>
      <w:r w:rsidR="0058273C" w:rsidRPr="00835A73">
        <w:rPr>
          <w:rFonts w:cs="Arial"/>
        </w:rPr>
        <w:t>7</w:t>
      </w:r>
      <w:r w:rsidRPr="00835A73">
        <w:rPr>
          <w:rFonts w:cs="Arial"/>
        </w:rPr>
        <w:t xml:space="preserve">) en / of de ‘Terbeschikkingstellingsverklaring technische middelen’ (Bijlage </w:t>
      </w:r>
      <w:r w:rsidR="0058273C" w:rsidRPr="00835A73">
        <w:rPr>
          <w:rFonts w:cs="Arial"/>
        </w:rPr>
        <w:t>8</w:t>
      </w:r>
      <w:r w:rsidRPr="00835A73">
        <w:rPr>
          <w:rFonts w:cs="Arial"/>
        </w:rPr>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 of technische middelen beschikbaar stelt. </w:t>
      </w:r>
    </w:p>
    <w:p w14:paraId="1543DEFF" w14:textId="67CE90EF" w:rsidR="002A71C0" w:rsidRPr="00835A73" w:rsidRDefault="002A71C0" w:rsidP="00AB0A47">
      <w:pPr>
        <w:jc w:val="both"/>
        <w:rPr>
          <w:rFonts w:cs="Arial"/>
        </w:rPr>
      </w:pPr>
    </w:p>
    <w:p w14:paraId="7A9B18C8" w14:textId="3F1DED5C" w:rsidR="002A71C0" w:rsidRPr="00835A73" w:rsidRDefault="002B3DFB" w:rsidP="00AB0A47">
      <w:pPr>
        <w:jc w:val="both"/>
        <w:rPr>
          <w:rFonts w:cs="Arial"/>
          <w:i/>
          <w:iCs/>
          <w:u w:val="single"/>
        </w:rPr>
      </w:pPr>
      <w:r w:rsidRPr="00835A73">
        <w:rPr>
          <w:rFonts w:cs="Arial"/>
          <w:i/>
          <w:iCs/>
          <w:u w:val="single"/>
        </w:rPr>
        <w:t>Inschakelen derde zonder beroep</w:t>
      </w:r>
    </w:p>
    <w:p w14:paraId="3575AEF0" w14:textId="60B7B73B" w:rsidR="002D3D7C" w:rsidRPr="00835A73" w:rsidRDefault="002D3D7C" w:rsidP="002D3D7C">
      <w:pPr>
        <w:jc w:val="both"/>
        <w:rPr>
          <w:rFonts w:cs="Arial"/>
        </w:rPr>
      </w:pPr>
      <w:r w:rsidRPr="00835A73">
        <w:rPr>
          <w:rFonts w:cs="Arial"/>
        </w:rPr>
        <w:t xml:space="preserve">Een Inschrijver kan ook in het geval hij zelfstandig aan de in deze aanbestedingsprocedure gestelde </w:t>
      </w:r>
      <w:r w:rsidR="002B3DFB" w:rsidRPr="00835A73">
        <w:rPr>
          <w:rFonts w:cs="Arial"/>
        </w:rPr>
        <w:t>G</w:t>
      </w:r>
      <w:r w:rsidRPr="00835A73">
        <w:rPr>
          <w:rFonts w:cs="Arial"/>
        </w:rPr>
        <w:t xml:space="preserve">eschiktheidseisen voldoet, bij de uitvoering van de opdracht een derde inschakelen. Dit is slechts toegestaan nadat </w:t>
      </w:r>
      <w:r w:rsidR="00903EAF" w:rsidRPr="00835A73">
        <w:rPr>
          <w:rFonts w:cs="Arial"/>
        </w:rPr>
        <w:t>Hecht</w:t>
      </w:r>
      <w:r w:rsidRPr="00835A73">
        <w:rPr>
          <w:rFonts w:cs="Arial"/>
        </w:rPr>
        <w:t xml:space="preserve"> daartoe haar schriftelijke toestemming heeft verleend vóórdat deze derde bij de uitvoering van de opdracht wordt ingeschakeld. </w:t>
      </w:r>
      <w:r w:rsidR="00903EAF" w:rsidRPr="00835A73">
        <w:rPr>
          <w:rFonts w:cs="Arial"/>
        </w:rPr>
        <w:t>Hecht</w:t>
      </w:r>
      <w:r w:rsidRPr="00835A73">
        <w:rPr>
          <w:rFonts w:cs="Arial"/>
        </w:rPr>
        <w:t xml:space="preserve"> zal haar goedkeuring niet op onredelijke gronden onthouden. De Inschrijver of combinatie is in dit geval </w:t>
      </w:r>
      <w:r w:rsidRPr="00835A73">
        <w:rPr>
          <w:rFonts w:cs="Arial"/>
          <w:i/>
          <w:iCs/>
        </w:rPr>
        <w:t>niet</w:t>
      </w:r>
      <w:r w:rsidRPr="00835A73">
        <w:rPr>
          <w:rFonts w:cs="Arial"/>
        </w:rPr>
        <w:t xml:space="preserve"> gehouden de betreffende derde reeds bij inschrijving op te voeren.</w:t>
      </w:r>
    </w:p>
    <w:p w14:paraId="48A95BEE" w14:textId="77777777" w:rsidR="002B3DFB" w:rsidRPr="00835A73" w:rsidRDefault="002B3DFB" w:rsidP="002D3D7C">
      <w:pPr>
        <w:jc w:val="both"/>
        <w:rPr>
          <w:rFonts w:cs="Arial"/>
        </w:rPr>
      </w:pPr>
    </w:p>
    <w:p w14:paraId="74CD8B15" w14:textId="2822F8DD" w:rsidR="00DC7499" w:rsidRPr="00835A73" w:rsidRDefault="002B3DFB" w:rsidP="00DD3BFF">
      <w:pPr>
        <w:jc w:val="both"/>
        <w:rPr>
          <w:rFonts w:cs="Arial"/>
        </w:rPr>
      </w:pPr>
      <w:r w:rsidRPr="00835A73">
        <w:rPr>
          <w:rFonts w:cs="Arial"/>
        </w:rPr>
        <w:t xml:space="preserve">Indien inschrijver na gunning van de </w:t>
      </w:r>
      <w:r w:rsidR="00414094" w:rsidRPr="00835A73">
        <w:rPr>
          <w:rFonts w:cs="Arial"/>
        </w:rPr>
        <w:t>Raamovereenkomst</w:t>
      </w:r>
      <w:r w:rsidRPr="00835A73">
        <w:rPr>
          <w:rFonts w:cs="Arial"/>
        </w:rPr>
        <w:t xml:space="preserve"> een derde wenst te betrekken, zal </w:t>
      </w:r>
      <w:r w:rsidR="002D3D7C" w:rsidRPr="00835A73">
        <w:rPr>
          <w:rFonts w:cs="Arial"/>
        </w:rPr>
        <w:t xml:space="preserve">Inschrijver </w:t>
      </w:r>
      <w:r w:rsidRPr="00835A73">
        <w:rPr>
          <w:rFonts w:cs="Arial"/>
        </w:rPr>
        <w:t>garanderen</w:t>
      </w:r>
      <w:r w:rsidR="002D3D7C" w:rsidRPr="00835A73">
        <w:rPr>
          <w:rFonts w:cs="Arial"/>
        </w:rPr>
        <w:t xml:space="preserve"> dat de derde voldoet aan alle eisen die in deze aanbestedingsprocedure zijn gesteld ten aanzien van de door de betreffende derde uit te voeren onderdelen van de opdracht. </w:t>
      </w:r>
      <w:r w:rsidR="00903EAF" w:rsidRPr="00835A73">
        <w:rPr>
          <w:rFonts w:cs="Arial"/>
        </w:rPr>
        <w:t>Hecht</w:t>
      </w:r>
      <w:r w:rsidR="002D3D7C" w:rsidRPr="00835A73">
        <w:rPr>
          <w:rFonts w:cs="Arial"/>
        </w:rPr>
        <w:t xml:space="preserve"> behoudt zich het recht voor deze garantie op juistheid te toetsen</w:t>
      </w:r>
      <w:r w:rsidRPr="00835A73">
        <w:rPr>
          <w:rFonts w:cs="Arial"/>
        </w:rPr>
        <w:t xml:space="preserve"> en eventueel bewijsstukken op te vragen</w:t>
      </w:r>
      <w:r w:rsidR="002D3D7C" w:rsidRPr="00835A73">
        <w:rPr>
          <w:rFonts w:cs="Arial"/>
        </w:rPr>
        <w:t xml:space="preserve">. De Inschrijver is aansprakelijk voor het handelen en nalaten van de door hem in </w:t>
      </w:r>
      <w:r w:rsidRPr="00835A73">
        <w:rPr>
          <w:rFonts w:cs="Arial"/>
        </w:rPr>
        <w:t xml:space="preserve">te schakelen </w:t>
      </w:r>
      <w:r w:rsidR="002D3D7C" w:rsidRPr="00835A73">
        <w:rPr>
          <w:rFonts w:cs="Arial"/>
        </w:rPr>
        <w:t>derde en draagt ter</w:t>
      </w:r>
      <w:r w:rsidR="001723AA" w:rsidRPr="00835A73">
        <w:rPr>
          <w:rFonts w:cs="Arial"/>
        </w:rPr>
        <w:t xml:space="preserve"> </w:t>
      </w:r>
      <w:r w:rsidR="002D3D7C" w:rsidRPr="00835A73">
        <w:rPr>
          <w:rFonts w:cs="Arial"/>
        </w:rPr>
        <w:t xml:space="preserve">zake de volledige </w:t>
      </w:r>
      <w:r w:rsidRPr="00835A73">
        <w:rPr>
          <w:rFonts w:cs="Arial"/>
        </w:rPr>
        <w:t>aansprakelijkheid</w:t>
      </w:r>
      <w:r w:rsidR="002D3D7C" w:rsidRPr="00835A73">
        <w:rPr>
          <w:rFonts w:cs="Arial"/>
        </w:rPr>
        <w:t xml:space="preserve">. De Inschrijver is voor schade veroorzaakt door hem in te </w:t>
      </w:r>
      <w:r w:rsidRPr="00835A73">
        <w:rPr>
          <w:rFonts w:cs="Arial"/>
        </w:rPr>
        <w:t>schakelen</w:t>
      </w:r>
      <w:r w:rsidR="002D3D7C" w:rsidRPr="00835A73">
        <w:rPr>
          <w:rFonts w:cs="Arial"/>
        </w:rPr>
        <w:t xml:space="preserve"> derden aansprakelijk als ware hij die schade zelf heeft veroorzaakt.</w:t>
      </w:r>
    </w:p>
    <w:p w14:paraId="60B20D5A" w14:textId="77777777" w:rsidR="00DC7499" w:rsidRPr="00835A73" w:rsidRDefault="00DC7499" w:rsidP="00AB0A47">
      <w:pPr>
        <w:spacing w:after="160" w:line="259" w:lineRule="auto"/>
        <w:jc w:val="both"/>
        <w:rPr>
          <w:rFonts w:cs="Arial"/>
        </w:rPr>
      </w:pPr>
      <w:r w:rsidRPr="00835A73">
        <w:rPr>
          <w:rFonts w:cs="Arial"/>
        </w:rPr>
        <w:br w:type="page"/>
      </w:r>
    </w:p>
    <w:p w14:paraId="7EE65D18" w14:textId="644EED20" w:rsidR="00DD3BFF" w:rsidRPr="00835A73" w:rsidRDefault="00DD3BFF" w:rsidP="00074F0F">
      <w:pPr>
        <w:pStyle w:val="Kop3"/>
      </w:pPr>
      <w:bookmarkStart w:id="132" w:name="_Toc196834381"/>
      <w:bookmarkStart w:id="133" w:name="_Toc12878639"/>
      <w:bookmarkStart w:id="134" w:name="_Toc46745564"/>
      <w:r w:rsidRPr="00835A73">
        <w:lastRenderedPageBreak/>
        <w:t>instructie inschrijfaspecten</w:t>
      </w:r>
      <w:r w:rsidR="00B240B4" w:rsidRPr="00835A73">
        <w:t xml:space="preserve"> combinatie en derden</w:t>
      </w:r>
      <w:bookmarkEnd w:id="132"/>
    </w:p>
    <w:tbl>
      <w:tblPr>
        <w:tblW w:w="9568" w:type="dxa"/>
        <w:tblCellMar>
          <w:left w:w="0" w:type="dxa"/>
          <w:right w:w="0" w:type="dxa"/>
        </w:tblCellMar>
        <w:tblLook w:val="04A0" w:firstRow="1" w:lastRow="0" w:firstColumn="1" w:lastColumn="0" w:noHBand="0" w:noVBand="1"/>
      </w:tblPr>
      <w:tblGrid>
        <w:gridCol w:w="4395"/>
        <w:gridCol w:w="5173"/>
      </w:tblGrid>
      <w:tr w:rsidR="00DD3BFF" w:rsidRPr="00835A73" w14:paraId="09462C51" w14:textId="77777777" w:rsidTr="00193B3B">
        <w:trPr>
          <w:trHeight w:val="57"/>
        </w:trPr>
        <w:tc>
          <w:tcPr>
            <w:tcW w:w="4395" w:type="dxa"/>
            <w:tcBorders>
              <w:bottom w:val="single" w:sz="8" w:space="0" w:color="auto"/>
            </w:tcBorders>
            <w:tcMar>
              <w:top w:w="0" w:type="dxa"/>
              <w:left w:w="70" w:type="dxa"/>
              <w:bottom w:w="0" w:type="dxa"/>
              <w:right w:w="70" w:type="dxa"/>
            </w:tcMar>
            <w:hideMark/>
          </w:tcPr>
          <w:p w14:paraId="668E67FD" w14:textId="77777777" w:rsidR="00DD3BFF" w:rsidRPr="00835A73" w:rsidRDefault="00DD3BFF" w:rsidP="00AB0A47">
            <w:pPr>
              <w:jc w:val="both"/>
              <w:rPr>
                <w:rFonts w:eastAsia="Times New Roman" w:cs="Arial"/>
                <w:szCs w:val="20"/>
                <w:lang w:eastAsia="nl-NL"/>
              </w:rPr>
            </w:pPr>
          </w:p>
        </w:tc>
        <w:tc>
          <w:tcPr>
            <w:tcW w:w="5173" w:type="dxa"/>
            <w:tcBorders>
              <w:bottom w:val="single" w:sz="8" w:space="0" w:color="auto"/>
            </w:tcBorders>
            <w:tcMar>
              <w:top w:w="0" w:type="dxa"/>
              <w:left w:w="70" w:type="dxa"/>
              <w:bottom w:w="0" w:type="dxa"/>
              <w:right w:w="70" w:type="dxa"/>
            </w:tcMar>
            <w:hideMark/>
          </w:tcPr>
          <w:p w14:paraId="003841EF" w14:textId="77777777" w:rsidR="00DD3BFF" w:rsidRPr="00835A73" w:rsidRDefault="00DD3BFF" w:rsidP="00AB0A47">
            <w:pPr>
              <w:jc w:val="both"/>
              <w:rPr>
                <w:rFonts w:eastAsia="Times New Roman" w:cs="Arial"/>
                <w:szCs w:val="20"/>
                <w:lang w:eastAsia="nl-NL"/>
              </w:rPr>
            </w:pPr>
          </w:p>
        </w:tc>
      </w:tr>
      <w:tr w:rsidR="00DD3BFF" w:rsidRPr="00835A73" w14:paraId="677CAE9F" w14:textId="77777777" w:rsidTr="009077D6">
        <w:trPr>
          <w:trHeight w:val="57"/>
        </w:trPr>
        <w:tc>
          <w:tcPr>
            <w:tcW w:w="4395" w:type="dxa"/>
            <w:tcBorders>
              <w:top w:val="single" w:sz="8" w:space="0" w:color="auto"/>
              <w:left w:val="single" w:sz="8" w:space="0" w:color="auto"/>
              <w:bottom w:val="single" w:sz="12" w:space="0" w:color="auto"/>
              <w:right w:val="single" w:sz="8" w:space="0" w:color="auto"/>
            </w:tcBorders>
            <w:shd w:val="clear" w:color="auto" w:fill="554A3D"/>
            <w:tcMar>
              <w:top w:w="0" w:type="dxa"/>
              <w:left w:w="70" w:type="dxa"/>
              <w:bottom w:w="0" w:type="dxa"/>
              <w:right w:w="70" w:type="dxa"/>
            </w:tcMar>
            <w:hideMark/>
          </w:tcPr>
          <w:p w14:paraId="641EE5A2" w14:textId="77777777" w:rsidR="00DD3BFF" w:rsidRPr="00835A73" w:rsidRDefault="00DD3BFF" w:rsidP="00AB0A47">
            <w:pPr>
              <w:jc w:val="both"/>
              <w:rPr>
                <w:rFonts w:cs="Arial"/>
                <w:b/>
                <w:color w:val="FFFFFF" w:themeColor="background1"/>
                <w:szCs w:val="20"/>
                <w:lang w:eastAsia="nl-NL"/>
              </w:rPr>
            </w:pPr>
            <w:r w:rsidRPr="00835A73">
              <w:rPr>
                <w:rFonts w:cs="Arial"/>
                <w:b/>
                <w:color w:val="FFFFFF" w:themeColor="background1"/>
                <w:szCs w:val="20"/>
                <w:lang w:eastAsia="nl-NL"/>
              </w:rPr>
              <w:t>Wijze van inschrijven</w:t>
            </w:r>
          </w:p>
          <w:p w14:paraId="105C67A3" w14:textId="77777777" w:rsidR="00DD3BFF" w:rsidRPr="00835A73" w:rsidRDefault="00DD3BFF" w:rsidP="00AB0A47">
            <w:pPr>
              <w:jc w:val="both"/>
              <w:rPr>
                <w:rFonts w:eastAsia="Calibri" w:cs="Arial"/>
                <w:b/>
                <w:color w:val="FFFFFF" w:themeColor="background1"/>
                <w:szCs w:val="20"/>
                <w:lang w:eastAsia="nl-NL"/>
              </w:rPr>
            </w:pPr>
          </w:p>
        </w:tc>
        <w:tc>
          <w:tcPr>
            <w:tcW w:w="5173" w:type="dxa"/>
            <w:tcBorders>
              <w:top w:val="single" w:sz="8" w:space="0" w:color="auto"/>
              <w:left w:val="nil"/>
              <w:bottom w:val="single" w:sz="12" w:space="0" w:color="auto"/>
              <w:right w:val="single" w:sz="8" w:space="0" w:color="auto"/>
            </w:tcBorders>
            <w:shd w:val="clear" w:color="auto" w:fill="554A3D"/>
            <w:tcMar>
              <w:top w:w="0" w:type="dxa"/>
              <w:left w:w="70" w:type="dxa"/>
              <w:bottom w:w="0" w:type="dxa"/>
              <w:right w:w="70" w:type="dxa"/>
            </w:tcMar>
            <w:hideMark/>
          </w:tcPr>
          <w:p w14:paraId="4400A311" w14:textId="77777777" w:rsidR="00DD3BFF" w:rsidRPr="00835A73" w:rsidRDefault="00DD3BFF" w:rsidP="00AB0A47">
            <w:pPr>
              <w:jc w:val="both"/>
              <w:rPr>
                <w:rFonts w:cs="Arial"/>
                <w:b/>
                <w:color w:val="FFFFFF" w:themeColor="background1"/>
                <w:szCs w:val="20"/>
                <w:lang w:eastAsia="nl-NL"/>
              </w:rPr>
            </w:pPr>
            <w:r w:rsidRPr="00835A73">
              <w:rPr>
                <w:rFonts w:cs="Arial"/>
                <w:b/>
                <w:color w:val="FFFFFF" w:themeColor="background1"/>
                <w:szCs w:val="20"/>
                <w:lang w:eastAsia="nl-NL"/>
              </w:rPr>
              <w:t>Instructie voor de inschrijving/aanmelding</w:t>
            </w:r>
          </w:p>
        </w:tc>
      </w:tr>
      <w:tr w:rsidR="001C4794" w:rsidRPr="00835A73" w14:paraId="5862CEAD" w14:textId="77777777" w:rsidTr="00193B3B">
        <w:trPr>
          <w:trHeight w:val="57"/>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7777777" w:rsidR="001C4794" w:rsidRPr="00835A73" w:rsidRDefault="001C4794" w:rsidP="001C4794">
            <w:pPr>
              <w:jc w:val="both"/>
              <w:rPr>
                <w:rFonts w:cs="Arial"/>
                <w:color w:val="000000"/>
                <w:szCs w:val="20"/>
                <w:lang w:eastAsia="nl-NL"/>
              </w:rPr>
            </w:pPr>
            <w:r w:rsidRPr="00835A73">
              <w:rPr>
                <w:rFonts w:cs="Arial"/>
                <w:color w:val="00000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7C446E85" w14:textId="682D0F2C" w:rsidR="001C4794" w:rsidRPr="00835A73" w:rsidRDefault="001C4794" w:rsidP="00AB0A47">
            <w:pPr>
              <w:jc w:val="both"/>
              <w:rPr>
                <w:rFonts w:cs="Arial"/>
                <w:color w:val="000000"/>
                <w:szCs w:val="20"/>
                <w:lang w:eastAsia="nl-NL"/>
              </w:rPr>
            </w:pPr>
            <w:r w:rsidRPr="00835A73">
              <w:rPr>
                <w:rFonts w:cs="Arial"/>
                <w:color w:val="000000"/>
                <w:szCs w:val="20"/>
                <w:lang w:eastAsia="nl-NL"/>
              </w:rPr>
              <w:t>Zie paragraaf 5.1.3.</w:t>
            </w:r>
          </w:p>
          <w:p w14:paraId="57A10C54" w14:textId="577200F9" w:rsidR="001C4794" w:rsidRPr="00835A73" w:rsidRDefault="001C4794" w:rsidP="001C4794">
            <w:pPr>
              <w:jc w:val="both"/>
              <w:rPr>
                <w:rFonts w:cs="Arial"/>
                <w:color w:val="000000"/>
                <w:szCs w:val="20"/>
                <w:lang w:eastAsia="nl-NL"/>
              </w:rPr>
            </w:pPr>
          </w:p>
        </w:tc>
      </w:tr>
      <w:tr w:rsidR="001C4794" w:rsidRPr="00835A73" w14:paraId="590107A9" w14:textId="77777777" w:rsidTr="00193B3B">
        <w:trPr>
          <w:trHeight w:val="57"/>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77777777" w:rsidR="001C4794" w:rsidRPr="00835A73" w:rsidRDefault="001C4794" w:rsidP="001C4794">
            <w:pPr>
              <w:jc w:val="both"/>
              <w:rPr>
                <w:rFonts w:cs="Arial"/>
                <w:color w:val="000000"/>
                <w:szCs w:val="20"/>
                <w:lang w:eastAsia="nl-NL"/>
              </w:rPr>
            </w:pPr>
            <w:r w:rsidRPr="00835A73">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000B6EB5" w:rsidR="001C4794" w:rsidRPr="00835A73" w:rsidRDefault="001C4794" w:rsidP="001C4794">
            <w:pPr>
              <w:jc w:val="both"/>
              <w:rPr>
                <w:rFonts w:cs="Arial"/>
                <w:color w:val="000000"/>
                <w:szCs w:val="20"/>
                <w:lang w:eastAsia="nl-NL"/>
              </w:rPr>
            </w:pPr>
            <w:r w:rsidRPr="00835A73">
              <w:rPr>
                <w:rFonts w:cs="Arial"/>
                <w:color w:val="000000"/>
                <w:szCs w:val="20"/>
                <w:lang w:eastAsia="nl-NL"/>
              </w:rPr>
              <w:t>Vink op uw UEA bij deel IIC "ja" aan en vul de naam in van degene op wiens financieel economische draagkracht u zich beroept.</w:t>
            </w:r>
          </w:p>
        </w:tc>
      </w:tr>
      <w:tr w:rsidR="001C4794" w:rsidRPr="00835A73" w14:paraId="2A4D31EC" w14:textId="77777777" w:rsidTr="00193B3B">
        <w:trPr>
          <w:trHeight w:val="57"/>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1C4794" w:rsidRPr="00835A73"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6EC67A51" w:rsidR="001C4794" w:rsidRPr="00835A73" w:rsidRDefault="001C4794" w:rsidP="001C4794">
            <w:pPr>
              <w:jc w:val="both"/>
              <w:rPr>
                <w:rFonts w:cs="Arial"/>
                <w:color w:val="000000"/>
                <w:szCs w:val="20"/>
                <w:lang w:eastAsia="nl-NL"/>
              </w:rPr>
            </w:pPr>
            <w:r w:rsidRPr="00835A73">
              <w:rPr>
                <w:rFonts w:cs="Arial"/>
                <w:color w:val="000000"/>
                <w:szCs w:val="20"/>
                <w:lang w:eastAsia="nl-NL"/>
              </w:rPr>
              <w:t>Laat de derde op wie u zich beroept een UEA invullen (in ieder geval de delen IIA, IIB, III) en ondertekenen en dien dit in bij de inschrijving.</w:t>
            </w:r>
          </w:p>
        </w:tc>
      </w:tr>
      <w:tr w:rsidR="001C4794" w:rsidRPr="00835A73" w14:paraId="2678E800" w14:textId="77777777" w:rsidTr="00193B3B">
        <w:trPr>
          <w:trHeight w:val="57"/>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1C4794" w:rsidRPr="00835A73"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35D9593D" w:rsidR="001C4794" w:rsidRPr="00835A73" w:rsidRDefault="001C4794" w:rsidP="001C4794">
            <w:pPr>
              <w:jc w:val="both"/>
              <w:rPr>
                <w:rFonts w:cs="Arial"/>
                <w:color w:val="000000"/>
                <w:szCs w:val="20"/>
                <w:lang w:eastAsia="nl-NL"/>
              </w:rPr>
            </w:pPr>
            <w:r w:rsidRPr="00835A73">
              <w:rPr>
                <w:rFonts w:cs="Arial"/>
                <w:color w:val="000000"/>
                <w:szCs w:val="20"/>
                <w:lang w:eastAsia="nl-NL"/>
              </w:rPr>
              <w:t>Vul het formulier "Terbeschikkingstellingsverklaring financiële middelen derden" in (Bijlage 8). Laat het tekenen* door de derde op wie u zich beroept en onderteken het ook zelf, en dien het in bij de inschrijving.</w:t>
            </w:r>
          </w:p>
        </w:tc>
      </w:tr>
      <w:tr w:rsidR="001C4794" w:rsidRPr="00835A73" w14:paraId="3492A317" w14:textId="77777777" w:rsidTr="00193B3B">
        <w:trPr>
          <w:trHeight w:val="57"/>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77777777" w:rsidR="001C4794" w:rsidRPr="00835A73" w:rsidRDefault="001C4794" w:rsidP="001C4794">
            <w:pPr>
              <w:jc w:val="both"/>
              <w:rPr>
                <w:rFonts w:cs="Arial"/>
                <w:color w:val="000000"/>
                <w:szCs w:val="20"/>
                <w:lang w:eastAsia="nl-NL"/>
              </w:rPr>
            </w:pPr>
            <w:r w:rsidRPr="00835A73">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5B509637" w:rsidR="001C4794" w:rsidRPr="00835A73" w:rsidRDefault="001C4794" w:rsidP="001C4794">
            <w:pPr>
              <w:jc w:val="both"/>
              <w:rPr>
                <w:rFonts w:cs="Arial"/>
                <w:color w:val="000000"/>
                <w:szCs w:val="20"/>
                <w:lang w:eastAsia="nl-NL"/>
              </w:rPr>
            </w:pPr>
            <w:r w:rsidRPr="00835A73">
              <w:rPr>
                <w:rFonts w:cs="Arial"/>
                <w:color w:val="000000"/>
                <w:szCs w:val="20"/>
                <w:lang w:eastAsia="nl-NL"/>
              </w:rPr>
              <w:t>Vink op uw UEA bij deel IIC "ja" aan en vul de naam in van degene op wiens technische bekwaamheid u zich beroept.</w:t>
            </w:r>
          </w:p>
        </w:tc>
      </w:tr>
      <w:tr w:rsidR="001C4794" w:rsidRPr="00835A73" w14:paraId="3F166B57" w14:textId="77777777" w:rsidTr="00193B3B">
        <w:trPr>
          <w:trHeight w:val="57"/>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1C4794" w:rsidRPr="00835A73"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2DF8AE53" w:rsidR="001C4794" w:rsidRPr="00835A73" w:rsidRDefault="001C4794" w:rsidP="001C4794">
            <w:pPr>
              <w:jc w:val="both"/>
              <w:rPr>
                <w:rFonts w:cs="Arial"/>
                <w:color w:val="000000"/>
                <w:szCs w:val="20"/>
                <w:lang w:eastAsia="nl-NL"/>
              </w:rPr>
            </w:pPr>
            <w:r w:rsidRPr="00835A73">
              <w:rPr>
                <w:rFonts w:cs="Arial"/>
                <w:color w:val="000000"/>
                <w:szCs w:val="20"/>
                <w:lang w:eastAsia="nl-NL"/>
              </w:rPr>
              <w:t>Laat de derde op wie u zich beroept een UEA invullen (in ieder geval de delen IIA, IIB, III), ondertekenen, en dien dit in bij de inschrijving.</w:t>
            </w:r>
          </w:p>
        </w:tc>
      </w:tr>
      <w:tr w:rsidR="001C4794" w:rsidRPr="00835A73" w14:paraId="58B58385" w14:textId="77777777" w:rsidTr="00193B3B">
        <w:trPr>
          <w:trHeight w:val="57"/>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1C4794" w:rsidRPr="00835A73"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35AD136E" w:rsidR="001C4794" w:rsidRPr="00835A73" w:rsidRDefault="001C4794" w:rsidP="001C4794">
            <w:pPr>
              <w:jc w:val="both"/>
              <w:rPr>
                <w:rFonts w:cs="Arial"/>
                <w:color w:val="000000"/>
                <w:szCs w:val="20"/>
                <w:lang w:eastAsia="nl-NL"/>
              </w:rPr>
            </w:pPr>
            <w:r w:rsidRPr="00835A73">
              <w:rPr>
                <w:rFonts w:cs="Arial"/>
                <w:color w:val="000000"/>
                <w:szCs w:val="20"/>
                <w:lang w:eastAsia="nl-NL"/>
              </w:rPr>
              <w:t>Vul het formulier "Terbeschikkingstellingsverklaring technische middelen derden" in (Bijlage 9). Laat het tekenen door de derde op wie u zich beroept en onderteken het ook zelf en dien het in bij de inschrijving</w:t>
            </w:r>
          </w:p>
        </w:tc>
      </w:tr>
      <w:tr w:rsidR="001C4794" w:rsidRPr="00835A73" w14:paraId="2114EEE3" w14:textId="77777777" w:rsidTr="00193B3B">
        <w:trPr>
          <w:trHeight w:val="57"/>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77777777" w:rsidR="001C4794" w:rsidRPr="00835A73" w:rsidRDefault="001C4794" w:rsidP="001C4794">
            <w:pPr>
              <w:jc w:val="both"/>
              <w:rPr>
                <w:rFonts w:cs="Arial"/>
                <w:color w:val="000000"/>
                <w:szCs w:val="20"/>
                <w:lang w:eastAsia="nl-NL"/>
              </w:rPr>
            </w:pPr>
            <w:r w:rsidRPr="00835A73">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687914D9" w:rsidR="001C4794" w:rsidRPr="00835A73" w:rsidRDefault="001C4794" w:rsidP="001C4794">
            <w:pPr>
              <w:jc w:val="both"/>
              <w:rPr>
                <w:rFonts w:cs="Arial"/>
                <w:color w:val="000000"/>
                <w:szCs w:val="20"/>
                <w:lang w:eastAsia="nl-NL"/>
              </w:rPr>
            </w:pPr>
            <w:r w:rsidRPr="00835A73">
              <w:rPr>
                <w:rFonts w:cs="Arial"/>
                <w:color w:val="000000"/>
                <w:szCs w:val="20"/>
                <w:lang w:eastAsia="nl-NL"/>
              </w:rPr>
              <w:t>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w:t>
            </w:r>
          </w:p>
        </w:tc>
      </w:tr>
      <w:tr w:rsidR="001C4794" w:rsidRPr="00835A73" w14:paraId="65BF98DD" w14:textId="77777777" w:rsidTr="00193B3B">
        <w:trPr>
          <w:trHeight w:val="57"/>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7777777" w:rsidR="001C4794" w:rsidRPr="00835A73" w:rsidRDefault="001C4794" w:rsidP="001C4794">
            <w:pPr>
              <w:jc w:val="both"/>
              <w:rPr>
                <w:rFonts w:cs="Arial"/>
                <w:color w:val="000000"/>
                <w:szCs w:val="20"/>
                <w:lang w:eastAsia="nl-NL"/>
              </w:rPr>
            </w:pPr>
            <w:r w:rsidRPr="00835A73">
              <w:rPr>
                <w:rFonts w:cs="Arial"/>
                <w:color w:val="000000"/>
                <w:szCs w:val="20"/>
                <w:lang w:eastAsia="nl-NL"/>
              </w:rPr>
              <w:t xml:space="preserve">Inschrijven met inzet van een </w:t>
            </w:r>
            <w:r w:rsidRPr="00835A73">
              <w:rPr>
                <w:rFonts w:cs="Arial"/>
                <w:b/>
                <w:bCs/>
                <w:color w:val="000000"/>
                <w:szCs w:val="20"/>
                <w:lang w:eastAsia="nl-NL"/>
              </w:rPr>
              <w:t xml:space="preserve">onderaannemer </w:t>
            </w:r>
            <w:r w:rsidRPr="00835A73">
              <w:rPr>
                <w:rFonts w:cs="Arial"/>
                <w:color w:val="000000"/>
                <w:szCs w:val="20"/>
                <w:lang w:eastAsia="nl-NL"/>
              </w:rPr>
              <w:t xml:space="preserve">op wie </w:t>
            </w:r>
            <w:r w:rsidRPr="00835A73">
              <w:rPr>
                <w:rFonts w:cs="Arial"/>
                <w:b/>
                <w:bCs/>
                <w:color w:val="000000"/>
                <w:szCs w:val="20"/>
                <w:lang w:eastAsia="nl-NL"/>
              </w:rPr>
              <w:t xml:space="preserve">geen </w:t>
            </w:r>
            <w:r w:rsidRPr="00835A73">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12ABB5A3" w:rsidR="001C4794" w:rsidRPr="00835A73" w:rsidRDefault="001C4794" w:rsidP="001C4794">
            <w:pPr>
              <w:jc w:val="both"/>
              <w:rPr>
                <w:rFonts w:cs="Arial"/>
                <w:color w:val="000000"/>
                <w:szCs w:val="20"/>
                <w:lang w:eastAsia="nl-NL"/>
              </w:rPr>
            </w:pPr>
            <w:r w:rsidRPr="00835A73">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835A73" w:rsidRDefault="00DD3BFF" w:rsidP="00074F0F">
      <w:pPr>
        <w:pStyle w:val="Kop3"/>
      </w:pPr>
      <w:bookmarkStart w:id="135" w:name="_Toc196834382"/>
      <w:r w:rsidRPr="00835A73">
        <w:t>Checklist inschrijvingsdocumenten en bewijsstukken</w:t>
      </w:r>
      <w:bookmarkEnd w:id="135"/>
    </w:p>
    <w:p w14:paraId="56900E21" w14:textId="6067D83C" w:rsidR="00B240B4" w:rsidRPr="00835A73" w:rsidRDefault="002C2B96" w:rsidP="00AB0A47">
      <w:pPr>
        <w:jc w:val="both"/>
        <w:rPr>
          <w:rFonts w:cs="Arial"/>
        </w:rPr>
      </w:pPr>
      <w:r w:rsidRPr="00835A73">
        <w:rPr>
          <w:rFonts w:cs="Arial"/>
        </w:rPr>
        <w:t>In paragraaf 6.3</w:t>
      </w:r>
      <w:r w:rsidR="00603368" w:rsidRPr="00835A73">
        <w:rPr>
          <w:rFonts w:cs="Arial"/>
        </w:rPr>
        <w:t xml:space="preserve"> </w:t>
      </w:r>
      <w:r w:rsidR="00B240B4" w:rsidRPr="00835A73">
        <w:rPr>
          <w:rFonts w:cs="Arial"/>
        </w:rPr>
        <w:t>is een overzicht opgenomen van alle documenten die bij Inschrijving in TenderNed</w:t>
      </w:r>
    </w:p>
    <w:p w14:paraId="2BD6BD75" w14:textId="4FDA47E2" w:rsidR="00DD3BFF" w:rsidRPr="00835A73" w:rsidRDefault="00B240B4" w:rsidP="00AB0A47">
      <w:pPr>
        <w:jc w:val="both"/>
        <w:rPr>
          <w:rFonts w:cs="Arial"/>
        </w:rPr>
      </w:pPr>
      <w:r w:rsidRPr="00835A73">
        <w:rPr>
          <w:rFonts w:cs="Arial"/>
        </w:rPr>
        <w:t>dienen te worden ingediend</w:t>
      </w:r>
      <w:r w:rsidR="002C2B96" w:rsidRPr="00835A73">
        <w:rPr>
          <w:rFonts w:cs="Arial"/>
        </w:rPr>
        <w:t>.</w:t>
      </w:r>
    </w:p>
    <w:p w14:paraId="0472E35E" w14:textId="46892E6B" w:rsidR="00DD3BFF" w:rsidRPr="00835A73" w:rsidRDefault="00DD3BFF" w:rsidP="00AB0A47">
      <w:pPr>
        <w:jc w:val="both"/>
        <w:rPr>
          <w:rFonts w:cs="Arial"/>
        </w:rPr>
      </w:pPr>
    </w:p>
    <w:p w14:paraId="4CF25A9D" w14:textId="77777777" w:rsidR="00CA35F1" w:rsidRPr="00835A73" w:rsidRDefault="00CA35F1" w:rsidP="00CA35F1">
      <w:pPr>
        <w:jc w:val="both"/>
        <w:rPr>
          <w:rFonts w:cs="Arial"/>
        </w:rPr>
      </w:pPr>
      <w:r w:rsidRPr="00835A73">
        <w:rPr>
          <w:rFonts w:cs="Arial"/>
        </w:rPr>
        <w:t>De Inschrijving dient aan onderstaande vormvereisten te voldoen:</w:t>
      </w:r>
    </w:p>
    <w:p w14:paraId="384F61C5" w14:textId="77777777" w:rsidR="00CB3C04" w:rsidRPr="00835A73" w:rsidRDefault="00CB3C04" w:rsidP="00CB3C04">
      <w:pPr>
        <w:pStyle w:val="Lijstalinea"/>
        <w:numPr>
          <w:ilvl w:val="0"/>
          <w:numId w:val="50"/>
        </w:numPr>
        <w:jc w:val="both"/>
        <w:rPr>
          <w:rFonts w:cs="Arial"/>
        </w:rPr>
      </w:pPr>
      <w:r w:rsidRPr="00835A73">
        <w:rPr>
          <w:rFonts w:eastAsia="MS Gothic" w:cs="Arial"/>
        </w:rPr>
        <w:t>De bij de Inschrijving te verstrekken documenten dienen in pdf-formaat te worden ingediend.</w:t>
      </w:r>
      <w:r w:rsidRPr="00835A73">
        <w:rPr>
          <w:rFonts w:cs="Arial"/>
        </w:rPr>
        <w:t> </w:t>
      </w:r>
    </w:p>
    <w:p w14:paraId="58669F7A" w14:textId="77777777" w:rsidR="00CB3C04" w:rsidRPr="00835A73" w:rsidRDefault="00CB3C04" w:rsidP="00CB3C04">
      <w:pPr>
        <w:pStyle w:val="Lijstalinea"/>
        <w:numPr>
          <w:ilvl w:val="0"/>
          <w:numId w:val="50"/>
        </w:numPr>
        <w:jc w:val="both"/>
        <w:rPr>
          <w:rFonts w:cs="Arial"/>
        </w:rPr>
      </w:pPr>
      <w:r w:rsidRPr="00835A73">
        <w:rPr>
          <w:rFonts w:eastAsia="MS Gothic" w:cs="Arial"/>
        </w:rPr>
        <w:t>Alle ingediende documenten dienen ondertekend te zijn. Zowel een gescand document met “natte” handtekening of digitaal met alle vormen van een elektronische handtekening zijn rechtmatig.</w:t>
      </w:r>
      <w:r w:rsidRPr="00835A73">
        <w:rPr>
          <w:rFonts w:cs="Arial"/>
        </w:rPr>
        <w:t> </w:t>
      </w:r>
    </w:p>
    <w:p w14:paraId="7400EE26" w14:textId="77777777" w:rsidR="00CB3C04" w:rsidRPr="00835A73" w:rsidRDefault="00CB3C04" w:rsidP="00CB3C04">
      <w:pPr>
        <w:pStyle w:val="Lijstalinea"/>
        <w:numPr>
          <w:ilvl w:val="0"/>
          <w:numId w:val="50"/>
        </w:numPr>
        <w:jc w:val="both"/>
        <w:rPr>
          <w:rFonts w:cs="Arial"/>
        </w:rPr>
      </w:pPr>
      <w:r w:rsidRPr="00835A73">
        <w:rPr>
          <w:rFonts w:eastAsia="MS Gothic" w:cs="Arial"/>
        </w:rPr>
        <w:t>De volgorde van documenten dient duidelijk te zijn volgens nummering van de bestandsnaam.</w:t>
      </w:r>
    </w:p>
    <w:p w14:paraId="62BD180C" w14:textId="77777777" w:rsidR="00CB3C04" w:rsidRPr="00835A73" w:rsidRDefault="00CB3C04" w:rsidP="00CB3C04">
      <w:pPr>
        <w:pStyle w:val="Lijstalinea"/>
        <w:numPr>
          <w:ilvl w:val="0"/>
          <w:numId w:val="50"/>
        </w:numPr>
        <w:jc w:val="both"/>
        <w:rPr>
          <w:rFonts w:cs="Arial"/>
        </w:rPr>
      </w:pPr>
      <w:r w:rsidRPr="00835A73">
        <w:rPr>
          <w:rFonts w:eastAsia="MS Gothic" w:cs="Arial"/>
        </w:rPr>
        <w:t>Teksten en cijfers dient leesbaar aangeleverd te worden in het lettertype Arial (of gelijkwaardig in leesbaarheid) met een minimale grootte van “10”. De regelafstand dient niet kleiner te zijn dan 1.0.</w:t>
      </w:r>
      <w:r w:rsidRPr="00835A73">
        <w:rPr>
          <w:rFonts w:cs="Arial"/>
        </w:rPr>
        <w:t> </w:t>
      </w:r>
    </w:p>
    <w:p w14:paraId="525C9C98" w14:textId="4900B490" w:rsidR="00DD3BFF" w:rsidRPr="00835A73" w:rsidRDefault="00FC393D" w:rsidP="0063481A">
      <w:pPr>
        <w:pStyle w:val="Kop1"/>
        <w:jc w:val="both"/>
        <w:rPr>
          <w:rFonts w:cs="Arial"/>
        </w:rPr>
      </w:pPr>
      <w:bookmarkStart w:id="136" w:name="_Toc196834383"/>
      <w:r w:rsidRPr="00835A73">
        <w:rPr>
          <w:rFonts w:cs="Arial"/>
        </w:rPr>
        <w:lastRenderedPageBreak/>
        <w:t>Gunningscriteria en beoordeling</w:t>
      </w:r>
      <w:bookmarkEnd w:id="136"/>
    </w:p>
    <w:p w14:paraId="6A97C06B" w14:textId="7EA3EDB3" w:rsidR="0063481A" w:rsidRPr="00835A73" w:rsidRDefault="0063481A" w:rsidP="0063481A">
      <w:pPr>
        <w:jc w:val="both"/>
        <w:rPr>
          <w:rFonts w:cs="Arial"/>
        </w:rPr>
      </w:pPr>
      <w:r w:rsidRPr="00835A73">
        <w:rPr>
          <w:rFonts w:cs="Arial"/>
        </w:rPr>
        <w:t xml:space="preserve">In dit hoofdstuk zijn de gunningscriteria die gelden opgenomen. Op basis van deze gunningscriteria wordt de Inschrijving beoordeeld. </w:t>
      </w:r>
    </w:p>
    <w:p w14:paraId="71E2EAE1" w14:textId="2959A783" w:rsidR="00FC393D" w:rsidRPr="00835A73" w:rsidRDefault="00FC393D" w:rsidP="0063481A">
      <w:pPr>
        <w:jc w:val="both"/>
        <w:rPr>
          <w:rFonts w:cs="Arial"/>
        </w:rPr>
      </w:pPr>
    </w:p>
    <w:p w14:paraId="4CD14E0E" w14:textId="423C4B64" w:rsidR="00FC393D" w:rsidRPr="00835A73" w:rsidRDefault="00FC393D" w:rsidP="0063481A">
      <w:pPr>
        <w:jc w:val="both"/>
        <w:rPr>
          <w:rFonts w:cs="Arial"/>
        </w:rPr>
      </w:pPr>
      <w:r w:rsidRPr="00835A73">
        <w:rPr>
          <w:rFonts w:cs="Arial"/>
        </w:rPr>
        <w:t>Het criterium voor gunning van de opdracht is economisch meest voordelige inschrijving met beste prijs-kwaliteitsverhouding (BPKV).</w:t>
      </w:r>
    </w:p>
    <w:p w14:paraId="2139349E" w14:textId="659DAD4F" w:rsidR="00FC393D" w:rsidRPr="00835A73" w:rsidRDefault="00FC393D" w:rsidP="00FC393D">
      <w:pPr>
        <w:pStyle w:val="Kop2"/>
        <w:ind w:left="720" w:hanging="720"/>
        <w:jc w:val="both"/>
        <w:rPr>
          <w:rFonts w:cs="Arial"/>
        </w:rPr>
      </w:pPr>
      <w:bookmarkStart w:id="137" w:name="_Toc196834384"/>
      <w:r w:rsidRPr="00835A73">
        <w:rPr>
          <w:rFonts w:cs="Arial"/>
        </w:rPr>
        <w:t>Gunningscriteria</w:t>
      </w:r>
      <w:bookmarkEnd w:id="137"/>
    </w:p>
    <w:p w14:paraId="41D33FA3" w14:textId="11FCB82D" w:rsidR="00FC393D" w:rsidRPr="00835A73" w:rsidRDefault="00FC393D" w:rsidP="003850FE">
      <w:pPr>
        <w:jc w:val="both"/>
        <w:rPr>
          <w:rFonts w:cs="Arial"/>
        </w:rPr>
      </w:pPr>
      <w:r w:rsidRPr="00835A73">
        <w:rPr>
          <w:rFonts w:cs="Arial"/>
        </w:rPr>
        <w:t>Het BPKV-criterium is uitgesplitst in twee gunningscriteria, namelijk Kwaliteit en Prijs, zoals in onderstaande tabel weergegeven.</w:t>
      </w:r>
      <w:r w:rsidR="003850FE" w:rsidRPr="00835A73">
        <w:rPr>
          <w:rFonts w:cs="Arial"/>
        </w:rPr>
        <w:t xml:space="preserve"> </w:t>
      </w:r>
      <w:r w:rsidRPr="00835A73">
        <w:rPr>
          <w:rFonts w:cs="Arial"/>
          <w:szCs w:val="20"/>
        </w:rPr>
        <w:t xml:space="preserve">De beoordeling vindt plaats op basis van de volgende aspecten. </w:t>
      </w:r>
    </w:p>
    <w:p w14:paraId="603D30A5" w14:textId="77777777" w:rsidR="00FC393D" w:rsidRPr="00835A73" w:rsidRDefault="00FC393D" w:rsidP="00AB0A47">
      <w:pPr>
        <w:spacing w:line="240" w:lineRule="atLeast"/>
        <w:jc w:val="both"/>
        <w:rPr>
          <w:rFonts w:cs="Arial"/>
        </w:rPr>
      </w:pPr>
    </w:p>
    <w:tbl>
      <w:tblPr>
        <w:tblW w:w="0" w:type="auto"/>
        <w:tblCellMar>
          <w:left w:w="70" w:type="dxa"/>
          <w:right w:w="70" w:type="dxa"/>
        </w:tblCellMar>
        <w:tblLook w:val="04A0" w:firstRow="1" w:lastRow="0" w:firstColumn="1" w:lastColumn="0" w:noHBand="0" w:noVBand="1"/>
      </w:tblPr>
      <w:tblGrid>
        <w:gridCol w:w="552"/>
        <w:gridCol w:w="5487"/>
        <w:gridCol w:w="818"/>
      </w:tblGrid>
      <w:tr w:rsidR="0080318A" w:rsidRPr="00835A73" w14:paraId="057BA34A" w14:textId="77777777" w:rsidTr="00BE6246">
        <w:trPr>
          <w:trHeight w:val="285"/>
        </w:trPr>
        <w:tc>
          <w:tcPr>
            <w:tcW w:w="0" w:type="auto"/>
            <w:gridSpan w:val="2"/>
            <w:tcBorders>
              <w:top w:val="single" w:sz="4" w:space="0" w:color="auto"/>
              <w:left w:val="single" w:sz="4" w:space="0" w:color="auto"/>
              <w:bottom w:val="single" w:sz="4" w:space="0" w:color="auto"/>
              <w:right w:val="single" w:sz="12" w:space="0" w:color="auto"/>
            </w:tcBorders>
            <w:shd w:val="clear" w:color="auto" w:fill="554A3D"/>
            <w:noWrap/>
            <w:vAlign w:val="center"/>
            <w:hideMark/>
          </w:tcPr>
          <w:p w14:paraId="7C2F4601" w14:textId="56D9D0E2" w:rsidR="0080318A" w:rsidRPr="00835A73" w:rsidRDefault="0080318A" w:rsidP="00AB0A47">
            <w:pPr>
              <w:ind w:left="708"/>
              <w:jc w:val="both"/>
              <w:rPr>
                <w:rFonts w:eastAsia="Times New Roman" w:cs="Arial"/>
                <w:b/>
                <w:bCs/>
                <w:color w:val="FFFFFF" w:themeColor="background1"/>
                <w:szCs w:val="20"/>
                <w:lang w:eastAsia="nl-NL"/>
              </w:rPr>
            </w:pPr>
            <w:r w:rsidRPr="00835A73">
              <w:rPr>
                <w:rFonts w:cs="Arial"/>
                <w:b/>
                <w:bCs/>
                <w:color w:val="FFFFFF" w:themeColor="background1"/>
                <w:szCs w:val="20"/>
              </w:rPr>
              <w:t>Voertuigpresentatie</w:t>
            </w:r>
          </w:p>
        </w:tc>
        <w:tc>
          <w:tcPr>
            <w:tcW w:w="0" w:type="auto"/>
            <w:tcBorders>
              <w:top w:val="single" w:sz="4" w:space="0" w:color="auto"/>
              <w:left w:val="single" w:sz="12" w:space="0" w:color="auto"/>
              <w:bottom w:val="single" w:sz="4" w:space="0" w:color="auto"/>
              <w:right w:val="single" w:sz="4" w:space="0" w:color="auto"/>
            </w:tcBorders>
            <w:shd w:val="clear" w:color="auto" w:fill="554A3D"/>
            <w:noWrap/>
            <w:vAlign w:val="center"/>
            <w:hideMark/>
          </w:tcPr>
          <w:p w14:paraId="3C9D9C22" w14:textId="77C6561F" w:rsidR="0080318A" w:rsidRPr="00835A73" w:rsidRDefault="0080318A" w:rsidP="00AB0A47">
            <w:pPr>
              <w:jc w:val="both"/>
              <w:rPr>
                <w:rFonts w:eastAsia="Times New Roman" w:cs="Arial"/>
                <w:b/>
                <w:bCs/>
                <w:color w:val="FFFFFF" w:themeColor="background1"/>
                <w:szCs w:val="20"/>
                <w:lang w:eastAsia="nl-NL"/>
              </w:rPr>
            </w:pPr>
            <w:r w:rsidRPr="00835A73">
              <w:rPr>
                <w:rFonts w:eastAsia="Times New Roman" w:cs="Arial"/>
                <w:b/>
                <w:bCs/>
                <w:color w:val="FFFFFF" w:themeColor="background1"/>
                <w:szCs w:val="20"/>
                <w:lang w:eastAsia="nl-NL"/>
              </w:rPr>
              <w:t>Punten</w:t>
            </w:r>
          </w:p>
        </w:tc>
      </w:tr>
      <w:tr w:rsidR="00F85D86" w:rsidRPr="00835A73" w14:paraId="5A1D7143" w14:textId="77777777" w:rsidTr="00BE6246">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5DA1E175" w14:textId="42865901" w:rsidR="00F85D86" w:rsidRPr="00835A73" w:rsidRDefault="00C10A44" w:rsidP="00AB0A47">
            <w:pPr>
              <w:spacing w:line="240" w:lineRule="atLeast"/>
              <w:jc w:val="both"/>
              <w:rPr>
                <w:rFonts w:cs="Arial"/>
                <w:szCs w:val="20"/>
              </w:rPr>
            </w:pPr>
            <w:r w:rsidRPr="00835A73">
              <w:rPr>
                <w:rFonts w:cs="Arial"/>
                <w:szCs w:val="20"/>
              </w:rPr>
              <w:t>K1</w:t>
            </w:r>
            <w:r w:rsidR="0010464C" w:rsidRPr="00835A73">
              <w:rPr>
                <w:rFonts w:cs="Arial"/>
                <w:szCs w:val="20"/>
              </w:rPr>
              <w:t>.1</w:t>
            </w:r>
          </w:p>
        </w:tc>
        <w:tc>
          <w:tcPr>
            <w:tcW w:w="0" w:type="auto"/>
            <w:tcBorders>
              <w:top w:val="nil"/>
              <w:left w:val="nil"/>
              <w:bottom w:val="single" w:sz="4" w:space="0" w:color="auto"/>
              <w:right w:val="single" w:sz="12" w:space="0" w:color="auto"/>
            </w:tcBorders>
            <w:shd w:val="clear" w:color="auto" w:fill="auto"/>
            <w:noWrap/>
            <w:vAlign w:val="center"/>
          </w:tcPr>
          <w:p w14:paraId="26531DC5" w14:textId="443316FD" w:rsidR="00F85D86" w:rsidRPr="00835A73" w:rsidRDefault="00F85D86" w:rsidP="00AB0A47">
            <w:pPr>
              <w:spacing w:line="240" w:lineRule="atLeast"/>
              <w:jc w:val="both"/>
              <w:rPr>
                <w:rFonts w:cs="Arial"/>
                <w:szCs w:val="20"/>
              </w:rPr>
            </w:pPr>
            <w:r w:rsidRPr="00835A73">
              <w:rPr>
                <w:rFonts w:cs="Arial"/>
                <w:szCs w:val="20"/>
              </w:rPr>
              <w:t>Voorcompartiment</w:t>
            </w:r>
          </w:p>
        </w:tc>
        <w:tc>
          <w:tcPr>
            <w:tcW w:w="0" w:type="auto"/>
            <w:tcBorders>
              <w:top w:val="nil"/>
              <w:left w:val="single" w:sz="12" w:space="0" w:color="auto"/>
              <w:bottom w:val="single" w:sz="4" w:space="0" w:color="auto"/>
              <w:right w:val="single" w:sz="4" w:space="0" w:color="auto"/>
            </w:tcBorders>
            <w:shd w:val="clear" w:color="auto" w:fill="auto"/>
            <w:vAlign w:val="center"/>
          </w:tcPr>
          <w:p w14:paraId="5DA9E75B" w14:textId="5E8DD39E" w:rsidR="00F85D86" w:rsidRPr="00835A73" w:rsidRDefault="00976CFA" w:rsidP="00AB0A47">
            <w:pPr>
              <w:spacing w:line="240" w:lineRule="atLeast"/>
              <w:jc w:val="both"/>
              <w:rPr>
                <w:rFonts w:cs="Arial"/>
                <w:szCs w:val="20"/>
              </w:rPr>
            </w:pPr>
            <w:r w:rsidRPr="00835A73">
              <w:rPr>
                <w:rFonts w:cs="Arial"/>
                <w:szCs w:val="20"/>
              </w:rPr>
              <w:t>15</w:t>
            </w:r>
          </w:p>
        </w:tc>
      </w:tr>
      <w:tr w:rsidR="00F85D86" w:rsidRPr="00835A73" w14:paraId="436CD499" w14:textId="77777777" w:rsidTr="00BE6246">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368F0410" w14:textId="4122C0B2" w:rsidR="00F85D86" w:rsidRPr="00835A73" w:rsidRDefault="00C10A44" w:rsidP="00AB0A47">
            <w:pPr>
              <w:spacing w:line="240" w:lineRule="atLeast"/>
              <w:jc w:val="both"/>
              <w:rPr>
                <w:rFonts w:cs="Arial"/>
                <w:szCs w:val="20"/>
              </w:rPr>
            </w:pPr>
            <w:r w:rsidRPr="00835A73">
              <w:rPr>
                <w:rFonts w:cs="Arial"/>
                <w:szCs w:val="20"/>
              </w:rPr>
              <w:t>K</w:t>
            </w:r>
            <w:r w:rsidR="0010464C" w:rsidRPr="00835A73">
              <w:rPr>
                <w:rFonts w:cs="Arial"/>
                <w:szCs w:val="20"/>
              </w:rPr>
              <w:t>1.2</w:t>
            </w:r>
          </w:p>
        </w:tc>
        <w:tc>
          <w:tcPr>
            <w:tcW w:w="0" w:type="auto"/>
            <w:tcBorders>
              <w:top w:val="nil"/>
              <w:left w:val="nil"/>
              <w:bottom w:val="single" w:sz="4" w:space="0" w:color="auto"/>
              <w:right w:val="single" w:sz="12" w:space="0" w:color="auto"/>
            </w:tcBorders>
            <w:shd w:val="clear" w:color="auto" w:fill="auto"/>
            <w:noWrap/>
            <w:vAlign w:val="center"/>
          </w:tcPr>
          <w:p w14:paraId="279BA2CB" w14:textId="1333B681" w:rsidR="00F85D86" w:rsidRPr="00835A73" w:rsidRDefault="0010464C" w:rsidP="00AB0A47">
            <w:pPr>
              <w:spacing w:line="240" w:lineRule="atLeast"/>
              <w:jc w:val="both"/>
              <w:rPr>
                <w:rFonts w:cs="Arial"/>
                <w:szCs w:val="20"/>
              </w:rPr>
            </w:pPr>
            <w:r w:rsidRPr="00835A73">
              <w:rPr>
                <w:rFonts w:cs="Arial"/>
                <w:szCs w:val="20"/>
              </w:rPr>
              <w:t>Achtercompartiment (incl. ruimte achter de linker schuifdeur)</w:t>
            </w:r>
          </w:p>
        </w:tc>
        <w:tc>
          <w:tcPr>
            <w:tcW w:w="0" w:type="auto"/>
            <w:tcBorders>
              <w:top w:val="nil"/>
              <w:left w:val="single" w:sz="12" w:space="0" w:color="auto"/>
              <w:bottom w:val="single" w:sz="4" w:space="0" w:color="auto"/>
              <w:right w:val="single" w:sz="4" w:space="0" w:color="auto"/>
            </w:tcBorders>
            <w:shd w:val="clear" w:color="auto" w:fill="auto"/>
            <w:vAlign w:val="center"/>
          </w:tcPr>
          <w:p w14:paraId="18C11C71" w14:textId="62757EF7" w:rsidR="00F85D86" w:rsidRPr="00835A73" w:rsidRDefault="00976CFA" w:rsidP="00AB0A47">
            <w:pPr>
              <w:spacing w:line="240" w:lineRule="atLeast"/>
              <w:jc w:val="both"/>
              <w:rPr>
                <w:rFonts w:cs="Arial"/>
                <w:szCs w:val="20"/>
              </w:rPr>
            </w:pPr>
            <w:r w:rsidRPr="00835A73">
              <w:rPr>
                <w:rFonts w:cs="Arial"/>
                <w:szCs w:val="20"/>
              </w:rPr>
              <w:t>35</w:t>
            </w:r>
          </w:p>
        </w:tc>
      </w:tr>
      <w:tr w:rsidR="00F85D86" w:rsidRPr="00835A73" w14:paraId="488560CD" w14:textId="77777777" w:rsidTr="00BE6246">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4124B83D" w14:textId="1EAEC99D" w:rsidR="00F85D86" w:rsidRPr="00835A73" w:rsidRDefault="00C10A44" w:rsidP="00AB0A47">
            <w:pPr>
              <w:spacing w:line="240" w:lineRule="atLeast"/>
              <w:jc w:val="both"/>
              <w:rPr>
                <w:rFonts w:cs="Arial"/>
                <w:szCs w:val="20"/>
              </w:rPr>
            </w:pPr>
            <w:r w:rsidRPr="00835A73">
              <w:rPr>
                <w:rFonts w:cs="Arial"/>
                <w:szCs w:val="20"/>
              </w:rPr>
              <w:t>K</w:t>
            </w:r>
            <w:r w:rsidR="0010464C" w:rsidRPr="00835A73">
              <w:rPr>
                <w:rFonts w:cs="Arial"/>
                <w:szCs w:val="20"/>
              </w:rPr>
              <w:t>1.3</w:t>
            </w:r>
          </w:p>
        </w:tc>
        <w:tc>
          <w:tcPr>
            <w:tcW w:w="0" w:type="auto"/>
            <w:tcBorders>
              <w:top w:val="nil"/>
              <w:left w:val="nil"/>
              <w:bottom w:val="single" w:sz="4" w:space="0" w:color="auto"/>
              <w:right w:val="single" w:sz="12" w:space="0" w:color="auto"/>
            </w:tcBorders>
            <w:shd w:val="clear" w:color="auto" w:fill="auto"/>
            <w:noWrap/>
            <w:vAlign w:val="center"/>
          </w:tcPr>
          <w:p w14:paraId="38BCE104" w14:textId="2E330770" w:rsidR="00F85D86" w:rsidRPr="00835A73" w:rsidRDefault="00F85D86" w:rsidP="00AB0A47">
            <w:pPr>
              <w:spacing w:line="240" w:lineRule="atLeast"/>
              <w:jc w:val="both"/>
              <w:rPr>
                <w:rFonts w:cs="Arial"/>
                <w:szCs w:val="20"/>
              </w:rPr>
            </w:pPr>
            <w:r w:rsidRPr="00835A73">
              <w:rPr>
                <w:rFonts w:cs="Arial"/>
                <w:szCs w:val="20"/>
              </w:rPr>
              <w:t>Buitenzijde</w:t>
            </w:r>
          </w:p>
        </w:tc>
        <w:tc>
          <w:tcPr>
            <w:tcW w:w="0" w:type="auto"/>
            <w:tcBorders>
              <w:top w:val="nil"/>
              <w:left w:val="single" w:sz="12" w:space="0" w:color="auto"/>
              <w:bottom w:val="single" w:sz="4" w:space="0" w:color="auto"/>
              <w:right w:val="single" w:sz="4" w:space="0" w:color="auto"/>
            </w:tcBorders>
            <w:shd w:val="clear" w:color="auto" w:fill="auto"/>
            <w:vAlign w:val="center"/>
          </w:tcPr>
          <w:p w14:paraId="41111CA9" w14:textId="38B53612" w:rsidR="00F85D86" w:rsidRPr="00835A73" w:rsidRDefault="00F85D86" w:rsidP="00AB0A47">
            <w:pPr>
              <w:spacing w:line="240" w:lineRule="atLeast"/>
              <w:jc w:val="both"/>
              <w:rPr>
                <w:rFonts w:cs="Arial"/>
                <w:szCs w:val="20"/>
              </w:rPr>
            </w:pPr>
            <w:r w:rsidRPr="00835A73">
              <w:rPr>
                <w:rFonts w:cs="Arial"/>
                <w:szCs w:val="20"/>
              </w:rPr>
              <w:t>15</w:t>
            </w:r>
          </w:p>
        </w:tc>
      </w:tr>
      <w:tr w:rsidR="0080318A" w:rsidRPr="00835A73" w14:paraId="11777346" w14:textId="77777777" w:rsidTr="00BE6246">
        <w:trPr>
          <w:trHeight w:val="285"/>
        </w:trPr>
        <w:tc>
          <w:tcPr>
            <w:tcW w:w="0" w:type="auto"/>
            <w:gridSpan w:val="2"/>
            <w:tcBorders>
              <w:top w:val="nil"/>
              <w:left w:val="single" w:sz="4" w:space="0" w:color="auto"/>
              <w:bottom w:val="single" w:sz="4" w:space="0" w:color="auto"/>
              <w:right w:val="single" w:sz="12" w:space="0" w:color="auto"/>
            </w:tcBorders>
            <w:shd w:val="clear" w:color="auto" w:fill="554A3D"/>
            <w:vAlign w:val="center"/>
          </w:tcPr>
          <w:p w14:paraId="3724970C" w14:textId="7D2F44F1" w:rsidR="0080318A" w:rsidRPr="00835A73" w:rsidRDefault="0080318A" w:rsidP="00AB0A47">
            <w:pPr>
              <w:ind w:left="708"/>
              <w:jc w:val="both"/>
              <w:rPr>
                <w:rFonts w:eastAsia="Times New Roman" w:cs="Arial"/>
                <w:b/>
                <w:bCs/>
                <w:szCs w:val="20"/>
                <w:lang w:eastAsia="nl-NL"/>
              </w:rPr>
            </w:pPr>
            <w:r w:rsidRPr="00835A73">
              <w:rPr>
                <w:rFonts w:eastAsia="Times New Roman" w:cs="Arial"/>
                <w:b/>
                <w:bCs/>
                <w:color w:val="FFFFFF" w:themeColor="background1"/>
                <w:szCs w:val="20"/>
                <w:lang w:eastAsia="nl-NL"/>
              </w:rPr>
              <w:t>Tekstuele beoordeling</w:t>
            </w:r>
          </w:p>
        </w:tc>
        <w:tc>
          <w:tcPr>
            <w:tcW w:w="0" w:type="auto"/>
            <w:tcBorders>
              <w:top w:val="nil"/>
              <w:left w:val="single" w:sz="12" w:space="0" w:color="auto"/>
              <w:bottom w:val="single" w:sz="4" w:space="0" w:color="auto"/>
              <w:right w:val="single" w:sz="4" w:space="0" w:color="auto"/>
            </w:tcBorders>
            <w:shd w:val="clear" w:color="auto" w:fill="554A3D"/>
            <w:vAlign w:val="center"/>
          </w:tcPr>
          <w:p w14:paraId="11C36E9F" w14:textId="77777777" w:rsidR="0080318A" w:rsidRPr="00835A73" w:rsidRDefault="0080318A" w:rsidP="00AB0A47">
            <w:pPr>
              <w:jc w:val="both"/>
              <w:rPr>
                <w:rFonts w:eastAsia="Times New Roman" w:cs="Arial"/>
                <w:b/>
                <w:bCs/>
                <w:szCs w:val="20"/>
                <w:lang w:eastAsia="nl-NL"/>
              </w:rPr>
            </w:pPr>
          </w:p>
        </w:tc>
      </w:tr>
      <w:tr w:rsidR="00677A4A" w:rsidRPr="00835A73" w14:paraId="524C0FFD" w14:textId="77777777" w:rsidTr="00BE6246">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5E00C8C0" w14:textId="749CA72F" w:rsidR="00677A4A" w:rsidRPr="00835A73" w:rsidRDefault="00C10A44" w:rsidP="00AB0A47">
            <w:pPr>
              <w:spacing w:line="240" w:lineRule="atLeast"/>
              <w:jc w:val="both"/>
              <w:rPr>
                <w:rFonts w:cs="Arial"/>
                <w:szCs w:val="20"/>
              </w:rPr>
            </w:pPr>
            <w:r w:rsidRPr="00835A73">
              <w:rPr>
                <w:rFonts w:cs="Arial"/>
                <w:szCs w:val="20"/>
              </w:rPr>
              <w:t>K</w:t>
            </w:r>
            <w:r w:rsidR="0010464C" w:rsidRPr="00835A73">
              <w:rPr>
                <w:rFonts w:cs="Arial"/>
                <w:szCs w:val="20"/>
              </w:rPr>
              <w:t>2</w:t>
            </w:r>
          </w:p>
        </w:tc>
        <w:tc>
          <w:tcPr>
            <w:tcW w:w="0" w:type="auto"/>
            <w:tcBorders>
              <w:top w:val="nil"/>
              <w:left w:val="nil"/>
              <w:bottom w:val="single" w:sz="4" w:space="0" w:color="auto"/>
              <w:right w:val="single" w:sz="12" w:space="0" w:color="auto"/>
            </w:tcBorders>
            <w:shd w:val="clear" w:color="auto" w:fill="auto"/>
            <w:noWrap/>
            <w:vAlign w:val="center"/>
          </w:tcPr>
          <w:p w14:paraId="5F225A65" w14:textId="177FEEBF" w:rsidR="00677A4A" w:rsidRPr="00835A73" w:rsidRDefault="00656E24" w:rsidP="00AB0A47">
            <w:pPr>
              <w:spacing w:line="240" w:lineRule="atLeast"/>
              <w:jc w:val="both"/>
              <w:rPr>
                <w:rFonts w:cs="Arial"/>
                <w:szCs w:val="20"/>
              </w:rPr>
            </w:pPr>
            <w:r w:rsidRPr="00835A73">
              <w:rPr>
                <w:rFonts w:cs="Arial"/>
                <w:szCs w:val="20"/>
              </w:rPr>
              <w:t>Maatschappelijk Verantwoordelijkheden</w:t>
            </w:r>
          </w:p>
        </w:tc>
        <w:tc>
          <w:tcPr>
            <w:tcW w:w="0" w:type="auto"/>
            <w:tcBorders>
              <w:top w:val="nil"/>
              <w:left w:val="single" w:sz="12" w:space="0" w:color="auto"/>
              <w:bottom w:val="single" w:sz="4" w:space="0" w:color="auto"/>
              <w:right w:val="single" w:sz="4" w:space="0" w:color="auto"/>
            </w:tcBorders>
            <w:shd w:val="clear" w:color="auto" w:fill="auto"/>
            <w:vAlign w:val="center"/>
          </w:tcPr>
          <w:p w14:paraId="43F2BD11" w14:textId="013D3524" w:rsidR="00677A4A" w:rsidRPr="00835A73" w:rsidRDefault="001D0D26" w:rsidP="00AB0A47">
            <w:pPr>
              <w:spacing w:line="240" w:lineRule="atLeast"/>
              <w:jc w:val="both"/>
              <w:rPr>
                <w:rFonts w:cs="Arial"/>
                <w:szCs w:val="20"/>
              </w:rPr>
            </w:pPr>
            <w:r w:rsidRPr="00835A73">
              <w:rPr>
                <w:rFonts w:cs="Arial"/>
                <w:szCs w:val="20"/>
              </w:rPr>
              <w:t>5</w:t>
            </w:r>
          </w:p>
        </w:tc>
      </w:tr>
      <w:tr w:rsidR="0080318A" w:rsidRPr="00835A73" w14:paraId="69C5BEE4" w14:textId="77777777" w:rsidTr="00BE6246">
        <w:trPr>
          <w:trHeight w:val="285"/>
        </w:trPr>
        <w:tc>
          <w:tcPr>
            <w:tcW w:w="0" w:type="auto"/>
            <w:gridSpan w:val="2"/>
            <w:tcBorders>
              <w:top w:val="nil"/>
              <w:left w:val="single" w:sz="4" w:space="0" w:color="auto"/>
              <w:bottom w:val="single" w:sz="4" w:space="0" w:color="auto"/>
              <w:right w:val="single" w:sz="12" w:space="0" w:color="auto"/>
            </w:tcBorders>
            <w:shd w:val="clear" w:color="auto" w:fill="554A3D"/>
            <w:vAlign w:val="center"/>
            <w:hideMark/>
          </w:tcPr>
          <w:p w14:paraId="452D4D26" w14:textId="086B8AAE" w:rsidR="0080318A" w:rsidRPr="00835A73" w:rsidRDefault="0080318A" w:rsidP="00AB0A47">
            <w:pPr>
              <w:ind w:left="708"/>
              <w:jc w:val="both"/>
              <w:rPr>
                <w:rFonts w:eastAsia="Times New Roman" w:cs="Arial"/>
                <w:b/>
                <w:bCs/>
                <w:color w:val="FFFFFF" w:themeColor="background1"/>
                <w:szCs w:val="20"/>
                <w:lang w:eastAsia="nl-NL"/>
              </w:rPr>
            </w:pPr>
            <w:r w:rsidRPr="00835A73">
              <w:rPr>
                <w:rFonts w:eastAsia="Times New Roman" w:cs="Arial"/>
                <w:b/>
                <w:bCs/>
                <w:color w:val="FFFFFF" w:themeColor="background1"/>
                <w:szCs w:val="20"/>
                <w:lang w:eastAsia="nl-NL"/>
              </w:rPr>
              <w:t>Prijs</w:t>
            </w:r>
          </w:p>
        </w:tc>
        <w:tc>
          <w:tcPr>
            <w:tcW w:w="0" w:type="auto"/>
            <w:tcBorders>
              <w:top w:val="nil"/>
              <w:left w:val="single" w:sz="12" w:space="0" w:color="auto"/>
              <w:bottom w:val="single" w:sz="4" w:space="0" w:color="auto"/>
              <w:right w:val="single" w:sz="4" w:space="0" w:color="auto"/>
            </w:tcBorders>
            <w:shd w:val="clear" w:color="auto" w:fill="554A3D"/>
            <w:vAlign w:val="center"/>
            <w:hideMark/>
          </w:tcPr>
          <w:p w14:paraId="75F59799" w14:textId="171FC465" w:rsidR="0080318A" w:rsidRPr="00835A73" w:rsidRDefault="0080318A" w:rsidP="00AB0A47">
            <w:pPr>
              <w:jc w:val="both"/>
              <w:rPr>
                <w:rFonts w:eastAsia="Times New Roman" w:cs="Arial"/>
                <w:b/>
                <w:bCs/>
                <w:color w:val="FFFFFF" w:themeColor="background1"/>
                <w:szCs w:val="20"/>
                <w:lang w:eastAsia="nl-NL"/>
              </w:rPr>
            </w:pPr>
          </w:p>
        </w:tc>
      </w:tr>
      <w:tr w:rsidR="00FC393D" w:rsidRPr="00835A73" w14:paraId="7C935D4A" w14:textId="77777777" w:rsidTr="00BE6246">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3929D6" w14:textId="77777777" w:rsidR="00FC393D" w:rsidRPr="00835A73" w:rsidRDefault="00FC393D" w:rsidP="00AB0A47">
            <w:pPr>
              <w:spacing w:line="240" w:lineRule="atLeast"/>
              <w:jc w:val="both"/>
              <w:rPr>
                <w:rFonts w:cs="Arial"/>
                <w:szCs w:val="20"/>
              </w:rPr>
            </w:pPr>
            <w:r w:rsidRPr="00835A73">
              <w:rPr>
                <w:rFonts w:cs="Arial"/>
                <w:szCs w:val="20"/>
              </w:rPr>
              <w:t>P</w:t>
            </w:r>
          </w:p>
        </w:tc>
        <w:tc>
          <w:tcPr>
            <w:tcW w:w="0" w:type="auto"/>
            <w:tcBorders>
              <w:top w:val="nil"/>
              <w:left w:val="nil"/>
              <w:bottom w:val="single" w:sz="4" w:space="0" w:color="auto"/>
              <w:right w:val="single" w:sz="12" w:space="0" w:color="auto"/>
            </w:tcBorders>
            <w:shd w:val="clear" w:color="auto" w:fill="auto"/>
            <w:vAlign w:val="center"/>
            <w:hideMark/>
          </w:tcPr>
          <w:p w14:paraId="4606DDFE" w14:textId="77777777" w:rsidR="00FC393D" w:rsidRPr="00835A73" w:rsidRDefault="00FC393D" w:rsidP="00AB0A47">
            <w:pPr>
              <w:spacing w:line="240" w:lineRule="atLeast"/>
              <w:jc w:val="both"/>
              <w:rPr>
                <w:rFonts w:cs="Arial"/>
                <w:szCs w:val="20"/>
              </w:rPr>
            </w:pPr>
            <w:r w:rsidRPr="00835A73">
              <w:rPr>
                <w:rFonts w:cs="Arial"/>
                <w:szCs w:val="20"/>
              </w:rPr>
              <w:t>Inschrijvingsprijs</w:t>
            </w:r>
          </w:p>
        </w:tc>
        <w:tc>
          <w:tcPr>
            <w:tcW w:w="0" w:type="auto"/>
            <w:tcBorders>
              <w:top w:val="nil"/>
              <w:left w:val="single" w:sz="12" w:space="0" w:color="auto"/>
              <w:bottom w:val="single" w:sz="4" w:space="0" w:color="auto"/>
              <w:right w:val="single" w:sz="4" w:space="0" w:color="auto"/>
            </w:tcBorders>
            <w:shd w:val="clear" w:color="auto" w:fill="auto"/>
            <w:noWrap/>
            <w:vAlign w:val="center"/>
            <w:hideMark/>
          </w:tcPr>
          <w:p w14:paraId="107F3EA8" w14:textId="5609BC06" w:rsidR="00FC393D" w:rsidRPr="00835A73" w:rsidRDefault="001D0D26" w:rsidP="00AB0A47">
            <w:pPr>
              <w:spacing w:line="240" w:lineRule="atLeast"/>
              <w:jc w:val="both"/>
              <w:rPr>
                <w:rFonts w:cs="Arial"/>
                <w:szCs w:val="20"/>
              </w:rPr>
            </w:pPr>
            <w:r w:rsidRPr="00835A73">
              <w:rPr>
                <w:rFonts w:cs="Arial"/>
                <w:szCs w:val="20"/>
              </w:rPr>
              <w:t>3</w:t>
            </w:r>
            <w:r w:rsidR="00F02FFB" w:rsidRPr="00835A73">
              <w:rPr>
                <w:rFonts w:cs="Arial"/>
                <w:szCs w:val="20"/>
              </w:rPr>
              <w:t>0</w:t>
            </w:r>
          </w:p>
        </w:tc>
      </w:tr>
    </w:tbl>
    <w:p w14:paraId="4B19C96D" w14:textId="5731FE29" w:rsidR="00FC393D" w:rsidRPr="00835A73" w:rsidRDefault="000717B0" w:rsidP="00074F0F">
      <w:pPr>
        <w:pStyle w:val="Kop3"/>
      </w:pPr>
      <w:bookmarkStart w:id="138" w:name="_Toc196834385"/>
      <w:r w:rsidRPr="00835A73">
        <w:t>Gunningscriterium Kwaliteit</w:t>
      </w:r>
      <w:bookmarkEnd w:id="138"/>
    </w:p>
    <w:p w14:paraId="77C7C6C8" w14:textId="7EEA44A0" w:rsidR="000717B0" w:rsidRPr="00835A73" w:rsidRDefault="000717B0" w:rsidP="00AB0A47">
      <w:pPr>
        <w:spacing w:line="240" w:lineRule="atLeast"/>
        <w:jc w:val="both"/>
        <w:rPr>
          <w:rFonts w:cs="Arial"/>
          <w:szCs w:val="20"/>
        </w:rPr>
      </w:pPr>
      <w:r w:rsidRPr="00835A73">
        <w:rPr>
          <w:rFonts w:cs="Arial"/>
          <w:szCs w:val="20"/>
        </w:rPr>
        <w:t xml:space="preserve">Het gunningscriterium Kwaliteit is onderverdeeld in </w:t>
      </w:r>
      <w:r w:rsidR="00A641DE" w:rsidRPr="00835A73">
        <w:rPr>
          <w:rFonts w:cs="Arial"/>
          <w:szCs w:val="20"/>
        </w:rPr>
        <w:t xml:space="preserve">4 </w:t>
      </w:r>
      <w:r w:rsidRPr="00835A73">
        <w:rPr>
          <w:rFonts w:cs="Arial"/>
          <w:szCs w:val="20"/>
        </w:rPr>
        <w:t>subgunningscriteria. De kwaliteit wordt</w:t>
      </w:r>
    </w:p>
    <w:p w14:paraId="4CDF21C5" w14:textId="1CA83137" w:rsidR="000717B0" w:rsidRPr="00835A73" w:rsidRDefault="000717B0" w:rsidP="00281427">
      <w:pPr>
        <w:spacing w:line="240" w:lineRule="atLeast"/>
        <w:jc w:val="both"/>
        <w:rPr>
          <w:rFonts w:cs="Arial"/>
          <w:szCs w:val="20"/>
        </w:rPr>
      </w:pPr>
      <w:r w:rsidRPr="00835A73">
        <w:rPr>
          <w:rFonts w:cs="Arial"/>
          <w:szCs w:val="20"/>
        </w:rPr>
        <w:t>beoordeeld op basis van de door Inschrijver ingediende documenten</w:t>
      </w:r>
      <w:r w:rsidR="00685EEE" w:rsidRPr="00835A73">
        <w:rPr>
          <w:rFonts w:cs="Arial"/>
          <w:szCs w:val="20"/>
        </w:rPr>
        <w:t xml:space="preserve"> i.c.m. de voertuigpresentatie t.b.v. K1</w:t>
      </w:r>
      <w:r w:rsidR="009C6BDC" w:rsidRPr="00835A73">
        <w:rPr>
          <w:rFonts w:cs="Arial"/>
          <w:szCs w:val="20"/>
        </w:rPr>
        <w:t>.1</w:t>
      </w:r>
      <w:r w:rsidR="00685EEE" w:rsidRPr="00835A73">
        <w:rPr>
          <w:rFonts w:cs="Arial"/>
          <w:szCs w:val="20"/>
        </w:rPr>
        <w:t>, K</w:t>
      </w:r>
      <w:r w:rsidR="009C6BDC" w:rsidRPr="00835A73">
        <w:rPr>
          <w:rFonts w:cs="Arial"/>
          <w:szCs w:val="20"/>
        </w:rPr>
        <w:t xml:space="preserve">1.2 </w:t>
      </w:r>
      <w:r w:rsidR="00685EEE" w:rsidRPr="00835A73">
        <w:rPr>
          <w:rFonts w:cs="Arial"/>
          <w:szCs w:val="20"/>
        </w:rPr>
        <w:t>en K</w:t>
      </w:r>
      <w:r w:rsidR="009C6BDC" w:rsidRPr="00835A73">
        <w:rPr>
          <w:rFonts w:cs="Arial"/>
          <w:szCs w:val="20"/>
        </w:rPr>
        <w:t>1.</w:t>
      </w:r>
      <w:r w:rsidR="00685EEE" w:rsidRPr="00835A73">
        <w:rPr>
          <w:rFonts w:cs="Arial"/>
          <w:szCs w:val="20"/>
        </w:rPr>
        <w:t>3 en het ingediende document t.b.v. K4.</w:t>
      </w:r>
      <w:r w:rsidR="009C6BDC" w:rsidRPr="00835A73">
        <w:rPr>
          <w:rFonts w:cs="Arial"/>
        </w:rPr>
        <w:t xml:space="preserve"> </w:t>
      </w:r>
    </w:p>
    <w:p w14:paraId="779C254C" w14:textId="77777777" w:rsidR="000717B0" w:rsidRPr="00835A73" w:rsidRDefault="000717B0" w:rsidP="000717B0">
      <w:pPr>
        <w:spacing w:line="240" w:lineRule="atLeast"/>
        <w:jc w:val="both"/>
        <w:rPr>
          <w:rFonts w:cs="Arial"/>
          <w:szCs w:val="20"/>
        </w:rPr>
      </w:pPr>
    </w:p>
    <w:p w14:paraId="6FB477DE" w14:textId="4BE15D37" w:rsidR="00FC393D" w:rsidRPr="00835A73" w:rsidRDefault="00FC393D" w:rsidP="000717B0">
      <w:pPr>
        <w:spacing w:line="240" w:lineRule="atLeast"/>
        <w:jc w:val="both"/>
        <w:rPr>
          <w:rFonts w:cs="Arial"/>
          <w:szCs w:val="20"/>
        </w:rPr>
      </w:pPr>
      <w:r w:rsidRPr="00835A73">
        <w:rPr>
          <w:rFonts w:cs="Arial"/>
          <w:szCs w:val="20"/>
        </w:rPr>
        <w:t xml:space="preserve">De Inschrijver dient de kwaliteit van haar Inschrijving per </w:t>
      </w:r>
      <w:r w:rsidR="00281427" w:rsidRPr="00835A73">
        <w:rPr>
          <w:rFonts w:cs="Arial"/>
          <w:szCs w:val="20"/>
        </w:rPr>
        <w:t xml:space="preserve">subgunningscriteria </w:t>
      </w:r>
      <w:r w:rsidRPr="00835A73">
        <w:rPr>
          <w:rFonts w:cs="Arial"/>
          <w:szCs w:val="20"/>
        </w:rPr>
        <w:t>te beschrijven</w:t>
      </w:r>
      <w:r w:rsidR="00281427" w:rsidRPr="00835A73">
        <w:rPr>
          <w:rFonts w:cs="Arial"/>
          <w:szCs w:val="20"/>
        </w:rPr>
        <w:t xml:space="preserve"> en</w:t>
      </w:r>
      <w:r w:rsidR="009052EC" w:rsidRPr="00835A73">
        <w:rPr>
          <w:rFonts w:cs="Arial"/>
          <w:szCs w:val="20"/>
        </w:rPr>
        <w:t xml:space="preserve"> voor K1.1, K1.2 en K1.3 te beschrijven en</w:t>
      </w:r>
      <w:r w:rsidR="00281427" w:rsidRPr="00835A73">
        <w:rPr>
          <w:rFonts w:cs="Arial"/>
          <w:szCs w:val="20"/>
        </w:rPr>
        <w:t xml:space="preserve"> te presenteren</w:t>
      </w:r>
      <w:r w:rsidRPr="00835A73">
        <w:rPr>
          <w:rFonts w:cs="Arial"/>
          <w:szCs w:val="20"/>
        </w:rPr>
        <w:t xml:space="preserve">. De beoordeling van de kwalitatieve aspecten van de Inschrijving vindt plaats aan de hand van de navolgende </w:t>
      </w:r>
      <w:r w:rsidR="00281427" w:rsidRPr="00835A73">
        <w:rPr>
          <w:rFonts w:cs="Arial"/>
          <w:szCs w:val="20"/>
        </w:rPr>
        <w:t>subgunningscriteria</w:t>
      </w:r>
      <w:r w:rsidRPr="00835A73">
        <w:rPr>
          <w:rFonts w:cs="Arial"/>
          <w:szCs w:val="20"/>
        </w:rPr>
        <w:t>.</w:t>
      </w:r>
    </w:p>
    <w:p w14:paraId="382F3BB0" w14:textId="77777777" w:rsidR="00745DBC" w:rsidRPr="00835A73" w:rsidRDefault="00745DBC" w:rsidP="000717B0">
      <w:pPr>
        <w:spacing w:line="240" w:lineRule="atLeast"/>
        <w:jc w:val="both"/>
        <w:rPr>
          <w:rFonts w:cs="Arial"/>
          <w:szCs w:val="20"/>
        </w:rPr>
      </w:pPr>
    </w:p>
    <w:p w14:paraId="615E469D" w14:textId="04296645" w:rsidR="00745DBC" w:rsidRPr="00835A73" w:rsidRDefault="005F4058" w:rsidP="00745DBC">
      <w:pPr>
        <w:spacing w:line="240" w:lineRule="atLeast"/>
        <w:jc w:val="both"/>
        <w:rPr>
          <w:rFonts w:cs="Arial"/>
          <w:u w:val="single"/>
        </w:rPr>
      </w:pPr>
      <w:r w:rsidRPr="00835A73">
        <w:rPr>
          <w:rFonts w:cs="Arial"/>
          <w:u w:val="single"/>
        </w:rPr>
        <w:t>Voertuigpresentatie</w:t>
      </w:r>
      <w:r w:rsidR="00704BD3" w:rsidRPr="00835A73">
        <w:rPr>
          <w:rFonts w:cs="Arial"/>
          <w:u w:val="single"/>
        </w:rPr>
        <w:t>:</w:t>
      </w:r>
    </w:p>
    <w:p w14:paraId="10AEBDFD" w14:textId="6A9D206E" w:rsidR="00093AC0" w:rsidRPr="00835A73" w:rsidRDefault="00ED16C2" w:rsidP="00093AC0">
      <w:pPr>
        <w:spacing w:line="240" w:lineRule="atLeast"/>
        <w:jc w:val="both"/>
        <w:rPr>
          <w:rFonts w:cs="Arial"/>
        </w:rPr>
      </w:pPr>
      <w:r w:rsidRPr="00835A73">
        <w:rPr>
          <w:rFonts w:cs="Arial"/>
        </w:rPr>
        <w:t>De voertuigpresentatie</w:t>
      </w:r>
      <w:r w:rsidR="005968E7" w:rsidRPr="00835A73">
        <w:rPr>
          <w:rFonts w:cs="Arial"/>
        </w:rPr>
        <w:t>,</w:t>
      </w:r>
      <w:r w:rsidRPr="00835A73">
        <w:rPr>
          <w:rFonts w:cs="Arial"/>
        </w:rPr>
        <w:t xml:space="preserve"> b</w:t>
      </w:r>
      <w:r w:rsidR="00BE6246" w:rsidRPr="00835A73">
        <w:rPr>
          <w:rFonts w:cs="Arial"/>
        </w:rPr>
        <w:t>estaande</w:t>
      </w:r>
      <w:r w:rsidR="005968E7" w:rsidRPr="00835A73">
        <w:rPr>
          <w:rFonts w:cs="Arial"/>
        </w:rPr>
        <w:t xml:space="preserve"> uit subgunningscriteria</w:t>
      </w:r>
      <w:r w:rsidR="00BE6246" w:rsidRPr="00835A73">
        <w:rPr>
          <w:rFonts w:cs="Arial"/>
        </w:rPr>
        <w:t xml:space="preserve"> K1.1, K1.2 en K1.3, </w:t>
      </w:r>
      <w:r w:rsidR="00093AC0" w:rsidRPr="00835A73">
        <w:rPr>
          <w:rFonts w:cs="Arial"/>
        </w:rPr>
        <w:t>omvat twee fasen: het voorbereidend presentatiedossier en de voertuigpresentatie.</w:t>
      </w:r>
    </w:p>
    <w:p w14:paraId="40BB37EB" w14:textId="77777777" w:rsidR="00093AC0" w:rsidRPr="00835A73" w:rsidRDefault="00093AC0" w:rsidP="00093AC0">
      <w:pPr>
        <w:spacing w:line="240" w:lineRule="atLeast"/>
        <w:jc w:val="both"/>
        <w:rPr>
          <w:rFonts w:cs="Arial"/>
        </w:rPr>
      </w:pPr>
    </w:p>
    <w:p w14:paraId="1ABB426B" w14:textId="77777777" w:rsidR="00093AC0" w:rsidRPr="00835A73" w:rsidRDefault="00093AC0" w:rsidP="00093AC0">
      <w:pPr>
        <w:spacing w:line="240" w:lineRule="atLeast"/>
        <w:jc w:val="both"/>
        <w:rPr>
          <w:rFonts w:cs="Arial"/>
        </w:rPr>
      </w:pPr>
      <w:r w:rsidRPr="00835A73">
        <w:rPr>
          <w:rFonts w:cs="Arial"/>
        </w:rPr>
        <w:t>Het voorbereidend presentatiedossier heeft als doel het beoordelingsteam te voorzien van voldoende informatie voor een gedegen voorbereiding op de voertuigpresentatie. Deze voorbereiding wordt beschouwd als cruciaal voor een kwalitatief hoogwaardige beoordeling van de voertuigpresentatie.</w:t>
      </w:r>
    </w:p>
    <w:p w14:paraId="1CEFBC7E" w14:textId="4F40970F" w:rsidR="00093AC0" w:rsidRPr="00835A73" w:rsidRDefault="00093AC0" w:rsidP="00093AC0">
      <w:pPr>
        <w:spacing w:line="240" w:lineRule="atLeast"/>
        <w:jc w:val="both"/>
        <w:rPr>
          <w:rFonts w:cs="Arial"/>
        </w:rPr>
      </w:pPr>
      <w:r w:rsidRPr="00835A73">
        <w:rPr>
          <w:rFonts w:cs="Arial"/>
        </w:rPr>
        <w:t xml:space="preserve">Het presentatiedossier beslaat maximaal twee A4-pagina’s waarin het voertuig wordt beschreven, met aandacht voor ten minste het voorcompartiment, het </w:t>
      </w:r>
      <w:r w:rsidR="000C1991" w:rsidRPr="00835A73">
        <w:rPr>
          <w:rFonts w:cs="Arial"/>
        </w:rPr>
        <w:t>achtercompartiment (incl. ruimte achter de linker schuifdeur)</w:t>
      </w:r>
      <w:r w:rsidR="009E66BB" w:rsidRPr="00835A73">
        <w:rPr>
          <w:rFonts w:cs="Arial"/>
        </w:rPr>
        <w:t xml:space="preserve"> </w:t>
      </w:r>
      <w:r w:rsidRPr="00835A73">
        <w:rPr>
          <w:rFonts w:cs="Arial"/>
        </w:rPr>
        <w:t xml:space="preserve">en de buitenzijde. Het dossier moet worden aangevuld met maximaal twee afzonderlijke afbeeldingen, tekeningen of fotobestanden van het voorcompartiment, maximaal twee </w:t>
      </w:r>
      <w:r w:rsidR="00507B65" w:rsidRPr="00835A73">
        <w:rPr>
          <w:rFonts w:cs="Arial"/>
        </w:rPr>
        <w:t xml:space="preserve">afzonderlijke afbeeldingen, tekeningen of fotobestanden </w:t>
      </w:r>
      <w:r w:rsidRPr="00835A73">
        <w:rPr>
          <w:rFonts w:cs="Arial"/>
        </w:rPr>
        <w:t xml:space="preserve">van het </w:t>
      </w:r>
      <w:r w:rsidR="000C1991" w:rsidRPr="00835A73">
        <w:rPr>
          <w:rFonts w:cs="Arial"/>
        </w:rPr>
        <w:t>achtercompartiment (incl. ruimte achter de linker schuifdeur)</w:t>
      </w:r>
      <w:r w:rsidR="003C77FB" w:rsidRPr="00835A73">
        <w:rPr>
          <w:rFonts w:cs="Arial"/>
        </w:rPr>
        <w:t xml:space="preserve"> </w:t>
      </w:r>
      <w:r w:rsidRPr="00835A73">
        <w:rPr>
          <w:rFonts w:cs="Arial"/>
        </w:rPr>
        <w:t xml:space="preserve">en maximaal twee </w:t>
      </w:r>
      <w:r w:rsidR="00507B65" w:rsidRPr="00835A73">
        <w:rPr>
          <w:rFonts w:cs="Arial"/>
        </w:rPr>
        <w:t xml:space="preserve">afzonderlijke afbeeldingen, tekeningen of fotobestanden </w:t>
      </w:r>
      <w:r w:rsidRPr="00835A73">
        <w:rPr>
          <w:rFonts w:cs="Arial"/>
        </w:rPr>
        <w:t>van de buitenzijde.</w:t>
      </w:r>
      <w:r w:rsidR="0034773D" w:rsidRPr="00835A73">
        <w:rPr>
          <w:rFonts w:cs="Arial"/>
        </w:rPr>
        <w:t xml:space="preserve"> </w:t>
      </w:r>
    </w:p>
    <w:p w14:paraId="20B5DE95" w14:textId="77777777" w:rsidR="00093AC0" w:rsidRPr="00835A73" w:rsidRDefault="00093AC0" w:rsidP="00093AC0">
      <w:pPr>
        <w:spacing w:line="240" w:lineRule="atLeast"/>
        <w:jc w:val="both"/>
        <w:rPr>
          <w:rFonts w:cs="Arial"/>
        </w:rPr>
      </w:pPr>
    </w:p>
    <w:p w14:paraId="341EFB66" w14:textId="43DC2698" w:rsidR="00093AC0" w:rsidRPr="00835A73" w:rsidRDefault="00093AC0" w:rsidP="00093AC0">
      <w:pPr>
        <w:spacing w:line="240" w:lineRule="atLeast"/>
        <w:jc w:val="both"/>
        <w:rPr>
          <w:rFonts w:cs="Arial"/>
        </w:rPr>
      </w:pPr>
      <w:r w:rsidRPr="00835A73">
        <w:rPr>
          <w:rFonts w:cs="Arial"/>
        </w:rPr>
        <w:t>Het presentatiedossier wordt vooraf individueel door het beoordelingsteam bekeken, maar wordt niet apart beoordeeld; het vormt een integraal onderdeel van de beoordeling van de voertuigpresentatie.</w:t>
      </w:r>
    </w:p>
    <w:p w14:paraId="37A70451" w14:textId="77777777" w:rsidR="00093AC0" w:rsidRPr="00835A73" w:rsidRDefault="00093AC0" w:rsidP="00093AC0">
      <w:pPr>
        <w:spacing w:line="240" w:lineRule="atLeast"/>
        <w:jc w:val="both"/>
        <w:rPr>
          <w:rFonts w:cs="Arial"/>
        </w:rPr>
      </w:pPr>
    </w:p>
    <w:p w14:paraId="239F58CA" w14:textId="6FC17E44" w:rsidR="00093AC0" w:rsidRPr="00835A73" w:rsidRDefault="00093AC0" w:rsidP="00093AC0">
      <w:pPr>
        <w:spacing w:line="240" w:lineRule="atLeast"/>
        <w:jc w:val="both"/>
        <w:rPr>
          <w:rFonts w:cs="Arial"/>
        </w:rPr>
      </w:pPr>
      <w:r w:rsidRPr="00835A73">
        <w:rPr>
          <w:rFonts w:cs="Arial"/>
        </w:rPr>
        <w:t>Voor de voertuigpresentatie wordt elke inschrijver uitgenodigd om een presentatie te geven.</w:t>
      </w:r>
    </w:p>
    <w:p w14:paraId="7312B38C" w14:textId="77777777" w:rsidR="00093AC0" w:rsidRPr="00835A73" w:rsidRDefault="00093AC0" w:rsidP="00093AC0">
      <w:pPr>
        <w:spacing w:line="240" w:lineRule="atLeast"/>
        <w:jc w:val="both"/>
        <w:rPr>
          <w:rFonts w:cs="Arial"/>
        </w:rPr>
      </w:pPr>
    </w:p>
    <w:p w14:paraId="331E03F7" w14:textId="46E13D13" w:rsidR="00093AC0" w:rsidRPr="00835A73" w:rsidRDefault="1DB5A9B1" w:rsidP="00093AC0">
      <w:pPr>
        <w:spacing w:line="240" w:lineRule="atLeast"/>
        <w:jc w:val="both"/>
        <w:rPr>
          <w:rFonts w:cs="Arial"/>
        </w:rPr>
      </w:pPr>
      <w:r w:rsidRPr="00835A73">
        <w:rPr>
          <w:rFonts w:cs="Arial"/>
        </w:rPr>
        <w:lastRenderedPageBreak/>
        <w:t xml:space="preserve">De inschrijver begint met een toelichtende presentatie van maximaal 20 minuten voor het beoordelingsteam. Deze kan plaatsvinden in </w:t>
      </w:r>
      <w:r w:rsidR="00473F5A" w:rsidRPr="00835A73">
        <w:rPr>
          <w:rFonts w:cs="Arial"/>
        </w:rPr>
        <w:t>éé</w:t>
      </w:r>
      <w:r w:rsidRPr="00835A73">
        <w:rPr>
          <w:rFonts w:cs="Arial"/>
        </w:rPr>
        <w:t xml:space="preserve">n van de vergaderzalen (voorzien van een beamer, maar zonder audioapparatuur) op Vondellaan 43 te Leiden, of via MS Teams. </w:t>
      </w:r>
      <w:r w:rsidR="00045403" w:rsidRPr="00835A73">
        <w:rPr>
          <w:rFonts w:cs="Arial"/>
        </w:rPr>
        <w:t>D</w:t>
      </w:r>
      <w:r w:rsidRPr="00835A73">
        <w:rPr>
          <w:rFonts w:cs="Arial"/>
        </w:rPr>
        <w:t>e inhoudelijke invulling</w:t>
      </w:r>
      <w:r w:rsidR="00045403" w:rsidRPr="00835A73">
        <w:rPr>
          <w:rFonts w:cs="Arial"/>
        </w:rPr>
        <w:t xml:space="preserve"> van deze presentatie</w:t>
      </w:r>
      <w:r w:rsidRPr="00835A73">
        <w:rPr>
          <w:rFonts w:cs="Arial"/>
        </w:rPr>
        <w:t xml:space="preserve"> is aan de inschrijver. Het beoordelingsteam zal geen inhoudelijke vragen stellen of beantwoorden.</w:t>
      </w:r>
    </w:p>
    <w:p w14:paraId="77C463FE" w14:textId="7A4E8D98" w:rsidR="00093AC0" w:rsidRPr="00835A73" w:rsidRDefault="00093AC0" w:rsidP="00093AC0">
      <w:pPr>
        <w:spacing w:line="240" w:lineRule="atLeast"/>
        <w:jc w:val="both"/>
        <w:rPr>
          <w:rFonts w:cs="Arial"/>
        </w:rPr>
      </w:pPr>
    </w:p>
    <w:p w14:paraId="218AF89E" w14:textId="51BE134A" w:rsidR="00093AC0" w:rsidRPr="00835A73" w:rsidRDefault="00A43625" w:rsidP="00093AC0">
      <w:pPr>
        <w:spacing w:line="240" w:lineRule="atLeast"/>
        <w:jc w:val="both"/>
        <w:rPr>
          <w:rFonts w:cs="Arial"/>
        </w:rPr>
      </w:pPr>
      <w:r w:rsidRPr="00835A73">
        <w:rPr>
          <w:rFonts w:cs="Arial"/>
          <w:noProof/>
        </w:rPr>
        <mc:AlternateContent>
          <mc:Choice Requires="wps">
            <w:drawing>
              <wp:anchor distT="45720" distB="45720" distL="114300" distR="114300" simplePos="0" relativeHeight="251658252" behindDoc="0" locked="0" layoutInCell="1" allowOverlap="1" wp14:anchorId="385F57DC" wp14:editId="7DB154E5">
                <wp:simplePos x="0" y="0"/>
                <wp:positionH relativeFrom="margin">
                  <wp:align>left</wp:align>
                </wp:positionH>
                <wp:positionV relativeFrom="paragraph">
                  <wp:posOffset>10160</wp:posOffset>
                </wp:positionV>
                <wp:extent cx="292100" cy="546100"/>
                <wp:effectExtent l="0" t="0" r="0" b="6350"/>
                <wp:wrapSquare wrapText="bothSides"/>
                <wp:docPr id="15251277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546100"/>
                        </a:xfrm>
                        <a:prstGeom prst="rect">
                          <a:avLst/>
                        </a:prstGeom>
                        <a:solidFill>
                          <a:srgbClr val="FFFFFF"/>
                        </a:solidFill>
                        <a:ln w="9525">
                          <a:noFill/>
                          <a:miter lim="800000"/>
                          <a:headEnd/>
                          <a:tailEnd/>
                        </a:ln>
                      </wps:spPr>
                      <wps:txbx>
                        <w:txbxContent>
                          <w:p w14:paraId="51E450CF" w14:textId="77777777" w:rsidR="00734724" w:rsidRPr="00E74A8C" w:rsidRDefault="00734724" w:rsidP="00734724">
                            <w:pPr>
                              <w:rPr>
                                <w:color w:val="C00000"/>
                                <w:sz w:val="72"/>
                                <w:szCs w:val="72"/>
                              </w:rPr>
                            </w:pPr>
                            <w:r w:rsidRPr="00E74A8C">
                              <w:rPr>
                                <w:color w:val="C00000"/>
                                <w:sz w:val="72"/>
                                <w:szCs w:val="7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5F57DC" id="_x0000_s1031" type="#_x0000_t202" style="position:absolute;left:0;text-align:left;margin-left:0;margin-top:.8pt;width:23pt;height:43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" stroked="f">
                <v:textbox>
                  <w:txbxContent>
                    <w:p w14:paraId="51E450CF" w14:textId="77777777" w:rsidR="00734724" w:rsidRPr="00E74A8C" w:rsidRDefault="00734724" w:rsidP="00734724">
                      <w:pPr>
                        <w:rPr>
                          <w:color w:val="C00000"/>
                          <w:sz w:val="72"/>
                          <w:szCs w:val="72"/>
                        </w:rPr>
                      </w:pPr>
                      <w:r w:rsidRPr="00E74A8C">
                        <w:rPr>
                          <w:color w:val="C00000"/>
                          <w:sz w:val="72"/>
                          <w:szCs w:val="72"/>
                        </w:rPr>
                        <w:t>!</w:t>
                      </w:r>
                    </w:p>
                  </w:txbxContent>
                </v:textbox>
                <w10:wrap type="square" anchorx="margin"/>
              </v:shape>
            </w:pict>
          </mc:Fallback>
        </mc:AlternateContent>
      </w:r>
      <w:r w:rsidR="00093AC0" w:rsidRPr="00835A73">
        <w:rPr>
          <w:rFonts w:cs="Arial"/>
        </w:rPr>
        <w:t xml:space="preserve">Voor de voertuigpresentatie zelf nodigt Hecht de inschrijver van harte uit om met een ambulancevoertuig naar Vondellaan 43 te Leiden te komen. Het beoordelingsteam hecht grote waarde aan het persoonlijk ervaren van </w:t>
      </w:r>
      <w:r w:rsidR="00734724" w:rsidRPr="00835A73">
        <w:rPr>
          <w:rFonts w:cs="Arial"/>
        </w:rPr>
        <w:t>het ontwerp en de</w:t>
      </w:r>
      <w:r w:rsidR="00093AC0" w:rsidRPr="00835A73">
        <w:rPr>
          <w:rFonts w:cs="Arial"/>
        </w:rPr>
        <w:t xml:space="preserve"> afbouwkwaliteit. Als alternatief kan de voertuigpresentatie ook in een vergaderzaal (voorzien van een beamer, maar zonder audioapparatuur) of via MS Teams worden gegeven. De voertuigpresentatie duurt maximaal 30 minuten en kan plaatsvinden bij het voertuig, in een vergaderzaal, of een combinatie van beide. In dat laatste geval dient de inschrijver rekening te houden met de tijd die nodig is voor </w:t>
      </w:r>
      <w:r w:rsidR="00CC4FD8" w:rsidRPr="00835A73">
        <w:rPr>
          <w:rFonts w:cs="Arial"/>
        </w:rPr>
        <w:t>het heen-en-weer lopen</w:t>
      </w:r>
      <w:r w:rsidR="00093AC0" w:rsidRPr="00835A73">
        <w:rPr>
          <w:rFonts w:cs="Arial"/>
        </w:rPr>
        <w:t xml:space="preserve">. </w:t>
      </w:r>
      <w:r w:rsidR="005D5C9F" w:rsidRPr="00835A73">
        <w:rPr>
          <w:rFonts w:cs="Arial"/>
        </w:rPr>
        <w:t>Het beoordelingsteam kan</w:t>
      </w:r>
      <w:r w:rsidR="00FB4099" w:rsidRPr="00835A73">
        <w:rPr>
          <w:rFonts w:cs="Arial"/>
        </w:rPr>
        <w:t xml:space="preserve"> tijdens de voertuigpresentatie</w:t>
      </w:r>
      <w:r w:rsidR="005D5C9F" w:rsidRPr="00835A73">
        <w:rPr>
          <w:rFonts w:cs="Arial"/>
        </w:rPr>
        <w:t xml:space="preserve"> een praktische vraag stellen maar zal geen inhoudelijke vragen stellen of beantwoorden. </w:t>
      </w:r>
    </w:p>
    <w:p w14:paraId="2F8C0483" w14:textId="77777777" w:rsidR="00093AC0" w:rsidRPr="00835A73" w:rsidRDefault="00093AC0" w:rsidP="00093AC0">
      <w:pPr>
        <w:spacing w:line="240" w:lineRule="atLeast"/>
        <w:jc w:val="both"/>
        <w:rPr>
          <w:rFonts w:cs="Arial"/>
        </w:rPr>
      </w:pPr>
    </w:p>
    <w:p w14:paraId="6B708FBA" w14:textId="401C2AEB" w:rsidR="00093AC0" w:rsidRPr="00835A73" w:rsidRDefault="00093AC0" w:rsidP="00093AC0">
      <w:pPr>
        <w:spacing w:line="240" w:lineRule="atLeast"/>
        <w:jc w:val="both"/>
        <w:rPr>
          <w:rFonts w:cs="Arial"/>
        </w:rPr>
      </w:pPr>
      <w:r w:rsidRPr="00835A73">
        <w:rPr>
          <w:rFonts w:cs="Arial"/>
        </w:rPr>
        <w:t xml:space="preserve">Na afloop van de voertuigpresentatie volgt een korte </w:t>
      </w:r>
      <w:r w:rsidR="00EF0974" w:rsidRPr="00835A73">
        <w:rPr>
          <w:rFonts w:cs="Arial"/>
        </w:rPr>
        <w:t>onderbreking</w:t>
      </w:r>
      <w:r w:rsidRPr="00835A73">
        <w:rPr>
          <w:rFonts w:cs="Arial"/>
        </w:rPr>
        <w:t xml:space="preserve"> van maximaal 15 minuten, waarin het beoordelingsteam </w:t>
      </w:r>
      <w:r w:rsidR="007A1AFD" w:rsidRPr="00835A73">
        <w:rPr>
          <w:rFonts w:cs="Arial"/>
        </w:rPr>
        <w:t xml:space="preserve">eventuele vragen </w:t>
      </w:r>
      <w:r w:rsidRPr="00835A73">
        <w:rPr>
          <w:rFonts w:cs="Arial"/>
        </w:rPr>
        <w:t xml:space="preserve">kan voorbereiden. Als de inschrijver met een ambulancevoertuig naar Vondellaan 43 te Leiden komt, wenst het beoordelingsteam tijdens deze pauze toegang tot het voertuig. </w:t>
      </w:r>
      <w:r w:rsidR="0055640A" w:rsidRPr="00835A73">
        <w:rPr>
          <w:rFonts w:cs="Arial"/>
        </w:rPr>
        <w:t>De</w:t>
      </w:r>
      <w:r w:rsidRPr="00835A73">
        <w:rPr>
          <w:rFonts w:cs="Arial"/>
        </w:rPr>
        <w:t xml:space="preserve"> inschrijver </w:t>
      </w:r>
      <w:r w:rsidR="0055640A" w:rsidRPr="00835A73">
        <w:rPr>
          <w:rFonts w:cs="Arial"/>
        </w:rPr>
        <w:t xml:space="preserve">mag </w:t>
      </w:r>
      <w:r w:rsidR="00AD1229" w:rsidRPr="00835A73">
        <w:rPr>
          <w:rFonts w:cs="Arial"/>
        </w:rPr>
        <w:t xml:space="preserve">vanuit praktische overwegingen </w:t>
      </w:r>
      <w:r w:rsidRPr="00835A73">
        <w:rPr>
          <w:rFonts w:cs="Arial"/>
        </w:rPr>
        <w:t xml:space="preserve">toezicht houden, maar verdere toelichting of het beantwoorden van vragen is tijdens de </w:t>
      </w:r>
      <w:r w:rsidR="00B01A3E" w:rsidRPr="00835A73">
        <w:rPr>
          <w:rFonts w:cs="Arial"/>
        </w:rPr>
        <w:t xml:space="preserve">korte onderbreking </w:t>
      </w:r>
      <w:r w:rsidRPr="00835A73">
        <w:rPr>
          <w:rFonts w:cs="Arial"/>
        </w:rPr>
        <w:t xml:space="preserve">niet toegestaan. Het beoordelingsteam </w:t>
      </w:r>
      <w:r w:rsidR="00411159" w:rsidRPr="00835A73">
        <w:rPr>
          <w:rFonts w:cs="Arial"/>
        </w:rPr>
        <w:t>kan een praktische vraag stellen maar zal geen inhoudelijke vragen stellen of beantwoorden.</w:t>
      </w:r>
    </w:p>
    <w:p w14:paraId="2FBA18A0" w14:textId="77777777" w:rsidR="00093AC0" w:rsidRPr="00835A73" w:rsidRDefault="00093AC0" w:rsidP="00093AC0">
      <w:pPr>
        <w:spacing w:line="240" w:lineRule="atLeast"/>
        <w:jc w:val="both"/>
        <w:rPr>
          <w:rFonts w:cs="Arial"/>
        </w:rPr>
      </w:pPr>
    </w:p>
    <w:p w14:paraId="5846B39A" w14:textId="49AA5BC7" w:rsidR="00093AC0" w:rsidRPr="00835A73" w:rsidRDefault="00093AC0" w:rsidP="00093AC0">
      <w:pPr>
        <w:spacing w:line="240" w:lineRule="atLeast"/>
        <w:jc w:val="both"/>
        <w:rPr>
          <w:rFonts w:cs="Arial"/>
        </w:rPr>
      </w:pPr>
      <w:r w:rsidRPr="00835A73">
        <w:rPr>
          <w:rFonts w:cs="Arial"/>
        </w:rPr>
        <w:t xml:space="preserve">Aansluitend is er in een van de vergaderzalen maximaal </w:t>
      </w:r>
      <w:r w:rsidR="00EC4F1E" w:rsidRPr="00835A73">
        <w:rPr>
          <w:rFonts w:cs="Arial"/>
        </w:rPr>
        <w:t>3</w:t>
      </w:r>
      <w:r w:rsidRPr="00835A73">
        <w:rPr>
          <w:rFonts w:cs="Arial"/>
        </w:rPr>
        <w:t xml:space="preserve">0 minuten beschikbaar voor </w:t>
      </w:r>
      <w:r w:rsidR="0024649D" w:rsidRPr="00835A73">
        <w:rPr>
          <w:rFonts w:cs="Arial"/>
        </w:rPr>
        <w:t xml:space="preserve">verduidelijkende </w:t>
      </w:r>
      <w:r w:rsidRPr="00835A73">
        <w:rPr>
          <w:rFonts w:cs="Arial"/>
        </w:rPr>
        <w:t xml:space="preserve">vragen van het beoordelingsteam. Deze vragen hebben uitsluitend betrekking op wat in het </w:t>
      </w:r>
      <w:r w:rsidR="00B01193" w:rsidRPr="00835A73">
        <w:rPr>
          <w:rFonts w:cs="Arial"/>
        </w:rPr>
        <w:t>voorbereidend presentatiedossier</w:t>
      </w:r>
      <w:r w:rsidRPr="00835A73">
        <w:rPr>
          <w:rFonts w:cs="Arial"/>
        </w:rPr>
        <w:t xml:space="preserve">, de toelichtende presentatie of de voertuigpresentatie is </w:t>
      </w:r>
      <w:r w:rsidR="00DA5408" w:rsidRPr="00835A73">
        <w:rPr>
          <w:rFonts w:cs="Arial"/>
        </w:rPr>
        <w:t>gepresenteerd</w:t>
      </w:r>
      <w:r w:rsidR="00F759A3" w:rsidRPr="00835A73">
        <w:rPr>
          <w:rFonts w:cs="Arial"/>
        </w:rPr>
        <w:t xml:space="preserve">, </w:t>
      </w:r>
      <w:r w:rsidRPr="00835A73">
        <w:rPr>
          <w:rFonts w:cs="Arial"/>
        </w:rPr>
        <w:t>getoond</w:t>
      </w:r>
      <w:r w:rsidR="00F759A3" w:rsidRPr="00835A73">
        <w:rPr>
          <w:rFonts w:cs="Arial"/>
        </w:rPr>
        <w:t xml:space="preserve"> of te zien is</w:t>
      </w:r>
      <w:r w:rsidRPr="00835A73">
        <w:rPr>
          <w:rFonts w:cs="Arial"/>
        </w:rPr>
        <w:t>.</w:t>
      </w:r>
    </w:p>
    <w:p w14:paraId="54385689" w14:textId="77777777" w:rsidR="00B27FA8" w:rsidRPr="00835A73" w:rsidRDefault="00B27FA8" w:rsidP="00093AC0">
      <w:pPr>
        <w:spacing w:line="240" w:lineRule="atLeast"/>
        <w:jc w:val="both"/>
        <w:rPr>
          <w:rFonts w:cs="Arial"/>
        </w:rPr>
      </w:pPr>
    </w:p>
    <w:p w14:paraId="4D04EE1A" w14:textId="66B21227" w:rsidR="00B27FA8" w:rsidRPr="00835A73" w:rsidRDefault="00B27FA8" w:rsidP="00093AC0">
      <w:pPr>
        <w:spacing w:line="240" w:lineRule="atLeast"/>
        <w:jc w:val="both"/>
        <w:rPr>
          <w:rFonts w:cs="Arial"/>
        </w:rPr>
      </w:pPr>
      <w:r w:rsidRPr="00835A73">
        <w:rPr>
          <w:rFonts w:cs="Arial"/>
        </w:rPr>
        <w:t xml:space="preserve">Binnen het presentatiedossier en gedurende de gehele </w:t>
      </w:r>
      <w:r w:rsidR="00382422" w:rsidRPr="00835A73">
        <w:rPr>
          <w:rFonts w:cs="Arial"/>
        </w:rPr>
        <w:t xml:space="preserve">voertuigpresentatie wil Hecht </w:t>
      </w:r>
      <w:r w:rsidR="00BB146A" w:rsidRPr="00835A73">
        <w:rPr>
          <w:rFonts w:cs="Arial"/>
        </w:rPr>
        <w:t xml:space="preserve">een </w:t>
      </w:r>
      <w:r w:rsidR="00382422" w:rsidRPr="00835A73">
        <w:rPr>
          <w:rFonts w:cs="Arial"/>
        </w:rPr>
        <w:t xml:space="preserve">concrete uitwerkingen zien van hetgeen beschreven. </w:t>
      </w:r>
      <w:r w:rsidR="00BB146A" w:rsidRPr="00835A73">
        <w:rPr>
          <w:rFonts w:cs="Arial"/>
        </w:rPr>
        <w:t xml:space="preserve">Het is </w:t>
      </w:r>
      <w:r w:rsidR="00573143" w:rsidRPr="00835A73">
        <w:rPr>
          <w:rFonts w:cs="Arial"/>
        </w:rPr>
        <w:t>toegestaan</w:t>
      </w:r>
      <w:r w:rsidR="00BB146A" w:rsidRPr="00835A73">
        <w:rPr>
          <w:rFonts w:cs="Arial"/>
        </w:rPr>
        <w:t xml:space="preserve"> om</w:t>
      </w:r>
      <w:r w:rsidR="001F546D" w:rsidRPr="00835A73">
        <w:rPr>
          <w:rFonts w:cs="Arial"/>
        </w:rPr>
        <w:t xml:space="preserve">, bijvoorbeeld wanneer inschrijver met een ambulancevoertuig naar Vondellaan 43 te Leiden </w:t>
      </w:r>
      <w:r w:rsidR="00573143" w:rsidRPr="00835A73">
        <w:rPr>
          <w:rFonts w:cs="Arial"/>
        </w:rPr>
        <w:t xml:space="preserve">komt, </w:t>
      </w:r>
      <w:r w:rsidR="001F546D" w:rsidRPr="00835A73">
        <w:rPr>
          <w:rFonts w:cs="Arial"/>
        </w:rPr>
        <w:t xml:space="preserve">aan te geven op welke </w:t>
      </w:r>
      <w:r w:rsidR="00163490" w:rsidRPr="00835A73">
        <w:rPr>
          <w:rFonts w:cs="Arial"/>
        </w:rPr>
        <w:t xml:space="preserve">concrete </w:t>
      </w:r>
      <w:r w:rsidR="001F546D" w:rsidRPr="00835A73">
        <w:rPr>
          <w:rFonts w:cs="Arial"/>
        </w:rPr>
        <w:t xml:space="preserve">aspecten het </w:t>
      </w:r>
      <w:r w:rsidR="00163490" w:rsidRPr="00835A73">
        <w:rPr>
          <w:rFonts w:cs="Arial"/>
        </w:rPr>
        <w:t xml:space="preserve">gepresenteerde </w:t>
      </w:r>
      <w:r w:rsidR="001F546D" w:rsidRPr="00835A73">
        <w:rPr>
          <w:rFonts w:cs="Arial"/>
        </w:rPr>
        <w:t xml:space="preserve">voertuig </w:t>
      </w:r>
      <w:r w:rsidR="00163490" w:rsidRPr="00835A73">
        <w:rPr>
          <w:rFonts w:cs="Arial"/>
        </w:rPr>
        <w:t>afwijkt</w:t>
      </w:r>
      <w:r w:rsidR="001F546D" w:rsidRPr="00835A73">
        <w:rPr>
          <w:rFonts w:cs="Arial"/>
        </w:rPr>
        <w:t xml:space="preserve"> </w:t>
      </w:r>
      <w:r w:rsidR="00163490" w:rsidRPr="00835A73">
        <w:rPr>
          <w:rFonts w:cs="Arial"/>
        </w:rPr>
        <w:t>en hoe dit binnen de opdracht wordt vormgegeven</w:t>
      </w:r>
      <w:r w:rsidR="001F546D" w:rsidRPr="00835A73">
        <w:rPr>
          <w:rFonts w:cs="Arial"/>
        </w:rPr>
        <w:t>.</w:t>
      </w:r>
      <w:r w:rsidR="00163490" w:rsidRPr="00835A73">
        <w:rPr>
          <w:rFonts w:cs="Arial"/>
        </w:rPr>
        <w:t xml:space="preserve"> </w:t>
      </w:r>
      <w:r w:rsidR="009C4FBE" w:rsidRPr="00835A73">
        <w:rPr>
          <w:rFonts w:cs="Arial"/>
        </w:rPr>
        <w:t xml:space="preserve">Het is niet toegestaan om een </w:t>
      </w:r>
      <w:r w:rsidR="004D5E3C" w:rsidRPr="00835A73">
        <w:rPr>
          <w:rFonts w:cs="Arial"/>
        </w:rPr>
        <w:t>“open concept” te presenteren waa</w:t>
      </w:r>
      <w:r w:rsidR="00301BD0" w:rsidRPr="00835A73">
        <w:rPr>
          <w:rFonts w:cs="Arial"/>
        </w:rPr>
        <w:t xml:space="preserve">rbij het essentieel is om na gunning </w:t>
      </w:r>
      <w:r w:rsidR="00FE1DF6" w:rsidRPr="00835A73">
        <w:rPr>
          <w:rFonts w:cs="Arial"/>
        </w:rPr>
        <w:t xml:space="preserve">het voertuig in </w:t>
      </w:r>
      <w:r w:rsidR="000017CE" w:rsidRPr="00835A73">
        <w:rPr>
          <w:rFonts w:cs="Arial"/>
        </w:rPr>
        <w:t>grote</w:t>
      </w:r>
      <w:r w:rsidR="00FE1DF6" w:rsidRPr="00835A73">
        <w:rPr>
          <w:rFonts w:cs="Arial"/>
        </w:rPr>
        <w:t xml:space="preserve"> mate samen te stellen.</w:t>
      </w:r>
      <w:r w:rsidR="009C4FBE" w:rsidRPr="00835A73">
        <w:rPr>
          <w:rFonts w:cs="Arial"/>
        </w:rPr>
        <w:t xml:space="preserve"> </w:t>
      </w:r>
      <w:r w:rsidR="00CC6B10" w:rsidRPr="00835A73">
        <w:rPr>
          <w:rFonts w:cs="Arial"/>
        </w:rPr>
        <w:t xml:space="preserve">Het is </w:t>
      </w:r>
      <w:r w:rsidR="0048185B" w:rsidRPr="00835A73">
        <w:rPr>
          <w:rFonts w:cs="Arial"/>
        </w:rPr>
        <w:t>tevens</w:t>
      </w:r>
      <w:r w:rsidR="00CC6B10" w:rsidRPr="00835A73">
        <w:rPr>
          <w:rFonts w:cs="Arial"/>
        </w:rPr>
        <w:t xml:space="preserve"> niet toegestaan materiaal of andere zaken uit te delen.</w:t>
      </w:r>
    </w:p>
    <w:p w14:paraId="071F8CA7" w14:textId="77777777" w:rsidR="00A1383F" w:rsidRPr="00835A73" w:rsidRDefault="00A1383F" w:rsidP="00093AC0">
      <w:pPr>
        <w:spacing w:line="240" w:lineRule="atLeast"/>
        <w:jc w:val="both"/>
        <w:rPr>
          <w:rFonts w:cs="Arial"/>
        </w:rPr>
      </w:pPr>
    </w:p>
    <w:p w14:paraId="0CA5D7F6" w14:textId="13ED3453" w:rsidR="00A1383F" w:rsidRPr="00835A73" w:rsidRDefault="00A1383F" w:rsidP="00A1383F">
      <w:pPr>
        <w:spacing w:line="240" w:lineRule="atLeast"/>
        <w:jc w:val="both"/>
        <w:rPr>
          <w:rFonts w:cs="Arial"/>
        </w:rPr>
      </w:pPr>
      <w:r w:rsidRPr="00835A73">
        <w:rPr>
          <w:rFonts w:cs="Arial"/>
        </w:rPr>
        <w:t>Samenvattend is de procedure voor elke voertuigpresentatie is als volgt:</w:t>
      </w:r>
    </w:p>
    <w:p w14:paraId="515AA360" w14:textId="77777777" w:rsidR="00A1383F" w:rsidRPr="00835A73" w:rsidRDefault="00A1383F" w:rsidP="00A1383F">
      <w:pPr>
        <w:spacing w:line="240" w:lineRule="atLeast"/>
        <w:jc w:val="both"/>
        <w:rPr>
          <w:rFonts w:cs="Arial"/>
        </w:rPr>
      </w:pPr>
    </w:p>
    <w:tbl>
      <w:tblPr>
        <w:tblStyle w:val="Tabelraster"/>
        <w:tblW w:w="0" w:type="auto"/>
        <w:tblLook w:val="04A0" w:firstRow="1" w:lastRow="0" w:firstColumn="1" w:lastColumn="0" w:noHBand="0" w:noVBand="1"/>
      </w:tblPr>
      <w:tblGrid>
        <w:gridCol w:w="1696"/>
        <w:gridCol w:w="4678"/>
      </w:tblGrid>
      <w:tr w:rsidR="00A1383F" w:rsidRPr="00835A73" w14:paraId="118BEFE9" w14:textId="77777777" w:rsidTr="009077D6">
        <w:tc>
          <w:tcPr>
            <w:tcW w:w="1696" w:type="dxa"/>
            <w:tcBorders>
              <w:bottom w:val="single" w:sz="12" w:space="0" w:color="auto"/>
            </w:tcBorders>
            <w:shd w:val="clear" w:color="auto" w:fill="554A3D"/>
          </w:tcPr>
          <w:p w14:paraId="1D3A7DC2" w14:textId="77777777" w:rsidR="00A1383F" w:rsidRPr="00835A73" w:rsidRDefault="00A1383F" w:rsidP="00AB0A47">
            <w:pPr>
              <w:jc w:val="both"/>
              <w:rPr>
                <w:rFonts w:eastAsia="Times New Roman" w:cs="Arial"/>
                <w:b/>
                <w:bCs/>
                <w:color w:val="FFFFFF" w:themeColor="background1"/>
                <w:szCs w:val="20"/>
              </w:rPr>
            </w:pPr>
            <w:r w:rsidRPr="00835A73">
              <w:rPr>
                <w:rFonts w:eastAsia="Times New Roman" w:cs="Arial"/>
                <w:b/>
                <w:bCs/>
                <w:color w:val="FFFFFF" w:themeColor="background1"/>
                <w:szCs w:val="20"/>
              </w:rPr>
              <w:t>Tijd</w:t>
            </w:r>
          </w:p>
        </w:tc>
        <w:tc>
          <w:tcPr>
            <w:tcW w:w="4678" w:type="dxa"/>
            <w:tcBorders>
              <w:bottom w:val="single" w:sz="12" w:space="0" w:color="auto"/>
            </w:tcBorders>
            <w:shd w:val="clear" w:color="auto" w:fill="554A3D"/>
          </w:tcPr>
          <w:p w14:paraId="67F733D2" w14:textId="77777777" w:rsidR="00A1383F" w:rsidRPr="00835A73" w:rsidRDefault="00A1383F" w:rsidP="00AB0A47">
            <w:pPr>
              <w:jc w:val="both"/>
              <w:rPr>
                <w:rFonts w:eastAsia="Times New Roman" w:cs="Arial"/>
                <w:b/>
                <w:bCs/>
                <w:color w:val="FFFFFF" w:themeColor="background1"/>
                <w:szCs w:val="20"/>
              </w:rPr>
            </w:pPr>
            <w:r w:rsidRPr="00835A73">
              <w:rPr>
                <w:rFonts w:eastAsia="Times New Roman" w:cs="Arial"/>
                <w:b/>
                <w:bCs/>
                <w:color w:val="FFFFFF" w:themeColor="background1"/>
                <w:szCs w:val="20"/>
              </w:rPr>
              <w:t>Activiteit</w:t>
            </w:r>
          </w:p>
        </w:tc>
      </w:tr>
      <w:tr w:rsidR="00A1383F" w:rsidRPr="00835A73" w14:paraId="45AF3B6C" w14:textId="77777777" w:rsidTr="00334431">
        <w:tc>
          <w:tcPr>
            <w:tcW w:w="1696" w:type="dxa"/>
          </w:tcPr>
          <w:p w14:paraId="637C99D0" w14:textId="77777777" w:rsidR="00A1383F" w:rsidRPr="00835A73" w:rsidRDefault="00A1383F" w:rsidP="00334431">
            <w:pPr>
              <w:spacing w:line="240" w:lineRule="atLeast"/>
              <w:jc w:val="both"/>
              <w:rPr>
                <w:rFonts w:cs="Arial"/>
              </w:rPr>
            </w:pPr>
            <w:r w:rsidRPr="00835A73">
              <w:rPr>
                <w:rFonts w:cs="Arial"/>
              </w:rPr>
              <w:t>0:00 – 0:20</w:t>
            </w:r>
          </w:p>
        </w:tc>
        <w:tc>
          <w:tcPr>
            <w:tcW w:w="4678" w:type="dxa"/>
          </w:tcPr>
          <w:p w14:paraId="3E25A81D" w14:textId="77777777" w:rsidR="00A1383F" w:rsidRPr="00835A73" w:rsidRDefault="00A1383F" w:rsidP="00334431">
            <w:pPr>
              <w:spacing w:line="240" w:lineRule="atLeast"/>
              <w:jc w:val="both"/>
              <w:rPr>
                <w:rFonts w:cs="Arial"/>
              </w:rPr>
            </w:pPr>
            <w:r w:rsidRPr="00835A73">
              <w:rPr>
                <w:rFonts w:cs="Arial"/>
              </w:rPr>
              <w:t>Toelichtende presentatie</w:t>
            </w:r>
          </w:p>
        </w:tc>
      </w:tr>
      <w:tr w:rsidR="00A1383F" w:rsidRPr="00835A73" w14:paraId="6380C263" w14:textId="77777777" w:rsidTr="00334431">
        <w:tc>
          <w:tcPr>
            <w:tcW w:w="1696" w:type="dxa"/>
          </w:tcPr>
          <w:p w14:paraId="6E8784BC" w14:textId="77777777" w:rsidR="00A1383F" w:rsidRPr="00835A73" w:rsidRDefault="00A1383F" w:rsidP="00334431">
            <w:pPr>
              <w:spacing w:line="240" w:lineRule="atLeast"/>
              <w:jc w:val="both"/>
              <w:rPr>
                <w:rFonts w:cs="Arial"/>
              </w:rPr>
            </w:pPr>
            <w:r w:rsidRPr="00835A73">
              <w:rPr>
                <w:rFonts w:cs="Arial"/>
              </w:rPr>
              <w:t>0:20 – 0:30</w:t>
            </w:r>
          </w:p>
        </w:tc>
        <w:tc>
          <w:tcPr>
            <w:tcW w:w="4678" w:type="dxa"/>
          </w:tcPr>
          <w:p w14:paraId="5FFC0CB7" w14:textId="77777777" w:rsidR="00A1383F" w:rsidRPr="00835A73" w:rsidRDefault="00A1383F" w:rsidP="00334431">
            <w:pPr>
              <w:spacing w:line="240" w:lineRule="atLeast"/>
              <w:jc w:val="both"/>
              <w:rPr>
                <w:rFonts w:cs="Arial"/>
              </w:rPr>
            </w:pPr>
            <w:r w:rsidRPr="00835A73">
              <w:rPr>
                <w:rFonts w:cs="Arial"/>
              </w:rPr>
              <w:t>Korte pauze &amp; voorbereiding Voertuigpresentatie</w:t>
            </w:r>
          </w:p>
        </w:tc>
      </w:tr>
      <w:tr w:rsidR="00A1383F" w:rsidRPr="00835A73" w14:paraId="6BAC8DFC" w14:textId="77777777" w:rsidTr="00334431">
        <w:tc>
          <w:tcPr>
            <w:tcW w:w="1696" w:type="dxa"/>
          </w:tcPr>
          <w:p w14:paraId="5DAE3E1C" w14:textId="77777777" w:rsidR="00A1383F" w:rsidRPr="00835A73" w:rsidRDefault="00A1383F" w:rsidP="00334431">
            <w:pPr>
              <w:spacing w:line="240" w:lineRule="atLeast"/>
              <w:jc w:val="both"/>
              <w:rPr>
                <w:rFonts w:cs="Arial"/>
              </w:rPr>
            </w:pPr>
            <w:r w:rsidRPr="00835A73">
              <w:rPr>
                <w:rFonts w:cs="Arial"/>
              </w:rPr>
              <w:t>0:30 – 1:00</w:t>
            </w:r>
          </w:p>
        </w:tc>
        <w:tc>
          <w:tcPr>
            <w:tcW w:w="4678" w:type="dxa"/>
          </w:tcPr>
          <w:p w14:paraId="00919277" w14:textId="77777777" w:rsidR="00A1383F" w:rsidRPr="00835A73" w:rsidRDefault="00A1383F" w:rsidP="00334431">
            <w:pPr>
              <w:spacing w:line="240" w:lineRule="atLeast"/>
              <w:jc w:val="both"/>
              <w:rPr>
                <w:rFonts w:cs="Arial"/>
              </w:rPr>
            </w:pPr>
            <w:r w:rsidRPr="00835A73">
              <w:rPr>
                <w:rFonts w:cs="Arial"/>
              </w:rPr>
              <w:t>Voertuigpresentatie</w:t>
            </w:r>
          </w:p>
        </w:tc>
      </w:tr>
      <w:tr w:rsidR="00A1383F" w:rsidRPr="00835A73" w14:paraId="5C4E5050" w14:textId="77777777" w:rsidTr="00334431">
        <w:tc>
          <w:tcPr>
            <w:tcW w:w="1696" w:type="dxa"/>
          </w:tcPr>
          <w:p w14:paraId="55CFE393" w14:textId="77777777" w:rsidR="00A1383F" w:rsidRPr="00835A73" w:rsidRDefault="00A1383F" w:rsidP="00334431">
            <w:pPr>
              <w:spacing w:line="240" w:lineRule="atLeast"/>
              <w:jc w:val="both"/>
              <w:rPr>
                <w:rFonts w:cs="Arial"/>
              </w:rPr>
            </w:pPr>
            <w:r w:rsidRPr="00835A73">
              <w:rPr>
                <w:rFonts w:cs="Arial"/>
              </w:rPr>
              <w:t>1:00 – 1:15</w:t>
            </w:r>
          </w:p>
        </w:tc>
        <w:tc>
          <w:tcPr>
            <w:tcW w:w="4678" w:type="dxa"/>
          </w:tcPr>
          <w:p w14:paraId="235A5A7E" w14:textId="77777777" w:rsidR="00A1383F" w:rsidRPr="00835A73" w:rsidRDefault="00A1383F" w:rsidP="00334431">
            <w:pPr>
              <w:spacing w:line="240" w:lineRule="atLeast"/>
              <w:jc w:val="both"/>
              <w:rPr>
                <w:rFonts w:cs="Arial"/>
              </w:rPr>
            </w:pPr>
            <w:r w:rsidRPr="00835A73">
              <w:rPr>
                <w:rFonts w:cs="Arial"/>
              </w:rPr>
              <w:t>Korte pauze &amp; voorbereiding van vragen</w:t>
            </w:r>
          </w:p>
        </w:tc>
      </w:tr>
      <w:tr w:rsidR="00A1383F" w:rsidRPr="00835A73" w14:paraId="14308863" w14:textId="77777777" w:rsidTr="00334431">
        <w:tc>
          <w:tcPr>
            <w:tcW w:w="1696" w:type="dxa"/>
          </w:tcPr>
          <w:p w14:paraId="436C0446" w14:textId="3F94B929" w:rsidR="00A1383F" w:rsidRPr="00835A73" w:rsidRDefault="00A1383F" w:rsidP="00334431">
            <w:pPr>
              <w:spacing w:line="240" w:lineRule="atLeast"/>
              <w:jc w:val="both"/>
              <w:rPr>
                <w:rFonts w:cs="Arial"/>
              </w:rPr>
            </w:pPr>
            <w:r w:rsidRPr="00835A73">
              <w:rPr>
                <w:rFonts w:cs="Arial"/>
              </w:rPr>
              <w:t>1:15 – 1:</w:t>
            </w:r>
            <w:r w:rsidR="00EC4F1E" w:rsidRPr="00835A73">
              <w:rPr>
                <w:rFonts w:cs="Arial"/>
              </w:rPr>
              <w:t>4</w:t>
            </w:r>
            <w:r w:rsidRPr="00835A73">
              <w:rPr>
                <w:rFonts w:cs="Arial"/>
              </w:rPr>
              <w:t>5</w:t>
            </w:r>
          </w:p>
        </w:tc>
        <w:tc>
          <w:tcPr>
            <w:tcW w:w="4678" w:type="dxa"/>
          </w:tcPr>
          <w:p w14:paraId="21ECCAE5" w14:textId="77777777" w:rsidR="00A1383F" w:rsidRPr="00835A73" w:rsidRDefault="00A1383F" w:rsidP="00334431">
            <w:pPr>
              <w:spacing w:line="240" w:lineRule="atLeast"/>
              <w:jc w:val="both"/>
              <w:rPr>
                <w:rFonts w:cs="Arial"/>
              </w:rPr>
            </w:pPr>
            <w:r w:rsidRPr="00835A73">
              <w:rPr>
                <w:rFonts w:cs="Arial"/>
              </w:rPr>
              <w:t>Behandeling van vragen</w:t>
            </w:r>
          </w:p>
        </w:tc>
      </w:tr>
    </w:tbl>
    <w:p w14:paraId="5F712486" w14:textId="77777777" w:rsidR="00093AC0" w:rsidRPr="00835A73" w:rsidRDefault="00093AC0" w:rsidP="00093AC0">
      <w:pPr>
        <w:spacing w:line="240" w:lineRule="atLeast"/>
        <w:jc w:val="both"/>
        <w:rPr>
          <w:rFonts w:cs="Arial"/>
        </w:rPr>
      </w:pPr>
    </w:p>
    <w:p w14:paraId="2508415F" w14:textId="57B189B1" w:rsidR="00A94590" w:rsidRPr="00835A73" w:rsidRDefault="002A046A" w:rsidP="00093AC0">
      <w:pPr>
        <w:spacing w:line="240" w:lineRule="atLeast"/>
        <w:jc w:val="both"/>
        <w:rPr>
          <w:rFonts w:cs="Arial"/>
        </w:rPr>
      </w:pPr>
      <w:r w:rsidRPr="00835A73">
        <w:rPr>
          <w:rFonts w:cs="Arial"/>
        </w:rPr>
        <w:t xml:space="preserve">De volgorde van de </w:t>
      </w:r>
      <w:r w:rsidR="00A94590" w:rsidRPr="00835A73">
        <w:rPr>
          <w:rFonts w:cs="Arial"/>
        </w:rPr>
        <w:t xml:space="preserve">Voertuigpresentaties </w:t>
      </w:r>
      <w:r w:rsidRPr="00835A73">
        <w:rPr>
          <w:rFonts w:cs="Arial"/>
        </w:rPr>
        <w:t xml:space="preserve">wordt </w:t>
      </w:r>
      <w:r w:rsidR="00A94590" w:rsidRPr="00835A73">
        <w:rPr>
          <w:rFonts w:cs="Arial"/>
        </w:rPr>
        <w:t>gedicteerd</w:t>
      </w:r>
      <w:r w:rsidRPr="00835A73">
        <w:rPr>
          <w:rFonts w:cs="Arial"/>
        </w:rPr>
        <w:t xml:space="preserve"> aan de hand van het volgorde van de definitief ingediende Inschrijvingen op TenderNed. </w:t>
      </w:r>
      <w:r w:rsidR="00A94590" w:rsidRPr="00835A73">
        <w:rPr>
          <w:rFonts w:cs="Arial"/>
        </w:rPr>
        <w:t xml:space="preserve">De eerst ingediende Inschrijvingen begint als eerste op 11 juni gevolgd door </w:t>
      </w:r>
      <w:r w:rsidR="00B6361D" w:rsidRPr="00835A73">
        <w:rPr>
          <w:rFonts w:cs="Arial"/>
        </w:rPr>
        <w:t xml:space="preserve">(indien van toepassing) </w:t>
      </w:r>
      <w:r w:rsidR="00A94590" w:rsidRPr="00835A73">
        <w:rPr>
          <w:rFonts w:cs="Arial"/>
        </w:rPr>
        <w:t xml:space="preserve">de tweede </w:t>
      </w:r>
      <w:r w:rsidR="0085749C" w:rsidRPr="00835A73">
        <w:rPr>
          <w:rFonts w:cs="Arial"/>
        </w:rPr>
        <w:t xml:space="preserve">tot en met de vierde. </w:t>
      </w:r>
      <w:r w:rsidR="00152A83" w:rsidRPr="00835A73">
        <w:rPr>
          <w:rFonts w:cs="Arial"/>
        </w:rPr>
        <w:t>D</w:t>
      </w:r>
      <w:r w:rsidR="0085749C" w:rsidRPr="00835A73">
        <w:rPr>
          <w:rFonts w:cs="Arial"/>
        </w:rPr>
        <w:t xml:space="preserve">e vijfde Inschrijver </w:t>
      </w:r>
      <w:r w:rsidR="00152A83" w:rsidRPr="00835A73">
        <w:rPr>
          <w:rFonts w:cs="Arial"/>
        </w:rPr>
        <w:t xml:space="preserve">start </w:t>
      </w:r>
      <w:r w:rsidR="00770AF0" w:rsidRPr="00835A73">
        <w:rPr>
          <w:rFonts w:cs="Arial"/>
        </w:rPr>
        <w:t xml:space="preserve">als </w:t>
      </w:r>
      <w:r w:rsidR="0085749C" w:rsidRPr="00835A73">
        <w:rPr>
          <w:rFonts w:cs="Arial"/>
        </w:rPr>
        <w:t>eerste op 12 juni gevolgd door de zesde</w:t>
      </w:r>
      <w:r w:rsidR="00770AF0" w:rsidRPr="00835A73">
        <w:rPr>
          <w:rFonts w:cs="Arial"/>
        </w:rPr>
        <w:t>,</w:t>
      </w:r>
      <w:r w:rsidR="0085749C" w:rsidRPr="00835A73">
        <w:rPr>
          <w:rFonts w:cs="Arial"/>
        </w:rPr>
        <w:t xml:space="preserve"> enz.</w:t>
      </w:r>
    </w:p>
    <w:p w14:paraId="20745A7C" w14:textId="77777777" w:rsidR="00A94590" w:rsidRPr="00835A73" w:rsidRDefault="00A94590" w:rsidP="00093AC0">
      <w:pPr>
        <w:spacing w:line="240" w:lineRule="atLeast"/>
        <w:jc w:val="both"/>
        <w:rPr>
          <w:rFonts w:cs="Arial"/>
        </w:rPr>
      </w:pPr>
    </w:p>
    <w:p w14:paraId="2B64FD7A" w14:textId="04CD4A31" w:rsidR="00093AC0" w:rsidRPr="00835A73" w:rsidRDefault="00093AC0" w:rsidP="00093AC0">
      <w:pPr>
        <w:spacing w:line="240" w:lineRule="atLeast"/>
        <w:jc w:val="both"/>
        <w:rPr>
          <w:rFonts w:cs="Arial"/>
        </w:rPr>
      </w:pPr>
      <w:r w:rsidRPr="00835A73">
        <w:rPr>
          <w:rFonts w:cs="Arial"/>
        </w:rPr>
        <w:t>De beoordeling wordt uitgevoerd door het beoordelingsteam</w:t>
      </w:r>
      <w:r w:rsidR="00673EB0" w:rsidRPr="00835A73">
        <w:rPr>
          <w:rFonts w:cs="Arial"/>
        </w:rPr>
        <w:t xml:space="preserve"> volgens </w:t>
      </w:r>
      <w:r w:rsidR="00807B4C" w:rsidRPr="00835A73">
        <w:rPr>
          <w:rFonts w:cs="Arial"/>
        </w:rPr>
        <w:t>onderdeel K1.1, K1.2 en K1.3</w:t>
      </w:r>
      <w:r w:rsidR="00B4739A" w:rsidRPr="00835A73">
        <w:rPr>
          <w:rFonts w:cs="Arial"/>
        </w:rPr>
        <w:t xml:space="preserve"> </w:t>
      </w:r>
      <w:r w:rsidR="00807B4C" w:rsidRPr="00835A73">
        <w:rPr>
          <w:rFonts w:cs="Arial"/>
        </w:rPr>
        <w:t xml:space="preserve">op </w:t>
      </w:r>
      <w:r w:rsidR="00673EB0" w:rsidRPr="00835A73">
        <w:rPr>
          <w:rFonts w:cs="Arial"/>
        </w:rPr>
        <w:t>het beoordelingsformulier</w:t>
      </w:r>
      <w:r w:rsidRPr="00835A73">
        <w:rPr>
          <w:rFonts w:cs="Arial"/>
        </w:rPr>
        <w:t xml:space="preserve"> </w:t>
      </w:r>
      <w:r w:rsidR="00807B4C" w:rsidRPr="00835A73">
        <w:rPr>
          <w:rFonts w:cs="Arial"/>
        </w:rPr>
        <w:t>welke is opgenomen in</w:t>
      </w:r>
      <w:r w:rsidRPr="00835A73">
        <w:rPr>
          <w:rFonts w:cs="Arial"/>
        </w:rPr>
        <w:t xml:space="preserve"> </w:t>
      </w:r>
      <w:r w:rsidR="00013EEA" w:rsidRPr="00835A73">
        <w:rPr>
          <w:rFonts w:cs="Arial"/>
        </w:rPr>
        <w:t>Bijlage</w:t>
      </w:r>
      <w:r w:rsidRPr="00835A73">
        <w:rPr>
          <w:rFonts w:cs="Arial"/>
        </w:rPr>
        <w:t xml:space="preserve"> </w:t>
      </w:r>
      <w:r w:rsidR="00713AC0" w:rsidRPr="00835A73">
        <w:rPr>
          <w:rFonts w:cs="Arial"/>
        </w:rPr>
        <w:t>11</w:t>
      </w:r>
      <w:r w:rsidRPr="00835A73">
        <w:rPr>
          <w:rFonts w:cs="Arial"/>
        </w:rPr>
        <w:t>.</w:t>
      </w:r>
    </w:p>
    <w:p w14:paraId="0426707A" w14:textId="77777777" w:rsidR="00C524C4" w:rsidRPr="00835A73" w:rsidRDefault="00C524C4" w:rsidP="00093AC0">
      <w:pPr>
        <w:spacing w:line="240" w:lineRule="atLeast"/>
        <w:jc w:val="both"/>
        <w:rPr>
          <w:rFonts w:cs="Arial"/>
        </w:rPr>
      </w:pPr>
    </w:p>
    <w:p w14:paraId="4EB9CB80" w14:textId="77777777" w:rsidR="00901EC7" w:rsidRPr="00835A73" w:rsidRDefault="00901EC7" w:rsidP="00AB0A47">
      <w:pPr>
        <w:spacing w:after="160" w:line="259" w:lineRule="auto"/>
        <w:jc w:val="both"/>
        <w:rPr>
          <w:rFonts w:cs="Arial"/>
          <w:szCs w:val="20"/>
          <w:u w:val="single"/>
        </w:rPr>
      </w:pPr>
      <w:r w:rsidRPr="00835A73">
        <w:rPr>
          <w:rFonts w:cs="Arial"/>
          <w:szCs w:val="20"/>
          <w:u w:val="single"/>
        </w:rPr>
        <w:br w:type="page"/>
      </w:r>
    </w:p>
    <w:p w14:paraId="53DD35CF" w14:textId="692BC1E1" w:rsidR="00C524C4" w:rsidRPr="00835A73" w:rsidRDefault="00C524C4" w:rsidP="00AB0A47">
      <w:pPr>
        <w:spacing w:line="240" w:lineRule="atLeast"/>
        <w:jc w:val="both"/>
        <w:rPr>
          <w:rFonts w:cs="Arial"/>
          <w:szCs w:val="20"/>
          <w:u w:val="single"/>
        </w:rPr>
      </w:pPr>
      <w:r w:rsidRPr="00835A73">
        <w:rPr>
          <w:rFonts w:cs="Arial"/>
          <w:szCs w:val="20"/>
          <w:u w:val="single"/>
        </w:rPr>
        <w:lastRenderedPageBreak/>
        <w:t>Maatschappelijk Verantwoordelijkheden</w:t>
      </w:r>
    </w:p>
    <w:p w14:paraId="68661BC4" w14:textId="77777777" w:rsidR="00C524C4" w:rsidRPr="00835A73" w:rsidRDefault="00C524C4" w:rsidP="00AB0A47">
      <w:pPr>
        <w:spacing w:line="260" w:lineRule="atLeast"/>
        <w:ind w:right="3"/>
        <w:jc w:val="both"/>
        <w:rPr>
          <w:rFonts w:cs="Arial"/>
        </w:rPr>
      </w:pPr>
      <w:r w:rsidRPr="00835A73">
        <w:rPr>
          <w:rFonts w:cs="Arial"/>
        </w:rPr>
        <w:t xml:space="preserve">Hecht wil graag inzicht in het beleid van Inschrijver met betrekking tot Maatschappelijk Verantwoord Inkopen (MVI), Social Return en Positieve Gezondheid. Bij MVI zijn duurzaamheid van grondstoffen en milieuvriendelijkheid van groot belang. Social Return richt zich voornamelijk op het creëren van werkgelegenheid voor mensen met een afstand tot de arbeidsmarkt. Positieve Gezondheid legt de nadruk op een betekenisvol leven voor mensen en medewerkers. </w:t>
      </w:r>
    </w:p>
    <w:p w14:paraId="304418AD" w14:textId="77777777" w:rsidR="00C524C4" w:rsidRPr="00835A73" w:rsidRDefault="00C524C4" w:rsidP="00AB0A47">
      <w:pPr>
        <w:spacing w:line="260" w:lineRule="atLeast"/>
        <w:ind w:right="3"/>
        <w:jc w:val="both"/>
        <w:rPr>
          <w:rFonts w:cs="Arial"/>
        </w:rPr>
      </w:pPr>
    </w:p>
    <w:p w14:paraId="3F7382F5" w14:textId="79A8FC71" w:rsidR="00C524C4" w:rsidRPr="00835A73" w:rsidRDefault="00C524C4" w:rsidP="00AB0A47">
      <w:pPr>
        <w:spacing w:line="260" w:lineRule="atLeast"/>
        <w:ind w:right="3"/>
        <w:jc w:val="both"/>
        <w:rPr>
          <w:rFonts w:cs="Arial"/>
        </w:rPr>
      </w:pPr>
      <w:r w:rsidRPr="00835A73">
        <w:rPr>
          <w:rFonts w:cs="Arial"/>
        </w:rPr>
        <w:t xml:space="preserve">De inschrijver dient een beschrijving te geven van maximaal </w:t>
      </w:r>
      <w:r w:rsidR="0017072C" w:rsidRPr="00835A73">
        <w:rPr>
          <w:rFonts w:cs="Arial"/>
        </w:rPr>
        <w:t>1</w:t>
      </w:r>
      <w:r w:rsidRPr="00835A73">
        <w:rPr>
          <w:rFonts w:cs="Arial"/>
        </w:rPr>
        <w:t xml:space="preserve"> A4-pagina over het beleid rond deze maatschappelijke verantwoordelijkheden en hoe dit bij Inschrijver wordt toegepast.</w:t>
      </w:r>
      <w:r w:rsidR="003E0AA0" w:rsidRPr="00835A73">
        <w:rPr>
          <w:rFonts w:cs="Arial"/>
          <w:noProof/>
          <w:szCs w:val="20"/>
        </w:rPr>
        <w:t xml:space="preserve"> Hoe meer u aannemelijk en inzichtelijk kunt maken dat door uw beleid en werkwijze de maatschappelijke verantwoordelijkheid wordt bevorderd, hoe hoger u op dit criterium wordt beoordeeld.</w:t>
      </w:r>
    </w:p>
    <w:p w14:paraId="4D73D03D" w14:textId="77777777" w:rsidR="00C524C4" w:rsidRPr="00835A73" w:rsidRDefault="00C524C4" w:rsidP="00AB0A47">
      <w:pPr>
        <w:spacing w:line="260" w:lineRule="atLeast"/>
        <w:ind w:right="3"/>
        <w:jc w:val="both"/>
        <w:rPr>
          <w:rFonts w:cs="Arial"/>
          <w:noProof/>
          <w:szCs w:val="20"/>
        </w:rPr>
      </w:pPr>
    </w:p>
    <w:p w14:paraId="5CE21D77" w14:textId="54EEC84B" w:rsidR="00A43625" w:rsidRPr="00835A73" w:rsidRDefault="00A43625" w:rsidP="00A43625">
      <w:pPr>
        <w:spacing w:line="240" w:lineRule="atLeast"/>
        <w:jc w:val="both"/>
        <w:rPr>
          <w:rFonts w:cs="Arial"/>
        </w:rPr>
      </w:pPr>
      <w:r w:rsidRPr="00835A73">
        <w:rPr>
          <w:rFonts w:cs="Arial"/>
        </w:rPr>
        <w:t>De beoordeling wordt uitgevoerd door het beoordelingsteam volgens onderdeel K2 op het beoordelingsformulier welke is opgenomen in Bijlage 11.</w:t>
      </w:r>
    </w:p>
    <w:p w14:paraId="69914B40" w14:textId="77777777" w:rsidR="00A43625" w:rsidRPr="00835A73" w:rsidRDefault="00A43625" w:rsidP="00A43625">
      <w:pPr>
        <w:spacing w:line="240" w:lineRule="atLeast"/>
        <w:jc w:val="both"/>
        <w:rPr>
          <w:rFonts w:cs="Arial"/>
        </w:rPr>
      </w:pPr>
    </w:p>
    <w:p w14:paraId="1504AB33" w14:textId="158048A7" w:rsidR="00FC393D" w:rsidRPr="00835A73" w:rsidRDefault="000717B0" w:rsidP="00074F0F">
      <w:pPr>
        <w:pStyle w:val="Kop3"/>
      </w:pPr>
      <w:bookmarkStart w:id="139" w:name="_Toc196834386"/>
      <w:r w:rsidRPr="00835A73">
        <w:t>Gunningscriterium Prijs</w:t>
      </w:r>
      <w:bookmarkEnd w:id="139"/>
    </w:p>
    <w:p w14:paraId="5FED5E7C" w14:textId="0A3F1FF1" w:rsidR="00322D30" w:rsidRPr="00835A73" w:rsidRDefault="00322D30" w:rsidP="00AB0A47">
      <w:pPr>
        <w:jc w:val="both"/>
        <w:rPr>
          <w:rFonts w:cs="Arial"/>
        </w:rPr>
      </w:pPr>
      <w:r w:rsidRPr="00835A73">
        <w:rPr>
          <w:rFonts w:cs="Arial"/>
        </w:rPr>
        <w:t xml:space="preserve">Voor het Gunningscriterium Prijs is een maximale Inschrijfprijs van </w:t>
      </w:r>
      <w:r w:rsidRPr="00835A73">
        <w:rPr>
          <w:rStyle w:val="ui-provider"/>
          <w:rFonts w:cs="Arial"/>
        </w:rPr>
        <w:t xml:space="preserve">€ </w:t>
      </w:r>
      <w:del w:id="140" w:author="Laurens Rorive" w:date="2025-05-16T10:14:00Z" w16du:dateUtc="2025-05-16T08:14:00Z">
        <w:r w:rsidRPr="00835A73" w:rsidDel="00642571">
          <w:rPr>
            <w:rStyle w:val="ui-provider"/>
            <w:rFonts w:cs="Arial"/>
          </w:rPr>
          <w:delText>210</w:delText>
        </w:r>
      </w:del>
      <w:ins w:id="141" w:author="Laurens Rorive" w:date="2025-05-16T10:14:00Z" w16du:dateUtc="2025-05-16T08:14:00Z">
        <w:r w:rsidR="00642571">
          <w:rPr>
            <w:rStyle w:val="ui-provider"/>
            <w:rFonts w:cs="Arial"/>
          </w:rPr>
          <w:t>231</w:t>
        </w:r>
      </w:ins>
      <w:r w:rsidRPr="00835A73">
        <w:rPr>
          <w:rStyle w:val="ui-provider"/>
          <w:rFonts w:cs="Arial"/>
        </w:rPr>
        <w:t>.000,-</w:t>
      </w:r>
      <w:r w:rsidR="00255D26" w:rsidRPr="00835A73">
        <w:rPr>
          <w:rStyle w:val="ui-provider"/>
          <w:rFonts w:cs="Arial"/>
        </w:rPr>
        <w:t xml:space="preserve"> </w:t>
      </w:r>
      <w:r w:rsidR="005E7134" w:rsidRPr="00835A73">
        <w:rPr>
          <w:rFonts w:cs="Arial"/>
        </w:rPr>
        <w:t>incl</w:t>
      </w:r>
      <w:r w:rsidR="000F4FE6" w:rsidRPr="00835A73">
        <w:rPr>
          <w:rFonts w:cs="Arial"/>
        </w:rPr>
        <w:t>. BTW</w:t>
      </w:r>
      <w:r w:rsidR="000C5601" w:rsidRPr="00835A73">
        <w:rPr>
          <w:rFonts w:cs="Arial"/>
        </w:rPr>
        <w:t xml:space="preserve"> en</w:t>
      </w:r>
      <w:r w:rsidR="005E7134" w:rsidRPr="00835A73">
        <w:rPr>
          <w:rFonts w:cs="Arial"/>
        </w:rPr>
        <w:t xml:space="preserve"> </w:t>
      </w:r>
      <w:r w:rsidR="00255D26" w:rsidRPr="00835A73">
        <w:rPr>
          <w:rFonts w:cs="Arial"/>
        </w:rPr>
        <w:t>excl. BPM</w:t>
      </w:r>
      <w:r w:rsidR="00730121" w:rsidRPr="00835A73">
        <w:rPr>
          <w:rFonts w:cs="Arial"/>
        </w:rPr>
        <w:t xml:space="preserve"> van toepassing. </w:t>
      </w:r>
      <w:r w:rsidR="0061590B" w:rsidRPr="00835A73">
        <w:rPr>
          <w:rStyle w:val="ui-provider"/>
          <w:rFonts w:cs="Arial"/>
        </w:rPr>
        <w:t xml:space="preserve">Een inschrijving met een inschrijfprijs hoger dan de maximale </w:t>
      </w:r>
      <w:r w:rsidR="00882B32" w:rsidRPr="00835A73">
        <w:rPr>
          <w:rFonts w:cs="Arial"/>
        </w:rPr>
        <w:t xml:space="preserve">Inschrijfprijs </w:t>
      </w:r>
      <w:r w:rsidR="0061590B" w:rsidRPr="00835A73">
        <w:rPr>
          <w:rStyle w:val="ui-provider"/>
          <w:rFonts w:cs="Arial"/>
        </w:rPr>
        <w:t>wordt terzijde gelegd.</w:t>
      </w:r>
    </w:p>
    <w:p w14:paraId="566FA38F" w14:textId="77777777" w:rsidR="00322D30" w:rsidRPr="00835A73" w:rsidRDefault="00322D30" w:rsidP="00AB0A47">
      <w:pPr>
        <w:jc w:val="both"/>
        <w:rPr>
          <w:rFonts w:cs="Arial"/>
        </w:rPr>
      </w:pPr>
    </w:p>
    <w:p w14:paraId="622EF882" w14:textId="14609F37" w:rsidR="00A877A3" w:rsidRPr="00835A73" w:rsidRDefault="00F22BCC" w:rsidP="00AB0A47">
      <w:pPr>
        <w:jc w:val="both"/>
        <w:rPr>
          <w:rFonts w:cs="Arial"/>
        </w:rPr>
      </w:pPr>
      <w:r w:rsidRPr="00835A73">
        <w:rPr>
          <w:rFonts w:cs="Arial"/>
        </w:rPr>
        <w:t xml:space="preserve">De beoordeling van de financiële aspecten van de Inschrijving vindt plaats aan de hand van de </w:t>
      </w:r>
      <w:r w:rsidR="00D70BB9" w:rsidRPr="00835A73">
        <w:rPr>
          <w:rFonts w:cs="Arial"/>
        </w:rPr>
        <w:t xml:space="preserve">inschrijfprijs zoals opgenomen in het </w:t>
      </w:r>
      <w:r w:rsidR="00A47D42" w:rsidRPr="00835A73">
        <w:rPr>
          <w:rFonts w:cs="Arial"/>
        </w:rPr>
        <w:t xml:space="preserve">Inschrijfformulier en akkoordverklaring van Bijlage </w:t>
      </w:r>
      <w:r w:rsidR="0058273C" w:rsidRPr="00835A73">
        <w:rPr>
          <w:rFonts w:cs="Arial"/>
        </w:rPr>
        <w:t>4</w:t>
      </w:r>
      <w:r w:rsidR="00A47D42" w:rsidRPr="00835A73">
        <w:rPr>
          <w:rFonts w:cs="Arial"/>
        </w:rPr>
        <w:t xml:space="preserve">. </w:t>
      </w:r>
    </w:p>
    <w:p w14:paraId="10170353" w14:textId="77777777" w:rsidR="00A877A3" w:rsidRPr="00835A73" w:rsidRDefault="00A877A3" w:rsidP="00AB0A47">
      <w:pPr>
        <w:jc w:val="both"/>
        <w:rPr>
          <w:rFonts w:cs="Arial"/>
        </w:rPr>
      </w:pPr>
    </w:p>
    <w:p w14:paraId="075E7B56" w14:textId="228F8DEE" w:rsidR="00A6568E" w:rsidRPr="00835A73" w:rsidRDefault="00F22BCC" w:rsidP="00AB0A47">
      <w:pPr>
        <w:jc w:val="both"/>
        <w:rPr>
          <w:rFonts w:cs="Arial"/>
        </w:rPr>
      </w:pPr>
      <w:r w:rsidRPr="00835A73">
        <w:rPr>
          <w:rFonts w:cs="Arial"/>
        </w:rPr>
        <w:t xml:space="preserve">De </w:t>
      </w:r>
      <w:r w:rsidR="00A47D42" w:rsidRPr="00835A73">
        <w:rPr>
          <w:rFonts w:cs="Arial"/>
        </w:rPr>
        <w:t xml:space="preserve">inschrijfprijs </w:t>
      </w:r>
      <w:r w:rsidR="00A6568E" w:rsidRPr="00835A73">
        <w:rPr>
          <w:rFonts w:cs="Arial"/>
        </w:rPr>
        <w:t xml:space="preserve">wordt kwantitatief beoordeeld via een lineaire functie waarbij een </w:t>
      </w:r>
      <w:r w:rsidR="00A6568E" w:rsidRPr="00835A73">
        <w:rPr>
          <w:rStyle w:val="ui-provider"/>
          <w:rFonts w:cs="Arial"/>
        </w:rPr>
        <w:t>inschrijfprijs van</w:t>
      </w:r>
      <w:r w:rsidR="00F646B4" w:rsidRPr="00835A73">
        <w:rPr>
          <w:rStyle w:val="ui-provider"/>
          <w:rFonts w:cs="Arial"/>
        </w:rPr>
        <w:t xml:space="preserve"> € 160.000,-</w:t>
      </w:r>
      <w:r w:rsidR="00A6568E" w:rsidRPr="00835A73">
        <w:rPr>
          <w:rStyle w:val="ui-provider"/>
          <w:rFonts w:cs="Arial"/>
        </w:rPr>
        <w:t xml:space="preserve"> het maximale punten op dit criterium ontvangt en </w:t>
      </w:r>
      <w:r w:rsidR="00A6568E" w:rsidRPr="00835A73">
        <w:rPr>
          <w:rFonts w:cs="Arial"/>
        </w:rPr>
        <w:t xml:space="preserve">een </w:t>
      </w:r>
      <w:r w:rsidR="00A6568E" w:rsidRPr="00835A73">
        <w:rPr>
          <w:rStyle w:val="ui-provider"/>
          <w:rFonts w:cs="Arial"/>
        </w:rPr>
        <w:t xml:space="preserve">inschrijfprijs van </w:t>
      </w:r>
      <w:r w:rsidR="003831C1" w:rsidRPr="00835A73">
        <w:rPr>
          <w:rStyle w:val="ui-provider"/>
          <w:rFonts w:cs="Arial"/>
        </w:rPr>
        <w:t xml:space="preserve">€ </w:t>
      </w:r>
      <w:del w:id="142" w:author="Laurens Rorive" w:date="2025-05-16T10:14:00Z" w16du:dateUtc="2025-05-16T08:14:00Z">
        <w:r w:rsidR="003831C1" w:rsidRPr="00835A73" w:rsidDel="00642571">
          <w:rPr>
            <w:rStyle w:val="ui-provider"/>
            <w:rFonts w:cs="Arial"/>
          </w:rPr>
          <w:delText>210</w:delText>
        </w:r>
      </w:del>
      <w:ins w:id="143" w:author="Laurens Rorive" w:date="2025-05-16T10:14:00Z" w16du:dateUtc="2025-05-16T08:14:00Z">
        <w:r w:rsidR="00642571">
          <w:rPr>
            <w:rStyle w:val="ui-provider"/>
            <w:rFonts w:cs="Arial"/>
          </w:rPr>
          <w:t>231</w:t>
        </w:r>
      </w:ins>
      <w:r w:rsidR="003831C1" w:rsidRPr="00835A73">
        <w:rPr>
          <w:rStyle w:val="ui-provider"/>
          <w:rFonts w:cs="Arial"/>
        </w:rPr>
        <w:t>.00</w:t>
      </w:r>
      <w:r w:rsidR="00A6568E" w:rsidRPr="00835A73">
        <w:rPr>
          <w:rStyle w:val="ui-provider"/>
          <w:rFonts w:cs="Arial"/>
        </w:rPr>
        <w:t>0</w:t>
      </w:r>
      <w:r w:rsidR="003831C1" w:rsidRPr="00835A73">
        <w:rPr>
          <w:rStyle w:val="ui-provider"/>
          <w:rFonts w:cs="Arial"/>
        </w:rPr>
        <w:t xml:space="preserve">,- </w:t>
      </w:r>
      <w:r w:rsidR="00A6568E" w:rsidRPr="00835A73">
        <w:rPr>
          <w:rStyle w:val="ui-provider"/>
          <w:rFonts w:cs="Arial"/>
        </w:rPr>
        <w:t xml:space="preserve">op dit criterium </w:t>
      </w:r>
      <w:r w:rsidR="003831C1" w:rsidRPr="00835A73">
        <w:rPr>
          <w:rStyle w:val="ui-provider"/>
          <w:rFonts w:cs="Arial"/>
        </w:rPr>
        <w:t xml:space="preserve">0 punten </w:t>
      </w:r>
      <w:r w:rsidR="00A6568E" w:rsidRPr="00835A73">
        <w:rPr>
          <w:rStyle w:val="ui-provider"/>
          <w:rFonts w:cs="Arial"/>
        </w:rPr>
        <w:t>ontvangt.</w:t>
      </w:r>
      <w:r w:rsidR="00603368" w:rsidRPr="00835A73">
        <w:rPr>
          <w:rStyle w:val="ui-provider"/>
          <w:rFonts w:cs="Arial"/>
        </w:rPr>
        <w:t xml:space="preserve"> </w:t>
      </w:r>
      <w:r w:rsidR="00A6568E" w:rsidRPr="00835A73">
        <w:rPr>
          <w:rStyle w:val="ui-provider"/>
          <w:rFonts w:cs="Arial"/>
        </w:rPr>
        <w:t xml:space="preserve">Het is niet mogelijk om meer punten te ontvangen dan het maximale aantal punten. Voor de berekening </w:t>
      </w:r>
      <w:r w:rsidR="00A6568E" w:rsidRPr="00835A73">
        <w:rPr>
          <w:rFonts w:cs="Arial"/>
        </w:rPr>
        <w:t xml:space="preserve">wordt de volgende formule gebruikt: </w:t>
      </w:r>
    </w:p>
    <w:p w14:paraId="1111593F" w14:textId="4EAE468B" w:rsidR="00F22BCC" w:rsidRPr="00835A73" w:rsidRDefault="00F22BCC" w:rsidP="00AB0A47">
      <w:pPr>
        <w:jc w:val="both"/>
        <w:rPr>
          <w:rFonts w:cs="Arial"/>
        </w:rPr>
      </w:pPr>
    </w:p>
    <w:p w14:paraId="61F9C4FB" w14:textId="24886DB1" w:rsidR="00A6568E" w:rsidRPr="00835A73" w:rsidRDefault="00A6568E" w:rsidP="00AB0A47">
      <w:pPr>
        <w:jc w:val="both"/>
        <w:rPr>
          <w:rFonts w:cs="Arial"/>
          <w:bCs/>
          <w:szCs w:val="20"/>
        </w:rPr>
      </w:pPr>
      <w:bookmarkStart w:id="144" w:name="_Hlk187668171"/>
      <w:r w:rsidRPr="00835A73">
        <w:rPr>
          <w:rFonts w:cs="Arial"/>
          <w:b/>
          <w:bCs/>
          <w:szCs w:val="20"/>
        </w:rPr>
        <w:t xml:space="preserve">Score subgunningscriteria prijs </w:t>
      </w:r>
      <m:oMath>
        <m:r>
          <m:rPr>
            <m:sty m:val="b"/>
          </m:rPr>
          <w:rPr>
            <w:rFonts w:ascii="Cambria Math" w:hAnsi="Cambria Math" w:cs="Arial"/>
            <w:szCs w:val="20"/>
          </w:rPr>
          <m:t>=(</m:t>
        </m:r>
        <m:r>
          <w:del w:id="145" w:author="Laurens Rorive" w:date="2025-05-16T10:14:00Z" w16du:dateUtc="2025-05-16T08:14:00Z">
            <m:rPr>
              <m:sty m:val="b"/>
            </m:rPr>
            <w:rPr>
              <w:rFonts w:ascii="Cambria Math" w:hAnsi="Cambria Math" w:cs="Arial"/>
              <w:szCs w:val="20"/>
            </w:rPr>
            <m:t>210</m:t>
          </w:del>
        </m:r>
        <m:r>
          <w:ins w:id="146" w:author="Laurens Rorive" w:date="2025-05-16T10:14:00Z" w16du:dateUtc="2025-05-16T08:14:00Z">
            <m:rPr>
              <m:sty m:val="b"/>
            </m:rPr>
            <w:rPr>
              <w:rFonts w:ascii="Cambria Math" w:hAnsi="Cambria Math" w:cs="Arial"/>
              <w:szCs w:val="20"/>
            </w:rPr>
            <m:t>231</m:t>
          </w:ins>
        </m:r>
        <m:r>
          <m:rPr>
            <m:sty m:val="b"/>
          </m:rPr>
          <w:rPr>
            <w:rFonts w:ascii="Cambria Math" w:hAnsi="Cambria Math" w:cs="Arial"/>
            <w:szCs w:val="20"/>
          </w:rPr>
          <m:t>.000- Inschrijfprijs)*</m:t>
        </m:r>
        <m:d>
          <m:dPr>
            <m:ctrlPr>
              <w:rPr>
                <w:rFonts w:ascii="Cambria Math" w:hAnsi="Cambria Math" w:cs="Arial"/>
                <w:b/>
                <w:bCs/>
                <w:szCs w:val="20"/>
              </w:rPr>
            </m:ctrlPr>
          </m:dPr>
          <m:e>
            <m:f>
              <m:fPr>
                <m:ctrlPr>
                  <w:rPr>
                    <w:rFonts w:ascii="Cambria Math" w:hAnsi="Cambria Math" w:cs="Arial"/>
                    <w:b/>
                    <w:bCs/>
                    <w:szCs w:val="20"/>
                  </w:rPr>
                </m:ctrlPr>
              </m:fPr>
              <m:num>
                <m:r>
                  <m:rPr>
                    <m:sty m:val="b"/>
                  </m:rPr>
                  <w:rPr>
                    <w:rFonts w:ascii="Cambria Math" w:hAnsi="Cambria Math" w:cs="Arial"/>
                    <w:szCs w:val="20"/>
                  </w:rPr>
                  <m:t>30</m:t>
                </m:r>
              </m:num>
              <m:den>
                <m:r>
                  <w:del w:id="147" w:author="Laurens Rorive" w:date="2025-05-16T10:14:00Z" w16du:dateUtc="2025-05-16T08:14:00Z">
                    <m:rPr>
                      <m:sty m:val="b"/>
                    </m:rPr>
                    <w:rPr>
                      <w:rFonts w:ascii="Cambria Math" w:hAnsi="Cambria Math" w:cs="Arial"/>
                      <w:szCs w:val="20"/>
                    </w:rPr>
                    <m:t>210</m:t>
                  </w:del>
                </m:r>
                <m:r>
                  <w:ins w:id="148" w:author="Laurens Rorive" w:date="2025-05-16T10:14:00Z" w16du:dateUtc="2025-05-16T08:14:00Z">
                    <m:rPr>
                      <m:sty m:val="b"/>
                    </m:rPr>
                    <w:rPr>
                      <w:rFonts w:ascii="Cambria Math" w:hAnsi="Cambria Math" w:cs="Arial"/>
                      <w:szCs w:val="20"/>
                    </w:rPr>
                    <m:t>231</m:t>
                  </w:ins>
                </m:r>
                <m:r>
                  <m:rPr>
                    <m:sty m:val="b"/>
                  </m:rPr>
                  <w:rPr>
                    <w:rFonts w:ascii="Cambria Math" w:hAnsi="Cambria Math" w:cs="Arial"/>
                    <w:szCs w:val="20"/>
                  </w:rPr>
                  <m:t>.000-160.000</m:t>
                </m:r>
              </m:den>
            </m:f>
          </m:e>
        </m:d>
      </m:oMath>
    </w:p>
    <w:p w14:paraId="4606CB64" w14:textId="77777777" w:rsidR="00A6568E" w:rsidRPr="00835A73" w:rsidRDefault="00A6568E" w:rsidP="00AB0A47">
      <w:pPr>
        <w:jc w:val="both"/>
        <w:rPr>
          <w:rFonts w:cs="Arial"/>
          <w:szCs w:val="20"/>
        </w:rPr>
      </w:pPr>
    </w:p>
    <w:bookmarkEnd w:id="144"/>
    <w:p w14:paraId="6F18503C" w14:textId="77777777" w:rsidR="008F64E8" w:rsidRPr="00835A73" w:rsidRDefault="00070609" w:rsidP="00AB0A47">
      <w:pPr>
        <w:jc w:val="both"/>
        <w:rPr>
          <w:rFonts w:cs="Arial"/>
        </w:rPr>
      </w:pPr>
      <w:r w:rsidRPr="00835A73">
        <w:rPr>
          <w:rFonts w:cs="Arial"/>
        </w:rPr>
        <w:t>De Inschrijfprijs is vast</w:t>
      </w:r>
      <w:r w:rsidR="00A6568E" w:rsidRPr="00835A73">
        <w:rPr>
          <w:rFonts w:cs="Arial"/>
        </w:rPr>
        <w:t xml:space="preserve"> voor de </w:t>
      </w:r>
      <w:r w:rsidRPr="00835A73">
        <w:rPr>
          <w:rFonts w:cs="Arial"/>
        </w:rPr>
        <w:t>initiële order van 27 Ambulancevoertuigen</w:t>
      </w:r>
      <w:r w:rsidR="0067608F" w:rsidRPr="00835A73">
        <w:rPr>
          <w:rFonts w:cs="Arial"/>
        </w:rPr>
        <w:t xml:space="preserve"> en geldt als richtlijn voor de optionele 13 voertuigen gelijk aan de initiële serie van 27</w:t>
      </w:r>
      <w:r w:rsidR="00A6568E" w:rsidRPr="00835A73">
        <w:rPr>
          <w:rFonts w:cs="Arial"/>
        </w:rPr>
        <w:t xml:space="preserve">. </w:t>
      </w:r>
    </w:p>
    <w:p w14:paraId="0E307DDD" w14:textId="77777777" w:rsidR="008F64E8" w:rsidRPr="00835A73" w:rsidRDefault="008F64E8" w:rsidP="00AB0A47">
      <w:pPr>
        <w:jc w:val="both"/>
        <w:rPr>
          <w:rFonts w:cs="Arial"/>
        </w:rPr>
      </w:pPr>
    </w:p>
    <w:p w14:paraId="07C59925" w14:textId="12CAEE9B" w:rsidR="00A6568E" w:rsidRPr="00835A73" w:rsidRDefault="00A6568E" w:rsidP="00AB0A47">
      <w:pPr>
        <w:jc w:val="both"/>
        <w:rPr>
          <w:rFonts w:cs="Arial"/>
        </w:rPr>
      </w:pPr>
      <w:r w:rsidRPr="00835A73">
        <w:rPr>
          <w:rFonts w:cs="Arial"/>
        </w:rPr>
        <w:t>Invulling van de financiële aanbieding dient te voldoen aan de volgende eisen:</w:t>
      </w:r>
    </w:p>
    <w:p w14:paraId="407FA769" w14:textId="79851492" w:rsidR="00F22BCC" w:rsidRPr="00835A73" w:rsidRDefault="00F22BCC" w:rsidP="00AB0A47">
      <w:pPr>
        <w:pStyle w:val="Lijstalinea"/>
        <w:numPr>
          <w:ilvl w:val="0"/>
          <w:numId w:val="38"/>
        </w:numPr>
        <w:jc w:val="both"/>
        <w:rPr>
          <w:rFonts w:cs="Arial"/>
        </w:rPr>
      </w:pPr>
      <w:r w:rsidRPr="00835A73">
        <w:rPr>
          <w:rFonts w:cs="Arial"/>
        </w:rPr>
        <w:t>Alle tarieven zijn in euro’s</w:t>
      </w:r>
      <w:r w:rsidR="008F64E8" w:rsidRPr="00835A73">
        <w:rPr>
          <w:rFonts w:cs="Arial"/>
        </w:rPr>
        <w:t xml:space="preserve">, </w:t>
      </w:r>
      <w:r w:rsidR="00D126BC" w:rsidRPr="00835A73">
        <w:rPr>
          <w:rFonts w:cs="Arial"/>
        </w:rPr>
        <w:t>incl</w:t>
      </w:r>
      <w:r w:rsidR="000F4FE6" w:rsidRPr="00835A73">
        <w:rPr>
          <w:rFonts w:cs="Arial"/>
        </w:rPr>
        <w:t>. BTW</w:t>
      </w:r>
      <w:r w:rsidR="008F64E8" w:rsidRPr="00835A73">
        <w:rPr>
          <w:rFonts w:cs="Arial"/>
        </w:rPr>
        <w:t xml:space="preserve"> en excl. BPM</w:t>
      </w:r>
      <w:r w:rsidRPr="00835A73">
        <w:rPr>
          <w:rFonts w:cs="Arial"/>
        </w:rPr>
        <w:t>;</w:t>
      </w:r>
    </w:p>
    <w:p w14:paraId="7C46469A" w14:textId="6D5FE64E" w:rsidR="00F22BCC" w:rsidRPr="00835A73" w:rsidRDefault="00F22BCC" w:rsidP="00AB0A47">
      <w:pPr>
        <w:pStyle w:val="Lijstalinea"/>
        <w:numPr>
          <w:ilvl w:val="0"/>
          <w:numId w:val="38"/>
        </w:numPr>
        <w:jc w:val="both"/>
        <w:rPr>
          <w:rFonts w:cs="Arial"/>
        </w:rPr>
      </w:pPr>
      <w:r w:rsidRPr="00835A73">
        <w:rPr>
          <w:rFonts w:cs="Arial"/>
        </w:rPr>
        <w:t xml:space="preserve">Al hetgeen Inschrijver in rekening wenst te brengen met betrekking tot de uitvoering van de </w:t>
      </w:r>
      <w:r w:rsidR="00414094" w:rsidRPr="00835A73">
        <w:rPr>
          <w:rFonts w:cs="Arial"/>
        </w:rPr>
        <w:t>Raamovereenkomst</w:t>
      </w:r>
      <w:r w:rsidRPr="00835A73">
        <w:rPr>
          <w:rFonts w:cs="Arial"/>
        </w:rPr>
        <w:t>, dient in de prijs te zijn begrepen zoals, transport, reiskosten, opleidingskosten, administratiekosten, en verdere bijkomende kosten en toeslagen. Kosten die niet in de prijs zijn opgenomen worden niet vergoed, tenzij uitdrukkelijk anders is overeengekomen;</w:t>
      </w:r>
    </w:p>
    <w:p w14:paraId="2F0F6B85" w14:textId="77777777" w:rsidR="00F22BCC" w:rsidRPr="00835A73" w:rsidRDefault="00F22BCC" w:rsidP="00AB0A47">
      <w:pPr>
        <w:pStyle w:val="Lijstalinea"/>
        <w:numPr>
          <w:ilvl w:val="0"/>
          <w:numId w:val="38"/>
        </w:numPr>
        <w:jc w:val="both"/>
        <w:rPr>
          <w:rFonts w:cs="Arial"/>
        </w:rPr>
      </w:pPr>
      <w:bookmarkStart w:id="149" w:name="_Hlk118900441"/>
      <w:r w:rsidRPr="00835A73">
        <w:rPr>
          <w:rFonts w:cs="Arial"/>
        </w:rPr>
        <w:t>De opgegeven tarieven dienen reëel en marktconform te zijn</w:t>
      </w:r>
      <w:bookmarkEnd w:id="149"/>
      <w:r w:rsidRPr="00835A73">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835A73" w:rsidRDefault="009D470F" w:rsidP="009D470F">
      <w:pPr>
        <w:pStyle w:val="Kop2"/>
        <w:ind w:left="720" w:hanging="720"/>
        <w:jc w:val="both"/>
        <w:rPr>
          <w:rFonts w:cs="Arial"/>
        </w:rPr>
      </w:pPr>
      <w:bookmarkStart w:id="150" w:name="_Toc196834387"/>
      <w:r w:rsidRPr="00835A73">
        <w:rPr>
          <w:rFonts w:cs="Arial"/>
        </w:rPr>
        <w:t>Beoordeling</w:t>
      </w:r>
      <w:bookmarkEnd w:id="150"/>
    </w:p>
    <w:p w14:paraId="6B9F1229" w14:textId="30F778B0" w:rsidR="009D470F" w:rsidRPr="00835A73" w:rsidRDefault="009D470F" w:rsidP="00074F0F">
      <w:pPr>
        <w:pStyle w:val="Kop3"/>
      </w:pPr>
      <w:bookmarkStart w:id="151" w:name="_Toc196834388"/>
      <w:bookmarkStart w:id="152" w:name="_Toc46745576"/>
      <w:r w:rsidRPr="00835A73">
        <w:t>Beoordeling volledigheid en geldigheid Inschrijving</w:t>
      </w:r>
      <w:bookmarkEnd w:id="151"/>
    </w:p>
    <w:p w14:paraId="42D2621E" w14:textId="44337596" w:rsidR="009D470F" w:rsidRPr="00835A73" w:rsidRDefault="009D470F" w:rsidP="009D470F">
      <w:pPr>
        <w:jc w:val="both"/>
        <w:rPr>
          <w:rFonts w:cs="Arial"/>
        </w:rPr>
      </w:pPr>
      <w:r w:rsidRPr="00835A73">
        <w:rPr>
          <w:rFonts w:cs="Arial"/>
        </w:rPr>
        <w:t xml:space="preserve">Beoordeling zal plaatsvinden </w:t>
      </w:r>
      <w:r w:rsidR="00BE57FF" w:rsidRPr="00835A73">
        <w:rPr>
          <w:rFonts w:cs="Arial"/>
        </w:rPr>
        <w:t>op grond van</w:t>
      </w:r>
      <w:r w:rsidRPr="00835A73">
        <w:rPr>
          <w:rFonts w:cs="Arial"/>
        </w:rPr>
        <w:t xml:space="preserve"> de bij de Inschrijving </w:t>
      </w:r>
      <w:r w:rsidR="00BE57FF" w:rsidRPr="00835A73">
        <w:rPr>
          <w:rFonts w:cs="Arial"/>
        </w:rPr>
        <w:t>te verstrekken</w:t>
      </w:r>
      <w:r w:rsidRPr="00835A73">
        <w:rPr>
          <w:rFonts w:cs="Arial"/>
        </w:rPr>
        <w:t xml:space="preserve"> </w:t>
      </w:r>
      <w:r w:rsidR="00DD3038" w:rsidRPr="00835A73">
        <w:rPr>
          <w:rFonts w:cs="Arial"/>
        </w:rPr>
        <w:t>documenten</w:t>
      </w:r>
      <w:r w:rsidRPr="00835A73">
        <w:rPr>
          <w:rFonts w:cs="Arial"/>
        </w:rPr>
        <w:t>, waarbij wordt beoordeeld of de Inschrijving voldoet aan alle voorwaarden en vereisten die zijn opgenomen in de Aanbestedingsdocumenten.</w:t>
      </w:r>
    </w:p>
    <w:p w14:paraId="0B3A8C8D" w14:textId="77777777" w:rsidR="009D470F" w:rsidRPr="00835A73" w:rsidRDefault="009D470F" w:rsidP="009D470F">
      <w:pPr>
        <w:jc w:val="both"/>
        <w:rPr>
          <w:rFonts w:cs="Arial"/>
        </w:rPr>
      </w:pPr>
    </w:p>
    <w:p w14:paraId="65F382CF" w14:textId="5037B47A" w:rsidR="009004AD" w:rsidRPr="00835A73" w:rsidRDefault="009004AD" w:rsidP="009004AD">
      <w:pPr>
        <w:jc w:val="both"/>
        <w:rPr>
          <w:rFonts w:cs="Arial"/>
        </w:rPr>
      </w:pPr>
      <w:r w:rsidRPr="00835A73">
        <w:rPr>
          <w:rFonts w:cs="Arial"/>
        </w:rPr>
        <w:lastRenderedPageBreak/>
        <w:t>Een Inschrijving die niet aan deze eis voldoe</w:t>
      </w:r>
      <w:r w:rsidR="00B65F37" w:rsidRPr="00835A73">
        <w:rPr>
          <w:rFonts w:cs="Arial"/>
        </w:rPr>
        <w:t xml:space="preserve">t </w:t>
      </w:r>
      <w:r w:rsidR="00BE57FF" w:rsidRPr="00835A73">
        <w:rPr>
          <w:rFonts w:cs="Arial"/>
        </w:rPr>
        <w:t xml:space="preserve">of onvolledig is, </w:t>
      </w:r>
      <w:r w:rsidRPr="00835A73">
        <w:rPr>
          <w:rFonts w:cs="Arial"/>
        </w:rPr>
        <w:t xml:space="preserve">wordt terzijde gelegd en komt niet voor verdere beoordeling en eventuele gunning in aanmerking. </w:t>
      </w:r>
    </w:p>
    <w:p w14:paraId="489AAD49" w14:textId="4482E36E" w:rsidR="009004AD" w:rsidRPr="00835A73" w:rsidRDefault="009004AD" w:rsidP="00074F0F">
      <w:pPr>
        <w:pStyle w:val="Kop3"/>
      </w:pPr>
      <w:bookmarkStart w:id="153" w:name="_Toc196834389"/>
      <w:r w:rsidRPr="00835A73">
        <w:t>Beoordeling Uitsluitingsgronden en Geschiktheidseisen</w:t>
      </w:r>
      <w:bookmarkEnd w:id="153"/>
    </w:p>
    <w:p w14:paraId="2AAB26C6" w14:textId="56A0F873" w:rsidR="00B65F37" w:rsidRPr="00835A73" w:rsidRDefault="00B65F37" w:rsidP="008F16E2">
      <w:pPr>
        <w:jc w:val="both"/>
        <w:rPr>
          <w:rFonts w:cs="Arial"/>
          <w:i/>
          <w:iCs/>
        </w:rPr>
      </w:pPr>
      <w:r w:rsidRPr="00835A73">
        <w:rPr>
          <w:rFonts w:cs="Arial"/>
          <w:i/>
          <w:iCs/>
        </w:rPr>
        <w:t>Uitsluitingsgronden</w:t>
      </w:r>
    </w:p>
    <w:p w14:paraId="58CDE0DB" w14:textId="2461906D" w:rsidR="008F16E2" w:rsidRPr="00835A73" w:rsidRDefault="009F117F" w:rsidP="008F16E2">
      <w:pPr>
        <w:jc w:val="both"/>
        <w:rPr>
          <w:rFonts w:cs="Arial"/>
        </w:rPr>
      </w:pPr>
      <w:r w:rsidRPr="00835A73">
        <w:rPr>
          <w:rFonts w:cs="Arial"/>
        </w:rPr>
        <w:t>Hecht</w:t>
      </w:r>
      <w:r w:rsidR="008F16E2" w:rsidRPr="00835A73">
        <w:rPr>
          <w:rFonts w:cs="Arial"/>
        </w:rPr>
        <w:t xml:space="preserve"> gaat over tot uitsluiting van een Inschrijver wanneer een of meer uitsluitingsgrond(en) op Inschrijver van toepassing zijn, tenzij </w:t>
      </w:r>
      <w:r w:rsidR="00903EAF" w:rsidRPr="00835A73">
        <w:rPr>
          <w:rFonts w:cs="Arial"/>
        </w:rPr>
        <w:t>Hecht</w:t>
      </w:r>
      <w:r w:rsidR="008F16E2" w:rsidRPr="00835A73">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835A73" w:rsidRDefault="008F16E2" w:rsidP="008F16E2">
      <w:pPr>
        <w:jc w:val="both"/>
        <w:rPr>
          <w:rFonts w:cs="Arial"/>
        </w:rPr>
      </w:pPr>
    </w:p>
    <w:p w14:paraId="6D380B52" w14:textId="77777777" w:rsidR="008F16E2" w:rsidRPr="00835A73" w:rsidRDefault="008F16E2" w:rsidP="008F16E2">
      <w:pPr>
        <w:jc w:val="both"/>
        <w:rPr>
          <w:rFonts w:cs="Arial"/>
          <w:i/>
          <w:iCs/>
        </w:rPr>
      </w:pPr>
      <w:r w:rsidRPr="00835A73">
        <w:rPr>
          <w:rFonts w:cs="Arial"/>
          <w:i/>
          <w:iCs/>
        </w:rPr>
        <w:t>Geschiktheidseisen</w:t>
      </w:r>
    </w:p>
    <w:p w14:paraId="1C17097D" w14:textId="1A4A8556" w:rsidR="008F16E2" w:rsidRPr="00835A73" w:rsidRDefault="008F16E2" w:rsidP="008F16E2">
      <w:pPr>
        <w:jc w:val="both"/>
        <w:rPr>
          <w:rFonts w:cs="Arial"/>
        </w:rPr>
      </w:pPr>
      <w:r w:rsidRPr="00835A73">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835A73" w:rsidRDefault="008F16E2" w:rsidP="00074F0F">
      <w:pPr>
        <w:pStyle w:val="Kop3"/>
      </w:pPr>
      <w:bookmarkStart w:id="154" w:name="_Toc196834390"/>
      <w:r w:rsidRPr="00835A73">
        <w:t>Beoordeling eisen Opdracht</w:t>
      </w:r>
      <w:bookmarkEnd w:id="154"/>
    </w:p>
    <w:p w14:paraId="0C365579" w14:textId="6C692F5A" w:rsidR="0072434B" w:rsidRPr="00835A73" w:rsidRDefault="008F16E2" w:rsidP="008F16E2">
      <w:pPr>
        <w:jc w:val="both"/>
        <w:rPr>
          <w:rFonts w:cs="Arial"/>
        </w:rPr>
      </w:pPr>
      <w:r w:rsidRPr="00835A73">
        <w:rPr>
          <w:rFonts w:cs="Arial"/>
        </w:rPr>
        <w:t xml:space="preserve">Inschrijvingen die niet aan de eisen van de opdracht voldoen zoals genoemd in paragraaf 2.5, </w:t>
      </w:r>
      <w:r w:rsidR="0072434B" w:rsidRPr="00835A73">
        <w:rPr>
          <w:rFonts w:cs="Arial"/>
        </w:rPr>
        <w:t>worden ter zijde ge</w:t>
      </w:r>
      <w:r w:rsidR="004A01F6" w:rsidRPr="00835A73">
        <w:rPr>
          <w:rFonts w:cs="Arial"/>
        </w:rPr>
        <w:t>komen niet voor gunning in aanmerking</w:t>
      </w:r>
      <w:r w:rsidRPr="00835A73">
        <w:rPr>
          <w:rFonts w:cs="Arial"/>
        </w:rPr>
        <w:t>.</w:t>
      </w:r>
    </w:p>
    <w:p w14:paraId="274D1284" w14:textId="6D0D41A5" w:rsidR="0072434B" w:rsidRPr="00835A73" w:rsidRDefault="00B65F37" w:rsidP="00074F0F">
      <w:pPr>
        <w:pStyle w:val="Kop3"/>
      </w:pPr>
      <w:bookmarkStart w:id="155" w:name="_Toc196834391"/>
      <w:r w:rsidRPr="00835A73">
        <w:t>Beoordeling gunningscriteria</w:t>
      </w:r>
      <w:bookmarkEnd w:id="155"/>
    </w:p>
    <w:p w14:paraId="3BDC5237" w14:textId="2AED8124" w:rsidR="0072434B" w:rsidRPr="00835A73" w:rsidRDefault="0072434B" w:rsidP="008F16E2">
      <w:pPr>
        <w:jc w:val="both"/>
        <w:rPr>
          <w:rFonts w:cs="Arial"/>
        </w:rPr>
      </w:pPr>
      <w:r w:rsidRPr="00835A73">
        <w:rPr>
          <w:rFonts w:cs="Arial"/>
        </w:rPr>
        <w:t xml:space="preserve">De niet uitgesloten </w:t>
      </w:r>
      <w:r w:rsidR="00B65F37" w:rsidRPr="00835A73">
        <w:rPr>
          <w:rFonts w:cs="Arial"/>
        </w:rPr>
        <w:t>inschrijvingen</w:t>
      </w:r>
      <w:r w:rsidRPr="00835A73">
        <w:rPr>
          <w:rFonts w:cs="Arial"/>
        </w:rPr>
        <w:t xml:space="preserve"> worden op basis van de gunningscriteria zoals vermeld in</w:t>
      </w:r>
      <w:r w:rsidR="00B65F37" w:rsidRPr="00835A73">
        <w:rPr>
          <w:rFonts w:cs="Arial"/>
        </w:rPr>
        <w:t xml:space="preserve"> </w:t>
      </w:r>
      <w:r w:rsidR="001723AA" w:rsidRPr="00835A73">
        <w:rPr>
          <w:rFonts w:cs="Arial"/>
        </w:rPr>
        <w:t>hoofdstuk</w:t>
      </w:r>
      <w:r w:rsidR="00B65F37" w:rsidRPr="00835A73">
        <w:rPr>
          <w:rFonts w:cs="Arial"/>
        </w:rPr>
        <w:t xml:space="preserve"> 6</w:t>
      </w:r>
      <w:r w:rsidRPr="00835A73">
        <w:rPr>
          <w:rFonts w:cs="Arial"/>
        </w:rPr>
        <w:t xml:space="preserve"> beoordeeld. De Economisch Meest Voordelige Inschrijving is de Inschrijving met</w:t>
      </w:r>
      <w:r w:rsidR="00B65F37" w:rsidRPr="00835A73">
        <w:rPr>
          <w:rFonts w:cs="Arial"/>
        </w:rPr>
        <w:t xml:space="preserve"> </w:t>
      </w:r>
      <w:r w:rsidRPr="00835A73">
        <w:rPr>
          <w:rFonts w:cs="Arial"/>
        </w:rPr>
        <w:t>de hoogste totale eindscore op Kwaliteit en Prijs. De Inschrijver met de Economisch Meest</w:t>
      </w:r>
      <w:r w:rsidR="00B65F37" w:rsidRPr="00835A73">
        <w:rPr>
          <w:rFonts w:cs="Arial"/>
        </w:rPr>
        <w:t xml:space="preserve"> </w:t>
      </w:r>
      <w:r w:rsidRPr="00835A73">
        <w:rPr>
          <w:rFonts w:cs="Arial"/>
        </w:rPr>
        <w:t>Voordelige Inschrijving komt in beginsel in aanmerking voor gunning. In paragraaf 6.</w:t>
      </w:r>
      <w:r w:rsidR="001723AA" w:rsidRPr="00835A73">
        <w:rPr>
          <w:rFonts w:cs="Arial"/>
        </w:rPr>
        <w:t>1</w:t>
      </w:r>
      <w:r w:rsidR="00B65F37" w:rsidRPr="00835A73">
        <w:rPr>
          <w:rFonts w:cs="Arial"/>
        </w:rPr>
        <w:t xml:space="preserve"> </w:t>
      </w:r>
      <w:r w:rsidRPr="00835A73">
        <w:rPr>
          <w:rFonts w:cs="Arial"/>
        </w:rPr>
        <w:t>wordt dit nader toegelicht.</w:t>
      </w:r>
    </w:p>
    <w:p w14:paraId="5F908C64" w14:textId="10ADD115" w:rsidR="00FC393D" w:rsidRPr="00835A73" w:rsidRDefault="00FC393D" w:rsidP="00074F0F">
      <w:pPr>
        <w:pStyle w:val="Kop3"/>
      </w:pPr>
      <w:bookmarkStart w:id="156" w:name="_Toc196834392"/>
      <w:r w:rsidRPr="00835A73">
        <w:t xml:space="preserve">Beoordeling </w:t>
      </w:r>
      <w:bookmarkEnd w:id="152"/>
      <w:r w:rsidR="00B65F37" w:rsidRPr="00835A73">
        <w:t>gunningscriterium kwaliteit</w:t>
      </w:r>
      <w:bookmarkEnd w:id="156"/>
    </w:p>
    <w:p w14:paraId="7EF0CC7C" w14:textId="78D6363A" w:rsidR="00B65F37" w:rsidRPr="00835A73" w:rsidRDefault="00B65F37" w:rsidP="00B65F37">
      <w:pPr>
        <w:jc w:val="both"/>
        <w:rPr>
          <w:rFonts w:cs="Arial"/>
        </w:rPr>
      </w:pPr>
      <w:r w:rsidRPr="00835A73">
        <w:rPr>
          <w:rFonts w:cs="Arial"/>
        </w:rPr>
        <w:t>Elke beoordelaar zal eerst individueel de inschrijvingen beoordelen. Hierbij kent iedere beoordelaar aan elk subgunningscriterium</w:t>
      </w:r>
      <w:r w:rsidR="00E32151" w:rsidRPr="00835A73">
        <w:rPr>
          <w:rFonts w:cs="Arial"/>
        </w:rPr>
        <w:t xml:space="preserve"> (K1.1, K1.2, K1.3 en K2)</w:t>
      </w:r>
      <w:r w:rsidRPr="00835A73">
        <w:rPr>
          <w:rFonts w:cs="Arial"/>
        </w:rPr>
        <w:t xml:space="preserve"> een score toe. In de beoordelingsvergadering worden de Inschrijvingen door de beoordelaars plenair besproken en leggen ze aan elkaar uit hoe ze tot hun score en motivatie zijn gekomen. Dit kan ertoe leiden dat een beoordelaar komt tot een gemotiveerde aanpassing van zijn </w:t>
      </w:r>
      <w:r w:rsidR="00AF68C0" w:rsidRPr="00835A73">
        <w:rPr>
          <w:rFonts w:cs="Arial"/>
        </w:rPr>
        <w:t>of haar</w:t>
      </w:r>
      <w:r w:rsidRPr="00835A73">
        <w:rPr>
          <w:rFonts w:cs="Arial"/>
        </w:rPr>
        <w:t xml:space="preserve"> individuele score.</w:t>
      </w:r>
    </w:p>
    <w:p w14:paraId="4A991E96" w14:textId="77777777" w:rsidR="00B65F37" w:rsidRPr="00835A73" w:rsidRDefault="00B65F37" w:rsidP="00B65F37">
      <w:pPr>
        <w:jc w:val="both"/>
        <w:rPr>
          <w:rFonts w:cs="Arial"/>
        </w:rPr>
      </w:pPr>
    </w:p>
    <w:p w14:paraId="333BC84B" w14:textId="24E0222B" w:rsidR="00B65F37" w:rsidRPr="00835A73" w:rsidRDefault="00B65F37" w:rsidP="00B65F37">
      <w:pPr>
        <w:jc w:val="both"/>
        <w:rPr>
          <w:rFonts w:cs="Arial"/>
        </w:rPr>
      </w:pPr>
      <w:r w:rsidRPr="00835A73">
        <w:rPr>
          <w:rFonts w:cs="Arial"/>
        </w:rPr>
        <w:t xml:space="preserve">Aansluitend wordt het rekenkundig gemiddelde berekend van de individuele scores zodat de gezamenlijke score op het subgunningscriterium ontstaat. </w:t>
      </w:r>
    </w:p>
    <w:p w14:paraId="1A84E429" w14:textId="77777777" w:rsidR="00B65F37" w:rsidRPr="00835A73" w:rsidRDefault="00B65F37" w:rsidP="00B65F37">
      <w:pPr>
        <w:jc w:val="both"/>
        <w:rPr>
          <w:rFonts w:cs="Arial"/>
        </w:rPr>
      </w:pPr>
    </w:p>
    <w:p w14:paraId="470AB18E" w14:textId="56E8E6E5" w:rsidR="00B65F37" w:rsidRPr="00835A73" w:rsidRDefault="00B65F37" w:rsidP="00B65F37">
      <w:pPr>
        <w:jc w:val="both"/>
        <w:rPr>
          <w:rFonts w:cs="Arial"/>
          <w:i/>
          <w:iCs/>
        </w:rPr>
      </w:pPr>
      <w:r w:rsidRPr="00835A73">
        <w:rPr>
          <w:rFonts w:cs="Arial"/>
          <w:i/>
          <w:iCs/>
        </w:rPr>
        <w:t>Inhoudelijke beoordeling</w:t>
      </w:r>
    </w:p>
    <w:p w14:paraId="4766B1DE" w14:textId="7731A819" w:rsidR="00FC393D" w:rsidRPr="00835A73" w:rsidRDefault="00FC393D" w:rsidP="00B65F37">
      <w:pPr>
        <w:jc w:val="both"/>
        <w:rPr>
          <w:rFonts w:cs="Arial"/>
        </w:rPr>
      </w:pPr>
      <w:r w:rsidRPr="00835A73">
        <w:rPr>
          <w:rFonts w:cs="Arial"/>
        </w:rPr>
        <w:t>Naarmate de kwalitatieve aspecten van de Inschrijving beter zijn, wordt de Inschrijving beter beoordeeld. De kwalitatieve aspecten worden beoordeeld op basis van de volgende criteria:</w:t>
      </w:r>
    </w:p>
    <w:p w14:paraId="49C26DCF" w14:textId="77777777" w:rsidR="00FC393D" w:rsidRPr="00835A73" w:rsidRDefault="00FC393D" w:rsidP="009D470F">
      <w:pPr>
        <w:jc w:val="both"/>
        <w:rPr>
          <w:rFonts w:cs="Arial"/>
        </w:rPr>
      </w:pPr>
    </w:p>
    <w:p w14:paraId="42FB8813" w14:textId="77777777" w:rsidR="00FC393D" w:rsidRPr="00835A73" w:rsidRDefault="00FC393D" w:rsidP="006A1C9C">
      <w:pPr>
        <w:pStyle w:val="Lijstalinea"/>
        <w:numPr>
          <w:ilvl w:val="0"/>
          <w:numId w:val="39"/>
        </w:numPr>
        <w:jc w:val="both"/>
        <w:rPr>
          <w:rFonts w:cs="Arial"/>
        </w:rPr>
      </w:pPr>
      <w:r w:rsidRPr="00835A73">
        <w:rPr>
          <w:rFonts w:cs="Arial"/>
          <w:u w:val="single"/>
        </w:rPr>
        <w:t>Transparantie</w:t>
      </w:r>
      <w:r w:rsidRPr="00835A73">
        <w:rPr>
          <w:rFonts w:cs="Arial"/>
        </w:rPr>
        <w:t>; de mate waarin hetgeen gevraagd wordt duidelijk en concreet beschreven is;</w:t>
      </w:r>
    </w:p>
    <w:p w14:paraId="46A00DA1" w14:textId="77777777" w:rsidR="00FC393D" w:rsidRPr="00835A73" w:rsidRDefault="00FC393D" w:rsidP="006A1C9C">
      <w:pPr>
        <w:pStyle w:val="Lijstalinea"/>
        <w:numPr>
          <w:ilvl w:val="0"/>
          <w:numId w:val="39"/>
        </w:numPr>
        <w:jc w:val="both"/>
        <w:rPr>
          <w:rFonts w:cs="Arial"/>
        </w:rPr>
      </w:pPr>
      <w:r w:rsidRPr="00835A73">
        <w:rPr>
          <w:rFonts w:cs="Arial"/>
          <w:u w:val="single"/>
        </w:rPr>
        <w:t>Haalbaarheid</w:t>
      </w:r>
      <w:r w:rsidRPr="00835A73">
        <w:rPr>
          <w:rFonts w:cs="Arial"/>
        </w:rPr>
        <w:t>; de mate waarin het resultaat van wat beschreven is rekening houdt met de organisatie;</w:t>
      </w:r>
    </w:p>
    <w:p w14:paraId="0537B355" w14:textId="77777777" w:rsidR="00FC393D" w:rsidRPr="00835A73" w:rsidRDefault="00FC393D" w:rsidP="006A1C9C">
      <w:pPr>
        <w:pStyle w:val="Lijstalinea"/>
        <w:numPr>
          <w:ilvl w:val="0"/>
          <w:numId w:val="39"/>
        </w:numPr>
        <w:jc w:val="both"/>
        <w:rPr>
          <w:rFonts w:cs="Arial"/>
        </w:rPr>
      </w:pPr>
      <w:r w:rsidRPr="00835A73">
        <w:rPr>
          <w:rFonts w:cs="Arial"/>
          <w:u w:val="single"/>
        </w:rPr>
        <w:t>Relevantie</w:t>
      </w:r>
      <w:r w:rsidRPr="00835A73">
        <w:rPr>
          <w:rFonts w:cs="Arial"/>
        </w:rPr>
        <w:t>; de mate waarin het resultaat van wat beschreven is passend is bij de opdracht en organisatie.</w:t>
      </w:r>
    </w:p>
    <w:p w14:paraId="21A4E99F" w14:textId="77777777" w:rsidR="00DC7499" w:rsidRPr="00835A73" w:rsidRDefault="00DC7499" w:rsidP="00AB0A47">
      <w:pPr>
        <w:spacing w:after="160" w:line="259" w:lineRule="auto"/>
        <w:jc w:val="both"/>
        <w:rPr>
          <w:rFonts w:cs="Arial"/>
        </w:rPr>
      </w:pPr>
      <w:r w:rsidRPr="00835A73">
        <w:rPr>
          <w:rFonts w:cs="Arial"/>
        </w:rPr>
        <w:br w:type="page"/>
      </w:r>
    </w:p>
    <w:p w14:paraId="7DA15DD3" w14:textId="77F58965" w:rsidR="00FC393D" w:rsidRPr="00835A73" w:rsidRDefault="00FC393D" w:rsidP="009D470F">
      <w:pPr>
        <w:jc w:val="both"/>
        <w:rPr>
          <w:rFonts w:cs="Arial"/>
        </w:rPr>
      </w:pPr>
      <w:r w:rsidRPr="00835A73">
        <w:rPr>
          <w:rFonts w:cs="Arial"/>
        </w:rPr>
        <w:lastRenderedPageBreak/>
        <w:t xml:space="preserve">De beoordeling van de kwalitatieve aspecten vindt plaats op een schaal van 0 t/m </w:t>
      </w:r>
      <w:r w:rsidR="00662ACF" w:rsidRPr="00835A73">
        <w:rPr>
          <w:rFonts w:cs="Arial"/>
        </w:rPr>
        <w:t>10</w:t>
      </w:r>
      <w:r w:rsidRPr="00835A73">
        <w:rPr>
          <w:rFonts w:cs="Arial"/>
        </w:rPr>
        <w:t>.</w:t>
      </w:r>
      <w:r w:rsidR="00FF26AC" w:rsidRPr="00835A73">
        <w:rPr>
          <w:rFonts w:cs="Arial"/>
        </w:rPr>
        <w:t xml:space="preserve"> </w:t>
      </w:r>
      <w:r w:rsidRPr="00835A73">
        <w:rPr>
          <w:rFonts w:cs="Arial"/>
        </w:rPr>
        <w:t>Voor ieder kwalitatief aspect wordt een score gegeven. Er worden alleen hele cijfers toegekend door de individuele leden van het beoordelingsteam.</w:t>
      </w:r>
      <w:r w:rsidR="008E37FB" w:rsidRPr="00835A73">
        <w:rPr>
          <w:rFonts w:cs="Arial"/>
        </w:rPr>
        <w:t xml:space="preserve"> </w:t>
      </w:r>
      <w:r w:rsidR="009C20D9" w:rsidRPr="00835A73">
        <w:rPr>
          <w:rFonts w:cs="Arial"/>
        </w:rPr>
        <w:t>Waar mogelijk is h</w:t>
      </w:r>
      <w:r w:rsidR="008E37FB" w:rsidRPr="00835A73">
        <w:rPr>
          <w:rFonts w:cs="Arial"/>
        </w:rPr>
        <w:t xml:space="preserve">et geven van tussenliggende </w:t>
      </w:r>
      <w:r w:rsidR="00C846B1" w:rsidRPr="00835A73">
        <w:rPr>
          <w:rFonts w:cs="Arial"/>
        </w:rPr>
        <w:t xml:space="preserve">hele </w:t>
      </w:r>
      <w:r w:rsidR="008E37FB" w:rsidRPr="00835A73">
        <w:rPr>
          <w:rFonts w:cs="Arial"/>
        </w:rPr>
        <w:t>cijfers toegestaan.</w:t>
      </w:r>
    </w:p>
    <w:p w14:paraId="32995C3E" w14:textId="77777777" w:rsidR="00FC393D" w:rsidRPr="00835A73" w:rsidRDefault="00FC393D" w:rsidP="009D470F">
      <w:pPr>
        <w:jc w:val="both"/>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39"/>
        <w:gridCol w:w="728"/>
      </w:tblGrid>
      <w:tr w:rsidR="00DC7726" w:rsidRPr="00835A73" w14:paraId="4CBAC46D" w14:textId="77777777" w:rsidTr="009077D6">
        <w:tc>
          <w:tcPr>
            <w:tcW w:w="0" w:type="auto"/>
            <w:tcBorders>
              <w:bottom w:val="single" w:sz="12" w:space="0" w:color="auto"/>
            </w:tcBorders>
            <w:shd w:val="clear" w:color="auto" w:fill="554A3D"/>
            <w:tcMar>
              <w:top w:w="0" w:type="dxa"/>
              <w:left w:w="108" w:type="dxa"/>
              <w:bottom w:w="0" w:type="dxa"/>
              <w:right w:w="108" w:type="dxa"/>
            </w:tcMar>
            <w:hideMark/>
          </w:tcPr>
          <w:p w14:paraId="46BB6B4D" w14:textId="77777777" w:rsidR="00D9127F" w:rsidRPr="00835A73" w:rsidRDefault="00D9127F" w:rsidP="00AB0A47">
            <w:pPr>
              <w:jc w:val="both"/>
              <w:rPr>
                <w:rFonts w:cs="Arial"/>
                <w:b/>
                <w:bCs/>
                <w:noProof/>
                <w:color w:val="FFFFFF" w:themeColor="background1"/>
                <w:szCs w:val="22"/>
              </w:rPr>
            </w:pPr>
            <w:r w:rsidRPr="00835A73">
              <w:rPr>
                <w:rFonts w:cs="Arial"/>
                <w:b/>
                <w:bCs/>
                <w:noProof/>
                <w:color w:val="FFFFFF" w:themeColor="background1"/>
              </w:rPr>
              <w:t>Richtlijn</w:t>
            </w:r>
          </w:p>
        </w:tc>
        <w:tc>
          <w:tcPr>
            <w:tcW w:w="728" w:type="dxa"/>
            <w:tcBorders>
              <w:bottom w:val="single" w:sz="12" w:space="0" w:color="auto"/>
            </w:tcBorders>
            <w:shd w:val="clear" w:color="auto" w:fill="554A3D"/>
            <w:tcMar>
              <w:top w:w="0" w:type="dxa"/>
              <w:left w:w="108" w:type="dxa"/>
              <w:bottom w:w="0" w:type="dxa"/>
              <w:right w:w="108" w:type="dxa"/>
            </w:tcMar>
            <w:hideMark/>
          </w:tcPr>
          <w:p w14:paraId="1F103B2C" w14:textId="77777777" w:rsidR="00D9127F" w:rsidRPr="00835A73" w:rsidRDefault="00D9127F" w:rsidP="00AB0A47">
            <w:pPr>
              <w:jc w:val="both"/>
              <w:rPr>
                <w:rFonts w:cs="Arial"/>
                <w:b/>
                <w:bCs/>
                <w:noProof/>
                <w:color w:val="FFFFFF" w:themeColor="background1"/>
              </w:rPr>
            </w:pPr>
            <w:r w:rsidRPr="00835A73">
              <w:rPr>
                <w:rFonts w:cs="Arial"/>
                <w:b/>
                <w:bCs/>
                <w:noProof/>
                <w:color w:val="FFFFFF" w:themeColor="background1"/>
              </w:rPr>
              <w:t>Cijfer</w:t>
            </w:r>
          </w:p>
        </w:tc>
      </w:tr>
      <w:tr w:rsidR="00D9127F" w:rsidRPr="00835A73" w14:paraId="2566BAE0" w14:textId="77777777" w:rsidTr="00F01A40">
        <w:tc>
          <w:tcPr>
            <w:tcW w:w="0" w:type="auto"/>
            <w:tcBorders>
              <w:top w:val="single" w:sz="12" w:space="0" w:color="auto"/>
            </w:tcBorders>
            <w:tcMar>
              <w:top w:w="0" w:type="dxa"/>
              <w:left w:w="108" w:type="dxa"/>
              <w:bottom w:w="0" w:type="dxa"/>
              <w:right w:w="108" w:type="dxa"/>
            </w:tcMar>
            <w:hideMark/>
          </w:tcPr>
          <w:p w14:paraId="340E6157" w14:textId="424C8BD6" w:rsidR="00D9127F" w:rsidRPr="00835A73" w:rsidRDefault="00D9127F" w:rsidP="00AB0A47">
            <w:pPr>
              <w:autoSpaceDE w:val="0"/>
              <w:autoSpaceDN w:val="0"/>
              <w:jc w:val="both"/>
              <w:rPr>
                <w:rFonts w:cs="Arial"/>
                <w:noProof/>
                <w:lang w:eastAsia="nl-NL"/>
              </w:rPr>
            </w:pPr>
            <w:r w:rsidRPr="00835A73">
              <w:rPr>
                <w:rFonts w:cs="Arial"/>
                <w:b/>
                <w:bCs/>
                <w:noProof/>
                <w:lang w:eastAsia="nl-NL"/>
              </w:rPr>
              <w:t>Uitmuntend:</w:t>
            </w:r>
            <w:r w:rsidRPr="00835A73">
              <w:rPr>
                <w:rFonts w:cs="Arial"/>
                <w:noProof/>
                <w:lang w:eastAsia="nl-NL"/>
              </w:rPr>
              <w:t xml:space="preserve"> Het criterium is op uitzonderlijke wijze beantwoord. Alle vereisten zijn volledig</w:t>
            </w:r>
            <w:r w:rsidR="00123464" w:rsidRPr="00835A73">
              <w:rPr>
                <w:rFonts w:cs="Arial"/>
                <w:noProof/>
                <w:lang w:eastAsia="nl-NL"/>
              </w:rPr>
              <w:t xml:space="preserve"> én</w:t>
            </w:r>
            <w:r w:rsidRPr="00835A73">
              <w:rPr>
                <w:rFonts w:cs="Arial"/>
                <w:noProof/>
                <w:lang w:eastAsia="nl-NL"/>
              </w:rPr>
              <w:t xml:space="preserve"> met</w:t>
            </w:r>
            <w:r w:rsidR="00123464" w:rsidRPr="00835A73">
              <w:rPr>
                <w:rFonts w:cs="Arial"/>
                <w:noProof/>
                <w:lang w:eastAsia="nl-NL"/>
              </w:rPr>
              <w:t xml:space="preserve"> een</w:t>
            </w:r>
            <w:r w:rsidRPr="00835A73">
              <w:rPr>
                <w:rFonts w:cs="Arial"/>
                <w:noProof/>
                <w:lang w:eastAsia="nl-NL"/>
              </w:rPr>
              <w:t xml:space="preserve"> innovatieve benaderingen uitgewerkt. Er is duidelijke toegevoegde waarde die de opdracht significant verbetert, en er is een sterke integratie met andere aspecten van inschrijving. De inschrijver biedt een unieke meerwaarde.</w:t>
            </w:r>
          </w:p>
        </w:tc>
        <w:tc>
          <w:tcPr>
            <w:tcW w:w="728" w:type="dxa"/>
            <w:tcBorders>
              <w:top w:val="single" w:sz="12" w:space="0" w:color="auto"/>
            </w:tcBorders>
            <w:tcMar>
              <w:top w:w="0" w:type="dxa"/>
              <w:left w:w="108" w:type="dxa"/>
              <w:bottom w:w="0" w:type="dxa"/>
              <w:right w:w="108" w:type="dxa"/>
            </w:tcMar>
            <w:vAlign w:val="center"/>
            <w:hideMark/>
          </w:tcPr>
          <w:p w14:paraId="26B914FB" w14:textId="77777777" w:rsidR="00D9127F" w:rsidRPr="00835A73" w:rsidRDefault="00D9127F" w:rsidP="00AB0A47">
            <w:pPr>
              <w:jc w:val="both"/>
              <w:rPr>
                <w:rFonts w:cs="Arial"/>
                <w:noProof/>
              </w:rPr>
            </w:pPr>
            <w:r w:rsidRPr="00835A73">
              <w:rPr>
                <w:rFonts w:cs="Arial"/>
                <w:noProof/>
              </w:rPr>
              <w:t>10</w:t>
            </w:r>
          </w:p>
        </w:tc>
      </w:tr>
      <w:tr w:rsidR="00D9127F" w:rsidRPr="00835A73" w14:paraId="3AA4F263" w14:textId="77777777" w:rsidTr="00F01A40">
        <w:tc>
          <w:tcPr>
            <w:tcW w:w="0" w:type="auto"/>
            <w:shd w:val="clear" w:color="auto" w:fill="auto"/>
            <w:tcMar>
              <w:top w:w="0" w:type="dxa"/>
              <w:left w:w="108" w:type="dxa"/>
              <w:bottom w:w="0" w:type="dxa"/>
              <w:right w:w="108" w:type="dxa"/>
            </w:tcMar>
          </w:tcPr>
          <w:p w14:paraId="711BE71C" w14:textId="719C00AA" w:rsidR="00D9127F" w:rsidRPr="00835A73" w:rsidRDefault="00D9127F" w:rsidP="00AB0A47">
            <w:pPr>
              <w:autoSpaceDE w:val="0"/>
              <w:autoSpaceDN w:val="0"/>
              <w:adjustRightInd w:val="0"/>
              <w:jc w:val="both"/>
              <w:rPr>
                <w:rFonts w:cs="Arial"/>
                <w:b/>
                <w:bCs/>
                <w:noProof/>
                <w:lang w:eastAsia="nl-NL"/>
              </w:rPr>
            </w:pPr>
            <w:r w:rsidRPr="00835A73">
              <w:rPr>
                <w:rFonts w:cs="Arial"/>
                <w:b/>
                <w:bCs/>
                <w:noProof/>
                <w:lang w:eastAsia="nl-NL"/>
              </w:rPr>
              <w:t xml:space="preserve">Uitstekend: </w:t>
            </w:r>
            <w:r w:rsidRPr="00835A73">
              <w:rPr>
                <w:rFonts w:cs="Arial"/>
                <w:noProof/>
                <w:lang w:eastAsia="nl-NL"/>
              </w:rPr>
              <w:t xml:space="preserve">Het criterium is zeer goed beantwoord. Alle onderdelen zijn grondig </w:t>
            </w:r>
            <w:r w:rsidR="00123464" w:rsidRPr="00835A73">
              <w:rPr>
                <w:rFonts w:cs="Arial"/>
                <w:noProof/>
                <w:lang w:eastAsia="nl-NL"/>
              </w:rPr>
              <w:t>uitgewerkt</w:t>
            </w:r>
            <w:r w:rsidRPr="00835A73">
              <w:rPr>
                <w:rFonts w:cs="Arial"/>
                <w:noProof/>
                <w:lang w:eastAsia="nl-NL"/>
              </w:rPr>
              <w:t xml:space="preserve"> en er is een duidelijke toegevoegde waarde.</w:t>
            </w:r>
          </w:p>
        </w:tc>
        <w:tc>
          <w:tcPr>
            <w:tcW w:w="728" w:type="dxa"/>
            <w:shd w:val="clear" w:color="auto" w:fill="auto"/>
            <w:tcMar>
              <w:top w:w="0" w:type="dxa"/>
              <w:left w:w="108" w:type="dxa"/>
              <w:bottom w:w="0" w:type="dxa"/>
              <w:right w:w="108" w:type="dxa"/>
            </w:tcMar>
            <w:vAlign w:val="center"/>
          </w:tcPr>
          <w:p w14:paraId="567DFECD" w14:textId="77777777" w:rsidR="00D9127F" w:rsidRPr="00835A73" w:rsidRDefault="00D9127F" w:rsidP="00AB0A47">
            <w:pPr>
              <w:jc w:val="both"/>
              <w:rPr>
                <w:rFonts w:cs="Arial"/>
                <w:noProof/>
              </w:rPr>
            </w:pPr>
            <w:r w:rsidRPr="00835A73">
              <w:rPr>
                <w:rFonts w:cs="Arial"/>
                <w:noProof/>
              </w:rPr>
              <w:t>8</w:t>
            </w:r>
          </w:p>
        </w:tc>
      </w:tr>
      <w:tr w:rsidR="00D9127F" w:rsidRPr="00835A73" w14:paraId="4A10FBBA" w14:textId="77777777" w:rsidTr="00F01A40">
        <w:tc>
          <w:tcPr>
            <w:tcW w:w="0" w:type="auto"/>
            <w:shd w:val="clear" w:color="auto" w:fill="auto"/>
            <w:tcMar>
              <w:top w:w="0" w:type="dxa"/>
              <w:left w:w="108" w:type="dxa"/>
              <w:bottom w:w="0" w:type="dxa"/>
              <w:right w:w="108" w:type="dxa"/>
            </w:tcMar>
          </w:tcPr>
          <w:p w14:paraId="64F399BA" w14:textId="0C4631C7" w:rsidR="00D9127F" w:rsidRPr="00835A73" w:rsidRDefault="00D9127F" w:rsidP="00AB0A47">
            <w:pPr>
              <w:autoSpaceDE w:val="0"/>
              <w:autoSpaceDN w:val="0"/>
              <w:adjustRightInd w:val="0"/>
              <w:jc w:val="both"/>
              <w:rPr>
                <w:rFonts w:cs="Arial"/>
                <w:noProof/>
                <w:lang w:eastAsia="nl-NL"/>
              </w:rPr>
            </w:pPr>
            <w:r w:rsidRPr="00835A73">
              <w:rPr>
                <w:rFonts w:cs="Arial"/>
                <w:b/>
                <w:bCs/>
                <w:noProof/>
                <w:lang w:eastAsia="nl-NL"/>
              </w:rPr>
              <w:t>Goed:</w:t>
            </w:r>
            <w:r w:rsidRPr="00835A73">
              <w:rPr>
                <w:rFonts w:cs="Arial"/>
                <w:noProof/>
                <w:lang w:eastAsia="nl-NL"/>
              </w:rPr>
              <w:t xml:space="preserve"> Het criterium is goed beantwoord. De inschrijving voldoet aan alle vereisten en biedt een solide onderbouwing </w:t>
            </w:r>
            <w:r w:rsidR="00F018D0" w:rsidRPr="00835A73">
              <w:rPr>
                <w:rFonts w:cs="Arial"/>
                <w:noProof/>
                <w:lang w:eastAsia="nl-NL"/>
              </w:rPr>
              <w:t>maar heeft</w:t>
            </w:r>
            <w:r w:rsidRPr="00835A73">
              <w:rPr>
                <w:rFonts w:cs="Arial"/>
                <w:noProof/>
                <w:lang w:eastAsia="nl-NL"/>
              </w:rPr>
              <w:t xml:space="preserve"> </w:t>
            </w:r>
            <w:r w:rsidR="004125BF" w:rsidRPr="00835A73">
              <w:rPr>
                <w:rFonts w:cs="Arial"/>
                <w:noProof/>
                <w:lang w:eastAsia="nl-NL"/>
              </w:rPr>
              <w:t>minimale</w:t>
            </w:r>
            <w:r w:rsidRPr="00835A73">
              <w:rPr>
                <w:rFonts w:cs="Arial"/>
                <w:noProof/>
                <w:lang w:eastAsia="nl-NL"/>
              </w:rPr>
              <w:t xml:space="preserve"> toegevoegde waarde.</w:t>
            </w:r>
          </w:p>
        </w:tc>
        <w:tc>
          <w:tcPr>
            <w:tcW w:w="728" w:type="dxa"/>
            <w:shd w:val="clear" w:color="auto" w:fill="auto"/>
            <w:tcMar>
              <w:top w:w="0" w:type="dxa"/>
              <w:left w:w="108" w:type="dxa"/>
              <w:bottom w:w="0" w:type="dxa"/>
              <w:right w:w="108" w:type="dxa"/>
            </w:tcMar>
            <w:vAlign w:val="center"/>
          </w:tcPr>
          <w:p w14:paraId="705D65A2" w14:textId="77777777" w:rsidR="00D9127F" w:rsidRPr="00835A73" w:rsidRDefault="00D9127F" w:rsidP="00AB0A47">
            <w:pPr>
              <w:jc w:val="both"/>
              <w:rPr>
                <w:rFonts w:cs="Arial"/>
                <w:noProof/>
              </w:rPr>
            </w:pPr>
            <w:r w:rsidRPr="00835A73">
              <w:rPr>
                <w:rFonts w:cs="Arial"/>
                <w:noProof/>
              </w:rPr>
              <w:t>6</w:t>
            </w:r>
          </w:p>
        </w:tc>
      </w:tr>
      <w:tr w:rsidR="00D9127F" w:rsidRPr="00835A73" w14:paraId="47725DCF" w14:textId="77777777" w:rsidTr="00F01A40">
        <w:tc>
          <w:tcPr>
            <w:tcW w:w="0" w:type="auto"/>
            <w:shd w:val="clear" w:color="auto" w:fill="auto"/>
            <w:tcMar>
              <w:top w:w="0" w:type="dxa"/>
              <w:left w:w="108" w:type="dxa"/>
              <w:bottom w:w="0" w:type="dxa"/>
              <w:right w:w="108" w:type="dxa"/>
            </w:tcMar>
            <w:hideMark/>
          </w:tcPr>
          <w:p w14:paraId="0895DC6D" w14:textId="77777777" w:rsidR="00D9127F" w:rsidRPr="00835A73" w:rsidRDefault="00D9127F" w:rsidP="00AB0A47">
            <w:pPr>
              <w:autoSpaceDE w:val="0"/>
              <w:autoSpaceDN w:val="0"/>
              <w:adjustRightInd w:val="0"/>
              <w:jc w:val="both"/>
              <w:rPr>
                <w:rFonts w:cs="Arial"/>
                <w:noProof/>
                <w:lang w:eastAsia="nl-NL"/>
              </w:rPr>
            </w:pPr>
            <w:r w:rsidRPr="00835A73">
              <w:rPr>
                <w:rFonts w:cs="Arial"/>
                <w:b/>
                <w:bCs/>
                <w:noProof/>
                <w:lang w:eastAsia="nl-NL"/>
              </w:rPr>
              <w:t xml:space="preserve">Voldoende: </w:t>
            </w:r>
            <w:r w:rsidRPr="00835A73">
              <w:rPr>
                <w:rFonts w:cs="Arial"/>
                <w:noProof/>
                <w:lang w:eastAsia="nl-NL"/>
              </w:rPr>
              <w:t>Het criterium is voldoende beantwoord. Alle basisvereisten zijn behandeld, maar zonder opvallende toegevoegde waarde. De inschrijving voldoet aan de minimale verwachtingen.</w:t>
            </w:r>
          </w:p>
        </w:tc>
        <w:tc>
          <w:tcPr>
            <w:tcW w:w="728" w:type="dxa"/>
            <w:shd w:val="clear" w:color="auto" w:fill="auto"/>
            <w:tcMar>
              <w:top w:w="0" w:type="dxa"/>
              <w:left w:w="108" w:type="dxa"/>
              <w:bottom w:w="0" w:type="dxa"/>
              <w:right w:w="108" w:type="dxa"/>
            </w:tcMar>
            <w:vAlign w:val="center"/>
            <w:hideMark/>
          </w:tcPr>
          <w:p w14:paraId="7835EA81" w14:textId="77777777" w:rsidR="00D9127F" w:rsidRPr="00835A73" w:rsidRDefault="00D9127F" w:rsidP="00AB0A47">
            <w:pPr>
              <w:jc w:val="both"/>
              <w:rPr>
                <w:rFonts w:cs="Arial"/>
                <w:noProof/>
              </w:rPr>
            </w:pPr>
            <w:r w:rsidRPr="00835A73">
              <w:rPr>
                <w:rFonts w:cs="Arial"/>
                <w:noProof/>
              </w:rPr>
              <w:t>5</w:t>
            </w:r>
          </w:p>
        </w:tc>
      </w:tr>
      <w:tr w:rsidR="00D9127F" w:rsidRPr="00835A73" w14:paraId="358BD313" w14:textId="77777777" w:rsidTr="00F01A40">
        <w:tc>
          <w:tcPr>
            <w:tcW w:w="0" w:type="auto"/>
            <w:tcMar>
              <w:top w:w="0" w:type="dxa"/>
              <w:left w:w="108" w:type="dxa"/>
              <w:bottom w:w="0" w:type="dxa"/>
              <w:right w:w="108" w:type="dxa"/>
            </w:tcMar>
            <w:hideMark/>
          </w:tcPr>
          <w:p w14:paraId="0985AD49" w14:textId="60C835BE" w:rsidR="00D9127F" w:rsidRPr="00835A73" w:rsidRDefault="00D9127F" w:rsidP="00AB0A47">
            <w:pPr>
              <w:autoSpaceDE w:val="0"/>
              <w:autoSpaceDN w:val="0"/>
              <w:jc w:val="both"/>
              <w:rPr>
                <w:rFonts w:cs="Arial"/>
                <w:noProof/>
                <w:lang w:eastAsia="nl-NL"/>
              </w:rPr>
            </w:pPr>
            <w:r w:rsidRPr="00835A73">
              <w:rPr>
                <w:rFonts w:cs="Arial"/>
                <w:b/>
                <w:bCs/>
                <w:noProof/>
                <w:lang w:eastAsia="nl-NL"/>
              </w:rPr>
              <w:t>Twijfelachtig:</w:t>
            </w:r>
            <w:r w:rsidRPr="00835A73">
              <w:rPr>
                <w:rFonts w:cs="Arial"/>
                <w:color w:val="0F1419"/>
                <w:sz w:val="23"/>
                <w:szCs w:val="23"/>
                <w:shd w:val="clear" w:color="auto" w:fill="FFFFFF"/>
              </w:rPr>
              <w:t xml:space="preserve"> </w:t>
            </w:r>
            <w:r w:rsidRPr="00835A73">
              <w:rPr>
                <w:rFonts w:cs="Arial"/>
                <w:noProof/>
                <w:lang w:eastAsia="nl-NL"/>
              </w:rPr>
              <w:t xml:space="preserve">Het criterium is </w:t>
            </w:r>
            <w:r w:rsidR="00C24AF5" w:rsidRPr="00835A73">
              <w:rPr>
                <w:rFonts w:cs="Arial"/>
                <w:noProof/>
                <w:lang w:eastAsia="nl-NL"/>
              </w:rPr>
              <w:t>twijfelachtig</w:t>
            </w:r>
            <w:r w:rsidRPr="00835A73">
              <w:rPr>
                <w:rFonts w:cs="Arial"/>
                <w:noProof/>
                <w:lang w:eastAsia="nl-NL"/>
              </w:rPr>
              <w:t xml:space="preserve"> beantwoord. Hoewel de basisvereisten zijn behandeld, ontbreekt diepgang en is de onderbouwing minimaal.</w:t>
            </w:r>
          </w:p>
        </w:tc>
        <w:tc>
          <w:tcPr>
            <w:tcW w:w="728" w:type="dxa"/>
            <w:tcMar>
              <w:top w:w="0" w:type="dxa"/>
              <w:left w:w="108" w:type="dxa"/>
              <w:bottom w:w="0" w:type="dxa"/>
              <w:right w:w="108" w:type="dxa"/>
            </w:tcMar>
            <w:vAlign w:val="center"/>
            <w:hideMark/>
          </w:tcPr>
          <w:p w14:paraId="68559040" w14:textId="02F3E887" w:rsidR="00D9127F" w:rsidRPr="00835A73" w:rsidRDefault="004A5DD5" w:rsidP="00AB0A47">
            <w:pPr>
              <w:jc w:val="both"/>
              <w:rPr>
                <w:rFonts w:cs="Arial"/>
                <w:noProof/>
              </w:rPr>
            </w:pPr>
            <w:r w:rsidRPr="00835A73">
              <w:rPr>
                <w:rFonts w:cs="Arial"/>
                <w:noProof/>
              </w:rPr>
              <w:t>3</w:t>
            </w:r>
          </w:p>
        </w:tc>
      </w:tr>
      <w:tr w:rsidR="00D9127F" w:rsidRPr="00835A73" w14:paraId="624229B6" w14:textId="77777777" w:rsidTr="00F01A40">
        <w:tc>
          <w:tcPr>
            <w:tcW w:w="0" w:type="auto"/>
            <w:tcMar>
              <w:top w:w="0" w:type="dxa"/>
              <w:left w:w="108" w:type="dxa"/>
              <w:bottom w:w="0" w:type="dxa"/>
              <w:right w:w="108" w:type="dxa"/>
            </w:tcMar>
          </w:tcPr>
          <w:p w14:paraId="502D41FD" w14:textId="1A6FEA58" w:rsidR="00D9127F" w:rsidRPr="00835A73" w:rsidRDefault="00D9127F" w:rsidP="00AB0A47">
            <w:pPr>
              <w:autoSpaceDE w:val="0"/>
              <w:autoSpaceDN w:val="0"/>
              <w:jc w:val="both"/>
              <w:rPr>
                <w:rFonts w:cs="Arial"/>
                <w:b/>
                <w:bCs/>
                <w:noProof/>
                <w:lang w:eastAsia="nl-NL"/>
              </w:rPr>
            </w:pPr>
            <w:r w:rsidRPr="00835A73">
              <w:rPr>
                <w:rFonts w:cs="Arial"/>
                <w:b/>
                <w:bCs/>
                <w:noProof/>
                <w:lang w:eastAsia="nl-NL"/>
              </w:rPr>
              <w:t>Onvoldoende:</w:t>
            </w:r>
            <w:r w:rsidRPr="00835A73">
              <w:rPr>
                <w:rFonts w:cs="Arial"/>
                <w:noProof/>
                <w:lang w:eastAsia="nl-NL"/>
              </w:rPr>
              <w:t xml:space="preserve"> Het criterium is onvoldoende beantwoord. Er zijn tekortkomingen in de behandeling van de vereisten</w:t>
            </w:r>
            <w:r w:rsidR="00EC4EF7" w:rsidRPr="00835A73">
              <w:rPr>
                <w:rFonts w:cs="Arial"/>
                <w:noProof/>
                <w:lang w:eastAsia="nl-NL"/>
              </w:rPr>
              <w:t xml:space="preserve"> en/of </w:t>
            </w:r>
            <w:r w:rsidRPr="00835A73">
              <w:rPr>
                <w:rFonts w:cs="Arial"/>
                <w:noProof/>
                <w:lang w:eastAsia="nl-NL"/>
              </w:rPr>
              <w:t>de onderbouwing is zwak.</w:t>
            </w:r>
          </w:p>
        </w:tc>
        <w:tc>
          <w:tcPr>
            <w:tcW w:w="728" w:type="dxa"/>
            <w:tcMar>
              <w:top w:w="0" w:type="dxa"/>
              <w:left w:w="108" w:type="dxa"/>
              <w:bottom w:w="0" w:type="dxa"/>
              <w:right w:w="108" w:type="dxa"/>
            </w:tcMar>
            <w:vAlign w:val="center"/>
          </w:tcPr>
          <w:p w14:paraId="734968B0" w14:textId="77777777" w:rsidR="00D9127F" w:rsidRPr="00835A73" w:rsidRDefault="00D9127F" w:rsidP="00AB0A47">
            <w:pPr>
              <w:jc w:val="both"/>
              <w:rPr>
                <w:rFonts w:cs="Arial"/>
                <w:noProof/>
              </w:rPr>
            </w:pPr>
            <w:r w:rsidRPr="00835A73">
              <w:rPr>
                <w:rFonts w:cs="Arial"/>
                <w:noProof/>
              </w:rPr>
              <w:t>2</w:t>
            </w:r>
          </w:p>
        </w:tc>
      </w:tr>
      <w:tr w:rsidR="00D9127F" w:rsidRPr="00835A73" w14:paraId="7BC2B88F" w14:textId="77777777" w:rsidTr="00F01A40">
        <w:tc>
          <w:tcPr>
            <w:tcW w:w="0" w:type="auto"/>
            <w:tcMar>
              <w:top w:w="0" w:type="dxa"/>
              <w:left w:w="108" w:type="dxa"/>
              <w:bottom w:w="0" w:type="dxa"/>
              <w:right w:w="108" w:type="dxa"/>
            </w:tcMar>
          </w:tcPr>
          <w:p w14:paraId="1F471C09" w14:textId="745C4015" w:rsidR="00D9127F" w:rsidRPr="00835A73" w:rsidRDefault="00D9127F" w:rsidP="00AB0A47">
            <w:pPr>
              <w:autoSpaceDE w:val="0"/>
              <w:autoSpaceDN w:val="0"/>
              <w:jc w:val="both"/>
              <w:rPr>
                <w:rFonts w:cs="Arial"/>
                <w:noProof/>
                <w:lang w:eastAsia="nl-NL"/>
              </w:rPr>
            </w:pPr>
            <w:r w:rsidRPr="00835A73">
              <w:rPr>
                <w:rFonts w:cs="Arial"/>
                <w:b/>
                <w:bCs/>
                <w:noProof/>
                <w:lang w:eastAsia="nl-NL"/>
              </w:rPr>
              <w:t>Kan niet beoordeeld worden</w:t>
            </w:r>
            <w:r w:rsidRPr="00835A73">
              <w:rPr>
                <w:rFonts w:cs="Arial"/>
                <w:noProof/>
                <w:lang w:eastAsia="nl-NL"/>
              </w:rPr>
              <w:t>: De inschrijver heeft het criterium niet of nauwelijks beantwoord</w:t>
            </w:r>
            <w:r w:rsidR="003D4F4B" w:rsidRPr="00835A73">
              <w:rPr>
                <w:rFonts w:cs="Arial"/>
                <w:noProof/>
                <w:lang w:eastAsia="nl-NL"/>
              </w:rPr>
              <w:t xml:space="preserve">, beoordeling </w:t>
            </w:r>
            <w:r w:rsidR="00A60056" w:rsidRPr="00835A73">
              <w:rPr>
                <w:rFonts w:cs="Arial"/>
                <w:noProof/>
                <w:lang w:eastAsia="nl-NL"/>
              </w:rPr>
              <w:t xml:space="preserve">is </w:t>
            </w:r>
            <w:r w:rsidR="003D4F4B" w:rsidRPr="00835A73">
              <w:rPr>
                <w:rFonts w:cs="Arial"/>
                <w:noProof/>
                <w:lang w:eastAsia="nl-NL"/>
              </w:rPr>
              <w:t>niet mogelijk</w:t>
            </w:r>
          </w:p>
        </w:tc>
        <w:tc>
          <w:tcPr>
            <w:tcW w:w="728" w:type="dxa"/>
            <w:tcMar>
              <w:top w:w="0" w:type="dxa"/>
              <w:left w:w="108" w:type="dxa"/>
              <w:bottom w:w="0" w:type="dxa"/>
              <w:right w:w="108" w:type="dxa"/>
            </w:tcMar>
            <w:vAlign w:val="center"/>
          </w:tcPr>
          <w:p w14:paraId="060B54D9" w14:textId="77777777" w:rsidR="00D9127F" w:rsidRPr="00835A73" w:rsidRDefault="00D9127F" w:rsidP="00AB0A47">
            <w:pPr>
              <w:jc w:val="both"/>
              <w:rPr>
                <w:rFonts w:cs="Arial"/>
                <w:noProof/>
                <w:lang w:eastAsia="nl-NL"/>
              </w:rPr>
            </w:pPr>
            <w:r w:rsidRPr="00835A73">
              <w:rPr>
                <w:rFonts w:cs="Arial"/>
                <w:noProof/>
                <w:lang w:eastAsia="nl-NL"/>
              </w:rPr>
              <w:t>0</w:t>
            </w:r>
          </w:p>
        </w:tc>
      </w:tr>
    </w:tbl>
    <w:p w14:paraId="73B52E57" w14:textId="37C3C96A" w:rsidR="00FC393D" w:rsidRPr="00835A73" w:rsidRDefault="00FC393D" w:rsidP="0002459C">
      <w:pPr>
        <w:jc w:val="both"/>
        <w:rPr>
          <w:rFonts w:cs="Arial"/>
        </w:rPr>
      </w:pPr>
    </w:p>
    <w:p w14:paraId="024E3A88" w14:textId="77777777" w:rsidR="005347DF" w:rsidRPr="00835A73" w:rsidRDefault="005347DF" w:rsidP="00AB0A47">
      <w:pPr>
        <w:jc w:val="both"/>
        <w:rPr>
          <w:rFonts w:cs="Arial"/>
        </w:rPr>
      </w:pPr>
      <w:bookmarkStart w:id="157" w:name="_Toc46745577"/>
      <w:r w:rsidRPr="00835A73">
        <w:rPr>
          <w:rFonts w:cs="Arial"/>
        </w:rPr>
        <w:t>De cijfers die individueel zijn toegekend aan de verschillende (sub)gunningscriteria worden per gunningscriterium gemiddeld en tot twee cijfers achter de komma afgerond, hetgeen leidt tot één cijfer per gunningscriterium. Dit cijfer wordt via de volgende formule omgerekend tot het aantal punten per gunningscriterium.</w:t>
      </w:r>
    </w:p>
    <w:p w14:paraId="5698B9E9" w14:textId="77777777" w:rsidR="00935AB6" w:rsidRPr="00835A73" w:rsidRDefault="00935AB6" w:rsidP="00935AB6">
      <w:pPr>
        <w:jc w:val="both"/>
        <w:rPr>
          <w:rFonts w:cs="Arial"/>
        </w:rPr>
      </w:pPr>
    </w:p>
    <w:p w14:paraId="3C210ACB" w14:textId="77777777" w:rsidR="00935AB6" w:rsidRPr="00835A73" w:rsidRDefault="00935AB6" w:rsidP="00935AB6">
      <w:pPr>
        <w:jc w:val="both"/>
        <w:rPr>
          <w:rFonts w:cs="Arial"/>
          <w:b/>
          <w:bCs/>
          <w:szCs w:val="20"/>
        </w:rPr>
      </w:pPr>
      <w:r w:rsidRPr="00835A73">
        <w:rPr>
          <w:rFonts w:cs="Arial"/>
          <w:b/>
          <w:bCs/>
          <w:szCs w:val="20"/>
        </w:rPr>
        <w:t>Score per subgunningscriteria kwaliteit</w:t>
      </w:r>
      <m:oMath>
        <m:r>
          <m:rPr>
            <m:sty m:val="bi"/>
          </m:rPr>
          <w:rPr>
            <w:rFonts w:ascii="Cambria Math" w:hAnsi="Cambria Math" w:cs="Arial"/>
            <w:szCs w:val="20"/>
          </w:rPr>
          <m:t xml:space="preserve"> </m:t>
        </m:r>
        <m:r>
          <m:rPr>
            <m:sty m:val="b"/>
          </m:rPr>
          <w:rPr>
            <w:rFonts w:ascii="Cambria Math" w:hAnsi="Cambria Math" w:cs="Arial"/>
            <w:szCs w:val="20"/>
          </w:rPr>
          <m:t>=</m:t>
        </m:r>
        <m:d>
          <m:dPr>
            <m:ctrlPr>
              <w:rPr>
                <w:rFonts w:ascii="Cambria Math" w:hAnsi="Cambria Math" w:cs="Arial"/>
                <w:b/>
                <w:iCs/>
                <w:szCs w:val="20"/>
              </w:rPr>
            </m:ctrlPr>
          </m:dPr>
          <m:e>
            <m:f>
              <m:fPr>
                <m:ctrlPr>
                  <w:rPr>
                    <w:rFonts w:ascii="Cambria Math" w:hAnsi="Cambria Math" w:cs="Arial"/>
                    <w:b/>
                    <w:bCs/>
                    <w:iCs/>
                    <w:szCs w:val="20"/>
                  </w:rPr>
                </m:ctrlPr>
              </m:fPr>
              <m:num>
                <m:r>
                  <m:rPr>
                    <m:sty m:val="b"/>
                  </m:rPr>
                  <w:rPr>
                    <w:rFonts w:ascii="Cambria Math" w:hAnsi="Cambria Math" w:cs="Arial"/>
                    <w:szCs w:val="20"/>
                  </w:rPr>
                  <m:t xml:space="preserve">cijfer </m:t>
                </m:r>
              </m:num>
              <m:den>
                <m:r>
                  <m:rPr>
                    <m:sty m:val="b"/>
                  </m:rPr>
                  <w:rPr>
                    <w:rFonts w:ascii="Cambria Math" w:hAnsi="Cambria Math" w:cs="Arial"/>
                    <w:szCs w:val="20"/>
                  </w:rPr>
                  <m:t>10</m:t>
                </m:r>
              </m:den>
            </m:f>
          </m:e>
        </m:d>
        <m:r>
          <m:rPr>
            <m:sty m:val="b"/>
          </m:rPr>
          <w:rPr>
            <w:rFonts w:ascii="Cambria Math" w:hAnsi="Cambria Math" w:cs="Arial"/>
            <w:szCs w:val="20"/>
          </w:rPr>
          <m:t xml:space="preserve"> x</m:t>
        </m:r>
      </m:oMath>
      <w:r w:rsidRPr="00835A73">
        <w:rPr>
          <w:rFonts w:cs="Arial"/>
          <w:b/>
          <w:iCs/>
          <w:szCs w:val="20"/>
        </w:rPr>
        <w:t xml:space="preserve"> maximaal aantal punten</w:t>
      </w:r>
    </w:p>
    <w:p w14:paraId="58A4F7A4" w14:textId="77777777" w:rsidR="0034244C" w:rsidRPr="00835A73" w:rsidRDefault="0034244C" w:rsidP="00AB0A47">
      <w:pPr>
        <w:jc w:val="both"/>
        <w:rPr>
          <w:rFonts w:cs="Arial"/>
        </w:rPr>
      </w:pPr>
    </w:p>
    <w:p w14:paraId="716719BF" w14:textId="6F6E3C61" w:rsidR="0034244C" w:rsidRPr="00835A73" w:rsidRDefault="0034244C" w:rsidP="00AB0A47">
      <w:pPr>
        <w:jc w:val="both"/>
        <w:rPr>
          <w:rFonts w:cs="Arial"/>
        </w:rPr>
      </w:pPr>
      <w:r w:rsidRPr="00835A73">
        <w:rPr>
          <w:rFonts w:cs="Arial"/>
        </w:rPr>
        <w:t xml:space="preserve">De beoordelingscommissie bestaat uit </w:t>
      </w:r>
      <w:r w:rsidR="00CB09B7" w:rsidRPr="00835A73">
        <w:rPr>
          <w:rFonts w:cs="Arial"/>
        </w:rPr>
        <w:t xml:space="preserve">acht personen, </w:t>
      </w:r>
      <w:r w:rsidRPr="00835A73">
        <w:rPr>
          <w:rFonts w:cs="Arial"/>
        </w:rPr>
        <w:t xml:space="preserve">twee </w:t>
      </w:r>
      <w:r w:rsidR="00CB09B7" w:rsidRPr="00835A73">
        <w:rPr>
          <w:rFonts w:cs="Arial"/>
        </w:rPr>
        <w:t>a</w:t>
      </w:r>
      <w:r w:rsidRPr="00835A73">
        <w:rPr>
          <w:rFonts w:cs="Arial"/>
        </w:rPr>
        <w:t xml:space="preserve">mbulancechauffeurs, twee </w:t>
      </w:r>
      <w:r w:rsidR="00CB09B7" w:rsidRPr="00835A73">
        <w:rPr>
          <w:rFonts w:cs="Arial"/>
        </w:rPr>
        <w:t>a</w:t>
      </w:r>
      <w:r w:rsidRPr="00835A73">
        <w:rPr>
          <w:rFonts w:cs="Arial"/>
        </w:rPr>
        <w:t>mbulanceverpleegkundige,</w:t>
      </w:r>
      <w:r w:rsidR="00CB09B7" w:rsidRPr="00835A73">
        <w:rPr>
          <w:rFonts w:cs="Arial"/>
        </w:rPr>
        <w:t xml:space="preserve"> één beleidsmedewerker, één</w:t>
      </w:r>
      <w:r w:rsidRPr="00835A73">
        <w:rPr>
          <w:rFonts w:cs="Arial"/>
        </w:rPr>
        <w:t xml:space="preserve"> </w:t>
      </w:r>
      <w:r w:rsidR="00CB09B7" w:rsidRPr="00835A73">
        <w:rPr>
          <w:rFonts w:cs="Arial"/>
        </w:rPr>
        <w:t>w</w:t>
      </w:r>
      <w:r w:rsidRPr="00835A73">
        <w:rPr>
          <w:rFonts w:cs="Arial"/>
        </w:rPr>
        <w:t>agenparkbeheerders en één OGS-instructeur.</w:t>
      </w:r>
    </w:p>
    <w:p w14:paraId="08BFC0EF" w14:textId="6CE7405C" w:rsidR="00FC393D" w:rsidRPr="00835A73" w:rsidRDefault="00FC393D" w:rsidP="00074F0F">
      <w:pPr>
        <w:pStyle w:val="Kop3"/>
      </w:pPr>
      <w:bookmarkStart w:id="158" w:name="_Toc196834393"/>
      <w:r w:rsidRPr="00835A73">
        <w:t xml:space="preserve">Beoordeling </w:t>
      </w:r>
      <w:bookmarkEnd w:id="157"/>
      <w:r w:rsidR="0002459C" w:rsidRPr="00835A73">
        <w:t>gunningscriterium Prijs</w:t>
      </w:r>
      <w:bookmarkEnd w:id="158"/>
    </w:p>
    <w:p w14:paraId="58DEB8F6" w14:textId="2388DA4F" w:rsidR="0002459C" w:rsidRPr="00835A73" w:rsidRDefault="00FC393D" w:rsidP="0002459C">
      <w:pPr>
        <w:ind w:left="21" w:hanging="21"/>
        <w:jc w:val="both"/>
        <w:rPr>
          <w:rFonts w:cs="Arial"/>
        </w:rPr>
      </w:pPr>
      <w:r w:rsidRPr="00835A73">
        <w:rPr>
          <w:rFonts w:cs="Arial"/>
          <w:szCs w:val="20"/>
        </w:rPr>
        <w:t>De totaalprijs op basis van het prijzenformulier</w:t>
      </w:r>
      <w:r w:rsidR="0002459C" w:rsidRPr="00835A73">
        <w:rPr>
          <w:rFonts w:cs="Arial"/>
          <w:szCs w:val="20"/>
        </w:rPr>
        <w:t xml:space="preserve"> </w:t>
      </w:r>
      <w:r w:rsidRPr="00835A73">
        <w:rPr>
          <w:rFonts w:cs="Arial"/>
          <w:szCs w:val="20"/>
        </w:rPr>
        <w:t>wordt automatisch berekend. Deze totaalprijs wordt meegenomen in de berekening ten behoeve van de rangschikking</w:t>
      </w:r>
      <w:bookmarkStart w:id="159" w:name="_Toc12878650"/>
      <w:r w:rsidRPr="00835A73">
        <w:rPr>
          <w:rFonts w:cs="Arial"/>
          <w:szCs w:val="20"/>
        </w:rPr>
        <w:t>.</w:t>
      </w:r>
      <w:r w:rsidRPr="00835A73">
        <w:rPr>
          <w:rFonts w:cs="Arial"/>
        </w:rPr>
        <w:t xml:space="preserve"> </w:t>
      </w:r>
      <w:bookmarkEnd w:id="159"/>
    </w:p>
    <w:p w14:paraId="31E526B1" w14:textId="67AAEE67" w:rsidR="0002459C" w:rsidRPr="00835A73" w:rsidRDefault="0002459C" w:rsidP="00074F0F">
      <w:pPr>
        <w:pStyle w:val="Kop3"/>
      </w:pPr>
      <w:bookmarkStart w:id="160" w:name="_Toc196834394"/>
      <w:r w:rsidRPr="00835A73">
        <w:t>Vaststelling totale eindscore</w:t>
      </w:r>
      <w:bookmarkEnd w:id="160"/>
    </w:p>
    <w:bookmarkEnd w:id="133"/>
    <w:bookmarkEnd w:id="134"/>
    <w:p w14:paraId="2DE81046" w14:textId="77777777" w:rsidR="00682FAA" w:rsidRPr="00835A73" w:rsidRDefault="00682FAA" w:rsidP="00AB0A47">
      <w:pPr>
        <w:ind w:left="21" w:hanging="21"/>
        <w:jc w:val="both"/>
        <w:rPr>
          <w:rFonts w:cs="Arial"/>
        </w:rPr>
      </w:pPr>
      <w:r w:rsidRPr="00835A73">
        <w:rPr>
          <w:rFonts w:cs="Arial"/>
        </w:rPr>
        <w:t>De eindscore voor het gunningscriterium Prijs en de eindscore voor het gunningscriterium Kwaliteit worden</w:t>
      </w:r>
      <w:r w:rsidRPr="00835A73">
        <w:rPr>
          <w:rFonts w:cs="Arial"/>
          <w:szCs w:val="20"/>
        </w:rPr>
        <w:t xml:space="preserve"> per inschrijving</w:t>
      </w:r>
      <w:r w:rsidRPr="00835A73">
        <w:rPr>
          <w:rFonts w:cs="Arial"/>
        </w:rPr>
        <w:t xml:space="preserve"> opgeteld en bepalen zo de totale eindscore. De totale eindscore van elke </w:t>
      </w:r>
      <w:r w:rsidRPr="00835A73">
        <w:rPr>
          <w:rFonts w:cs="Arial"/>
          <w:szCs w:val="20"/>
        </w:rPr>
        <w:t>inschrijving</w:t>
      </w:r>
      <w:r w:rsidRPr="00835A73">
        <w:rPr>
          <w:rFonts w:cs="Arial"/>
        </w:rPr>
        <w:t xml:space="preserve"> wordt tot twee cijfers achter de komma afgerond. De Inschrijver met de </w:t>
      </w:r>
      <w:r w:rsidRPr="00835A73">
        <w:rPr>
          <w:rFonts w:cs="Arial"/>
          <w:szCs w:val="20"/>
        </w:rPr>
        <w:t>inschrijving</w:t>
      </w:r>
      <w:r w:rsidRPr="00835A73">
        <w:rPr>
          <w:rFonts w:cs="Arial"/>
        </w:rPr>
        <w:t xml:space="preserve"> met de hoogste totale eindscore komt met deze </w:t>
      </w:r>
      <w:r w:rsidRPr="00835A73">
        <w:rPr>
          <w:rFonts w:cs="Arial"/>
          <w:szCs w:val="20"/>
        </w:rPr>
        <w:t>inschrijving</w:t>
      </w:r>
      <w:r w:rsidRPr="00835A73">
        <w:rPr>
          <w:rFonts w:cs="Arial"/>
        </w:rPr>
        <w:t xml:space="preserve"> voor gunning in aanmerking.</w:t>
      </w:r>
    </w:p>
    <w:p w14:paraId="3AC51510" w14:textId="77777777" w:rsidR="00682FAA" w:rsidRPr="00835A73" w:rsidRDefault="00682FAA" w:rsidP="00AB0A47">
      <w:pPr>
        <w:ind w:left="21" w:hanging="21"/>
        <w:jc w:val="both"/>
        <w:rPr>
          <w:rFonts w:cs="Arial"/>
        </w:rPr>
      </w:pPr>
    </w:p>
    <w:p w14:paraId="35C5D32A" w14:textId="77777777" w:rsidR="00682FAA" w:rsidRPr="00835A73" w:rsidRDefault="00682FAA" w:rsidP="00AB0A47">
      <w:pPr>
        <w:ind w:left="21" w:hanging="21"/>
        <w:jc w:val="both"/>
        <w:rPr>
          <w:rFonts w:cs="Arial"/>
          <w:noProof/>
        </w:rPr>
      </w:pPr>
      <w:r w:rsidRPr="00835A73">
        <w:rPr>
          <w:rFonts w:cs="Arial"/>
        </w:rPr>
        <w:t>Indien twee of meer Inschrijvers een gelijke totale eindscore hebben behaald en dit tot gevolg heeft dat Hecht aan meer dan het gewenste aantal Inschrijvers zou moeten gunnen, zal op basis van de doelmatigheid de Inschrijver met de inschrijving met de hoogste score op het subgunningscriterium ‘prijs’ (zoals genoemd in par. 6.1) de opdracht gegund worden.</w:t>
      </w:r>
    </w:p>
    <w:p w14:paraId="2A7BD526" w14:textId="665E5440" w:rsidR="0056350F" w:rsidRPr="00835A73" w:rsidRDefault="00D925E4" w:rsidP="00AB0A47">
      <w:pPr>
        <w:pStyle w:val="Kop2"/>
        <w:ind w:left="567" w:hanging="567"/>
        <w:jc w:val="both"/>
        <w:rPr>
          <w:rFonts w:cs="Arial"/>
        </w:rPr>
      </w:pPr>
      <w:bookmarkStart w:id="161" w:name="_Toc196834395"/>
      <w:r w:rsidRPr="00835A73">
        <w:rPr>
          <w:rFonts w:cs="Arial"/>
        </w:rPr>
        <w:t>Verificati</w:t>
      </w:r>
      <w:r w:rsidR="001723AA" w:rsidRPr="00835A73">
        <w:rPr>
          <w:rFonts w:cs="Arial"/>
        </w:rPr>
        <w:t>e</w:t>
      </w:r>
      <w:bookmarkEnd w:id="161"/>
    </w:p>
    <w:p w14:paraId="7D983D52" w14:textId="77777777" w:rsidR="00523F3D" w:rsidRPr="00835A73" w:rsidRDefault="00523F3D" w:rsidP="00AB0A47">
      <w:pPr>
        <w:jc w:val="both"/>
        <w:rPr>
          <w:rFonts w:cs="Arial"/>
        </w:rPr>
      </w:pPr>
      <w:r w:rsidRPr="00835A73">
        <w:rPr>
          <w:rFonts w:cs="Arial"/>
        </w:rPr>
        <w:t>Hecht kan verlangen dat Inschrijver zijn inschrijving nader toelicht en/of voorziet van onderbouwende documenten..</w:t>
      </w:r>
    </w:p>
    <w:p w14:paraId="54757982" w14:textId="77777777" w:rsidR="00523F3D" w:rsidRPr="00835A73" w:rsidRDefault="00523F3D" w:rsidP="00AB0A47">
      <w:pPr>
        <w:jc w:val="both"/>
        <w:rPr>
          <w:rFonts w:cs="Arial"/>
        </w:rPr>
      </w:pPr>
    </w:p>
    <w:p w14:paraId="39C360D8" w14:textId="77777777" w:rsidR="00523F3D" w:rsidRPr="00835A73" w:rsidRDefault="00523F3D" w:rsidP="00AB0A47">
      <w:pPr>
        <w:jc w:val="both"/>
        <w:rPr>
          <w:rFonts w:cs="Arial"/>
        </w:rPr>
      </w:pPr>
      <w:r w:rsidRPr="00835A73">
        <w:rPr>
          <w:rFonts w:cs="Arial"/>
        </w:rPr>
        <w:lastRenderedPageBreak/>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17671889" w14:textId="77777777" w:rsidR="00523F3D" w:rsidRPr="00835A73" w:rsidRDefault="00523F3D" w:rsidP="00AB0A47">
      <w:pPr>
        <w:jc w:val="both"/>
        <w:rPr>
          <w:rFonts w:cs="Arial"/>
        </w:rPr>
      </w:pPr>
    </w:p>
    <w:p w14:paraId="6924FFFB" w14:textId="77777777" w:rsidR="00523F3D" w:rsidRPr="00835A73" w:rsidRDefault="00523F3D" w:rsidP="00AB0A47">
      <w:pPr>
        <w:jc w:val="both"/>
        <w:rPr>
          <w:rFonts w:cs="Arial"/>
        </w:rPr>
      </w:pPr>
      <w:r w:rsidRPr="00835A73">
        <w:rPr>
          <w:rFonts w:cs="Arial"/>
        </w:rPr>
        <w:t>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twee werkdagen, tenzij naar het oordeel van Hecht reeds bij voorbaat vaststaat dat de geconstateerde onjuistheden en/of onvolkomenheden niet (tijdig) hersteld kunnen worden.</w:t>
      </w:r>
    </w:p>
    <w:p w14:paraId="4B7D3393" w14:textId="77777777" w:rsidR="00523F3D" w:rsidRPr="00835A73" w:rsidRDefault="00523F3D" w:rsidP="00AB0A47">
      <w:pPr>
        <w:jc w:val="both"/>
        <w:rPr>
          <w:rFonts w:cs="Arial"/>
        </w:rPr>
      </w:pPr>
    </w:p>
    <w:p w14:paraId="1D305DC1" w14:textId="77777777" w:rsidR="00523F3D" w:rsidRPr="00835A73" w:rsidRDefault="00523F3D" w:rsidP="00AB0A47">
      <w:pPr>
        <w:jc w:val="both"/>
        <w:rPr>
          <w:rFonts w:cs="Arial"/>
        </w:rPr>
      </w:pPr>
      <w:r w:rsidRPr="00835A73">
        <w:rPr>
          <w:rFonts w:cs="Arial"/>
        </w:rPr>
        <w:t>Slaagt de Inschrijver er niet in om binnen twee werkdagen de geconstateerde gebreken te herstellen of staat reeds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beste prijs-kwaliteitverhouding bepalen. De scores van de terzijde gelegde Inschrijver zullen uit de beoordeling worden gehaald, alsof deze niet is beoordeeld.</w:t>
      </w:r>
    </w:p>
    <w:p w14:paraId="6389764D" w14:textId="77777777" w:rsidR="00523F3D" w:rsidRPr="00835A73" w:rsidRDefault="00523F3D" w:rsidP="00AB0A47">
      <w:pPr>
        <w:jc w:val="both"/>
        <w:rPr>
          <w:rFonts w:cs="Arial"/>
        </w:rPr>
      </w:pPr>
      <w:r w:rsidRPr="00835A73">
        <w:rPr>
          <w:rFonts w:cs="Arial"/>
        </w:rPr>
        <w:t>Vervolgens zullen de berekeningen op basis van de beoordelingsmethodiek opnieuw worden</w:t>
      </w:r>
    </w:p>
    <w:p w14:paraId="2B8C42DD" w14:textId="77777777" w:rsidR="00523F3D" w:rsidRPr="00835A73" w:rsidRDefault="00523F3D" w:rsidP="00AB0A47">
      <w:pPr>
        <w:jc w:val="both"/>
        <w:rPr>
          <w:rFonts w:cs="Arial"/>
        </w:rPr>
      </w:pPr>
      <w:r w:rsidRPr="00835A73">
        <w:rPr>
          <w:rFonts w:cs="Arial"/>
        </w:rPr>
        <w:t>uitgevoerd en zal er een nieuwe rangorde worden bepaald.</w:t>
      </w:r>
    </w:p>
    <w:p w14:paraId="3EEDD86D" w14:textId="77777777" w:rsidR="00523F3D" w:rsidRPr="00835A73" w:rsidRDefault="00523F3D" w:rsidP="00AB0A47">
      <w:pPr>
        <w:jc w:val="both"/>
        <w:rPr>
          <w:rFonts w:cs="Arial"/>
        </w:rPr>
      </w:pPr>
    </w:p>
    <w:p w14:paraId="459493A8" w14:textId="77777777" w:rsidR="00523F3D" w:rsidRPr="00835A73" w:rsidRDefault="00523F3D" w:rsidP="00AB0A47">
      <w:pPr>
        <w:spacing w:line="240" w:lineRule="exact"/>
        <w:jc w:val="both"/>
        <w:rPr>
          <w:rFonts w:cs="Arial"/>
          <w:szCs w:val="20"/>
        </w:rPr>
      </w:pPr>
      <w:r w:rsidRPr="00835A73">
        <w:rPr>
          <w:rFonts w:cs="Arial"/>
          <w:szCs w:val="20"/>
        </w:rPr>
        <w:t xml:space="preserve">Onderstaande tabel geeft inzicht in het moment van indienen van documenten. </w:t>
      </w:r>
    </w:p>
    <w:p w14:paraId="776EBD8B" w14:textId="77777777" w:rsidR="00DC7499" w:rsidRPr="00835A73" w:rsidRDefault="00DC7499" w:rsidP="00AB0A47">
      <w:pPr>
        <w:spacing w:line="240" w:lineRule="exac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8"/>
        <w:gridCol w:w="1294"/>
        <w:gridCol w:w="1105"/>
        <w:gridCol w:w="3045"/>
      </w:tblGrid>
      <w:tr w:rsidR="00D7205C" w:rsidRPr="00835A73" w14:paraId="3543FD6A" w14:textId="77777777" w:rsidTr="009077D6">
        <w:trPr>
          <w:trHeight w:val="20"/>
        </w:trPr>
        <w:tc>
          <w:tcPr>
            <w:tcW w:w="0" w:type="auto"/>
            <w:tcBorders>
              <w:bottom w:val="single" w:sz="12" w:space="0" w:color="auto"/>
            </w:tcBorders>
            <w:shd w:val="clear" w:color="auto" w:fill="554A3D"/>
            <w:noWrap/>
            <w:vAlign w:val="center"/>
            <w:hideMark/>
          </w:tcPr>
          <w:p w14:paraId="2F814B55" w14:textId="77777777" w:rsidR="00D7205C" w:rsidRPr="00835A73" w:rsidRDefault="00D7205C" w:rsidP="00AB0A47">
            <w:pPr>
              <w:jc w:val="both"/>
              <w:rPr>
                <w:rFonts w:eastAsia="Times New Roman" w:cs="Arial"/>
                <w:b/>
                <w:bCs/>
                <w:noProof/>
                <w:color w:val="FFFFFF" w:themeColor="background1"/>
                <w:szCs w:val="20"/>
                <w:lang w:eastAsia="nl-NL"/>
              </w:rPr>
            </w:pPr>
            <w:bookmarkStart w:id="162" w:name="_Toc417050580"/>
            <w:bookmarkStart w:id="163" w:name="_Toc417050887"/>
            <w:bookmarkStart w:id="164" w:name="_Toc423510617"/>
            <w:bookmarkStart w:id="165" w:name="_Toc423513608"/>
            <w:bookmarkStart w:id="166" w:name="_Toc429730664"/>
            <w:bookmarkStart w:id="167" w:name="_Toc434677609"/>
            <w:bookmarkStart w:id="168" w:name="_Toc417050581"/>
            <w:bookmarkStart w:id="169" w:name="_Toc417050888"/>
            <w:bookmarkStart w:id="170" w:name="_Toc423510618"/>
            <w:bookmarkStart w:id="171" w:name="_Toc423513609"/>
            <w:bookmarkStart w:id="172" w:name="_Toc429730665"/>
            <w:bookmarkStart w:id="173" w:name="_Toc434677610"/>
            <w:bookmarkEnd w:id="162"/>
            <w:bookmarkEnd w:id="163"/>
            <w:bookmarkEnd w:id="164"/>
            <w:bookmarkEnd w:id="165"/>
            <w:bookmarkEnd w:id="166"/>
            <w:bookmarkEnd w:id="167"/>
            <w:bookmarkEnd w:id="168"/>
            <w:bookmarkEnd w:id="169"/>
            <w:bookmarkEnd w:id="170"/>
            <w:bookmarkEnd w:id="171"/>
            <w:bookmarkEnd w:id="172"/>
            <w:bookmarkEnd w:id="173"/>
            <w:r w:rsidRPr="00835A73">
              <w:rPr>
                <w:rFonts w:eastAsia="Times New Roman" w:cs="Arial"/>
                <w:b/>
                <w:bCs/>
                <w:noProof/>
                <w:color w:val="FFFFFF" w:themeColor="background1"/>
                <w:szCs w:val="20"/>
                <w:lang w:eastAsia="nl-NL"/>
              </w:rPr>
              <w:t>Omschrijving</w:t>
            </w:r>
          </w:p>
        </w:tc>
        <w:tc>
          <w:tcPr>
            <w:tcW w:w="0" w:type="auto"/>
            <w:tcBorders>
              <w:bottom w:val="single" w:sz="12" w:space="0" w:color="auto"/>
            </w:tcBorders>
            <w:shd w:val="clear" w:color="auto" w:fill="554A3D"/>
          </w:tcPr>
          <w:p w14:paraId="1173ACAF" w14:textId="680803F2" w:rsidR="00D7205C" w:rsidRPr="00835A73" w:rsidRDefault="00D7205C" w:rsidP="00AB0A47">
            <w:pPr>
              <w:jc w:val="both"/>
              <w:rPr>
                <w:rFonts w:eastAsia="Times New Roman" w:cs="Arial"/>
                <w:b/>
                <w:bCs/>
                <w:noProof/>
                <w:color w:val="FFFFFF" w:themeColor="background1"/>
                <w:szCs w:val="20"/>
                <w:lang w:eastAsia="nl-NL"/>
              </w:rPr>
            </w:pPr>
            <w:r w:rsidRPr="00835A73">
              <w:rPr>
                <w:rFonts w:eastAsia="Times New Roman" w:cs="Arial"/>
                <w:b/>
                <w:bCs/>
                <w:noProof/>
                <w:color w:val="FFFFFF" w:themeColor="background1"/>
                <w:szCs w:val="20"/>
                <w:lang w:eastAsia="nl-NL"/>
              </w:rPr>
              <w:t>Bij inschrijving</w:t>
            </w:r>
          </w:p>
        </w:tc>
        <w:tc>
          <w:tcPr>
            <w:tcW w:w="0" w:type="auto"/>
            <w:tcBorders>
              <w:bottom w:val="single" w:sz="12" w:space="0" w:color="auto"/>
            </w:tcBorders>
            <w:shd w:val="clear" w:color="auto" w:fill="554A3D"/>
          </w:tcPr>
          <w:p w14:paraId="60574FC4" w14:textId="4520392B" w:rsidR="00D7205C" w:rsidRPr="00835A73" w:rsidRDefault="00D7205C" w:rsidP="00AB0A47">
            <w:pPr>
              <w:jc w:val="both"/>
              <w:rPr>
                <w:rFonts w:eastAsia="Times New Roman" w:cs="Arial"/>
                <w:b/>
                <w:bCs/>
                <w:noProof/>
                <w:color w:val="FFFFFF" w:themeColor="background1"/>
                <w:szCs w:val="20"/>
                <w:lang w:eastAsia="nl-NL"/>
              </w:rPr>
            </w:pPr>
            <w:r w:rsidRPr="00835A73">
              <w:rPr>
                <w:rFonts w:eastAsia="Times New Roman" w:cs="Arial"/>
                <w:b/>
                <w:bCs/>
                <w:noProof/>
                <w:color w:val="FFFFFF" w:themeColor="background1"/>
                <w:szCs w:val="20"/>
                <w:lang w:eastAsia="nl-NL"/>
              </w:rPr>
              <w:t>Bij verificatie</w:t>
            </w:r>
          </w:p>
        </w:tc>
        <w:tc>
          <w:tcPr>
            <w:tcW w:w="0" w:type="auto"/>
            <w:tcBorders>
              <w:bottom w:val="single" w:sz="12" w:space="0" w:color="auto"/>
            </w:tcBorders>
            <w:shd w:val="clear" w:color="auto" w:fill="554A3D"/>
            <w:noWrap/>
            <w:vAlign w:val="center"/>
            <w:hideMark/>
          </w:tcPr>
          <w:p w14:paraId="1278899D" w14:textId="77777777" w:rsidR="00D7205C" w:rsidRPr="00835A73" w:rsidRDefault="00D7205C" w:rsidP="00AB0A47">
            <w:pPr>
              <w:jc w:val="both"/>
              <w:rPr>
                <w:rFonts w:eastAsia="Times New Roman" w:cs="Arial"/>
                <w:b/>
                <w:bCs/>
                <w:noProof/>
                <w:color w:val="FFFFFF" w:themeColor="background1"/>
                <w:szCs w:val="20"/>
                <w:lang w:eastAsia="nl-NL"/>
              </w:rPr>
            </w:pPr>
            <w:r w:rsidRPr="00835A73">
              <w:rPr>
                <w:rFonts w:eastAsia="Times New Roman" w:cs="Arial"/>
                <w:b/>
                <w:bCs/>
                <w:noProof/>
                <w:color w:val="FFFFFF" w:themeColor="background1"/>
                <w:szCs w:val="20"/>
                <w:lang w:eastAsia="nl-NL"/>
              </w:rPr>
              <w:t>Opmerking</w:t>
            </w:r>
          </w:p>
        </w:tc>
      </w:tr>
      <w:tr w:rsidR="00D7205C" w:rsidRPr="00835A73" w14:paraId="4BDB67B7" w14:textId="77777777" w:rsidTr="0018497E">
        <w:trPr>
          <w:trHeight w:val="20"/>
        </w:trPr>
        <w:tc>
          <w:tcPr>
            <w:tcW w:w="0" w:type="auto"/>
            <w:tcBorders>
              <w:top w:val="single" w:sz="12" w:space="0" w:color="auto"/>
              <w:bottom w:val="single" w:sz="4" w:space="0" w:color="auto"/>
            </w:tcBorders>
            <w:shd w:val="clear" w:color="auto" w:fill="auto"/>
          </w:tcPr>
          <w:p w14:paraId="7DE54CCA" w14:textId="74C8228E" w:rsidR="00D7205C" w:rsidRPr="00835A73" w:rsidRDefault="00FA7AFE" w:rsidP="0018497E">
            <w:pPr>
              <w:rPr>
                <w:rFonts w:cs="Arial"/>
              </w:rPr>
            </w:pPr>
            <w:r w:rsidRPr="00835A73">
              <w:rPr>
                <w:rFonts w:cs="Arial"/>
              </w:rPr>
              <w:t>Presentatiedossier t.b.v. Voertuigpresentatie</w:t>
            </w:r>
          </w:p>
        </w:tc>
        <w:tc>
          <w:tcPr>
            <w:tcW w:w="0" w:type="auto"/>
            <w:tcBorders>
              <w:top w:val="single" w:sz="12" w:space="0" w:color="auto"/>
              <w:bottom w:val="single" w:sz="4" w:space="0" w:color="auto"/>
            </w:tcBorders>
            <w:vAlign w:val="center"/>
          </w:tcPr>
          <w:p w14:paraId="6AA9FDDE" w14:textId="27AB0E13" w:rsidR="00D7205C" w:rsidRPr="00835A73" w:rsidRDefault="00D7205C" w:rsidP="0018497E">
            <w:pPr>
              <w:jc w:val="center"/>
              <w:rPr>
                <w:rFonts w:eastAsia="Times New Roman" w:cs="Arial"/>
                <w:color w:val="000000"/>
                <w:szCs w:val="20"/>
                <w:lang w:eastAsia="nl-NL"/>
              </w:rPr>
            </w:pPr>
            <w:r w:rsidRPr="00835A73">
              <w:rPr>
                <w:rFonts w:ascii="Segoe UI Symbol" w:hAnsi="Segoe UI Symbol" w:cs="Segoe UI Symbol"/>
                <w:color w:val="202124"/>
                <w:shd w:val="clear" w:color="auto" w:fill="FFFFFF"/>
              </w:rPr>
              <w:t>✓</w:t>
            </w:r>
          </w:p>
        </w:tc>
        <w:tc>
          <w:tcPr>
            <w:tcW w:w="0" w:type="auto"/>
            <w:tcBorders>
              <w:top w:val="single" w:sz="12" w:space="0" w:color="auto"/>
              <w:bottom w:val="single" w:sz="4" w:space="0" w:color="auto"/>
            </w:tcBorders>
            <w:shd w:val="clear" w:color="auto" w:fill="D9D9D9" w:themeFill="background1" w:themeFillShade="D9"/>
            <w:vAlign w:val="center"/>
          </w:tcPr>
          <w:p w14:paraId="7345CD11" w14:textId="77777777" w:rsidR="00D7205C" w:rsidRPr="00835A73" w:rsidRDefault="00D7205C" w:rsidP="0018497E">
            <w:pPr>
              <w:jc w:val="center"/>
              <w:rPr>
                <w:rFonts w:eastAsia="Times New Roman" w:cs="Arial"/>
                <w:color w:val="000000"/>
                <w:szCs w:val="20"/>
                <w:lang w:eastAsia="nl-NL"/>
              </w:rPr>
            </w:pPr>
          </w:p>
        </w:tc>
        <w:tc>
          <w:tcPr>
            <w:tcW w:w="0" w:type="auto"/>
            <w:tcBorders>
              <w:top w:val="single" w:sz="12" w:space="0" w:color="auto"/>
              <w:bottom w:val="single" w:sz="4" w:space="0" w:color="auto"/>
            </w:tcBorders>
            <w:shd w:val="clear" w:color="auto" w:fill="auto"/>
          </w:tcPr>
          <w:p w14:paraId="1FCE63E7" w14:textId="5B4FD391" w:rsidR="00D7205C" w:rsidRPr="00835A73" w:rsidRDefault="00D7205C"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 xml:space="preserve">Zie paragraaf </w:t>
            </w:r>
            <w:r w:rsidR="00FA7AFE" w:rsidRPr="00835A73">
              <w:rPr>
                <w:rFonts w:eastAsia="Times New Roman" w:cs="Arial"/>
                <w:noProof/>
                <w:color w:val="000000"/>
                <w:szCs w:val="20"/>
                <w:lang w:eastAsia="nl-NL"/>
              </w:rPr>
              <w:t>6.1.1</w:t>
            </w:r>
          </w:p>
        </w:tc>
      </w:tr>
      <w:tr w:rsidR="00FA7AFE" w:rsidRPr="00835A73" w14:paraId="3890B1A9" w14:textId="77777777" w:rsidTr="0018497E">
        <w:trPr>
          <w:trHeight w:val="20"/>
        </w:trPr>
        <w:tc>
          <w:tcPr>
            <w:tcW w:w="0" w:type="auto"/>
            <w:tcBorders>
              <w:top w:val="single" w:sz="4" w:space="0" w:color="auto"/>
            </w:tcBorders>
            <w:shd w:val="clear" w:color="auto" w:fill="auto"/>
          </w:tcPr>
          <w:p w14:paraId="486577C8" w14:textId="39C95451" w:rsidR="00FA7AFE" w:rsidRPr="00835A73" w:rsidRDefault="00FA7AFE" w:rsidP="0018497E">
            <w:pPr>
              <w:rPr>
                <w:rFonts w:cs="Arial"/>
              </w:rPr>
            </w:pPr>
            <w:r w:rsidRPr="00835A73">
              <w:rPr>
                <w:rFonts w:cs="Arial"/>
              </w:rPr>
              <w:t>Tekstueel stuk Maatschappelijk Verantwoordelijkheden</w:t>
            </w:r>
          </w:p>
        </w:tc>
        <w:tc>
          <w:tcPr>
            <w:tcW w:w="0" w:type="auto"/>
            <w:tcBorders>
              <w:top w:val="single" w:sz="4" w:space="0" w:color="auto"/>
            </w:tcBorders>
            <w:vAlign w:val="center"/>
          </w:tcPr>
          <w:p w14:paraId="77B105A0" w14:textId="3872E528" w:rsidR="00FA7AFE" w:rsidRPr="00835A73" w:rsidRDefault="00FA7AFE" w:rsidP="0018497E">
            <w:pPr>
              <w:jc w:val="center"/>
              <w:rPr>
                <w:rFonts w:cs="Arial"/>
                <w:color w:val="202124"/>
                <w:shd w:val="clear" w:color="auto" w:fill="FFFFFF"/>
              </w:rPr>
            </w:pPr>
            <w:r w:rsidRPr="00835A73">
              <w:rPr>
                <w:rFonts w:ascii="Segoe UI Symbol" w:hAnsi="Segoe UI Symbol" w:cs="Segoe UI Symbol"/>
                <w:color w:val="202124"/>
                <w:shd w:val="clear" w:color="auto" w:fill="FFFFFF"/>
              </w:rPr>
              <w:t>✓</w:t>
            </w:r>
          </w:p>
        </w:tc>
        <w:tc>
          <w:tcPr>
            <w:tcW w:w="0" w:type="auto"/>
            <w:tcBorders>
              <w:top w:val="single" w:sz="4" w:space="0" w:color="auto"/>
            </w:tcBorders>
            <w:shd w:val="clear" w:color="auto" w:fill="D9D9D9" w:themeFill="background1" w:themeFillShade="D9"/>
            <w:vAlign w:val="center"/>
          </w:tcPr>
          <w:p w14:paraId="5D31C063" w14:textId="77777777" w:rsidR="00FA7AFE" w:rsidRPr="00835A73" w:rsidRDefault="00FA7AFE" w:rsidP="0018497E">
            <w:pPr>
              <w:jc w:val="center"/>
              <w:rPr>
                <w:rFonts w:eastAsia="Times New Roman" w:cs="Arial"/>
                <w:color w:val="000000"/>
                <w:szCs w:val="20"/>
                <w:lang w:eastAsia="nl-NL"/>
              </w:rPr>
            </w:pPr>
          </w:p>
        </w:tc>
        <w:tc>
          <w:tcPr>
            <w:tcW w:w="0" w:type="auto"/>
            <w:tcBorders>
              <w:top w:val="single" w:sz="4" w:space="0" w:color="auto"/>
            </w:tcBorders>
            <w:shd w:val="clear" w:color="auto" w:fill="auto"/>
          </w:tcPr>
          <w:p w14:paraId="58AE7A25" w14:textId="0573BD58" w:rsidR="00FA7AFE" w:rsidRPr="00835A73" w:rsidRDefault="00FA7AFE"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Zie paragraaf 6.1.1</w:t>
            </w:r>
          </w:p>
        </w:tc>
      </w:tr>
      <w:tr w:rsidR="00D7205C" w:rsidRPr="00835A73" w14:paraId="30A884A7" w14:textId="77777777" w:rsidTr="0018497E">
        <w:trPr>
          <w:trHeight w:val="20"/>
        </w:trPr>
        <w:tc>
          <w:tcPr>
            <w:tcW w:w="0" w:type="auto"/>
            <w:shd w:val="clear" w:color="auto" w:fill="auto"/>
            <w:hideMark/>
          </w:tcPr>
          <w:p w14:paraId="222BEE89" w14:textId="6A702B7A" w:rsidR="00D7205C" w:rsidRPr="00835A73" w:rsidRDefault="00D7205C" w:rsidP="0018497E">
            <w:pPr>
              <w:rPr>
                <w:rFonts w:cs="Arial"/>
              </w:rPr>
            </w:pPr>
            <w:r w:rsidRPr="00835A73">
              <w:rPr>
                <w:rFonts w:cs="Arial"/>
              </w:rPr>
              <w:t>Bijlage 4, Inschrijfformulier en akkoordverklaring</w:t>
            </w:r>
          </w:p>
        </w:tc>
        <w:tc>
          <w:tcPr>
            <w:tcW w:w="0" w:type="auto"/>
            <w:vAlign w:val="center"/>
          </w:tcPr>
          <w:p w14:paraId="68A9CB11" w14:textId="784C02B4" w:rsidR="00D7205C" w:rsidRPr="00835A73" w:rsidRDefault="00D7205C" w:rsidP="0018497E">
            <w:pPr>
              <w:jc w:val="center"/>
              <w:rPr>
                <w:rFonts w:eastAsia="Times New Roman" w:cs="Arial"/>
                <w:color w:val="000000"/>
                <w:szCs w:val="20"/>
                <w:lang w:eastAsia="nl-NL"/>
              </w:rPr>
            </w:pPr>
            <w:r w:rsidRPr="00835A73">
              <w:rPr>
                <w:rFonts w:ascii="Segoe UI Symbol" w:hAnsi="Segoe UI Symbol" w:cs="Segoe UI Symbol"/>
                <w:color w:val="202124"/>
                <w:shd w:val="clear" w:color="auto" w:fill="FFFFFF"/>
              </w:rPr>
              <w:t>✓</w:t>
            </w:r>
          </w:p>
        </w:tc>
        <w:tc>
          <w:tcPr>
            <w:tcW w:w="0" w:type="auto"/>
            <w:shd w:val="clear" w:color="auto" w:fill="D9D9D9" w:themeFill="background1" w:themeFillShade="D9"/>
            <w:vAlign w:val="center"/>
          </w:tcPr>
          <w:p w14:paraId="7404FE18" w14:textId="77777777" w:rsidR="00D7205C" w:rsidRPr="00835A73" w:rsidRDefault="00D7205C" w:rsidP="0018497E">
            <w:pPr>
              <w:jc w:val="center"/>
              <w:rPr>
                <w:rFonts w:eastAsia="Times New Roman" w:cs="Arial"/>
                <w:color w:val="000000"/>
                <w:szCs w:val="20"/>
                <w:lang w:eastAsia="nl-NL"/>
              </w:rPr>
            </w:pPr>
          </w:p>
        </w:tc>
        <w:tc>
          <w:tcPr>
            <w:tcW w:w="0" w:type="auto"/>
            <w:shd w:val="clear" w:color="auto" w:fill="auto"/>
            <w:hideMark/>
          </w:tcPr>
          <w:p w14:paraId="34F4DBFF" w14:textId="77777777" w:rsidR="00D7205C" w:rsidRPr="00835A73" w:rsidRDefault="00D7205C"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Zie paragraaf 5.1.2 en 5.1.3</w:t>
            </w:r>
          </w:p>
        </w:tc>
      </w:tr>
      <w:tr w:rsidR="00D7205C" w:rsidRPr="00835A73" w14:paraId="613B03DD" w14:textId="77777777" w:rsidTr="0018497E">
        <w:trPr>
          <w:trHeight w:val="20"/>
        </w:trPr>
        <w:tc>
          <w:tcPr>
            <w:tcW w:w="0" w:type="auto"/>
            <w:shd w:val="clear" w:color="auto" w:fill="auto"/>
            <w:hideMark/>
          </w:tcPr>
          <w:p w14:paraId="2F84C0CF" w14:textId="2A06F8CC" w:rsidR="00D7205C" w:rsidRPr="00835A73" w:rsidRDefault="00D7205C" w:rsidP="0018497E">
            <w:pPr>
              <w:rPr>
                <w:rFonts w:eastAsia="Times New Roman" w:cs="Arial"/>
                <w:noProof/>
                <w:color w:val="000000"/>
                <w:szCs w:val="20"/>
                <w:lang w:eastAsia="nl-NL"/>
              </w:rPr>
            </w:pPr>
            <w:r w:rsidRPr="00835A73">
              <w:rPr>
                <w:rFonts w:eastAsia="Times New Roman" w:cs="Arial"/>
                <w:noProof/>
                <w:color w:val="000000"/>
                <w:szCs w:val="20"/>
                <w:lang w:eastAsia="nl-NL"/>
              </w:rPr>
              <w:t>Bijlage 5, Uniform Europees Aanbestedingsdocument</w:t>
            </w:r>
          </w:p>
        </w:tc>
        <w:tc>
          <w:tcPr>
            <w:tcW w:w="0" w:type="auto"/>
            <w:vAlign w:val="center"/>
          </w:tcPr>
          <w:p w14:paraId="28B231E1" w14:textId="17109C25" w:rsidR="00D7205C" w:rsidRPr="00835A73" w:rsidRDefault="00D7205C" w:rsidP="0018497E">
            <w:pPr>
              <w:jc w:val="center"/>
              <w:rPr>
                <w:rFonts w:eastAsia="Times New Roman" w:cs="Arial"/>
                <w:color w:val="000000"/>
                <w:szCs w:val="20"/>
                <w:lang w:eastAsia="nl-NL"/>
              </w:rPr>
            </w:pPr>
            <w:r w:rsidRPr="00835A73">
              <w:rPr>
                <w:rFonts w:ascii="Segoe UI Symbol" w:hAnsi="Segoe UI Symbol" w:cs="Segoe UI Symbol"/>
                <w:color w:val="202124"/>
                <w:shd w:val="clear" w:color="auto" w:fill="FFFFFF"/>
              </w:rPr>
              <w:t>✓</w:t>
            </w:r>
          </w:p>
        </w:tc>
        <w:tc>
          <w:tcPr>
            <w:tcW w:w="0" w:type="auto"/>
            <w:shd w:val="clear" w:color="auto" w:fill="D9D9D9" w:themeFill="background1" w:themeFillShade="D9"/>
            <w:vAlign w:val="center"/>
          </w:tcPr>
          <w:p w14:paraId="72C432EB" w14:textId="77777777" w:rsidR="00D7205C" w:rsidRPr="00835A73" w:rsidRDefault="00D7205C" w:rsidP="0018497E">
            <w:pPr>
              <w:jc w:val="center"/>
              <w:rPr>
                <w:rFonts w:eastAsia="Times New Roman" w:cs="Arial"/>
                <w:color w:val="000000"/>
                <w:szCs w:val="20"/>
                <w:lang w:eastAsia="nl-NL"/>
              </w:rPr>
            </w:pPr>
          </w:p>
        </w:tc>
        <w:tc>
          <w:tcPr>
            <w:tcW w:w="0" w:type="auto"/>
            <w:shd w:val="clear" w:color="auto" w:fill="auto"/>
            <w:hideMark/>
          </w:tcPr>
          <w:p w14:paraId="5E7FA071" w14:textId="787C983C" w:rsidR="00D7205C" w:rsidRPr="00835A73" w:rsidRDefault="00D7205C"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Zie hoofdstuk 4</w:t>
            </w:r>
            <w:r w:rsidR="0015149F" w:rsidRPr="00835A73">
              <w:rPr>
                <w:rFonts w:eastAsia="Times New Roman" w:cs="Arial"/>
                <w:noProof/>
                <w:color w:val="000000"/>
                <w:szCs w:val="20"/>
                <w:lang w:eastAsia="nl-NL"/>
              </w:rPr>
              <w:t>.1</w:t>
            </w:r>
            <w:r w:rsidR="00E63F2F" w:rsidRPr="00835A73">
              <w:rPr>
                <w:rFonts w:eastAsia="Times New Roman" w:cs="Arial"/>
                <w:noProof/>
                <w:color w:val="000000"/>
                <w:szCs w:val="20"/>
                <w:lang w:eastAsia="nl-NL"/>
              </w:rPr>
              <w:t xml:space="preserve"> e.v.</w:t>
            </w:r>
            <w:r w:rsidRPr="00835A73">
              <w:rPr>
                <w:rFonts w:eastAsia="Times New Roman" w:cs="Arial"/>
                <w:noProof/>
                <w:color w:val="000000"/>
                <w:szCs w:val="20"/>
                <w:lang w:eastAsia="nl-NL"/>
              </w:rPr>
              <w:t>, 4.2.3, 5.1.2 en 5.1.3 en 5.1.4</w:t>
            </w:r>
          </w:p>
        </w:tc>
      </w:tr>
      <w:tr w:rsidR="00D7205C" w:rsidRPr="00835A73" w14:paraId="4B6F3E44" w14:textId="77777777" w:rsidTr="0018497E">
        <w:trPr>
          <w:trHeight w:val="20"/>
        </w:trPr>
        <w:tc>
          <w:tcPr>
            <w:tcW w:w="0" w:type="auto"/>
            <w:shd w:val="clear" w:color="auto" w:fill="auto"/>
            <w:hideMark/>
          </w:tcPr>
          <w:p w14:paraId="7426A486" w14:textId="47441438" w:rsidR="00D7205C" w:rsidRPr="00835A73" w:rsidRDefault="00D7205C" w:rsidP="0018497E">
            <w:pPr>
              <w:rPr>
                <w:rFonts w:eastAsia="Times New Roman" w:cs="Arial"/>
                <w:noProof/>
                <w:color w:val="000000"/>
                <w:szCs w:val="20"/>
                <w:lang w:eastAsia="nl-NL"/>
              </w:rPr>
            </w:pPr>
            <w:r w:rsidRPr="00835A73">
              <w:rPr>
                <w:rFonts w:eastAsia="Times New Roman" w:cs="Arial"/>
                <w:noProof/>
                <w:color w:val="000000"/>
                <w:szCs w:val="20"/>
                <w:lang w:eastAsia="nl-NL"/>
              </w:rPr>
              <w:t>Bijlage 6, Formulier voor referentie t.b.v. kerncompetenties</w:t>
            </w:r>
          </w:p>
        </w:tc>
        <w:tc>
          <w:tcPr>
            <w:tcW w:w="0" w:type="auto"/>
            <w:vAlign w:val="center"/>
          </w:tcPr>
          <w:p w14:paraId="5A90B7BC" w14:textId="0FD9122F" w:rsidR="00D7205C" w:rsidRPr="00835A73" w:rsidRDefault="00D7205C" w:rsidP="0018497E">
            <w:pPr>
              <w:jc w:val="center"/>
              <w:rPr>
                <w:rFonts w:eastAsia="Times New Roman" w:cs="Arial"/>
                <w:noProof/>
                <w:color w:val="000000"/>
                <w:szCs w:val="20"/>
                <w:lang w:eastAsia="nl-NL"/>
              </w:rPr>
            </w:pPr>
            <w:r w:rsidRPr="00835A73">
              <w:rPr>
                <w:rFonts w:ascii="Segoe UI Symbol" w:hAnsi="Segoe UI Symbol" w:cs="Segoe UI Symbol"/>
                <w:color w:val="202124"/>
                <w:shd w:val="clear" w:color="auto" w:fill="FFFFFF"/>
              </w:rPr>
              <w:t>✓</w:t>
            </w:r>
          </w:p>
        </w:tc>
        <w:tc>
          <w:tcPr>
            <w:tcW w:w="0" w:type="auto"/>
            <w:shd w:val="clear" w:color="auto" w:fill="D9D9D9" w:themeFill="background1" w:themeFillShade="D9"/>
            <w:vAlign w:val="center"/>
          </w:tcPr>
          <w:p w14:paraId="3570E8CF" w14:textId="77777777" w:rsidR="00D7205C" w:rsidRPr="00835A73" w:rsidRDefault="00D7205C" w:rsidP="0018497E">
            <w:pPr>
              <w:jc w:val="center"/>
              <w:rPr>
                <w:rFonts w:eastAsia="Times New Roman" w:cs="Arial"/>
                <w:noProof/>
                <w:color w:val="000000"/>
                <w:szCs w:val="20"/>
                <w:lang w:eastAsia="nl-NL"/>
              </w:rPr>
            </w:pPr>
          </w:p>
        </w:tc>
        <w:tc>
          <w:tcPr>
            <w:tcW w:w="0" w:type="auto"/>
            <w:shd w:val="clear" w:color="auto" w:fill="auto"/>
            <w:hideMark/>
          </w:tcPr>
          <w:p w14:paraId="22B31667" w14:textId="7A554CD1" w:rsidR="00D7205C" w:rsidRPr="00835A73" w:rsidRDefault="00D7205C"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Zie paragraaf 4.2.3 en 5.1.4</w:t>
            </w:r>
          </w:p>
        </w:tc>
      </w:tr>
      <w:tr w:rsidR="0070575F" w:rsidRPr="00835A73" w14:paraId="7CB21083" w14:textId="77777777" w:rsidTr="0018497E">
        <w:trPr>
          <w:trHeight w:val="20"/>
        </w:trPr>
        <w:tc>
          <w:tcPr>
            <w:tcW w:w="0" w:type="auto"/>
            <w:shd w:val="clear" w:color="auto" w:fill="auto"/>
          </w:tcPr>
          <w:p w14:paraId="12937032" w14:textId="7E9770F9" w:rsidR="0070575F" w:rsidRPr="00835A73" w:rsidRDefault="00956B23" w:rsidP="0018497E">
            <w:pPr>
              <w:rPr>
                <w:rFonts w:eastAsia="Times New Roman" w:cs="Arial"/>
                <w:noProof/>
                <w:color w:val="000000"/>
                <w:szCs w:val="20"/>
                <w:lang w:eastAsia="nl-NL"/>
              </w:rPr>
            </w:pPr>
            <w:r w:rsidRPr="00835A73">
              <w:rPr>
                <w:rFonts w:eastAsia="Times New Roman" w:cs="Arial"/>
                <w:noProof/>
                <w:color w:val="C00000"/>
                <w:szCs w:val="20"/>
                <w:lang w:eastAsia="nl-NL"/>
              </w:rPr>
              <w:t>I</w:t>
            </w:r>
            <w:r w:rsidR="0070575F" w:rsidRPr="00835A73">
              <w:rPr>
                <w:rFonts w:eastAsia="Times New Roman" w:cs="Arial"/>
                <w:noProof/>
                <w:color w:val="C00000"/>
                <w:szCs w:val="20"/>
                <w:lang w:eastAsia="nl-NL"/>
              </w:rPr>
              <w:t>ndien van toepassing</w:t>
            </w:r>
            <w:r w:rsidRPr="00835A73">
              <w:rPr>
                <w:rFonts w:eastAsia="Times New Roman" w:cs="Arial"/>
                <w:noProof/>
                <w:color w:val="C00000"/>
                <w:szCs w:val="20"/>
                <w:lang w:eastAsia="nl-NL"/>
              </w:rPr>
              <w:t>:</w:t>
            </w:r>
            <w:r w:rsidR="0070575F" w:rsidRPr="00835A73">
              <w:rPr>
                <w:rFonts w:eastAsia="Times New Roman" w:cs="Arial"/>
                <w:noProof/>
                <w:color w:val="C00000"/>
                <w:szCs w:val="20"/>
                <w:lang w:eastAsia="nl-NL"/>
              </w:rPr>
              <w:t xml:space="preserve"> </w:t>
            </w:r>
            <w:r w:rsidR="0070575F" w:rsidRPr="00835A73">
              <w:rPr>
                <w:rFonts w:eastAsia="Times New Roman" w:cs="Arial"/>
                <w:noProof/>
                <w:color w:val="000000"/>
                <w:szCs w:val="20"/>
                <w:lang w:eastAsia="nl-NL"/>
              </w:rPr>
              <w:t>Bijlage 7, Terbeschikkingstellingsverklaring financiële middelen derden</w:t>
            </w:r>
            <w:r w:rsidR="0070575F" w:rsidRPr="00835A73">
              <w:rPr>
                <w:rFonts w:eastAsia="Times New Roman" w:cs="Arial"/>
                <w:noProof/>
                <w:color w:val="000000"/>
                <w:szCs w:val="20"/>
                <w:lang w:eastAsia="nl-NL"/>
              </w:rPr>
              <w:br/>
            </w:r>
          </w:p>
        </w:tc>
        <w:tc>
          <w:tcPr>
            <w:tcW w:w="0" w:type="auto"/>
            <w:vAlign w:val="center"/>
          </w:tcPr>
          <w:p w14:paraId="3D43E1B8" w14:textId="6742E03F" w:rsidR="0070575F" w:rsidRPr="00835A73" w:rsidRDefault="0070575F" w:rsidP="0018497E">
            <w:pPr>
              <w:jc w:val="center"/>
              <w:rPr>
                <w:rFonts w:cs="Arial"/>
                <w:color w:val="202124"/>
                <w:shd w:val="clear" w:color="auto" w:fill="FFFFFF"/>
              </w:rPr>
            </w:pPr>
            <w:r w:rsidRPr="00835A73">
              <w:rPr>
                <w:rFonts w:ascii="Segoe UI Symbol" w:hAnsi="Segoe UI Symbol" w:cs="Segoe UI Symbol"/>
                <w:color w:val="202124"/>
                <w:shd w:val="clear" w:color="auto" w:fill="FFFFFF"/>
              </w:rPr>
              <w:t>✓</w:t>
            </w:r>
          </w:p>
        </w:tc>
        <w:tc>
          <w:tcPr>
            <w:tcW w:w="0" w:type="auto"/>
            <w:shd w:val="clear" w:color="auto" w:fill="D9D9D9" w:themeFill="background1" w:themeFillShade="D9"/>
            <w:vAlign w:val="center"/>
          </w:tcPr>
          <w:p w14:paraId="7037191F" w14:textId="77777777" w:rsidR="0070575F" w:rsidRPr="00835A73" w:rsidRDefault="0070575F" w:rsidP="0018497E">
            <w:pPr>
              <w:jc w:val="center"/>
              <w:rPr>
                <w:rFonts w:eastAsia="Times New Roman" w:cs="Arial"/>
                <w:noProof/>
                <w:color w:val="000000"/>
                <w:szCs w:val="20"/>
                <w:lang w:eastAsia="nl-NL"/>
              </w:rPr>
            </w:pPr>
          </w:p>
        </w:tc>
        <w:tc>
          <w:tcPr>
            <w:tcW w:w="0" w:type="auto"/>
            <w:shd w:val="clear" w:color="auto" w:fill="auto"/>
          </w:tcPr>
          <w:p w14:paraId="0CCBACD5" w14:textId="1A3B2917" w:rsidR="0070575F" w:rsidRPr="00835A73" w:rsidRDefault="0070575F"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Zie paragraaf 5.1.4</w:t>
            </w:r>
          </w:p>
        </w:tc>
      </w:tr>
      <w:tr w:rsidR="0070575F" w:rsidRPr="00835A73" w14:paraId="76CED804" w14:textId="77777777" w:rsidTr="0018497E">
        <w:trPr>
          <w:trHeight w:val="20"/>
        </w:trPr>
        <w:tc>
          <w:tcPr>
            <w:tcW w:w="0" w:type="auto"/>
            <w:shd w:val="clear" w:color="auto" w:fill="auto"/>
          </w:tcPr>
          <w:p w14:paraId="18C204C1" w14:textId="4263433B" w:rsidR="0070575F" w:rsidRPr="00835A73" w:rsidRDefault="00956B23" w:rsidP="0018497E">
            <w:pPr>
              <w:rPr>
                <w:rFonts w:eastAsia="Times New Roman" w:cs="Arial"/>
                <w:noProof/>
                <w:color w:val="000000"/>
                <w:szCs w:val="20"/>
                <w:lang w:eastAsia="nl-NL"/>
              </w:rPr>
            </w:pPr>
            <w:r w:rsidRPr="00835A73">
              <w:rPr>
                <w:rFonts w:eastAsia="Times New Roman" w:cs="Arial"/>
                <w:noProof/>
                <w:color w:val="C00000"/>
                <w:szCs w:val="20"/>
                <w:lang w:eastAsia="nl-NL"/>
              </w:rPr>
              <w:t>I</w:t>
            </w:r>
            <w:r w:rsidR="0070575F" w:rsidRPr="00835A73">
              <w:rPr>
                <w:rFonts w:eastAsia="Times New Roman" w:cs="Arial"/>
                <w:noProof/>
                <w:color w:val="C00000"/>
                <w:szCs w:val="20"/>
                <w:lang w:eastAsia="nl-NL"/>
              </w:rPr>
              <w:t>ndien van toepassing</w:t>
            </w:r>
            <w:r w:rsidRPr="00835A73">
              <w:rPr>
                <w:rFonts w:eastAsia="Times New Roman" w:cs="Arial"/>
                <w:noProof/>
                <w:color w:val="C00000"/>
                <w:szCs w:val="20"/>
                <w:lang w:eastAsia="nl-NL"/>
              </w:rPr>
              <w:t>:</w:t>
            </w:r>
            <w:r w:rsidR="0070575F" w:rsidRPr="00835A73">
              <w:rPr>
                <w:rFonts w:eastAsia="Times New Roman" w:cs="Arial"/>
                <w:noProof/>
                <w:color w:val="C00000"/>
                <w:szCs w:val="20"/>
                <w:lang w:eastAsia="nl-NL"/>
              </w:rPr>
              <w:t xml:space="preserve"> </w:t>
            </w:r>
            <w:r w:rsidR="0070575F" w:rsidRPr="00835A73">
              <w:rPr>
                <w:rFonts w:eastAsia="Times New Roman" w:cs="Arial"/>
                <w:noProof/>
                <w:color w:val="000000"/>
                <w:szCs w:val="20"/>
                <w:lang w:eastAsia="nl-NL"/>
              </w:rPr>
              <w:t>Bijlage 8, Terbeschikkingstellingsverklaring technische middelen derden</w:t>
            </w:r>
          </w:p>
        </w:tc>
        <w:tc>
          <w:tcPr>
            <w:tcW w:w="0" w:type="auto"/>
            <w:vAlign w:val="center"/>
          </w:tcPr>
          <w:p w14:paraId="663D2053" w14:textId="0BA1CB66" w:rsidR="0070575F" w:rsidRPr="00835A73" w:rsidRDefault="0070575F" w:rsidP="0018497E">
            <w:pPr>
              <w:jc w:val="center"/>
              <w:rPr>
                <w:rFonts w:cs="Arial"/>
                <w:color w:val="202124"/>
                <w:shd w:val="clear" w:color="auto" w:fill="FFFFFF"/>
              </w:rPr>
            </w:pPr>
            <w:r w:rsidRPr="00835A73">
              <w:rPr>
                <w:rFonts w:ascii="Segoe UI Symbol" w:hAnsi="Segoe UI Symbol" w:cs="Segoe UI Symbol"/>
                <w:color w:val="202124"/>
                <w:shd w:val="clear" w:color="auto" w:fill="FFFFFF"/>
              </w:rPr>
              <w:t>✓</w:t>
            </w:r>
          </w:p>
        </w:tc>
        <w:tc>
          <w:tcPr>
            <w:tcW w:w="0" w:type="auto"/>
            <w:shd w:val="clear" w:color="auto" w:fill="D9D9D9" w:themeFill="background1" w:themeFillShade="D9"/>
            <w:vAlign w:val="center"/>
          </w:tcPr>
          <w:p w14:paraId="520E038B" w14:textId="77777777" w:rsidR="0070575F" w:rsidRPr="00835A73" w:rsidRDefault="0070575F" w:rsidP="0018497E">
            <w:pPr>
              <w:jc w:val="center"/>
              <w:rPr>
                <w:rFonts w:eastAsia="Times New Roman" w:cs="Arial"/>
                <w:noProof/>
                <w:color w:val="000000"/>
                <w:szCs w:val="20"/>
                <w:lang w:eastAsia="nl-NL"/>
              </w:rPr>
            </w:pPr>
          </w:p>
        </w:tc>
        <w:tc>
          <w:tcPr>
            <w:tcW w:w="0" w:type="auto"/>
            <w:shd w:val="clear" w:color="auto" w:fill="auto"/>
          </w:tcPr>
          <w:p w14:paraId="7EAABAD7" w14:textId="6AA42102" w:rsidR="0070575F" w:rsidRPr="00835A73" w:rsidRDefault="0070575F"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Zie paragraaf 4.2.3 en 5.1.4</w:t>
            </w:r>
          </w:p>
        </w:tc>
      </w:tr>
      <w:tr w:rsidR="00835A73" w:rsidRPr="00835A73" w14:paraId="54C5ED02" w14:textId="77777777" w:rsidTr="0018497E">
        <w:trPr>
          <w:trHeight w:val="20"/>
        </w:trPr>
        <w:tc>
          <w:tcPr>
            <w:tcW w:w="0" w:type="auto"/>
            <w:shd w:val="clear" w:color="auto" w:fill="auto"/>
          </w:tcPr>
          <w:p w14:paraId="3B21149E" w14:textId="24D1497F" w:rsidR="00835A73" w:rsidRPr="00835A73" w:rsidRDefault="00835A73" w:rsidP="0018497E">
            <w:pPr>
              <w:rPr>
                <w:rFonts w:eastAsia="Times New Roman" w:cs="Arial"/>
                <w:noProof/>
                <w:color w:val="C00000"/>
                <w:szCs w:val="20"/>
                <w:lang w:eastAsia="nl-NL"/>
              </w:rPr>
            </w:pPr>
            <w:r w:rsidRPr="00835A73">
              <w:rPr>
                <w:rFonts w:eastAsia="Times New Roman" w:cs="Arial"/>
                <w:noProof/>
                <w:color w:val="000000"/>
                <w:szCs w:val="20"/>
                <w:lang w:eastAsia="nl-NL"/>
              </w:rPr>
              <w:t xml:space="preserve">Bijlage </w:t>
            </w:r>
            <w:r w:rsidR="00061A5C">
              <w:rPr>
                <w:rFonts w:eastAsia="Times New Roman" w:cs="Arial"/>
                <w:noProof/>
                <w:color w:val="000000"/>
                <w:szCs w:val="20"/>
                <w:lang w:eastAsia="nl-NL"/>
              </w:rPr>
              <w:t>12</w:t>
            </w:r>
            <w:r w:rsidRPr="00835A73">
              <w:rPr>
                <w:rFonts w:eastAsia="Times New Roman" w:cs="Arial"/>
                <w:noProof/>
                <w:color w:val="000000"/>
                <w:szCs w:val="20"/>
                <w:lang w:eastAsia="nl-NL"/>
              </w:rPr>
              <w:t>, Verklaring geen Russische betrokkenheid</w:t>
            </w:r>
          </w:p>
        </w:tc>
        <w:tc>
          <w:tcPr>
            <w:tcW w:w="0" w:type="auto"/>
            <w:vAlign w:val="center"/>
          </w:tcPr>
          <w:p w14:paraId="7F20B415" w14:textId="76B6262D" w:rsidR="00835A73" w:rsidRPr="00835A73" w:rsidRDefault="00835A73" w:rsidP="0018497E">
            <w:pPr>
              <w:jc w:val="center"/>
              <w:rPr>
                <w:rFonts w:cs="Arial"/>
                <w:color w:val="202124"/>
                <w:shd w:val="clear" w:color="auto" w:fill="FFFFFF"/>
              </w:rPr>
            </w:pPr>
            <w:r w:rsidRPr="00835A73">
              <w:rPr>
                <w:rFonts w:ascii="Segoe UI Symbol" w:hAnsi="Segoe UI Symbol" w:cs="Segoe UI Symbol"/>
                <w:color w:val="202124"/>
                <w:shd w:val="clear" w:color="auto" w:fill="FFFFFF"/>
              </w:rPr>
              <w:t>✓</w:t>
            </w:r>
          </w:p>
        </w:tc>
        <w:tc>
          <w:tcPr>
            <w:tcW w:w="0" w:type="auto"/>
            <w:shd w:val="clear" w:color="auto" w:fill="D9D9D9" w:themeFill="background1" w:themeFillShade="D9"/>
            <w:vAlign w:val="center"/>
          </w:tcPr>
          <w:p w14:paraId="24A97CCC" w14:textId="77777777" w:rsidR="00835A73" w:rsidRPr="00835A73" w:rsidRDefault="00835A73" w:rsidP="0018497E">
            <w:pPr>
              <w:jc w:val="center"/>
              <w:rPr>
                <w:rFonts w:eastAsia="Times New Roman" w:cs="Arial"/>
                <w:noProof/>
                <w:color w:val="000000"/>
                <w:szCs w:val="20"/>
                <w:lang w:eastAsia="nl-NL"/>
              </w:rPr>
            </w:pPr>
          </w:p>
        </w:tc>
        <w:tc>
          <w:tcPr>
            <w:tcW w:w="0" w:type="auto"/>
            <w:shd w:val="clear" w:color="auto" w:fill="auto"/>
          </w:tcPr>
          <w:p w14:paraId="152558A2" w14:textId="77777777" w:rsidR="00835A73" w:rsidRPr="00835A73" w:rsidRDefault="00835A73" w:rsidP="00AB0A47">
            <w:pPr>
              <w:jc w:val="both"/>
              <w:rPr>
                <w:rFonts w:eastAsia="Times New Roman" w:cs="Arial"/>
                <w:noProof/>
                <w:color w:val="000000"/>
                <w:szCs w:val="20"/>
                <w:lang w:eastAsia="nl-NL"/>
              </w:rPr>
            </w:pPr>
          </w:p>
        </w:tc>
      </w:tr>
      <w:tr w:rsidR="0070575F" w:rsidRPr="00835A73" w14:paraId="6EB194A9" w14:textId="77777777" w:rsidTr="0018497E">
        <w:trPr>
          <w:trHeight w:val="20"/>
        </w:trPr>
        <w:tc>
          <w:tcPr>
            <w:tcW w:w="0" w:type="auto"/>
            <w:shd w:val="clear" w:color="auto" w:fill="auto"/>
          </w:tcPr>
          <w:p w14:paraId="56306714" w14:textId="668FC176" w:rsidR="0070575F" w:rsidRPr="00835A73" w:rsidRDefault="0070575F" w:rsidP="0018497E">
            <w:pPr>
              <w:rPr>
                <w:rFonts w:eastAsia="Times New Roman" w:cs="Arial"/>
                <w:noProof/>
                <w:color w:val="000000"/>
                <w:szCs w:val="20"/>
                <w:lang w:eastAsia="nl-NL"/>
              </w:rPr>
            </w:pPr>
            <w:r w:rsidRPr="00835A73">
              <w:rPr>
                <w:rFonts w:eastAsia="Times New Roman" w:cs="Arial"/>
                <w:noProof/>
                <w:color w:val="000000"/>
                <w:szCs w:val="20"/>
                <w:lang w:eastAsia="nl-NL"/>
              </w:rPr>
              <w:t>KvK-uittreksel</w:t>
            </w:r>
          </w:p>
        </w:tc>
        <w:tc>
          <w:tcPr>
            <w:tcW w:w="0" w:type="auto"/>
            <w:vAlign w:val="center"/>
          </w:tcPr>
          <w:p w14:paraId="19EF3CEA" w14:textId="5904BADB" w:rsidR="0070575F" w:rsidRPr="00835A73" w:rsidRDefault="0070575F" w:rsidP="0018497E">
            <w:pPr>
              <w:jc w:val="center"/>
              <w:rPr>
                <w:rFonts w:cs="Arial"/>
                <w:color w:val="202124"/>
                <w:shd w:val="clear" w:color="auto" w:fill="FFFFFF"/>
              </w:rPr>
            </w:pPr>
            <w:r w:rsidRPr="00835A73">
              <w:rPr>
                <w:rFonts w:ascii="Segoe UI Symbol" w:hAnsi="Segoe UI Symbol" w:cs="Segoe UI Symbol"/>
                <w:color w:val="202124"/>
                <w:shd w:val="clear" w:color="auto" w:fill="FFFFFF"/>
              </w:rPr>
              <w:t>✓</w:t>
            </w:r>
          </w:p>
        </w:tc>
        <w:tc>
          <w:tcPr>
            <w:tcW w:w="0" w:type="auto"/>
            <w:shd w:val="clear" w:color="auto" w:fill="D9D9D9" w:themeFill="background1" w:themeFillShade="D9"/>
            <w:vAlign w:val="center"/>
          </w:tcPr>
          <w:p w14:paraId="0A009DE6" w14:textId="77777777" w:rsidR="0070575F" w:rsidRPr="00835A73" w:rsidRDefault="0070575F" w:rsidP="0018497E">
            <w:pPr>
              <w:jc w:val="center"/>
              <w:rPr>
                <w:rFonts w:eastAsia="Times New Roman" w:cs="Arial"/>
                <w:noProof/>
                <w:color w:val="000000"/>
                <w:szCs w:val="20"/>
                <w:lang w:eastAsia="nl-NL"/>
              </w:rPr>
            </w:pPr>
          </w:p>
        </w:tc>
        <w:tc>
          <w:tcPr>
            <w:tcW w:w="0" w:type="auto"/>
            <w:shd w:val="clear" w:color="auto" w:fill="auto"/>
          </w:tcPr>
          <w:p w14:paraId="54B63F92" w14:textId="359338C5" w:rsidR="0070575F" w:rsidRPr="00835A73" w:rsidRDefault="0070575F"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De afgiftedatum mag op het moment van indienen van de Inschrijving niet ouder zijn dan 6 maanden.</w:t>
            </w:r>
          </w:p>
        </w:tc>
      </w:tr>
      <w:tr w:rsidR="0070575F" w:rsidRPr="00835A73" w14:paraId="71D48503" w14:textId="77777777" w:rsidTr="0018497E">
        <w:trPr>
          <w:trHeight w:val="20"/>
        </w:trPr>
        <w:tc>
          <w:tcPr>
            <w:tcW w:w="0" w:type="auto"/>
            <w:shd w:val="clear" w:color="auto" w:fill="auto"/>
          </w:tcPr>
          <w:p w14:paraId="2DA10252" w14:textId="33FDB811" w:rsidR="0070575F" w:rsidRPr="00835A73" w:rsidRDefault="0070575F" w:rsidP="0018497E">
            <w:pPr>
              <w:rPr>
                <w:rFonts w:eastAsia="Times New Roman" w:cs="Arial"/>
                <w:noProof/>
                <w:color w:val="000000"/>
                <w:szCs w:val="20"/>
                <w:lang w:eastAsia="nl-NL"/>
              </w:rPr>
            </w:pPr>
            <w:r w:rsidRPr="00835A73">
              <w:rPr>
                <w:rFonts w:eastAsia="Times New Roman" w:cs="Arial"/>
                <w:noProof/>
                <w:color w:val="000000"/>
                <w:szCs w:val="20"/>
                <w:lang w:eastAsia="nl-NL"/>
              </w:rPr>
              <w:t>Gedragsverklaring aanbesteden</w:t>
            </w:r>
          </w:p>
        </w:tc>
        <w:tc>
          <w:tcPr>
            <w:tcW w:w="0" w:type="auto"/>
            <w:shd w:val="clear" w:color="auto" w:fill="D9D9D9" w:themeFill="background1" w:themeFillShade="D9"/>
            <w:vAlign w:val="center"/>
          </w:tcPr>
          <w:p w14:paraId="14E2BF0F" w14:textId="77777777" w:rsidR="0070575F" w:rsidRPr="00835A73" w:rsidRDefault="0070575F" w:rsidP="0018497E">
            <w:pPr>
              <w:jc w:val="center"/>
              <w:rPr>
                <w:rFonts w:cs="Arial"/>
                <w:color w:val="202124"/>
                <w:shd w:val="clear" w:color="auto" w:fill="FFFFFF"/>
              </w:rPr>
            </w:pPr>
          </w:p>
        </w:tc>
        <w:tc>
          <w:tcPr>
            <w:tcW w:w="0" w:type="auto"/>
            <w:vAlign w:val="center"/>
          </w:tcPr>
          <w:p w14:paraId="59C86FEC" w14:textId="11967453" w:rsidR="0070575F" w:rsidRPr="00835A73" w:rsidRDefault="0070575F" w:rsidP="0018497E">
            <w:pPr>
              <w:jc w:val="center"/>
              <w:rPr>
                <w:rFonts w:eastAsia="Times New Roman" w:cs="Arial"/>
                <w:noProof/>
                <w:color w:val="000000"/>
                <w:szCs w:val="20"/>
                <w:lang w:eastAsia="nl-NL"/>
              </w:rPr>
            </w:pPr>
            <w:r w:rsidRPr="00835A73">
              <w:rPr>
                <w:rFonts w:ascii="Segoe UI Symbol" w:hAnsi="Segoe UI Symbol" w:cs="Segoe UI Symbol"/>
                <w:color w:val="202124"/>
                <w:shd w:val="clear" w:color="auto" w:fill="FFFFFF"/>
              </w:rPr>
              <w:t>✓</w:t>
            </w:r>
          </w:p>
        </w:tc>
        <w:tc>
          <w:tcPr>
            <w:tcW w:w="0" w:type="auto"/>
            <w:shd w:val="clear" w:color="auto" w:fill="auto"/>
          </w:tcPr>
          <w:p w14:paraId="797AA9E4" w14:textId="6BF5BEBF" w:rsidR="0070575F" w:rsidRPr="00835A73" w:rsidRDefault="0070575F"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 xml:space="preserve">Zie paragraaf 4.1. De afgiftedatum mag op het moment van indienen niet ouder zijn dan 2 jaar. </w:t>
            </w:r>
            <w:r w:rsidRPr="00835A73">
              <w:rPr>
                <w:rFonts w:eastAsia="Times New Roman" w:cs="Arial"/>
                <w:noProof/>
                <w:color w:val="C00000"/>
                <w:szCs w:val="20"/>
                <w:lang w:eastAsia="nl-NL"/>
              </w:rPr>
              <w:t>Let op: tijdig aanvragen in verband met verwerkingstermijn.</w:t>
            </w:r>
          </w:p>
        </w:tc>
      </w:tr>
      <w:tr w:rsidR="0070575F" w:rsidRPr="00835A73" w14:paraId="38A9BD74" w14:textId="77777777" w:rsidTr="0018497E">
        <w:trPr>
          <w:trHeight w:val="20"/>
        </w:trPr>
        <w:tc>
          <w:tcPr>
            <w:tcW w:w="0" w:type="auto"/>
            <w:shd w:val="clear" w:color="auto" w:fill="auto"/>
          </w:tcPr>
          <w:p w14:paraId="00FFC798" w14:textId="278B22BE" w:rsidR="0070575F" w:rsidRPr="00835A73" w:rsidRDefault="0070575F" w:rsidP="0018497E">
            <w:pPr>
              <w:rPr>
                <w:rFonts w:eastAsia="Times New Roman" w:cs="Arial"/>
                <w:noProof/>
                <w:color w:val="000000"/>
                <w:szCs w:val="20"/>
                <w:lang w:eastAsia="nl-NL"/>
              </w:rPr>
            </w:pPr>
            <w:r w:rsidRPr="00835A73">
              <w:rPr>
                <w:rFonts w:eastAsia="Times New Roman" w:cs="Arial"/>
                <w:noProof/>
                <w:color w:val="000000"/>
                <w:szCs w:val="20"/>
                <w:lang w:eastAsia="nl-NL"/>
              </w:rPr>
              <w:t>Bewijs verzekering wettelijke aansprakelijkheid</w:t>
            </w:r>
          </w:p>
        </w:tc>
        <w:tc>
          <w:tcPr>
            <w:tcW w:w="0" w:type="auto"/>
            <w:shd w:val="clear" w:color="auto" w:fill="D9D9D9" w:themeFill="background1" w:themeFillShade="D9"/>
            <w:vAlign w:val="center"/>
          </w:tcPr>
          <w:p w14:paraId="6F98BD4D" w14:textId="77777777" w:rsidR="0070575F" w:rsidRPr="00835A73" w:rsidRDefault="0070575F" w:rsidP="0018497E">
            <w:pPr>
              <w:jc w:val="center"/>
              <w:rPr>
                <w:rFonts w:cs="Arial"/>
                <w:color w:val="202124"/>
                <w:shd w:val="clear" w:color="auto" w:fill="FFFFFF"/>
              </w:rPr>
            </w:pPr>
          </w:p>
        </w:tc>
        <w:tc>
          <w:tcPr>
            <w:tcW w:w="0" w:type="auto"/>
            <w:vAlign w:val="center"/>
          </w:tcPr>
          <w:p w14:paraId="51A31DD2" w14:textId="53F94A53" w:rsidR="0070575F" w:rsidRPr="00835A73" w:rsidRDefault="0070575F" w:rsidP="0018497E">
            <w:pPr>
              <w:jc w:val="center"/>
              <w:rPr>
                <w:rFonts w:eastAsia="Times New Roman" w:cs="Arial"/>
                <w:noProof/>
                <w:color w:val="000000"/>
                <w:szCs w:val="20"/>
                <w:lang w:eastAsia="nl-NL"/>
              </w:rPr>
            </w:pPr>
            <w:r w:rsidRPr="00835A73">
              <w:rPr>
                <w:rFonts w:ascii="Segoe UI Symbol" w:hAnsi="Segoe UI Symbol" w:cs="Segoe UI Symbol"/>
                <w:color w:val="202124"/>
                <w:shd w:val="clear" w:color="auto" w:fill="FFFFFF"/>
              </w:rPr>
              <w:t>✓</w:t>
            </w:r>
          </w:p>
        </w:tc>
        <w:tc>
          <w:tcPr>
            <w:tcW w:w="0" w:type="auto"/>
            <w:shd w:val="clear" w:color="auto" w:fill="auto"/>
          </w:tcPr>
          <w:p w14:paraId="79BBE76A" w14:textId="4DA395C7" w:rsidR="0070575F" w:rsidRPr="00835A73" w:rsidRDefault="0070575F"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 xml:space="preserve">Zie paragraaf 4.2.2. Het bewijs verzekering wettelijke aansprakelijkheid (polisblad) </w:t>
            </w:r>
            <w:r w:rsidRPr="00835A73">
              <w:rPr>
                <w:rFonts w:eastAsia="Times New Roman" w:cs="Arial"/>
                <w:noProof/>
                <w:color w:val="000000"/>
                <w:szCs w:val="20"/>
                <w:lang w:eastAsia="nl-NL"/>
              </w:rPr>
              <w:lastRenderedPageBreak/>
              <w:t>moet op het moment van indienen geldig zijn.</w:t>
            </w:r>
          </w:p>
        </w:tc>
      </w:tr>
      <w:tr w:rsidR="0070575F" w:rsidRPr="00835A73" w14:paraId="3BE8068A" w14:textId="77777777" w:rsidTr="0018497E">
        <w:trPr>
          <w:trHeight w:val="20"/>
        </w:trPr>
        <w:tc>
          <w:tcPr>
            <w:tcW w:w="0" w:type="auto"/>
            <w:shd w:val="clear" w:color="auto" w:fill="auto"/>
          </w:tcPr>
          <w:p w14:paraId="62D5CD00" w14:textId="1FC0A034" w:rsidR="0070575F" w:rsidRPr="00835A73" w:rsidRDefault="0070575F" w:rsidP="0018497E">
            <w:pPr>
              <w:rPr>
                <w:rFonts w:eastAsia="Times New Roman" w:cs="Arial"/>
                <w:noProof/>
                <w:color w:val="000000"/>
                <w:szCs w:val="20"/>
                <w:lang w:eastAsia="nl-NL"/>
              </w:rPr>
            </w:pPr>
            <w:r w:rsidRPr="00835A73">
              <w:rPr>
                <w:rFonts w:eastAsia="Times New Roman" w:cs="Arial"/>
                <w:noProof/>
                <w:color w:val="000000"/>
                <w:szCs w:val="20"/>
                <w:lang w:eastAsia="nl-NL"/>
              </w:rPr>
              <w:lastRenderedPageBreak/>
              <w:t>Verklaring betalingsgedrag nakoming fiscale verplichtingen</w:t>
            </w:r>
          </w:p>
        </w:tc>
        <w:tc>
          <w:tcPr>
            <w:tcW w:w="0" w:type="auto"/>
            <w:shd w:val="clear" w:color="auto" w:fill="D9D9D9" w:themeFill="background1" w:themeFillShade="D9"/>
            <w:vAlign w:val="center"/>
          </w:tcPr>
          <w:p w14:paraId="3F266C3D" w14:textId="77777777" w:rsidR="0070575F" w:rsidRPr="00835A73" w:rsidRDefault="0070575F" w:rsidP="0018497E">
            <w:pPr>
              <w:jc w:val="center"/>
              <w:rPr>
                <w:rFonts w:cs="Arial"/>
                <w:color w:val="202124"/>
                <w:shd w:val="clear" w:color="auto" w:fill="FFFFFF"/>
              </w:rPr>
            </w:pPr>
          </w:p>
        </w:tc>
        <w:tc>
          <w:tcPr>
            <w:tcW w:w="0" w:type="auto"/>
            <w:vAlign w:val="center"/>
          </w:tcPr>
          <w:p w14:paraId="401347F0" w14:textId="1DA53882" w:rsidR="0070575F" w:rsidRPr="00835A73" w:rsidRDefault="0070575F" w:rsidP="0018497E">
            <w:pPr>
              <w:jc w:val="center"/>
              <w:rPr>
                <w:rFonts w:eastAsia="Times New Roman" w:cs="Arial"/>
                <w:noProof/>
                <w:color w:val="000000"/>
                <w:szCs w:val="20"/>
                <w:lang w:eastAsia="nl-NL"/>
              </w:rPr>
            </w:pPr>
            <w:r w:rsidRPr="00835A73">
              <w:rPr>
                <w:rFonts w:ascii="Segoe UI Symbol" w:hAnsi="Segoe UI Symbol" w:cs="Segoe UI Symbol"/>
                <w:color w:val="202124"/>
                <w:shd w:val="clear" w:color="auto" w:fill="FFFFFF"/>
              </w:rPr>
              <w:t>✓</w:t>
            </w:r>
          </w:p>
        </w:tc>
        <w:tc>
          <w:tcPr>
            <w:tcW w:w="0" w:type="auto"/>
            <w:shd w:val="clear" w:color="auto" w:fill="auto"/>
          </w:tcPr>
          <w:p w14:paraId="3EBB8B9E" w14:textId="17B5DED1" w:rsidR="0070575F" w:rsidRPr="00835A73" w:rsidRDefault="0070575F" w:rsidP="00AB0A47">
            <w:pPr>
              <w:jc w:val="both"/>
              <w:rPr>
                <w:rFonts w:eastAsia="Times New Roman" w:cs="Arial"/>
                <w:noProof/>
                <w:color w:val="000000"/>
                <w:szCs w:val="20"/>
                <w:lang w:eastAsia="nl-NL"/>
              </w:rPr>
            </w:pPr>
            <w:r w:rsidRPr="00835A73">
              <w:rPr>
                <w:rFonts w:eastAsia="Times New Roman" w:cs="Arial"/>
                <w:noProof/>
                <w:color w:val="000000"/>
                <w:szCs w:val="20"/>
                <w:lang w:eastAsia="nl-NL"/>
              </w:rPr>
              <w:t xml:space="preserve">Zie paragraaf 4.1. </w:t>
            </w:r>
            <w:r w:rsidRPr="00835A73">
              <w:rPr>
                <w:rFonts w:eastAsia="Times New Roman" w:cs="Arial"/>
                <w:noProof/>
                <w:color w:val="C00000"/>
                <w:szCs w:val="20"/>
                <w:lang w:eastAsia="nl-NL"/>
              </w:rPr>
              <w:t>Let op: tijdig aanvragen in verband met verwerkingstermijn.</w:t>
            </w:r>
          </w:p>
        </w:tc>
      </w:tr>
    </w:tbl>
    <w:p w14:paraId="2DF64C61" w14:textId="77777777" w:rsidR="00ED265F" w:rsidRPr="00835A73" w:rsidRDefault="00ED265F" w:rsidP="00DC7499">
      <w:pPr>
        <w:jc w:val="both"/>
        <w:rPr>
          <w:rFonts w:cs="Arial"/>
          <w:b/>
          <w:bCs/>
          <w:szCs w:val="20"/>
        </w:rPr>
      </w:pPr>
    </w:p>
    <w:sectPr w:rsidR="00ED265F" w:rsidRPr="00835A73" w:rsidSect="00961696">
      <w:headerReference w:type="default" r:id="rId22"/>
      <w:footerReference w:type="default" r:id="rId23"/>
      <w:headerReference w:type="first" r:id="rId24"/>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689E7" w14:textId="77777777" w:rsidR="009503A0" w:rsidRDefault="009503A0" w:rsidP="000F18D9">
      <w:r>
        <w:separator/>
      </w:r>
    </w:p>
  </w:endnote>
  <w:endnote w:type="continuationSeparator" w:id="0">
    <w:p w14:paraId="26BC231B" w14:textId="77777777" w:rsidR="009503A0" w:rsidRDefault="009503A0" w:rsidP="000F18D9">
      <w:r>
        <w:continuationSeparator/>
      </w:r>
    </w:p>
  </w:endnote>
  <w:endnote w:type="continuationNotice" w:id="1">
    <w:p w14:paraId="5AE18B7F" w14:textId="77777777" w:rsidR="009503A0" w:rsidRDefault="00950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T Sans">
    <w:charset w:val="00"/>
    <w:family w:val="swiss"/>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auto"/>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F0DF89" w14:textId="7E8CC804" w:rsidR="00F87868" w:rsidRDefault="00F87868">
            <w:pPr>
              <w:pStyle w:val="Voettekst"/>
              <w:jc w:val="right"/>
              <w:rPr>
                <w:sz w:val="16"/>
                <w:szCs w:val="16"/>
              </w:rPr>
            </w:pPr>
          </w:p>
          <w:p w14:paraId="17768702" w14:textId="768AC41C" w:rsidR="00F87868" w:rsidRPr="00043A68" w:rsidRDefault="00F87868" w:rsidP="00580614">
            <w:pPr>
              <w:pStyle w:val="Voettekst"/>
              <w:rPr>
                <w:sz w:val="16"/>
                <w:szCs w:val="16"/>
              </w:rPr>
            </w:pPr>
            <w:r w:rsidRPr="00580614">
              <w:rPr>
                <w:rFonts w:cs="Arial"/>
                <w:noProof/>
                <w:sz w:val="16"/>
                <w:szCs w:val="16"/>
              </w:rPr>
              <w:t xml:space="preserve"> </w:t>
            </w:r>
            <w:r w:rsidR="00580614" w:rsidRPr="00580614">
              <w:rPr>
                <w:rFonts w:cs="Arial"/>
                <w:noProof/>
                <w:sz w:val="16"/>
                <w:szCs w:val="16"/>
              </w:rPr>
              <w:t>Pagina</w:t>
            </w:r>
            <w:r w:rsidRPr="00580614">
              <w:rPr>
                <w:rFonts w:cs="Arial"/>
                <w:noProof/>
                <w:sz w:val="16"/>
                <w:szCs w:val="16"/>
              </w:rPr>
              <w:t xml:space="preserve">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sidRPr="00580614">
              <w:rPr>
                <w:rStyle w:val="Paginanummer"/>
                <w:rFonts w:cs="Arial"/>
                <w:noProof/>
                <w:sz w:val="16"/>
                <w:szCs w:val="16"/>
              </w:rPr>
              <w:t>21</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sidRPr="00580614">
              <w:rPr>
                <w:rStyle w:val="Paginanummer"/>
                <w:rFonts w:cs="Arial"/>
                <w:noProof/>
                <w:sz w:val="16"/>
                <w:szCs w:val="16"/>
              </w:rPr>
              <w:t>22</w:t>
            </w:r>
            <w:r w:rsidRPr="00580614">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2806" w14:textId="77777777" w:rsidR="009503A0" w:rsidRDefault="009503A0" w:rsidP="000F18D9">
      <w:r>
        <w:separator/>
      </w:r>
    </w:p>
  </w:footnote>
  <w:footnote w:type="continuationSeparator" w:id="0">
    <w:p w14:paraId="1BDAEE50" w14:textId="77777777" w:rsidR="009503A0" w:rsidRDefault="009503A0" w:rsidP="000F18D9">
      <w:r>
        <w:continuationSeparator/>
      </w:r>
    </w:p>
  </w:footnote>
  <w:footnote w:type="continuationNotice" w:id="1">
    <w:p w14:paraId="3177FAED" w14:textId="77777777" w:rsidR="009503A0" w:rsidRDefault="009503A0"/>
  </w:footnote>
  <w:footnote w:id="2">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0F2E" w14:textId="1D810C64" w:rsidR="00F87868" w:rsidRDefault="00C022AC">
    <w:pPr>
      <w:pStyle w:val="Koptekst"/>
    </w:pPr>
    <w:r>
      <w:rPr>
        <w:noProof/>
      </w:rPr>
      <w:drawing>
        <wp:anchor distT="0" distB="0" distL="114300" distR="114300" simplePos="0" relativeHeight="251658241" behindDoc="0" locked="0" layoutInCell="1" allowOverlap="1" wp14:anchorId="7AC52607" wp14:editId="5EDDC7E2">
          <wp:simplePos x="0" y="0"/>
          <wp:positionH relativeFrom="page">
            <wp:align>left</wp:align>
          </wp:positionH>
          <wp:positionV relativeFrom="paragraph">
            <wp:posOffset>-1260092</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737F61"/>
    <w:multiLevelType w:val="hybridMultilevel"/>
    <w:tmpl w:val="468B17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C50F3"/>
    <w:multiLevelType w:val="hybridMultilevel"/>
    <w:tmpl w:val="83303C0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3" w15:restartNumberingAfterBreak="0">
    <w:nsid w:val="07CF51F6"/>
    <w:multiLevelType w:val="hybridMultilevel"/>
    <w:tmpl w:val="72208EC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DD5DC4"/>
    <w:multiLevelType w:val="hybridMultilevel"/>
    <w:tmpl w:val="FF900378"/>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6" w15:restartNumberingAfterBreak="0">
    <w:nsid w:val="175A7BF5"/>
    <w:multiLevelType w:val="hybridMultilevel"/>
    <w:tmpl w:val="682CB9C0"/>
    <w:lvl w:ilvl="0" w:tplc="08B8D1FC">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7E61AAA"/>
    <w:multiLevelType w:val="hybridMultilevel"/>
    <w:tmpl w:val="3B6AD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9C1889"/>
    <w:multiLevelType w:val="multilevel"/>
    <w:tmpl w:val="98E074FC"/>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554A3D"/>
        <w:sz w:val="20"/>
        <w:szCs w:val="20"/>
      </w:rPr>
    </w:lvl>
    <w:lvl w:ilvl="2">
      <w:start w:val="1"/>
      <w:numFmt w:val="decimal"/>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B943476"/>
    <w:multiLevelType w:val="hybridMultilevel"/>
    <w:tmpl w:val="BFDCD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DFB534A"/>
    <w:multiLevelType w:val="hybridMultilevel"/>
    <w:tmpl w:val="29C82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C05C3"/>
    <w:multiLevelType w:val="hybridMultilevel"/>
    <w:tmpl w:val="572E0A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24C7AA0"/>
    <w:multiLevelType w:val="multilevel"/>
    <w:tmpl w:val="3FB4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1466B0"/>
    <w:multiLevelType w:val="hybridMultilevel"/>
    <w:tmpl w:val="88968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700334"/>
    <w:multiLevelType w:val="hybridMultilevel"/>
    <w:tmpl w:val="9ADC81A6"/>
    <w:lvl w:ilvl="0" w:tplc="0413000D">
      <w:start w:val="1"/>
      <w:numFmt w:val="bullet"/>
      <w:lvlText w:val=""/>
      <w:lvlJc w:val="left"/>
      <w:pPr>
        <w:ind w:left="360" w:hanging="360"/>
      </w:pPr>
      <w:rPr>
        <w:rFonts w:ascii="Wingdings" w:hAnsi="Wingdings" w:hint="default"/>
      </w:rPr>
    </w:lvl>
    <w:lvl w:ilvl="1" w:tplc="170EBCD2" w:tentative="1">
      <w:start w:val="1"/>
      <w:numFmt w:val="bullet"/>
      <w:lvlText w:val="o"/>
      <w:lvlJc w:val="left"/>
      <w:pPr>
        <w:ind w:left="1080" w:hanging="360"/>
      </w:pPr>
      <w:rPr>
        <w:rFonts w:ascii="Courier New" w:hAnsi="Courier New" w:hint="default"/>
      </w:rPr>
    </w:lvl>
    <w:lvl w:ilvl="2" w:tplc="3C061930" w:tentative="1">
      <w:start w:val="1"/>
      <w:numFmt w:val="bullet"/>
      <w:lvlText w:val=""/>
      <w:lvlJc w:val="left"/>
      <w:pPr>
        <w:ind w:left="1800" w:hanging="360"/>
      </w:pPr>
      <w:rPr>
        <w:rFonts w:ascii="Wingdings" w:hAnsi="Wingdings" w:hint="default"/>
      </w:rPr>
    </w:lvl>
    <w:lvl w:ilvl="3" w:tplc="CD2A3926" w:tentative="1">
      <w:start w:val="1"/>
      <w:numFmt w:val="bullet"/>
      <w:lvlText w:val=""/>
      <w:lvlJc w:val="left"/>
      <w:pPr>
        <w:ind w:left="2520" w:hanging="360"/>
      </w:pPr>
      <w:rPr>
        <w:rFonts w:ascii="Symbol" w:hAnsi="Symbol" w:hint="default"/>
      </w:rPr>
    </w:lvl>
    <w:lvl w:ilvl="4" w:tplc="B4349FA0" w:tentative="1">
      <w:start w:val="1"/>
      <w:numFmt w:val="bullet"/>
      <w:lvlText w:val="o"/>
      <w:lvlJc w:val="left"/>
      <w:pPr>
        <w:ind w:left="3240" w:hanging="360"/>
      </w:pPr>
      <w:rPr>
        <w:rFonts w:ascii="Courier New" w:hAnsi="Courier New" w:hint="default"/>
      </w:rPr>
    </w:lvl>
    <w:lvl w:ilvl="5" w:tplc="665C418A" w:tentative="1">
      <w:start w:val="1"/>
      <w:numFmt w:val="bullet"/>
      <w:lvlText w:val=""/>
      <w:lvlJc w:val="left"/>
      <w:pPr>
        <w:ind w:left="3960" w:hanging="360"/>
      </w:pPr>
      <w:rPr>
        <w:rFonts w:ascii="Wingdings" w:hAnsi="Wingdings" w:hint="default"/>
      </w:rPr>
    </w:lvl>
    <w:lvl w:ilvl="6" w:tplc="9A24F6B6" w:tentative="1">
      <w:start w:val="1"/>
      <w:numFmt w:val="bullet"/>
      <w:lvlText w:val=""/>
      <w:lvlJc w:val="left"/>
      <w:pPr>
        <w:ind w:left="4680" w:hanging="360"/>
      </w:pPr>
      <w:rPr>
        <w:rFonts w:ascii="Symbol" w:hAnsi="Symbol" w:hint="default"/>
      </w:rPr>
    </w:lvl>
    <w:lvl w:ilvl="7" w:tplc="44E80BD4" w:tentative="1">
      <w:start w:val="1"/>
      <w:numFmt w:val="bullet"/>
      <w:lvlText w:val="o"/>
      <w:lvlJc w:val="left"/>
      <w:pPr>
        <w:ind w:left="5400" w:hanging="360"/>
      </w:pPr>
      <w:rPr>
        <w:rFonts w:ascii="Courier New" w:hAnsi="Courier New" w:hint="default"/>
      </w:rPr>
    </w:lvl>
    <w:lvl w:ilvl="8" w:tplc="2F564242" w:tentative="1">
      <w:start w:val="1"/>
      <w:numFmt w:val="bullet"/>
      <w:lvlText w:val=""/>
      <w:lvlJc w:val="left"/>
      <w:pPr>
        <w:ind w:left="6120" w:hanging="360"/>
      </w:pPr>
      <w:rPr>
        <w:rFonts w:ascii="Wingdings" w:hAnsi="Wingdings" w:hint="default"/>
      </w:rPr>
    </w:lvl>
  </w:abstractNum>
  <w:abstractNum w:abstractNumId="16" w15:restartNumberingAfterBreak="0">
    <w:nsid w:val="25480187"/>
    <w:multiLevelType w:val="hybridMultilevel"/>
    <w:tmpl w:val="97F64E5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5C35661"/>
    <w:multiLevelType w:val="hybridMultilevel"/>
    <w:tmpl w:val="E916A2CC"/>
    <w:lvl w:ilvl="0" w:tplc="1B224284">
      <w:start w:val="1"/>
      <w:numFmt w:val="decimal"/>
      <w:lvlText w:val="%1."/>
      <w:lvlJc w:val="left"/>
      <w:pPr>
        <w:ind w:left="360" w:hanging="360"/>
      </w:pPr>
      <w:rPr>
        <w:rFonts w:ascii="Arial" w:hAnsi="Arial" w:hint="default"/>
        <w:b w:val="0"/>
        <w:i w:val="0"/>
        <w:sz w:val="20"/>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7FE6E06"/>
    <w:multiLevelType w:val="hybridMultilevel"/>
    <w:tmpl w:val="4DC6F6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F64430F"/>
    <w:multiLevelType w:val="hybridMultilevel"/>
    <w:tmpl w:val="ABB85AC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FDC5A1B"/>
    <w:multiLevelType w:val="hybridMultilevel"/>
    <w:tmpl w:val="2070C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063C52"/>
    <w:multiLevelType w:val="hybridMultilevel"/>
    <w:tmpl w:val="A87AEFB8"/>
    <w:lvl w:ilvl="0" w:tplc="04130001">
      <w:start w:val="1"/>
      <w:numFmt w:val="bullet"/>
      <w:lvlText w:val=""/>
      <w:lvlJc w:val="left"/>
      <w:pPr>
        <w:ind w:left="1281" w:hanging="360"/>
      </w:pPr>
      <w:rPr>
        <w:rFonts w:ascii="Symbol" w:hAnsi="Symbol" w:hint="default"/>
      </w:rPr>
    </w:lvl>
    <w:lvl w:ilvl="1" w:tplc="04130003" w:tentative="1">
      <w:start w:val="1"/>
      <w:numFmt w:val="bullet"/>
      <w:lvlText w:val="o"/>
      <w:lvlJc w:val="left"/>
      <w:pPr>
        <w:ind w:left="2001" w:hanging="360"/>
      </w:pPr>
      <w:rPr>
        <w:rFonts w:ascii="Courier New" w:hAnsi="Courier New" w:cs="Courier New" w:hint="default"/>
      </w:rPr>
    </w:lvl>
    <w:lvl w:ilvl="2" w:tplc="04130005" w:tentative="1">
      <w:start w:val="1"/>
      <w:numFmt w:val="bullet"/>
      <w:lvlText w:val=""/>
      <w:lvlJc w:val="left"/>
      <w:pPr>
        <w:ind w:left="2721" w:hanging="360"/>
      </w:pPr>
      <w:rPr>
        <w:rFonts w:ascii="Wingdings" w:hAnsi="Wingdings" w:hint="default"/>
      </w:rPr>
    </w:lvl>
    <w:lvl w:ilvl="3" w:tplc="04130001" w:tentative="1">
      <w:start w:val="1"/>
      <w:numFmt w:val="bullet"/>
      <w:lvlText w:val=""/>
      <w:lvlJc w:val="left"/>
      <w:pPr>
        <w:ind w:left="3441" w:hanging="360"/>
      </w:pPr>
      <w:rPr>
        <w:rFonts w:ascii="Symbol" w:hAnsi="Symbol" w:hint="default"/>
      </w:rPr>
    </w:lvl>
    <w:lvl w:ilvl="4" w:tplc="04130003" w:tentative="1">
      <w:start w:val="1"/>
      <w:numFmt w:val="bullet"/>
      <w:lvlText w:val="o"/>
      <w:lvlJc w:val="left"/>
      <w:pPr>
        <w:ind w:left="4161" w:hanging="360"/>
      </w:pPr>
      <w:rPr>
        <w:rFonts w:ascii="Courier New" w:hAnsi="Courier New" w:cs="Courier New" w:hint="default"/>
      </w:rPr>
    </w:lvl>
    <w:lvl w:ilvl="5" w:tplc="04130005" w:tentative="1">
      <w:start w:val="1"/>
      <w:numFmt w:val="bullet"/>
      <w:lvlText w:val=""/>
      <w:lvlJc w:val="left"/>
      <w:pPr>
        <w:ind w:left="4881" w:hanging="360"/>
      </w:pPr>
      <w:rPr>
        <w:rFonts w:ascii="Wingdings" w:hAnsi="Wingdings" w:hint="default"/>
      </w:rPr>
    </w:lvl>
    <w:lvl w:ilvl="6" w:tplc="04130001" w:tentative="1">
      <w:start w:val="1"/>
      <w:numFmt w:val="bullet"/>
      <w:lvlText w:val=""/>
      <w:lvlJc w:val="left"/>
      <w:pPr>
        <w:ind w:left="5601" w:hanging="360"/>
      </w:pPr>
      <w:rPr>
        <w:rFonts w:ascii="Symbol" w:hAnsi="Symbol" w:hint="default"/>
      </w:rPr>
    </w:lvl>
    <w:lvl w:ilvl="7" w:tplc="04130003" w:tentative="1">
      <w:start w:val="1"/>
      <w:numFmt w:val="bullet"/>
      <w:lvlText w:val="o"/>
      <w:lvlJc w:val="left"/>
      <w:pPr>
        <w:ind w:left="6321" w:hanging="360"/>
      </w:pPr>
      <w:rPr>
        <w:rFonts w:ascii="Courier New" w:hAnsi="Courier New" w:cs="Courier New" w:hint="default"/>
      </w:rPr>
    </w:lvl>
    <w:lvl w:ilvl="8" w:tplc="04130005" w:tentative="1">
      <w:start w:val="1"/>
      <w:numFmt w:val="bullet"/>
      <w:lvlText w:val=""/>
      <w:lvlJc w:val="left"/>
      <w:pPr>
        <w:ind w:left="7041" w:hanging="360"/>
      </w:pPr>
      <w:rPr>
        <w:rFonts w:ascii="Wingdings" w:hAnsi="Wingdings" w:hint="default"/>
      </w:rPr>
    </w:lvl>
  </w:abstractNum>
  <w:abstractNum w:abstractNumId="23"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DCD3547"/>
    <w:multiLevelType w:val="hybridMultilevel"/>
    <w:tmpl w:val="18A26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630D3F"/>
    <w:multiLevelType w:val="hybridMultilevel"/>
    <w:tmpl w:val="B2BECD02"/>
    <w:lvl w:ilvl="0" w:tplc="FDE62714">
      <w:start w:val="5"/>
      <w:numFmt w:val="bullet"/>
      <w:lvlText w:val="-"/>
      <w:lvlJc w:val="left"/>
      <w:pPr>
        <w:ind w:left="720" w:hanging="360"/>
      </w:pPr>
      <w:rPr>
        <w:rFonts w:ascii="Calibri" w:eastAsia="MS Mincho"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6B361CD"/>
    <w:multiLevelType w:val="hybridMultilevel"/>
    <w:tmpl w:val="A5B0F2DA"/>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72B461A"/>
    <w:multiLevelType w:val="hybridMultilevel"/>
    <w:tmpl w:val="1D3CF9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58B85E7B"/>
    <w:multiLevelType w:val="hybridMultilevel"/>
    <w:tmpl w:val="DCA8BE3C"/>
    <w:lvl w:ilvl="0" w:tplc="A440B7C6">
      <w:start w:val="3"/>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276687"/>
    <w:multiLevelType w:val="hybridMultilevel"/>
    <w:tmpl w:val="501E1F1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5EDF61A9"/>
    <w:multiLevelType w:val="hybridMultilevel"/>
    <w:tmpl w:val="C138315C"/>
    <w:lvl w:ilvl="0" w:tplc="EEF830CC">
      <w:start w:val="1"/>
      <w:numFmt w:val="decimal"/>
      <w:lvlText w:val="%1."/>
      <w:lvlJc w:val="left"/>
      <w:pPr>
        <w:ind w:left="827" w:hanging="360"/>
      </w:pPr>
      <w:rPr>
        <w:rFonts w:ascii="Verdana" w:eastAsia="Verdana" w:hAnsi="Verdana" w:cs="Verdana" w:hint="default"/>
        <w:w w:val="100"/>
        <w:sz w:val="16"/>
        <w:szCs w:val="16"/>
        <w:lang w:val="nl-NL" w:eastAsia="nl-NL" w:bidi="nl-NL"/>
      </w:rPr>
    </w:lvl>
    <w:lvl w:ilvl="1" w:tplc="748812D8">
      <w:numFmt w:val="bullet"/>
      <w:lvlText w:val="•"/>
      <w:lvlJc w:val="left"/>
      <w:pPr>
        <w:ind w:left="1343" w:hanging="360"/>
      </w:pPr>
      <w:rPr>
        <w:rFonts w:hint="default"/>
        <w:lang w:val="nl-NL" w:eastAsia="nl-NL" w:bidi="nl-NL"/>
      </w:rPr>
    </w:lvl>
    <w:lvl w:ilvl="2" w:tplc="6A62D19E">
      <w:numFmt w:val="bullet"/>
      <w:lvlText w:val="•"/>
      <w:lvlJc w:val="left"/>
      <w:pPr>
        <w:ind w:left="1867" w:hanging="360"/>
      </w:pPr>
      <w:rPr>
        <w:rFonts w:hint="default"/>
        <w:lang w:val="nl-NL" w:eastAsia="nl-NL" w:bidi="nl-NL"/>
      </w:rPr>
    </w:lvl>
    <w:lvl w:ilvl="3" w:tplc="50BEE81E">
      <w:numFmt w:val="bullet"/>
      <w:lvlText w:val="•"/>
      <w:lvlJc w:val="left"/>
      <w:pPr>
        <w:ind w:left="2390" w:hanging="360"/>
      </w:pPr>
      <w:rPr>
        <w:rFonts w:hint="default"/>
        <w:lang w:val="nl-NL" w:eastAsia="nl-NL" w:bidi="nl-NL"/>
      </w:rPr>
    </w:lvl>
    <w:lvl w:ilvl="4" w:tplc="8186848A">
      <w:numFmt w:val="bullet"/>
      <w:lvlText w:val="•"/>
      <w:lvlJc w:val="left"/>
      <w:pPr>
        <w:ind w:left="2914" w:hanging="360"/>
      </w:pPr>
      <w:rPr>
        <w:rFonts w:hint="default"/>
        <w:lang w:val="nl-NL" w:eastAsia="nl-NL" w:bidi="nl-NL"/>
      </w:rPr>
    </w:lvl>
    <w:lvl w:ilvl="5" w:tplc="48D8FCCA">
      <w:numFmt w:val="bullet"/>
      <w:lvlText w:val="•"/>
      <w:lvlJc w:val="left"/>
      <w:pPr>
        <w:ind w:left="3437" w:hanging="360"/>
      </w:pPr>
      <w:rPr>
        <w:rFonts w:hint="default"/>
        <w:lang w:val="nl-NL" w:eastAsia="nl-NL" w:bidi="nl-NL"/>
      </w:rPr>
    </w:lvl>
    <w:lvl w:ilvl="6" w:tplc="91503314">
      <w:numFmt w:val="bullet"/>
      <w:lvlText w:val="•"/>
      <w:lvlJc w:val="left"/>
      <w:pPr>
        <w:ind w:left="3961" w:hanging="360"/>
      </w:pPr>
      <w:rPr>
        <w:rFonts w:hint="default"/>
        <w:lang w:val="nl-NL" w:eastAsia="nl-NL" w:bidi="nl-NL"/>
      </w:rPr>
    </w:lvl>
    <w:lvl w:ilvl="7" w:tplc="EB68A30A">
      <w:numFmt w:val="bullet"/>
      <w:lvlText w:val="•"/>
      <w:lvlJc w:val="left"/>
      <w:pPr>
        <w:ind w:left="4484" w:hanging="360"/>
      </w:pPr>
      <w:rPr>
        <w:rFonts w:hint="default"/>
        <w:lang w:val="nl-NL" w:eastAsia="nl-NL" w:bidi="nl-NL"/>
      </w:rPr>
    </w:lvl>
    <w:lvl w:ilvl="8" w:tplc="51C464AE">
      <w:numFmt w:val="bullet"/>
      <w:lvlText w:val="•"/>
      <w:lvlJc w:val="left"/>
      <w:pPr>
        <w:ind w:left="5008" w:hanging="360"/>
      </w:pPr>
      <w:rPr>
        <w:rFonts w:hint="default"/>
        <w:lang w:val="nl-NL" w:eastAsia="nl-NL" w:bidi="nl-NL"/>
      </w:rPr>
    </w:lvl>
  </w:abstractNum>
  <w:abstractNum w:abstractNumId="31" w15:restartNumberingAfterBreak="0">
    <w:nsid w:val="615663DE"/>
    <w:multiLevelType w:val="hybridMultilevel"/>
    <w:tmpl w:val="F93895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F66CF3"/>
    <w:multiLevelType w:val="multilevel"/>
    <w:tmpl w:val="CDE2D3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39F17EB"/>
    <w:multiLevelType w:val="hybridMultilevel"/>
    <w:tmpl w:val="D612EA1E"/>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5D608F6"/>
    <w:multiLevelType w:val="hybridMultilevel"/>
    <w:tmpl w:val="D4F2025C"/>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64F3817"/>
    <w:multiLevelType w:val="hybridMultilevel"/>
    <w:tmpl w:val="761696E6"/>
    <w:lvl w:ilvl="0" w:tplc="7C44D54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976F12"/>
    <w:multiLevelType w:val="hybridMultilevel"/>
    <w:tmpl w:val="849CDC2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9A82220"/>
    <w:multiLevelType w:val="hybridMultilevel"/>
    <w:tmpl w:val="BB681272"/>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CF4785"/>
    <w:multiLevelType w:val="hybridMultilevel"/>
    <w:tmpl w:val="EA8475F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CEE2381"/>
    <w:multiLevelType w:val="multilevel"/>
    <w:tmpl w:val="7EF2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28504F"/>
    <w:multiLevelType w:val="multilevel"/>
    <w:tmpl w:val="FA401530"/>
    <w:lvl w:ilvl="0">
      <w:start w:val="1"/>
      <w:numFmt w:val="decimal"/>
      <w:pStyle w:val="Kop1"/>
      <w:lvlText w:val="%1."/>
      <w:lvlJc w:val="left"/>
      <w:pPr>
        <w:ind w:left="502" w:hanging="360"/>
      </w:pPr>
    </w:lvl>
    <w:lvl w:ilvl="1">
      <w:start w:val="1"/>
      <w:numFmt w:val="decimal"/>
      <w:pStyle w:val="Kop2"/>
      <w:lvlText w:val="%1.%2."/>
      <w:lvlJc w:val="left"/>
      <w:pPr>
        <w:ind w:left="4259" w:hanging="432"/>
      </w:pPr>
      <w:rPr>
        <w:color w:val="554A3D"/>
      </w:rPr>
    </w:lvl>
    <w:lvl w:ilvl="2">
      <w:start w:val="1"/>
      <w:numFmt w:val="decimal"/>
      <w:pStyle w:val="Kop3"/>
      <w:lvlText w:val="%1.%2.%3."/>
      <w:lvlJc w:val="left"/>
      <w:pPr>
        <w:ind w:left="1213" w:hanging="504"/>
      </w:pPr>
      <w:rPr>
        <w:color w:val="554A3D"/>
      </w:r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0F03FD"/>
    <w:multiLevelType w:val="hybridMultilevel"/>
    <w:tmpl w:val="3CD64880"/>
    <w:lvl w:ilvl="0" w:tplc="C838C3F4">
      <w:numFmt w:val="bullet"/>
      <w:lvlText w:val=""/>
      <w:lvlJc w:val="left"/>
      <w:pPr>
        <w:ind w:left="467" w:hanging="361"/>
      </w:pPr>
      <w:rPr>
        <w:rFonts w:ascii="Symbol" w:eastAsia="Symbol" w:hAnsi="Symbol" w:cs="Symbol" w:hint="default"/>
        <w:w w:val="100"/>
        <w:sz w:val="16"/>
        <w:szCs w:val="16"/>
        <w:lang w:val="nl-NL" w:eastAsia="nl-NL" w:bidi="nl-NL"/>
      </w:rPr>
    </w:lvl>
    <w:lvl w:ilvl="1" w:tplc="078CF80C">
      <w:start w:val="1"/>
      <w:numFmt w:val="decimal"/>
      <w:lvlText w:val="%2."/>
      <w:lvlJc w:val="left"/>
      <w:pPr>
        <w:ind w:left="844" w:hanging="425"/>
      </w:pPr>
      <w:rPr>
        <w:rFonts w:ascii="Verdana" w:eastAsia="Verdana" w:hAnsi="Verdana" w:cs="Verdana" w:hint="default"/>
        <w:w w:val="100"/>
        <w:sz w:val="16"/>
        <w:szCs w:val="16"/>
        <w:lang w:val="nl-NL" w:eastAsia="nl-NL" w:bidi="nl-NL"/>
      </w:rPr>
    </w:lvl>
    <w:lvl w:ilvl="2" w:tplc="95B4B6F0">
      <w:numFmt w:val="bullet"/>
      <w:lvlText w:val="•"/>
      <w:lvlJc w:val="left"/>
      <w:pPr>
        <w:ind w:left="1419" w:hanging="425"/>
      </w:pPr>
      <w:rPr>
        <w:rFonts w:hint="default"/>
        <w:lang w:val="nl-NL" w:eastAsia="nl-NL" w:bidi="nl-NL"/>
      </w:rPr>
    </w:lvl>
    <w:lvl w:ilvl="3" w:tplc="96A81622">
      <w:numFmt w:val="bullet"/>
      <w:lvlText w:val="•"/>
      <w:lvlJc w:val="left"/>
      <w:pPr>
        <w:ind w:left="1998" w:hanging="425"/>
      </w:pPr>
      <w:rPr>
        <w:rFonts w:hint="default"/>
        <w:lang w:val="nl-NL" w:eastAsia="nl-NL" w:bidi="nl-NL"/>
      </w:rPr>
    </w:lvl>
    <w:lvl w:ilvl="4" w:tplc="5590E562">
      <w:numFmt w:val="bullet"/>
      <w:lvlText w:val="•"/>
      <w:lvlJc w:val="left"/>
      <w:pPr>
        <w:ind w:left="2578" w:hanging="425"/>
      </w:pPr>
      <w:rPr>
        <w:rFonts w:hint="default"/>
        <w:lang w:val="nl-NL" w:eastAsia="nl-NL" w:bidi="nl-NL"/>
      </w:rPr>
    </w:lvl>
    <w:lvl w:ilvl="5" w:tplc="5D887DFC">
      <w:numFmt w:val="bullet"/>
      <w:lvlText w:val="•"/>
      <w:lvlJc w:val="left"/>
      <w:pPr>
        <w:ind w:left="3157" w:hanging="425"/>
      </w:pPr>
      <w:rPr>
        <w:rFonts w:hint="default"/>
        <w:lang w:val="nl-NL" w:eastAsia="nl-NL" w:bidi="nl-NL"/>
      </w:rPr>
    </w:lvl>
    <w:lvl w:ilvl="6" w:tplc="AB9E3F2E">
      <w:numFmt w:val="bullet"/>
      <w:lvlText w:val="•"/>
      <w:lvlJc w:val="left"/>
      <w:pPr>
        <w:ind w:left="3737" w:hanging="425"/>
      </w:pPr>
      <w:rPr>
        <w:rFonts w:hint="default"/>
        <w:lang w:val="nl-NL" w:eastAsia="nl-NL" w:bidi="nl-NL"/>
      </w:rPr>
    </w:lvl>
    <w:lvl w:ilvl="7" w:tplc="5066C4CE">
      <w:numFmt w:val="bullet"/>
      <w:lvlText w:val="•"/>
      <w:lvlJc w:val="left"/>
      <w:pPr>
        <w:ind w:left="4316" w:hanging="425"/>
      </w:pPr>
      <w:rPr>
        <w:rFonts w:hint="default"/>
        <w:lang w:val="nl-NL" w:eastAsia="nl-NL" w:bidi="nl-NL"/>
      </w:rPr>
    </w:lvl>
    <w:lvl w:ilvl="8" w:tplc="AB78C2BA">
      <w:numFmt w:val="bullet"/>
      <w:lvlText w:val="•"/>
      <w:lvlJc w:val="left"/>
      <w:pPr>
        <w:ind w:left="4896" w:hanging="425"/>
      </w:pPr>
      <w:rPr>
        <w:rFonts w:hint="default"/>
        <w:lang w:val="nl-NL" w:eastAsia="nl-NL" w:bidi="nl-NL"/>
      </w:rPr>
    </w:lvl>
  </w:abstractNum>
  <w:abstractNum w:abstractNumId="44" w15:restartNumberingAfterBreak="0">
    <w:nsid w:val="758D72D4"/>
    <w:multiLevelType w:val="hybridMultilevel"/>
    <w:tmpl w:val="E8A6C3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7442B0B"/>
    <w:multiLevelType w:val="hybridMultilevel"/>
    <w:tmpl w:val="FFD8CBD2"/>
    <w:lvl w:ilvl="0" w:tplc="0413001B">
      <w:start w:val="1"/>
      <w:numFmt w:val="lowerRoman"/>
      <w:lvlText w:val="%1."/>
      <w:lvlJc w:val="righ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041527"/>
    <w:multiLevelType w:val="hybridMultilevel"/>
    <w:tmpl w:val="4F3E97B4"/>
    <w:lvl w:ilvl="0" w:tplc="4B243CA4">
      <w:numFmt w:val="bullet"/>
      <w:lvlText w:val=""/>
      <w:lvlJc w:val="left"/>
      <w:pPr>
        <w:ind w:left="388" w:hanging="282"/>
      </w:pPr>
      <w:rPr>
        <w:rFonts w:ascii="Symbol" w:eastAsia="Symbol" w:hAnsi="Symbol" w:cs="Symbol" w:hint="default"/>
        <w:w w:val="100"/>
        <w:sz w:val="16"/>
        <w:szCs w:val="16"/>
        <w:lang w:val="nl-NL" w:eastAsia="nl-NL" w:bidi="nl-NL"/>
      </w:rPr>
    </w:lvl>
    <w:lvl w:ilvl="1" w:tplc="E5347D2A">
      <w:numFmt w:val="bullet"/>
      <w:lvlText w:val="•"/>
      <w:lvlJc w:val="left"/>
      <w:pPr>
        <w:ind w:left="947" w:hanging="282"/>
      </w:pPr>
      <w:rPr>
        <w:rFonts w:hint="default"/>
        <w:lang w:val="nl-NL" w:eastAsia="nl-NL" w:bidi="nl-NL"/>
      </w:rPr>
    </w:lvl>
    <w:lvl w:ilvl="2" w:tplc="3842BBA6">
      <w:numFmt w:val="bullet"/>
      <w:lvlText w:val="•"/>
      <w:lvlJc w:val="left"/>
      <w:pPr>
        <w:ind w:left="1515" w:hanging="282"/>
      </w:pPr>
      <w:rPr>
        <w:rFonts w:hint="default"/>
        <w:lang w:val="nl-NL" w:eastAsia="nl-NL" w:bidi="nl-NL"/>
      </w:rPr>
    </w:lvl>
    <w:lvl w:ilvl="3" w:tplc="7CF68712">
      <w:numFmt w:val="bullet"/>
      <w:lvlText w:val="•"/>
      <w:lvlJc w:val="left"/>
      <w:pPr>
        <w:ind w:left="2082" w:hanging="282"/>
      </w:pPr>
      <w:rPr>
        <w:rFonts w:hint="default"/>
        <w:lang w:val="nl-NL" w:eastAsia="nl-NL" w:bidi="nl-NL"/>
      </w:rPr>
    </w:lvl>
    <w:lvl w:ilvl="4" w:tplc="23A8659A">
      <w:numFmt w:val="bullet"/>
      <w:lvlText w:val="•"/>
      <w:lvlJc w:val="left"/>
      <w:pPr>
        <w:ind w:left="2650" w:hanging="282"/>
      </w:pPr>
      <w:rPr>
        <w:rFonts w:hint="default"/>
        <w:lang w:val="nl-NL" w:eastAsia="nl-NL" w:bidi="nl-NL"/>
      </w:rPr>
    </w:lvl>
    <w:lvl w:ilvl="5" w:tplc="43C411AE">
      <w:numFmt w:val="bullet"/>
      <w:lvlText w:val="•"/>
      <w:lvlJc w:val="left"/>
      <w:pPr>
        <w:ind w:left="3217" w:hanging="282"/>
      </w:pPr>
      <w:rPr>
        <w:rFonts w:hint="default"/>
        <w:lang w:val="nl-NL" w:eastAsia="nl-NL" w:bidi="nl-NL"/>
      </w:rPr>
    </w:lvl>
    <w:lvl w:ilvl="6" w:tplc="BFC69F10">
      <w:numFmt w:val="bullet"/>
      <w:lvlText w:val="•"/>
      <w:lvlJc w:val="left"/>
      <w:pPr>
        <w:ind w:left="3785" w:hanging="282"/>
      </w:pPr>
      <w:rPr>
        <w:rFonts w:hint="default"/>
        <w:lang w:val="nl-NL" w:eastAsia="nl-NL" w:bidi="nl-NL"/>
      </w:rPr>
    </w:lvl>
    <w:lvl w:ilvl="7" w:tplc="D616C180">
      <w:numFmt w:val="bullet"/>
      <w:lvlText w:val="•"/>
      <w:lvlJc w:val="left"/>
      <w:pPr>
        <w:ind w:left="4352" w:hanging="282"/>
      </w:pPr>
      <w:rPr>
        <w:rFonts w:hint="default"/>
        <w:lang w:val="nl-NL" w:eastAsia="nl-NL" w:bidi="nl-NL"/>
      </w:rPr>
    </w:lvl>
    <w:lvl w:ilvl="8" w:tplc="FDD0AEF2">
      <w:numFmt w:val="bullet"/>
      <w:lvlText w:val="•"/>
      <w:lvlJc w:val="left"/>
      <w:pPr>
        <w:ind w:left="4920" w:hanging="282"/>
      </w:pPr>
      <w:rPr>
        <w:rFonts w:hint="default"/>
        <w:lang w:val="nl-NL" w:eastAsia="nl-NL" w:bidi="nl-NL"/>
      </w:rPr>
    </w:lvl>
  </w:abstractNum>
  <w:num w:numId="1" w16cid:durableId="456220905">
    <w:abstractNumId w:val="41"/>
  </w:num>
  <w:num w:numId="2" w16cid:durableId="578516158">
    <w:abstractNumId w:val="42"/>
  </w:num>
  <w:num w:numId="3" w16cid:durableId="613558202">
    <w:abstractNumId w:val="10"/>
  </w:num>
  <w:num w:numId="4" w16cid:durableId="838349154">
    <w:abstractNumId w:val="2"/>
  </w:num>
  <w:num w:numId="5" w16cid:durableId="1331250546">
    <w:abstractNumId w:val="28"/>
  </w:num>
  <w:num w:numId="6" w16cid:durableId="108428562">
    <w:abstractNumId w:val="29"/>
  </w:num>
  <w:num w:numId="7" w16cid:durableId="1045371598">
    <w:abstractNumId w:val="12"/>
  </w:num>
  <w:num w:numId="8" w16cid:durableId="922641982">
    <w:abstractNumId w:val="19"/>
  </w:num>
  <w:num w:numId="9" w16cid:durableId="1076708826">
    <w:abstractNumId w:val="8"/>
  </w:num>
  <w:num w:numId="10" w16cid:durableId="1249382253">
    <w:abstractNumId w:val="6"/>
  </w:num>
  <w:num w:numId="11" w16cid:durableId="414592037">
    <w:abstractNumId w:val="31"/>
  </w:num>
  <w:num w:numId="12" w16cid:durableId="1341002571">
    <w:abstractNumId w:val="11"/>
  </w:num>
  <w:num w:numId="13" w16cid:durableId="1608151120">
    <w:abstractNumId w:val="9"/>
  </w:num>
  <w:num w:numId="14" w16cid:durableId="140074358">
    <w:abstractNumId w:val="27"/>
  </w:num>
  <w:num w:numId="15" w16cid:durableId="1401947129">
    <w:abstractNumId w:val="21"/>
  </w:num>
  <w:num w:numId="16" w16cid:durableId="1938053940">
    <w:abstractNumId w:val="18"/>
  </w:num>
  <w:num w:numId="17" w16cid:durableId="1978143272">
    <w:abstractNumId w:val="25"/>
  </w:num>
  <w:num w:numId="18" w16cid:durableId="418020721">
    <w:abstractNumId w:val="30"/>
  </w:num>
  <w:num w:numId="19" w16cid:durableId="559636084">
    <w:abstractNumId w:val="46"/>
  </w:num>
  <w:num w:numId="20" w16cid:durableId="1791590359">
    <w:abstractNumId w:val="43"/>
  </w:num>
  <w:num w:numId="21" w16cid:durableId="1307665086">
    <w:abstractNumId w:val="37"/>
  </w:num>
  <w:num w:numId="22" w16cid:durableId="1069692677">
    <w:abstractNumId w:val="22"/>
  </w:num>
  <w:num w:numId="23" w16cid:durableId="1098450455">
    <w:abstractNumId w:val="0"/>
  </w:num>
  <w:num w:numId="24" w16cid:durableId="1010136994">
    <w:abstractNumId w:val="35"/>
  </w:num>
  <w:num w:numId="25" w16cid:durableId="2143384447">
    <w:abstractNumId w:val="40"/>
  </w:num>
  <w:num w:numId="26" w16cid:durableId="1877153595">
    <w:abstractNumId w:val="13"/>
  </w:num>
  <w:num w:numId="27" w16cid:durableId="42219125">
    <w:abstractNumId w:val="7"/>
  </w:num>
  <w:num w:numId="28" w16cid:durableId="226232017">
    <w:abstractNumId w:val="32"/>
  </w:num>
  <w:num w:numId="29" w16cid:durableId="19162759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7426716">
    <w:abstractNumId w:val="14"/>
  </w:num>
  <w:num w:numId="31" w16cid:durableId="1591965067">
    <w:abstractNumId w:val="36"/>
  </w:num>
  <w:num w:numId="32" w16cid:durableId="1771661304">
    <w:abstractNumId w:val="5"/>
  </w:num>
  <w:num w:numId="33" w16cid:durableId="1165510939">
    <w:abstractNumId w:val="45"/>
  </w:num>
  <w:num w:numId="34" w16cid:durableId="1624193625">
    <w:abstractNumId w:val="38"/>
  </w:num>
  <w:num w:numId="35" w16cid:durableId="6257880">
    <w:abstractNumId w:val="44"/>
  </w:num>
  <w:num w:numId="36" w16cid:durableId="242107833">
    <w:abstractNumId w:val="15"/>
  </w:num>
  <w:num w:numId="37" w16cid:durableId="257175803">
    <w:abstractNumId w:val="3"/>
  </w:num>
  <w:num w:numId="38" w16cid:durableId="1310209872">
    <w:abstractNumId w:val="17"/>
  </w:num>
  <w:num w:numId="39" w16cid:durableId="1366903934">
    <w:abstractNumId w:val="23"/>
  </w:num>
  <w:num w:numId="40" w16cid:durableId="484787274">
    <w:abstractNumId w:val="33"/>
  </w:num>
  <w:num w:numId="41" w16cid:durableId="784688627">
    <w:abstractNumId w:val="24"/>
  </w:num>
  <w:num w:numId="42" w16cid:durableId="1003356277">
    <w:abstractNumId w:val="16"/>
  </w:num>
  <w:num w:numId="43" w16cid:durableId="24866596">
    <w:abstractNumId w:val="41"/>
  </w:num>
  <w:num w:numId="44" w16cid:durableId="1993869795">
    <w:abstractNumId w:val="39"/>
  </w:num>
  <w:num w:numId="45" w16cid:durableId="1798182405">
    <w:abstractNumId w:val="4"/>
  </w:num>
  <w:num w:numId="46" w16cid:durableId="2137874460">
    <w:abstractNumId w:val="34"/>
  </w:num>
  <w:num w:numId="47" w16cid:durableId="1550461007">
    <w:abstractNumId w:val="1"/>
  </w:num>
  <w:num w:numId="48" w16cid:durableId="707802846">
    <w:abstractNumId w:val="41"/>
  </w:num>
  <w:num w:numId="49" w16cid:durableId="505249615">
    <w:abstractNumId w:val="20"/>
  </w:num>
  <w:num w:numId="50" w16cid:durableId="1303659022">
    <w:abstractNumId w:val="2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s Rorive">
    <w15:presenceInfo w15:providerId="AD" w15:userId="S::lrorive@wijzijnhecht.nl::606b498b-b7ca-45d5-9a11-21c1c84e52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1552"/>
    <w:rsid w:val="000017CE"/>
    <w:rsid w:val="00003390"/>
    <w:rsid w:val="000133A6"/>
    <w:rsid w:val="00013E52"/>
    <w:rsid w:val="00013EEA"/>
    <w:rsid w:val="0001689A"/>
    <w:rsid w:val="000172D8"/>
    <w:rsid w:val="00017E82"/>
    <w:rsid w:val="00021769"/>
    <w:rsid w:val="00021E50"/>
    <w:rsid w:val="00022BCA"/>
    <w:rsid w:val="00023F20"/>
    <w:rsid w:val="0002459C"/>
    <w:rsid w:val="000252A8"/>
    <w:rsid w:val="00025689"/>
    <w:rsid w:val="00026E88"/>
    <w:rsid w:val="00027B44"/>
    <w:rsid w:val="00032B82"/>
    <w:rsid w:val="00034C22"/>
    <w:rsid w:val="000376D0"/>
    <w:rsid w:val="00040059"/>
    <w:rsid w:val="0004081D"/>
    <w:rsid w:val="0004198D"/>
    <w:rsid w:val="00041D73"/>
    <w:rsid w:val="00043204"/>
    <w:rsid w:val="000433C4"/>
    <w:rsid w:val="00043A68"/>
    <w:rsid w:val="00044F3C"/>
    <w:rsid w:val="0004523F"/>
    <w:rsid w:val="00045403"/>
    <w:rsid w:val="00045C61"/>
    <w:rsid w:val="000462D9"/>
    <w:rsid w:val="00051ED7"/>
    <w:rsid w:val="000527AF"/>
    <w:rsid w:val="0005307E"/>
    <w:rsid w:val="00055A1A"/>
    <w:rsid w:val="00056E67"/>
    <w:rsid w:val="000573E6"/>
    <w:rsid w:val="00057DBA"/>
    <w:rsid w:val="0006146C"/>
    <w:rsid w:val="00061A5C"/>
    <w:rsid w:val="00062654"/>
    <w:rsid w:val="000628E3"/>
    <w:rsid w:val="00063759"/>
    <w:rsid w:val="00064BC3"/>
    <w:rsid w:val="00064BE1"/>
    <w:rsid w:val="00064EFA"/>
    <w:rsid w:val="00064F69"/>
    <w:rsid w:val="0006574B"/>
    <w:rsid w:val="00065BF3"/>
    <w:rsid w:val="00067B2B"/>
    <w:rsid w:val="00070609"/>
    <w:rsid w:val="00070AF5"/>
    <w:rsid w:val="0007119E"/>
    <w:rsid w:val="000717B0"/>
    <w:rsid w:val="00072FD3"/>
    <w:rsid w:val="000739C7"/>
    <w:rsid w:val="00073B90"/>
    <w:rsid w:val="00074F0F"/>
    <w:rsid w:val="00075135"/>
    <w:rsid w:val="00080BE4"/>
    <w:rsid w:val="00081850"/>
    <w:rsid w:val="00083239"/>
    <w:rsid w:val="0008459E"/>
    <w:rsid w:val="00084F38"/>
    <w:rsid w:val="00087A2E"/>
    <w:rsid w:val="00090095"/>
    <w:rsid w:val="00091AB3"/>
    <w:rsid w:val="00093AC0"/>
    <w:rsid w:val="000941B7"/>
    <w:rsid w:val="000956D9"/>
    <w:rsid w:val="00095825"/>
    <w:rsid w:val="00096F84"/>
    <w:rsid w:val="000970BC"/>
    <w:rsid w:val="000A05AA"/>
    <w:rsid w:val="000A0B80"/>
    <w:rsid w:val="000A273D"/>
    <w:rsid w:val="000A3B52"/>
    <w:rsid w:val="000A472A"/>
    <w:rsid w:val="000A559D"/>
    <w:rsid w:val="000A5748"/>
    <w:rsid w:val="000A7ADF"/>
    <w:rsid w:val="000B196B"/>
    <w:rsid w:val="000B1994"/>
    <w:rsid w:val="000B24E4"/>
    <w:rsid w:val="000B28DC"/>
    <w:rsid w:val="000B2EAC"/>
    <w:rsid w:val="000B45A1"/>
    <w:rsid w:val="000C1991"/>
    <w:rsid w:val="000C2C3A"/>
    <w:rsid w:val="000C30C0"/>
    <w:rsid w:val="000C3AE4"/>
    <w:rsid w:val="000C5601"/>
    <w:rsid w:val="000C56CF"/>
    <w:rsid w:val="000C5DEC"/>
    <w:rsid w:val="000C6040"/>
    <w:rsid w:val="000C6C1B"/>
    <w:rsid w:val="000D0154"/>
    <w:rsid w:val="000D1C8C"/>
    <w:rsid w:val="000D21D3"/>
    <w:rsid w:val="000D3A25"/>
    <w:rsid w:val="000D53DD"/>
    <w:rsid w:val="000E0244"/>
    <w:rsid w:val="000E2972"/>
    <w:rsid w:val="000E413D"/>
    <w:rsid w:val="000E5C06"/>
    <w:rsid w:val="000E6920"/>
    <w:rsid w:val="000F18D9"/>
    <w:rsid w:val="000F34B9"/>
    <w:rsid w:val="000F4FE6"/>
    <w:rsid w:val="000F719B"/>
    <w:rsid w:val="0010100D"/>
    <w:rsid w:val="001023E2"/>
    <w:rsid w:val="0010464C"/>
    <w:rsid w:val="0010551C"/>
    <w:rsid w:val="00105EA9"/>
    <w:rsid w:val="0011172E"/>
    <w:rsid w:val="001120A2"/>
    <w:rsid w:val="001148ED"/>
    <w:rsid w:val="001158D6"/>
    <w:rsid w:val="00117835"/>
    <w:rsid w:val="00117CFA"/>
    <w:rsid w:val="001203F2"/>
    <w:rsid w:val="00122C84"/>
    <w:rsid w:val="00122CB4"/>
    <w:rsid w:val="00123464"/>
    <w:rsid w:val="00124420"/>
    <w:rsid w:val="00124F48"/>
    <w:rsid w:val="00126B6B"/>
    <w:rsid w:val="00131DD2"/>
    <w:rsid w:val="0013327E"/>
    <w:rsid w:val="00133AD0"/>
    <w:rsid w:val="00134C2D"/>
    <w:rsid w:val="00141342"/>
    <w:rsid w:val="00141388"/>
    <w:rsid w:val="00143542"/>
    <w:rsid w:val="0015149F"/>
    <w:rsid w:val="00152109"/>
    <w:rsid w:val="0015280D"/>
    <w:rsid w:val="00152881"/>
    <w:rsid w:val="00152A83"/>
    <w:rsid w:val="001533E6"/>
    <w:rsid w:val="00156847"/>
    <w:rsid w:val="001602E3"/>
    <w:rsid w:val="00160527"/>
    <w:rsid w:val="00163490"/>
    <w:rsid w:val="00163AB1"/>
    <w:rsid w:val="00165E65"/>
    <w:rsid w:val="0016644C"/>
    <w:rsid w:val="00167B7C"/>
    <w:rsid w:val="0017044D"/>
    <w:rsid w:val="0017072C"/>
    <w:rsid w:val="001716F7"/>
    <w:rsid w:val="001723AA"/>
    <w:rsid w:val="00172A32"/>
    <w:rsid w:val="00173AAB"/>
    <w:rsid w:val="001754C3"/>
    <w:rsid w:val="001771A5"/>
    <w:rsid w:val="00181677"/>
    <w:rsid w:val="0018216B"/>
    <w:rsid w:val="00182C96"/>
    <w:rsid w:val="00183282"/>
    <w:rsid w:val="001841E6"/>
    <w:rsid w:val="0018497E"/>
    <w:rsid w:val="00185943"/>
    <w:rsid w:val="001878AC"/>
    <w:rsid w:val="0019058B"/>
    <w:rsid w:val="00190873"/>
    <w:rsid w:val="0019114F"/>
    <w:rsid w:val="00192983"/>
    <w:rsid w:val="00192E71"/>
    <w:rsid w:val="00193A29"/>
    <w:rsid w:val="00193B3B"/>
    <w:rsid w:val="00196B2A"/>
    <w:rsid w:val="00197546"/>
    <w:rsid w:val="001A09EF"/>
    <w:rsid w:val="001A0D10"/>
    <w:rsid w:val="001A142E"/>
    <w:rsid w:val="001A15CF"/>
    <w:rsid w:val="001A2C21"/>
    <w:rsid w:val="001A2D93"/>
    <w:rsid w:val="001A3B8D"/>
    <w:rsid w:val="001A3EE2"/>
    <w:rsid w:val="001A4232"/>
    <w:rsid w:val="001A49DA"/>
    <w:rsid w:val="001A68B9"/>
    <w:rsid w:val="001B03A9"/>
    <w:rsid w:val="001B11E8"/>
    <w:rsid w:val="001B19EC"/>
    <w:rsid w:val="001B6FE9"/>
    <w:rsid w:val="001C0DCC"/>
    <w:rsid w:val="001C26EA"/>
    <w:rsid w:val="001C33D6"/>
    <w:rsid w:val="001C3DE3"/>
    <w:rsid w:val="001C4794"/>
    <w:rsid w:val="001C75EF"/>
    <w:rsid w:val="001D0D26"/>
    <w:rsid w:val="001D3BFD"/>
    <w:rsid w:val="001D7B6C"/>
    <w:rsid w:val="001E3A38"/>
    <w:rsid w:val="001E5DC8"/>
    <w:rsid w:val="001E5F22"/>
    <w:rsid w:val="001E749E"/>
    <w:rsid w:val="001F21EF"/>
    <w:rsid w:val="001F2238"/>
    <w:rsid w:val="001F546D"/>
    <w:rsid w:val="001F576A"/>
    <w:rsid w:val="001F600D"/>
    <w:rsid w:val="001F6744"/>
    <w:rsid w:val="001F7B6B"/>
    <w:rsid w:val="00200A46"/>
    <w:rsid w:val="00201826"/>
    <w:rsid w:val="00203881"/>
    <w:rsid w:val="00205AB0"/>
    <w:rsid w:val="00207DDF"/>
    <w:rsid w:val="00210CB5"/>
    <w:rsid w:val="002118A1"/>
    <w:rsid w:val="00211E64"/>
    <w:rsid w:val="00212550"/>
    <w:rsid w:val="00213BB4"/>
    <w:rsid w:val="002143F1"/>
    <w:rsid w:val="00221EF3"/>
    <w:rsid w:val="00222FD5"/>
    <w:rsid w:val="0022437A"/>
    <w:rsid w:val="00225975"/>
    <w:rsid w:val="00225D43"/>
    <w:rsid w:val="00226D5B"/>
    <w:rsid w:val="002337EC"/>
    <w:rsid w:val="00233D91"/>
    <w:rsid w:val="002378E1"/>
    <w:rsid w:val="00241DA6"/>
    <w:rsid w:val="0024222C"/>
    <w:rsid w:val="00242798"/>
    <w:rsid w:val="00243281"/>
    <w:rsid w:val="00244907"/>
    <w:rsid w:val="00244947"/>
    <w:rsid w:val="0024649D"/>
    <w:rsid w:val="002501B5"/>
    <w:rsid w:val="00251BEF"/>
    <w:rsid w:val="00251D11"/>
    <w:rsid w:val="00251DAB"/>
    <w:rsid w:val="0025513D"/>
    <w:rsid w:val="002551CD"/>
    <w:rsid w:val="00255D26"/>
    <w:rsid w:val="002571C3"/>
    <w:rsid w:val="00257EB5"/>
    <w:rsid w:val="002606BD"/>
    <w:rsid w:val="0026071F"/>
    <w:rsid w:val="00262750"/>
    <w:rsid w:val="00264BBE"/>
    <w:rsid w:val="00265586"/>
    <w:rsid w:val="002657C4"/>
    <w:rsid w:val="002661E8"/>
    <w:rsid w:val="00266D28"/>
    <w:rsid w:val="00270510"/>
    <w:rsid w:val="002724D4"/>
    <w:rsid w:val="00272D36"/>
    <w:rsid w:val="00274DAB"/>
    <w:rsid w:val="00281427"/>
    <w:rsid w:val="00284DFD"/>
    <w:rsid w:val="0028556A"/>
    <w:rsid w:val="00285D69"/>
    <w:rsid w:val="00290C13"/>
    <w:rsid w:val="0029264F"/>
    <w:rsid w:val="00293895"/>
    <w:rsid w:val="00295327"/>
    <w:rsid w:val="00296090"/>
    <w:rsid w:val="002965EC"/>
    <w:rsid w:val="002972B5"/>
    <w:rsid w:val="00297C8C"/>
    <w:rsid w:val="002A046A"/>
    <w:rsid w:val="002A243C"/>
    <w:rsid w:val="002A301B"/>
    <w:rsid w:val="002A4049"/>
    <w:rsid w:val="002A498B"/>
    <w:rsid w:val="002A4E79"/>
    <w:rsid w:val="002A5669"/>
    <w:rsid w:val="002A71C0"/>
    <w:rsid w:val="002A7469"/>
    <w:rsid w:val="002B046B"/>
    <w:rsid w:val="002B076A"/>
    <w:rsid w:val="002B1997"/>
    <w:rsid w:val="002B3DFB"/>
    <w:rsid w:val="002B44CE"/>
    <w:rsid w:val="002C0C57"/>
    <w:rsid w:val="002C17DC"/>
    <w:rsid w:val="002C2B96"/>
    <w:rsid w:val="002C450B"/>
    <w:rsid w:val="002C586C"/>
    <w:rsid w:val="002C6D39"/>
    <w:rsid w:val="002C7BFB"/>
    <w:rsid w:val="002C7FCA"/>
    <w:rsid w:val="002D0077"/>
    <w:rsid w:val="002D03D6"/>
    <w:rsid w:val="002D043F"/>
    <w:rsid w:val="002D1893"/>
    <w:rsid w:val="002D30AB"/>
    <w:rsid w:val="002D3B35"/>
    <w:rsid w:val="002D3D7C"/>
    <w:rsid w:val="002D63D8"/>
    <w:rsid w:val="002E0346"/>
    <w:rsid w:val="002E0F23"/>
    <w:rsid w:val="002E50A8"/>
    <w:rsid w:val="002E739C"/>
    <w:rsid w:val="002E7EBC"/>
    <w:rsid w:val="002F16F4"/>
    <w:rsid w:val="002F1DF4"/>
    <w:rsid w:val="002F5088"/>
    <w:rsid w:val="002F6AA4"/>
    <w:rsid w:val="0030055B"/>
    <w:rsid w:val="00301BD0"/>
    <w:rsid w:val="00301EA4"/>
    <w:rsid w:val="0030280C"/>
    <w:rsid w:val="003039C1"/>
    <w:rsid w:val="00304B69"/>
    <w:rsid w:val="00305D73"/>
    <w:rsid w:val="00306ACF"/>
    <w:rsid w:val="0030720E"/>
    <w:rsid w:val="00311F12"/>
    <w:rsid w:val="0031751F"/>
    <w:rsid w:val="00320B2A"/>
    <w:rsid w:val="00321405"/>
    <w:rsid w:val="0032183D"/>
    <w:rsid w:val="00322D30"/>
    <w:rsid w:val="00324D12"/>
    <w:rsid w:val="00325303"/>
    <w:rsid w:val="00327296"/>
    <w:rsid w:val="003335A9"/>
    <w:rsid w:val="00334431"/>
    <w:rsid w:val="00334B50"/>
    <w:rsid w:val="00335950"/>
    <w:rsid w:val="00336FB4"/>
    <w:rsid w:val="003377D8"/>
    <w:rsid w:val="00337E56"/>
    <w:rsid w:val="003414FE"/>
    <w:rsid w:val="0034244C"/>
    <w:rsid w:val="00342BDC"/>
    <w:rsid w:val="00342D06"/>
    <w:rsid w:val="0034403E"/>
    <w:rsid w:val="0034531E"/>
    <w:rsid w:val="00345E7B"/>
    <w:rsid w:val="003475CA"/>
    <w:rsid w:val="0034773D"/>
    <w:rsid w:val="00353987"/>
    <w:rsid w:val="00353A61"/>
    <w:rsid w:val="00357AEA"/>
    <w:rsid w:val="00357FB3"/>
    <w:rsid w:val="003648E1"/>
    <w:rsid w:val="00364DA5"/>
    <w:rsid w:val="00366306"/>
    <w:rsid w:val="00366704"/>
    <w:rsid w:val="00367889"/>
    <w:rsid w:val="00367E8B"/>
    <w:rsid w:val="00371235"/>
    <w:rsid w:val="00371856"/>
    <w:rsid w:val="00374681"/>
    <w:rsid w:val="00377910"/>
    <w:rsid w:val="00381273"/>
    <w:rsid w:val="00382154"/>
    <w:rsid w:val="003823EC"/>
    <w:rsid w:val="00382422"/>
    <w:rsid w:val="003831C1"/>
    <w:rsid w:val="003839B6"/>
    <w:rsid w:val="003842BD"/>
    <w:rsid w:val="0038457D"/>
    <w:rsid w:val="003850FE"/>
    <w:rsid w:val="00385AA9"/>
    <w:rsid w:val="0038707E"/>
    <w:rsid w:val="0039377A"/>
    <w:rsid w:val="00393B5F"/>
    <w:rsid w:val="00394DED"/>
    <w:rsid w:val="00397242"/>
    <w:rsid w:val="003A06BC"/>
    <w:rsid w:val="003A1DCC"/>
    <w:rsid w:val="003A1EB1"/>
    <w:rsid w:val="003A1F5A"/>
    <w:rsid w:val="003A3EF8"/>
    <w:rsid w:val="003B01EF"/>
    <w:rsid w:val="003B07E2"/>
    <w:rsid w:val="003B2B87"/>
    <w:rsid w:val="003B2F5A"/>
    <w:rsid w:val="003B40D7"/>
    <w:rsid w:val="003B5FDC"/>
    <w:rsid w:val="003B70FF"/>
    <w:rsid w:val="003C3491"/>
    <w:rsid w:val="003C3EFF"/>
    <w:rsid w:val="003C45FF"/>
    <w:rsid w:val="003C77FB"/>
    <w:rsid w:val="003D08DA"/>
    <w:rsid w:val="003D098A"/>
    <w:rsid w:val="003D43B1"/>
    <w:rsid w:val="003D4F4B"/>
    <w:rsid w:val="003D5506"/>
    <w:rsid w:val="003D78D3"/>
    <w:rsid w:val="003E0AA0"/>
    <w:rsid w:val="003E1753"/>
    <w:rsid w:val="003E24F2"/>
    <w:rsid w:val="003E26CC"/>
    <w:rsid w:val="003E5DBF"/>
    <w:rsid w:val="003E6501"/>
    <w:rsid w:val="003E70C4"/>
    <w:rsid w:val="003E753D"/>
    <w:rsid w:val="003F200A"/>
    <w:rsid w:val="003F58E6"/>
    <w:rsid w:val="003F5E6C"/>
    <w:rsid w:val="003F694D"/>
    <w:rsid w:val="003F7449"/>
    <w:rsid w:val="004025BF"/>
    <w:rsid w:val="00403D23"/>
    <w:rsid w:val="00411159"/>
    <w:rsid w:val="0041141B"/>
    <w:rsid w:val="00411B56"/>
    <w:rsid w:val="004125BF"/>
    <w:rsid w:val="00414094"/>
    <w:rsid w:val="004148EA"/>
    <w:rsid w:val="00414C30"/>
    <w:rsid w:val="00415251"/>
    <w:rsid w:val="00420969"/>
    <w:rsid w:val="00421702"/>
    <w:rsid w:val="004245EE"/>
    <w:rsid w:val="00426359"/>
    <w:rsid w:val="00426EED"/>
    <w:rsid w:val="00427F9F"/>
    <w:rsid w:val="00431016"/>
    <w:rsid w:val="004324DB"/>
    <w:rsid w:val="00433D1A"/>
    <w:rsid w:val="00434C76"/>
    <w:rsid w:val="00435453"/>
    <w:rsid w:val="00435665"/>
    <w:rsid w:val="00442D82"/>
    <w:rsid w:val="00443987"/>
    <w:rsid w:val="00443B85"/>
    <w:rsid w:val="00444792"/>
    <w:rsid w:val="00444E31"/>
    <w:rsid w:val="0044604F"/>
    <w:rsid w:val="00446A47"/>
    <w:rsid w:val="00452F42"/>
    <w:rsid w:val="004536C0"/>
    <w:rsid w:val="004539D7"/>
    <w:rsid w:val="004568F5"/>
    <w:rsid w:val="00456ED0"/>
    <w:rsid w:val="00457DC1"/>
    <w:rsid w:val="0046021B"/>
    <w:rsid w:val="004612D0"/>
    <w:rsid w:val="00462283"/>
    <w:rsid w:val="00471647"/>
    <w:rsid w:val="00471A20"/>
    <w:rsid w:val="004724F8"/>
    <w:rsid w:val="00473F5A"/>
    <w:rsid w:val="00474304"/>
    <w:rsid w:val="00475044"/>
    <w:rsid w:val="0047676E"/>
    <w:rsid w:val="004778C6"/>
    <w:rsid w:val="0048141B"/>
    <w:rsid w:val="0048185B"/>
    <w:rsid w:val="00482DE4"/>
    <w:rsid w:val="0048443D"/>
    <w:rsid w:val="0048447D"/>
    <w:rsid w:val="00484C04"/>
    <w:rsid w:val="00485CB2"/>
    <w:rsid w:val="004906F1"/>
    <w:rsid w:val="004A01F6"/>
    <w:rsid w:val="004A2179"/>
    <w:rsid w:val="004A32D0"/>
    <w:rsid w:val="004A4408"/>
    <w:rsid w:val="004A5DD5"/>
    <w:rsid w:val="004A70F6"/>
    <w:rsid w:val="004B2991"/>
    <w:rsid w:val="004B5265"/>
    <w:rsid w:val="004B7166"/>
    <w:rsid w:val="004B7DFB"/>
    <w:rsid w:val="004C068C"/>
    <w:rsid w:val="004C1B64"/>
    <w:rsid w:val="004C4291"/>
    <w:rsid w:val="004D0381"/>
    <w:rsid w:val="004D0B38"/>
    <w:rsid w:val="004D2759"/>
    <w:rsid w:val="004D2CBE"/>
    <w:rsid w:val="004D32A2"/>
    <w:rsid w:val="004D43A4"/>
    <w:rsid w:val="004D4C5B"/>
    <w:rsid w:val="004D51F7"/>
    <w:rsid w:val="004D5B0A"/>
    <w:rsid w:val="004D5E3C"/>
    <w:rsid w:val="004D6170"/>
    <w:rsid w:val="004D7654"/>
    <w:rsid w:val="004E24FE"/>
    <w:rsid w:val="004E2C90"/>
    <w:rsid w:val="004E3523"/>
    <w:rsid w:val="004E35A4"/>
    <w:rsid w:val="004E3A0A"/>
    <w:rsid w:val="004E3F3A"/>
    <w:rsid w:val="004E7CD6"/>
    <w:rsid w:val="004F0188"/>
    <w:rsid w:val="004F1C91"/>
    <w:rsid w:val="004F2DDA"/>
    <w:rsid w:val="004F5001"/>
    <w:rsid w:val="004F741E"/>
    <w:rsid w:val="004F75AF"/>
    <w:rsid w:val="0050153D"/>
    <w:rsid w:val="0050269B"/>
    <w:rsid w:val="00504FAE"/>
    <w:rsid w:val="005050BC"/>
    <w:rsid w:val="005057BB"/>
    <w:rsid w:val="00506CF5"/>
    <w:rsid w:val="00507412"/>
    <w:rsid w:val="00507777"/>
    <w:rsid w:val="00507B65"/>
    <w:rsid w:val="00510C3F"/>
    <w:rsid w:val="00510CD7"/>
    <w:rsid w:val="00514F2A"/>
    <w:rsid w:val="005163EC"/>
    <w:rsid w:val="005164A9"/>
    <w:rsid w:val="00516593"/>
    <w:rsid w:val="00520A3F"/>
    <w:rsid w:val="00522CF5"/>
    <w:rsid w:val="00523F3D"/>
    <w:rsid w:val="00530238"/>
    <w:rsid w:val="0053087F"/>
    <w:rsid w:val="00531152"/>
    <w:rsid w:val="005347DF"/>
    <w:rsid w:val="005355B6"/>
    <w:rsid w:val="00536978"/>
    <w:rsid w:val="00536A47"/>
    <w:rsid w:val="00536C19"/>
    <w:rsid w:val="00536C96"/>
    <w:rsid w:val="0054016F"/>
    <w:rsid w:val="005402B6"/>
    <w:rsid w:val="00540F20"/>
    <w:rsid w:val="00541FF5"/>
    <w:rsid w:val="00542658"/>
    <w:rsid w:val="00542872"/>
    <w:rsid w:val="00543B80"/>
    <w:rsid w:val="0054482A"/>
    <w:rsid w:val="00544FDD"/>
    <w:rsid w:val="005454AA"/>
    <w:rsid w:val="005455FC"/>
    <w:rsid w:val="0054575B"/>
    <w:rsid w:val="00546507"/>
    <w:rsid w:val="00546CE2"/>
    <w:rsid w:val="0054728A"/>
    <w:rsid w:val="005507A3"/>
    <w:rsid w:val="00550A2B"/>
    <w:rsid w:val="00553150"/>
    <w:rsid w:val="005537AD"/>
    <w:rsid w:val="00553E8D"/>
    <w:rsid w:val="00554422"/>
    <w:rsid w:val="00554BC3"/>
    <w:rsid w:val="005563B9"/>
    <w:rsid w:val="0055640A"/>
    <w:rsid w:val="0056350F"/>
    <w:rsid w:val="00563939"/>
    <w:rsid w:val="00563D32"/>
    <w:rsid w:val="0056439D"/>
    <w:rsid w:val="00564483"/>
    <w:rsid w:val="00564601"/>
    <w:rsid w:val="00565A44"/>
    <w:rsid w:val="00566F3D"/>
    <w:rsid w:val="005701F3"/>
    <w:rsid w:val="00572CCA"/>
    <w:rsid w:val="00573143"/>
    <w:rsid w:val="005731F4"/>
    <w:rsid w:val="00573376"/>
    <w:rsid w:val="005740A7"/>
    <w:rsid w:val="00574DB5"/>
    <w:rsid w:val="005761E6"/>
    <w:rsid w:val="005775E5"/>
    <w:rsid w:val="005805CE"/>
    <w:rsid w:val="00580614"/>
    <w:rsid w:val="00581158"/>
    <w:rsid w:val="0058273C"/>
    <w:rsid w:val="00586B9A"/>
    <w:rsid w:val="00587AD3"/>
    <w:rsid w:val="00587E81"/>
    <w:rsid w:val="005919F3"/>
    <w:rsid w:val="00592365"/>
    <w:rsid w:val="00592400"/>
    <w:rsid w:val="00593135"/>
    <w:rsid w:val="00593790"/>
    <w:rsid w:val="0059441D"/>
    <w:rsid w:val="005957E2"/>
    <w:rsid w:val="00595D2B"/>
    <w:rsid w:val="005968E7"/>
    <w:rsid w:val="00596BD8"/>
    <w:rsid w:val="00596E3E"/>
    <w:rsid w:val="005A0F39"/>
    <w:rsid w:val="005A149F"/>
    <w:rsid w:val="005A2545"/>
    <w:rsid w:val="005A7369"/>
    <w:rsid w:val="005A7924"/>
    <w:rsid w:val="005A7AF7"/>
    <w:rsid w:val="005A7F2F"/>
    <w:rsid w:val="005B17F8"/>
    <w:rsid w:val="005B188B"/>
    <w:rsid w:val="005B2C88"/>
    <w:rsid w:val="005B3ACE"/>
    <w:rsid w:val="005B405E"/>
    <w:rsid w:val="005B42FE"/>
    <w:rsid w:val="005B5B01"/>
    <w:rsid w:val="005B7B8C"/>
    <w:rsid w:val="005B7DD5"/>
    <w:rsid w:val="005C09D1"/>
    <w:rsid w:val="005C0A31"/>
    <w:rsid w:val="005C394C"/>
    <w:rsid w:val="005C7B03"/>
    <w:rsid w:val="005C7B08"/>
    <w:rsid w:val="005C7D10"/>
    <w:rsid w:val="005D1943"/>
    <w:rsid w:val="005D1DA4"/>
    <w:rsid w:val="005D294D"/>
    <w:rsid w:val="005D307C"/>
    <w:rsid w:val="005D356B"/>
    <w:rsid w:val="005D5624"/>
    <w:rsid w:val="005D5C9F"/>
    <w:rsid w:val="005E218A"/>
    <w:rsid w:val="005E6F35"/>
    <w:rsid w:val="005E7134"/>
    <w:rsid w:val="005E72D2"/>
    <w:rsid w:val="005E7EAD"/>
    <w:rsid w:val="005F4058"/>
    <w:rsid w:val="005F45BC"/>
    <w:rsid w:val="005F63B9"/>
    <w:rsid w:val="005F7985"/>
    <w:rsid w:val="00603368"/>
    <w:rsid w:val="00603E4A"/>
    <w:rsid w:val="00606339"/>
    <w:rsid w:val="00606684"/>
    <w:rsid w:val="006117A3"/>
    <w:rsid w:val="00611EB9"/>
    <w:rsid w:val="0061467E"/>
    <w:rsid w:val="0061590B"/>
    <w:rsid w:val="00616583"/>
    <w:rsid w:val="0061720E"/>
    <w:rsid w:val="006201DA"/>
    <w:rsid w:val="00620589"/>
    <w:rsid w:val="0062305C"/>
    <w:rsid w:val="00623CC0"/>
    <w:rsid w:val="00624DAC"/>
    <w:rsid w:val="00625354"/>
    <w:rsid w:val="00626286"/>
    <w:rsid w:val="00626393"/>
    <w:rsid w:val="00630465"/>
    <w:rsid w:val="006306D9"/>
    <w:rsid w:val="006307D3"/>
    <w:rsid w:val="00631E23"/>
    <w:rsid w:val="00632143"/>
    <w:rsid w:val="00633BB4"/>
    <w:rsid w:val="0063481A"/>
    <w:rsid w:val="006350E3"/>
    <w:rsid w:val="0064104E"/>
    <w:rsid w:val="006412F2"/>
    <w:rsid w:val="00642571"/>
    <w:rsid w:val="00642B24"/>
    <w:rsid w:val="00643245"/>
    <w:rsid w:val="00643D3E"/>
    <w:rsid w:val="0064432A"/>
    <w:rsid w:val="006445DD"/>
    <w:rsid w:val="00646C28"/>
    <w:rsid w:val="00653434"/>
    <w:rsid w:val="00655E8E"/>
    <w:rsid w:val="00656E24"/>
    <w:rsid w:val="0066003F"/>
    <w:rsid w:val="006616EF"/>
    <w:rsid w:val="0066175F"/>
    <w:rsid w:val="00662ACF"/>
    <w:rsid w:val="00662C8C"/>
    <w:rsid w:val="006634FA"/>
    <w:rsid w:val="0066420A"/>
    <w:rsid w:val="00664DF9"/>
    <w:rsid w:val="006663AD"/>
    <w:rsid w:val="006664F8"/>
    <w:rsid w:val="00666DEF"/>
    <w:rsid w:val="00670DFF"/>
    <w:rsid w:val="006719F4"/>
    <w:rsid w:val="0067200C"/>
    <w:rsid w:val="00672CE2"/>
    <w:rsid w:val="00673EB0"/>
    <w:rsid w:val="00675AC1"/>
    <w:rsid w:val="0067608F"/>
    <w:rsid w:val="0067791C"/>
    <w:rsid w:val="00677A4A"/>
    <w:rsid w:val="00680596"/>
    <w:rsid w:val="006821D2"/>
    <w:rsid w:val="00682FAA"/>
    <w:rsid w:val="006844E9"/>
    <w:rsid w:val="00684786"/>
    <w:rsid w:val="00685EEE"/>
    <w:rsid w:val="00686400"/>
    <w:rsid w:val="00691B6F"/>
    <w:rsid w:val="0069280F"/>
    <w:rsid w:val="00694A68"/>
    <w:rsid w:val="00695C61"/>
    <w:rsid w:val="0069602B"/>
    <w:rsid w:val="00696784"/>
    <w:rsid w:val="006A0FB4"/>
    <w:rsid w:val="006A1C9C"/>
    <w:rsid w:val="006A20B9"/>
    <w:rsid w:val="006A25BB"/>
    <w:rsid w:val="006A5401"/>
    <w:rsid w:val="006A58DF"/>
    <w:rsid w:val="006B33B0"/>
    <w:rsid w:val="006B54A7"/>
    <w:rsid w:val="006B6ECE"/>
    <w:rsid w:val="006B76B9"/>
    <w:rsid w:val="006C03A1"/>
    <w:rsid w:val="006C055B"/>
    <w:rsid w:val="006C340D"/>
    <w:rsid w:val="006C3753"/>
    <w:rsid w:val="006C4453"/>
    <w:rsid w:val="006C7423"/>
    <w:rsid w:val="006D3E0F"/>
    <w:rsid w:val="006D4507"/>
    <w:rsid w:val="006D5E68"/>
    <w:rsid w:val="006D7ED6"/>
    <w:rsid w:val="006E04E2"/>
    <w:rsid w:val="006E2593"/>
    <w:rsid w:val="006E3215"/>
    <w:rsid w:val="006E49A5"/>
    <w:rsid w:val="006E4C81"/>
    <w:rsid w:val="006F0159"/>
    <w:rsid w:val="006F14FF"/>
    <w:rsid w:val="006F2C4C"/>
    <w:rsid w:val="006F3064"/>
    <w:rsid w:val="006F4BEE"/>
    <w:rsid w:val="007012B7"/>
    <w:rsid w:val="007034EE"/>
    <w:rsid w:val="00703ED7"/>
    <w:rsid w:val="00704A0E"/>
    <w:rsid w:val="00704BD3"/>
    <w:rsid w:val="0070575F"/>
    <w:rsid w:val="00707868"/>
    <w:rsid w:val="00707DF8"/>
    <w:rsid w:val="00712645"/>
    <w:rsid w:val="00712FE1"/>
    <w:rsid w:val="00713015"/>
    <w:rsid w:val="00713807"/>
    <w:rsid w:val="00713AC0"/>
    <w:rsid w:val="00713DAC"/>
    <w:rsid w:val="007152CD"/>
    <w:rsid w:val="007157E6"/>
    <w:rsid w:val="00720288"/>
    <w:rsid w:val="0072269E"/>
    <w:rsid w:val="00722C8B"/>
    <w:rsid w:val="00723C87"/>
    <w:rsid w:val="0072434B"/>
    <w:rsid w:val="00724BE5"/>
    <w:rsid w:val="00725275"/>
    <w:rsid w:val="00727119"/>
    <w:rsid w:val="00730121"/>
    <w:rsid w:val="0073325A"/>
    <w:rsid w:val="00734724"/>
    <w:rsid w:val="0073592D"/>
    <w:rsid w:val="007379CD"/>
    <w:rsid w:val="00737FFB"/>
    <w:rsid w:val="007422B6"/>
    <w:rsid w:val="00743426"/>
    <w:rsid w:val="00745DBC"/>
    <w:rsid w:val="007477B9"/>
    <w:rsid w:val="00751972"/>
    <w:rsid w:val="00752E90"/>
    <w:rsid w:val="00754E31"/>
    <w:rsid w:val="00755564"/>
    <w:rsid w:val="0076070B"/>
    <w:rsid w:val="007628BB"/>
    <w:rsid w:val="00762BBB"/>
    <w:rsid w:val="007634AB"/>
    <w:rsid w:val="00763651"/>
    <w:rsid w:val="00763868"/>
    <w:rsid w:val="00764A85"/>
    <w:rsid w:val="00764EE1"/>
    <w:rsid w:val="00765B18"/>
    <w:rsid w:val="007666C3"/>
    <w:rsid w:val="00766914"/>
    <w:rsid w:val="00770AF0"/>
    <w:rsid w:val="00772595"/>
    <w:rsid w:val="00774B51"/>
    <w:rsid w:val="00776D6E"/>
    <w:rsid w:val="00782452"/>
    <w:rsid w:val="0078266A"/>
    <w:rsid w:val="00782AED"/>
    <w:rsid w:val="00784E59"/>
    <w:rsid w:val="00792350"/>
    <w:rsid w:val="00792BEA"/>
    <w:rsid w:val="007930B5"/>
    <w:rsid w:val="00796C02"/>
    <w:rsid w:val="007A1AF9"/>
    <w:rsid w:val="007A1AFD"/>
    <w:rsid w:val="007A3CB1"/>
    <w:rsid w:val="007B2E2B"/>
    <w:rsid w:val="007B3102"/>
    <w:rsid w:val="007B3B14"/>
    <w:rsid w:val="007B3BE6"/>
    <w:rsid w:val="007B6C3A"/>
    <w:rsid w:val="007B7D57"/>
    <w:rsid w:val="007B7E81"/>
    <w:rsid w:val="007C1006"/>
    <w:rsid w:val="007C4890"/>
    <w:rsid w:val="007C4BF2"/>
    <w:rsid w:val="007C72CA"/>
    <w:rsid w:val="007D23C7"/>
    <w:rsid w:val="007D3387"/>
    <w:rsid w:val="007D3B9F"/>
    <w:rsid w:val="007D6A98"/>
    <w:rsid w:val="007D7364"/>
    <w:rsid w:val="007E0DA1"/>
    <w:rsid w:val="007E2F70"/>
    <w:rsid w:val="007E4997"/>
    <w:rsid w:val="007E7B27"/>
    <w:rsid w:val="007F090C"/>
    <w:rsid w:val="007F0F38"/>
    <w:rsid w:val="007F2A56"/>
    <w:rsid w:val="007F2DB1"/>
    <w:rsid w:val="007F2EA6"/>
    <w:rsid w:val="007F5D1C"/>
    <w:rsid w:val="007F6B82"/>
    <w:rsid w:val="00801B83"/>
    <w:rsid w:val="0080318A"/>
    <w:rsid w:val="00805060"/>
    <w:rsid w:val="00806169"/>
    <w:rsid w:val="0080708F"/>
    <w:rsid w:val="00807B4C"/>
    <w:rsid w:val="00807C6A"/>
    <w:rsid w:val="0081066A"/>
    <w:rsid w:val="00812195"/>
    <w:rsid w:val="008124B8"/>
    <w:rsid w:val="00813E00"/>
    <w:rsid w:val="008155EB"/>
    <w:rsid w:val="0082007B"/>
    <w:rsid w:val="00822CB5"/>
    <w:rsid w:val="00824FB9"/>
    <w:rsid w:val="008275B3"/>
    <w:rsid w:val="00827F59"/>
    <w:rsid w:val="00830F08"/>
    <w:rsid w:val="00832A3B"/>
    <w:rsid w:val="008330AB"/>
    <w:rsid w:val="008334EE"/>
    <w:rsid w:val="00835A73"/>
    <w:rsid w:val="008440DC"/>
    <w:rsid w:val="0084516F"/>
    <w:rsid w:val="008475EE"/>
    <w:rsid w:val="00847637"/>
    <w:rsid w:val="0085041B"/>
    <w:rsid w:val="008505C5"/>
    <w:rsid w:val="00851855"/>
    <w:rsid w:val="008518E2"/>
    <w:rsid w:val="00851999"/>
    <w:rsid w:val="0085519E"/>
    <w:rsid w:val="00855748"/>
    <w:rsid w:val="0085603C"/>
    <w:rsid w:val="0085749C"/>
    <w:rsid w:val="00860CAF"/>
    <w:rsid w:val="00861F6E"/>
    <w:rsid w:val="008636D6"/>
    <w:rsid w:val="0086561D"/>
    <w:rsid w:val="00866455"/>
    <w:rsid w:val="00870EC3"/>
    <w:rsid w:val="008744DA"/>
    <w:rsid w:val="0088075E"/>
    <w:rsid w:val="00882B32"/>
    <w:rsid w:val="008865A5"/>
    <w:rsid w:val="00890787"/>
    <w:rsid w:val="00892573"/>
    <w:rsid w:val="0089329F"/>
    <w:rsid w:val="00894B24"/>
    <w:rsid w:val="008968FD"/>
    <w:rsid w:val="008A08BA"/>
    <w:rsid w:val="008A3651"/>
    <w:rsid w:val="008A424E"/>
    <w:rsid w:val="008A42A8"/>
    <w:rsid w:val="008C1484"/>
    <w:rsid w:val="008C297A"/>
    <w:rsid w:val="008C6F2B"/>
    <w:rsid w:val="008C76B0"/>
    <w:rsid w:val="008D42DD"/>
    <w:rsid w:val="008D5042"/>
    <w:rsid w:val="008D709A"/>
    <w:rsid w:val="008E15DA"/>
    <w:rsid w:val="008E2F48"/>
    <w:rsid w:val="008E371A"/>
    <w:rsid w:val="008E37FB"/>
    <w:rsid w:val="008E4BE8"/>
    <w:rsid w:val="008E4E5A"/>
    <w:rsid w:val="008E510B"/>
    <w:rsid w:val="008E6086"/>
    <w:rsid w:val="008F0CC0"/>
    <w:rsid w:val="008F16E2"/>
    <w:rsid w:val="008F4671"/>
    <w:rsid w:val="008F64E8"/>
    <w:rsid w:val="009004AD"/>
    <w:rsid w:val="00900782"/>
    <w:rsid w:val="009009F2"/>
    <w:rsid w:val="00901EC7"/>
    <w:rsid w:val="00903EAF"/>
    <w:rsid w:val="00903F3E"/>
    <w:rsid w:val="009052EC"/>
    <w:rsid w:val="009077D6"/>
    <w:rsid w:val="00911038"/>
    <w:rsid w:val="00911D4F"/>
    <w:rsid w:val="009129FE"/>
    <w:rsid w:val="00914E01"/>
    <w:rsid w:val="0091590F"/>
    <w:rsid w:val="00916F9D"/>
    <w:rsid w:val="009215EE"/>
    <w:rsid w:val="009239DD"/>
    <w:rsid w:val="00925952"/>
    <w:rsid w:val="00927605"/>
    <w:rsid w:val="00930149"/>
    <w:rsid w:val="009340EA"/>
    <w:rsid w:val="00934A14"/>
    <w:rsid w:val="00934B39"/>
    <w:rsid w:val="009350C0"/>
    <w:rsid w:val="00935AB6"/>
    <w:rsid w:val="009403A0"/>
    <w:rsid w:val="00943126"/>
    <w:rsid w:val="0094380D"/>
    <w:rsid w:val="009503A0"/>
    <w:rsid w:val="0095595B"/>
    <w:rsid w:val="00956B23"/>
    <w:rsid w:val="00956BD5"/>
    <w:rsid w:val="00957A9A"/>
    <w:rsid w:val="00960B4D"/>
    <w:rsid w:val="00961005"/>
    <w:rsid w:val="00961696"/>
    <w:rsid w:val="00962F51"/>
    <w:rsid w:val="009635F6"/>
    <w:rsid w:val="0096766E"/>
    <w:rsid w:val="00970E3D"/>
    <w:rsid w:val="00970EFD"/>
    <w:rsid w:val="009717C5"/>
    <w:rsid w:val="00972C74"/>
    <w:rsid w:val="00972D15"/>
    <w:rsid w:val="00973B88"/>
    <w:rsid w:val="009759E3"/>
    <w:rsid w:val="00975F6F"/>
    <w:rsid w:val="00976CFA"/>
    <w:rsid w:val="00977A73"/>
    <w:rsid w:val="009846F5"/>
    <w:rsid w:val="00987DD9"/>
    <w:rsid w:val="00990880"/>
    <w:rsid w:val="00991024"/>
    <w:rsid w:val="0099214A"/>
    <w:rsid w:val="00992DD2"/>
    <w:rsid w:val="00994CF4"/>
    <w:rsid w:val="00995250"/>
    <w:rsid w:val="009956BA"/>
    <w:rsid w:val="00995E75"/>
    <w:rsid w:val="00997430"/>
    <w:rsid w:val="009A23D6"/>
    <w:rsid w:val="009A3E8B"/>
    <w:rsid w:val="009A4480"/>
    <w:rsid w:val="009A4E7F"/>
    <w:rsid w:val="009A64FE"/>
    <w:rsid w:val="009B04A2"/>
    <w:rsid w:val="009B0DE7"/>
    <w:rsid w:val="009B311F"/>
    <w:rsid w:val="009B387C"/>
    <w:rsid w:val="009B518E"/>
    <w:rsid w:val="009B5F53"/>
    <w:rsid w:val="009B738D"/>
    <w:rsid w:val="009B764C"/>
    <w:rsid w:val="009C20D9"/>
    <w:rsid w:val="009C4FBE"/>
    <w:rsid w:val="009C5DA6"/>
    <w:rsid w:val="009C5F4E"/>
    <w:rsid w:val="009C6A05"/>
    <w:rsid w:val="009C6BDC"/>
    <w:rsid w:val="009D2A81"/>
    <w:rsid w:val="009D3B91"/>
    <w:rsid w:val="009D470F"/>
    <w:rsid w:val="009D602E"/>
    <w:rsid w:val="009D63AD"/>
    <w:rsid w:val="009E13B9"/>
    <w:rsid w:val="009E1BE6"/>
    <w:rsid w:val="009E2D14"/>
    <w:rsid w:val="009E2FA2"/>
    <w:rsid w:val="009E66BB"/>
    <w:rsid w:val="009E6832"/>
    <w:rsid w:val="009F0165"/>
    <w:rsid w:val="009F016D"/>
    <w:rsid w:val="009F117F"/>
    <w:rsid w:val="009F13E1"/>
    <w:rsid w:val="009F432F"/>
    <w:rsid w:val="009F43E5"/>
    <w:rsid w:val="009F4756"/>
    <w:rsid w:val="009F5B5F"/>
    <w:rsid w:val="00A01940"/>
    <w:rsid w:val="00A020A4"/>
    <w:rsid w:val="00A02DA9"/>
    <w:rsid w:val="00A04C62"/>
    <w:rsid w:val="00A07379"/>
    <w:rsid w:val="00A11CC5"/>
    <w:rsid w:val="00A12783"/>
    <w:rsid w:val="00A13617"/>
    <w:rsid w:val="00A1383F"/>
    <w:rsid w:val="00A13C0D"/>
    <w:rsid w:val="00A14283"/>
    <w:rsid w:val="00A16073"/>
    <w:rsid w:val="00A161C2"/>
    <w:rsid w:val="00A164F1"/>
    <w:rsid w:val="00A231CA"/>
    <w:rsid w:val="00A26FE8"/>
    <w:rsid w:val="00A3371B"/>
    <w:rsid w:val="00A34571"/>
    <w:rsid w:val="00A37A96"/>
    <w:rsid w:val="00A40D9A"/>
    <w:rsid w:val="00A414BF"/>
    <w:rsid w:val="00A41BA6"/>
    <w:rsid w:val="00A41E03"/>
    <w:rsid w:val="00A41F7C"/>
    <w:rsid w:val="00A42578"/>
    <w:rsid w:val="00A43625"/>
    <w:rsid w:val="00A43E20"/>
    <w:rsid w:val="00A47053"/>
    <w:rsid w:val="00A4758F"/>
    <w:rsid w:val="00A47D42"/>
    <w:rsid w:val="00A47F03"/>
    <w:rsid w:val="00A524F2"/>
    <w:rsid w:val="00A5702D"/>
    <w:rsid w:val="00A60056"/>
    <w:rsid w:val="00A60DDC"/>
    <w:rsid w:val="00A637CD"/>
    <w:rsid w:val="00A638ED"/>
    <w:rsid w:val="00A641DE"/>
    <w:rsid w:val="00A64A7E"/>
    <w:rsid w:val="00A64E2E"/>
    <w:rsid w:val="00A64FE1"/>
    <w:rsid w:val="00A6543F"/>
    <w:rsid w:val="00A65467"/>
    <w:rsid w:val="00A6568E"/>
    <w:rsid w:val="00A7105D"/>
    <w:rsid w:val="00A731AE"/>
    <w:rsid w:val="00A736F8"/>
    <w:rsid w:val="00A73C11"/>
    <w:rsid w:val="00A778F5"/>
    <w:rsid w:val="00A77D95"/>
    <w:rsid w:val="00A77ECD"/>
    <w:rsid w:val="00A82614"/>
    <w:rsid w:val="00A82852"/>
    <w:rsid w:val="00A8391C"/>
    <w:rsid w:val="00A83C40"/>
    <w:rsid w:val="00A84A92"/>
    <w:rsid w:val="00A84BDE"/>
    <w:rsid w:val="00A8670D"/>
    <w:rsid w:val="00A86EB9"/>
    <w:rsid w:val="00A877A3"/>
    <w:rsid w:val="00A87ECE"/>
    <w:rsid w:val="00A90764"/>
    <w:rsid w:val="00A9101B"/>
    <w:rsid w:val="00A91C6E"/>
    <w:rsid w:val="00A930BF"/>
    <w:rsid w:val="00A94590"/>
    <w:rsid w:val="00A95A52"/>
    <w:rsid w:val="00A969EC"/>
    <w:rsid w:val="00A96D62"/>
    <w:rsid w:val="00AA29F6"/>
    <w:rsid w:val="00AA2E8D"/>
    <w:rsid w:val="00AB0A47"/>
    <w:rsid w:val="00AB0E80"/>
    <w:rsid w:val="00AB30A1"/>
    <w:rsid w:val="00AB334C"/>
    <w:rsid w:val="00AB5AFA"/>
    <w:rsid w:val="00AB5C82"/>
    <w:rsid w:val="00AB600B"/>
    <w:rsid w:val="00AC38DF"/>
    <w:rsid w:val="00AC4E8F"/>
    <w:rsid w:val="00AD1229"/>
    <w:rsid w:val="00AD2AA0"/>
    <w:rsid w:val="00AD2EB5"/>
    <w:rsid w:val="00AD3DFC"/>
    <w:rsid w:val="00AD4491"/>
    <w:rsid w:val="00AD450E"/>
    <w:rsid w:val="00AD4719"/>
    <w:rsid w:val="00AD55B2"/>
    <w:rsid w:val="00AD6F93"/>
    <w:rsid w:val="00AD7B50"/>
    <w:rsid w:val="00AE4FDE"/>
    <w:rsid w:val="00AE7000"/>
    <w:rsid w:val="00AE7E4A"/>
    <w:rsid w:val="00AF059E"/>
    <w:rsid w:val="00AF17E4"/>
    <w:rsid w:val="00AF498F"/>
    <w:rsid w:val="00AF68C0"/>
    <w:rsid w:val="00B01193"/>
    <w:rsid w:val="00B01A3E"/>
    <w:rsid w:val="00B01C5A"/>
    <w:rsid w:val="00B048B1"/>
    <w:rsid w:val="00B0618B"/>
    <w:rsid w:val="00B0625C"/>
    <w:rsid w:val="00B06636"/>
    <w:rsid w:val="00B13854"/>
    <w:rsid w:val="00B13CA6"/>
    <w:rsid w:val="00B1517C"/>
    <w:rsid w:val="00B15B73"/>
    <w:rsid w:val="00B17061"/>
    <w:rsid w:val="00B17AFC"/>
    <w:rsid w:val="00B22202"/>
    <w:rsid w:val="00B240B4"/>
    <w:rsid w:val="00B24413"/>
    <w:rsid w:val="00B27FA8"/>
    <w:rsid w:val="00B31E14"/>
    <w:rsid w:val="00B33AD9"/>
    <w:rsid w:val="00B37B0D"/>
    <w:rsid w:val="00B411EC"/>
    <w:rsid w:val="00B426AC"/>
    <w:rsid w:val="00B428FB"/>
    <w:rsid w:val="00B438C8"/>
    <w:rsid w:val="00B44031"/>
    <w:rsid w:val="00B4417C"/>
    <w:rsid w:val="00B4458F"/>
    <w:rsid w:val="00B44EDF"/>
    <w:rsid w:val="00B46CD6"/>
    <w:rsid w:val="00B4739A"/>
    <w:rsid w:val="00B51426"/>
    <w:rsid w:val="00B51A75"/>
    <w:rsid w:val="00B52D34"/>
    <w:rsid w:val="00B63211"/>
    <w:rsid w:val="00B6361D"/>
    <w:rsid w:val="00B65F37"/>
    <w:rsid w:val="00B66352"/>
    <w:rsid w:val="00B71381"/>
    <w:rsid w:val="00B7165A"/>
    <w:rsid w:val="00B75E07"/>
    <w:rsid w:val="00B76456"/>
    <w:rsid w:val="00B826AA"/>
    <w:rsid w:val="00B82D19"/>
    <w:rsid w:val="00B8424C"/>
    <w:rsid w:val="00B8586B"/>
    <w:rsid w:val="00B8765F"/>
    <w:rsid w:val="00B903D0"/>
    <w:rsid w:val="00B90A6F"/>
    <w:rsid w:val="00B933BE"/>
    <w:rsid w:val="00B93583"/>
    <w:rsid w:val="00BA1B7F"/>
    <w:rsid w:val="00BA292A"/>
    <w:rsid w:val="00BA441E"/>
    <w:rsid w:val="00BA6287"/>
    <w:rsid w:val="00BA65CA"/>
    <w:rsid w:val="00BA6A79"/>
    <w:rsid w:val="00BA7A18"/>
    <w:rsid w:val="00BB075A"/>
    <w:rsid w:val="00BB146A"/>
    <w:rsid w:val="00BB19A0"/>
    <w:rsid w:val="00BB1D0B"/>
    <w:rsid w:val="00BC679A"/>
    <w:rsid w:val="00BC68AF"/>
    <w:rsid w:val="00BC6BEE"/>
    <w:rsid w:val="00BC7502"/>
    <w:rsid w:val="00BC7CA7"/>
    <w:rsid w:val="00BC7CDC"/>
    <w:rsid w:val="00BD022D"/>
    <w:rsid w:val="00BD0EB9"/>
    <w:rsid w:val="00BD2A36"/>
    <w:rsid w:val="00BD4DE4"/>
    <w:rsid w:val="00BD5ACB"/>
    <w:rsid w:val="00BD6647"/>
    <w:rsid w:val="00BD6C99"/>
    <w:rsid w:val="00BD7F69"/>
    <w:rsid w:val="00BE32FA"/>
    <w:rsid w:val="00BE3727"/>
    <w:rsid w:val="00BE57FF"/>
    <w:rsid w:val="00BE5ED8"/>
    <w:rsid w:val="00BE617C"/>
    <w:rsid w:val="00BE6246"/>
    <w:rsid w:val="00BE65F5"/>
    <w:rsid w:val="00BE7F55"/>
    <w:rsid w:val="00BF1747"/>
    <w:rsid w:val="00BF19E4"/>
    <w:rsid w:val="00BF5964"/>
    <w:rsid w:val="00C015F3"/>
    <w:rsid w:val="00C01E37"/>
    <w:rsid w:val="00C022AC"/>
    <w:rsid w:val="00C0383B"/>
    <w:rsid w:val="00C044B4"/>
    <w:rsid w:val="00C0656E"/>
    <w:rsid w:val="00C06AC6"/>
    <w:rsid w:val="00C07AAF"/>
    <w:rsid w:val="00C10A44"/>
    <w:rsid w:val="00C10C49"/>
    <w:rsid w:val="00C11A5B"/>
    <w:rsid w:val="00C12D7D"/>
    <w:rsid w:val="00C14298"/>
    <w:rsid w:val="00C14489"/>
    <w:rsid w:val="00C14939"/>
    <w:rsid w:val="00C15442"/>
    <w:rsid w:val="00C1683B"/>
    <w:rsid w:val="00C16D6D"/>
    <w:rsid w:val="00C17A17"/>
    <w:rsid w:val="00C21E31"/>
    <w:rsid w:val="00C24411"/>
    <w:rsid w:val="00C24AF5"/>
    <w:rsid w:val="00C24EDC"/>
    <w:rsid w:val="00C2683C"/>
    <w:rsid w:val="00C32EAE"/>
    <w:rsid w:val="00C34513"/>
    <w:rsid w:val="00C366B6"/>
    <w:rsid w:val="00C36773"/>
    <w:rsid w:val="00C3714E"/>
    <w:rsid w:val="00C4126E"/>
    <w:rsid w:val="00C41D72"/>
    <w:rsid w:val="00C465A1"/>
    <w:rsid w:val="00C469A5"/>
    <w:rsid w:val="00C479D3"/>
    <w:rsid w:val="00C50194"/>
    <w:rsid w:val="00C524C4"/>
    <w:rsid w:val="00C52975"/>
    <w:rsid w:val="00C5436F"/>
    <w:rsid w:val="00C54373"/>
    <w:rsid w:val="00C54C39"/>
    <w:rsid w:val="00C54D7B"/>
    <w:rsid w:val="00C56716"/>
    <w:rsid w:val="00C5704B"/>
    <w:rsid w:val="00C60AD6"/>
    <w:rsid w:val="00C60D05"/>
    <w:rsid w:val="00C61610"/>
    <w:rsid w:val="00C642E4"/>
    <w:rsid w:val="00C65863"/>
    <w:rsid w:val="00C708E5"/>
    <w:rsid w:val="00C70A25"/>
    <w:rsid w:val="00C72785"/>
    <w:rsid w:val="00C735AD"/>
    <w:rsid w:val="00C756BD"/>
    <w:rsid w:val="00C75FC0"/>
    <w:rsid w:val="00C77FFB"/>
    <w:rsid w:val="00C810BA"/>
    <w:rsid w:val="00C846B1"/>
    <w:rsid w:val="00C9174C"/>
    <w:rsid w:val="00C917D1"/>
    <w:rsid w:val="00C9183E"/>
    <w:rsid w:val="00C91ECA"/>
    <w:rsid w:val="00C93A8E"/>
    <w:rsid w:val="00C94333"/>
    <w:rsid w:val="00C9489F"/>
    <w:rsid w:val="00C9595F"/>
    <w:rsid w:val="00C97989"/>
    <w:rsid w:val="00CA196D"/>
    <w:rsid w:val="00CA217D"/>
    <w:rsid w:val="00CA35F1"/>
    <w:rsid w:val="00CA3FB6"/>
    <w:rsid w:val="00CA4B3B"/>
    <w:rsid w:val="00CA53E5"/>
    <w:rsid w:val="00CA6642"/>
    <w:rsid w:val="00CB09B7"/>
    <w:rsid w:val="00CB3C04"/>
    <w:rsid w:val="00CB4F7D"/>
    <w:rsid w:val="00CB65A9"/>
    <w:rsid w:val="00CB7E5D"/>
    <w:rsid w:val="00CC11FD"/>
    <w:rsid w:val="00CC2DCB"/>
    <w:rsid w:val="00CC3E00"/>
    <w:rsid w:val="00CC4FD8"/>
    <w:rsid w:val="00CC503D"/>
    <w:rsid w:val="00CC5787"/>
    <w:rsid w:val="00CC6B10"/>
    <w:rsid w:val="00CC7041"/>
    <w:rsid w:val="00CC75B8"/>
    <w:rsid w:val="00CD2313"/>
    <w:rsid w:val="00CD7DCA"/>
    <w:rsid w:val="00CE0C54"/>
    <w:rsid w:val="00CE6D71"/>
    <w:rsid w:val="00CE7974"/>
    <w:rsid w:val="00CF0143"/>
    <w:rsid w:val="00CF18D8"/>
    <w:rsid w:val="00CF20D1"/>
    <w:rsid w:val="00CF4840"/>
    <w:rsid w:val="00CF4AFD"/>
    <w:rsid w:val="00CF6CA6"/>
    <w:rsid w:val="00CF6DF3"/>
    <w:rsid w:val="00CF75DB"/>
    <w:rsid w:val="00D00B5A"/>
    <w:rsid w:val="00D02B81"/>
    <w:rsid w:val="00D04B42"/>
    <w:rsid w:val="00D07064"/>
    <w:rsid w:val="00D07CB9"/>
    <w:rsid w:val="00D126BC"/>
    <w:rsid w:val="00D13644"/>
    <w:rsid w:val="00D138FA"/>
    <w:rsid w:val="00D16406"/>
    <w:rsid w:val="00D217BA"/>
    <w:rsid w:val="00D23B85"/>
    <w:rsid w:val="00D316C1"/>
    <w:rsid w:val="00D3238F"/>
    <w:rsid w:val="00D32495"/>
    <w:rsid w:val="00D325A5"/>
    <w:rsid w:val="00D32716"/>
    <w:rsid w:val="00D33FE9"/>
    <w:rsid w:val="00D35DAE"/>
    <w:rsid w:val="00D426B1"/>
    <w:rsid w:val="00D432F1"/>
    <w:rsid w:val="00D43BA6"/>
    <w:rsid w:val="00D44D16"/>
    <w:rsid w:val="00D4686C"/>
    <w:rsid w:val="00D46B2C"/>
    <w:rsid w:val="00D500D2"/>
    <w:rsid w:val="00D5082D"/>
    <w:rsid w:val="00D515AE"/>
    <w:rsid w:val="00D52E3C"/>
    <w:rsid w:val="00D53A1A"/>
    <w:rsid w:val="00D54DA6"/>
    <w:rsid w:val="00D55DB1"/>
    <w:rsid w:val="00D56D4B"/>
    <w:rsid w:val="00D60910"/>
    <w:rsid w:val="00D60D3F"/>
    <w:rsid w:val="00D6175C"/>
    <w:rsid w:val="00D61B8B"/>
    <w:rsid w:val="00D6345D"/>
    <w:rsid w:val="00D64053"/>
    <w:rsid w:val="00D650DC"/>
    <w:rsid w:val="00D67AFD"/>
    <w:rsid w:val="00D70BB9"/>
    <w:rsid w:val="00D71B26"/>
    <w:rsid w:val="00D71D2D"/>
    <w:rsid w:val="00D7205C"/>
    <w:rsid w:val="00D72655"/>
    <w:rsid w:val="00D73A3A"/>
    <w:rsid w:val="00D742EB"/>
    <w:rsid w:val="00D77E56"/>
    <w:rsid w:val="00D80EA8"/>
    <w:rsid w:val="00D837E4"/>
    <w:rsid w:val="00D861AF"/>
    <w:rsid w:val="00D8718A"/>
    <w:rsid w:val="00D9068E"/>
    <w:rsid w:val="00D90906"/>
    <w:rsid w:val="00D9127F"/>
    <w:rsid w:val="00D91FC5"/>
    <w:rsid w:val="00D925E4"/>
    <w:rsid w:val="00D928EA"/>
    <w:rsid w:val="00D92953"/>
    <w:rsid w:val="00D958A8"/>
    <w:rsid w:val="00D96FD2"/>
    <w:rsid w:val="00DA0D36"/>
    <w:rsid w:val="00DA13C6"/>
    <w:rsid w:val="00DA347B"/>
    <w:rsid w:val="00DA438B"/>
    <w:rsid w:val="00DA4F6C"/>
    <w:rsid w:val="00DA516A"/>
    <w:rsid w:val="00DA5408"/>
    <w:rsid w:val="00DA5C05"/>
    <w:rsid w:val="00DB0D10"/>
    <w:rsid w:val="00DB0F2C"/>
    <w:rsid w:val="00DB150C"/>
    <w:rsid w:val="00DB2B2A"/>
    <w:rsid w:val="00DB3AF6"/>
    <w:rsid w:val="00DB71C1"/>
    <w:rsid w:val="00DC0649"/>
    <w:rsid w:val="00DC3B97"/>
    <w:rsid w:val="00DC46C6"/>
    <w:rsid w:val="00DC4989"/>
    <w:rsid w:val="00DC4BC3"/>
    <w:rsid w:val="00DC5CBE"/>
    <w:rsid w:val="00DC62BC"/>
    <w:rsid w:val="00DC69F9"/>
    <w:rsid w:val="00DC7499"/>
    <w:rsid w:val="00DC7726"/>
    <w:rsid w:val="00DC7DF9"/>
    <w:rsid w:val="00DD3038"/>
    <w:rsid w:val="00DD382B"/>
    <w:rsid w:val="00DD3BFF"/>
    <w:rsid w:val="00DD60DF"/>
    <w:rsid w:val="00DE004C"/>
    <w:rsid w:val="00DE07B8"/>
    <w:rsid w:val="00DE1900"/>
    <w:rsid w:val="00DE4CF3"/>
    <w:rsid w:val="00DF1DA0"/>
    <w:rsid w:val="00DF3753"/>
    <w:rsid w:val="00DF5B0D"/>
    <w:rsid w:val="00DF5D4D"/>
    <w:rsid w:val="00DF66DF"/>
    <w:rsid w:val="00DF7202"/>
    <w:rsid w:val="00DF774A"/>
    <w:rsid w:val="00E002C6"/>
    <w:rsid w:val="00E006F7"/>
    <w:rsid w:val="00E007D7"/>
    <w:rsid w:val="00E00970"/>
    <w:rsid w:val="00E0213A"/>
    <w:rsid w:val="00E02BB8"/>
    <w:rsid w:val="00E0367E"/>
    <w:rsid w:val="00E0436E"/>
    <w:rsid w:val="00E046D2"/>
    <w:rsid w:val="00E0709E"/>
    <w:rsid w:val="00E0739F"/>
    <w:rsid w:val="00E10B44"/>
    <w:rsid w:val="00E11638"/>
    <w:rsid w:val="00E1278A"/>
    <w:rsid w:val="00E13E33"/>
    <w:rsid w:val="00E14812"/>
    <w:rsid w:val="00E15131"/>
    <w:rsid w:val="00E15735"/>
    <w:rsid w:val="00E158BD"/>
    <w:rsid w:val="00E16441"/>
    <w:rsid w:val="00E172B2"/>
    <w:rsid w:val="00E177F1"/>
    <w:rsid w:val="00E211BF"/>
    <w:rsid w:val="00E22352"/>
    <w:rsid w:val="00E22AC2"/>
    <w:rsid w:val="00E236E0"/>
    <w:rsid w:val="00E23DE1"/>
    <w:rsid w:val="00E240CC"/>
    <w:rsid w:val="00E26A4E"/>
    <w:rsid w:val="00E274C6"/>
    <w:rsid w:val="00E311AB"/>
    <w:rsid w:val="00E32151"/>
    <w:rsid w:val="00E366E8"/>
    <w:rsid w:val="00E369CB"/>
    <w:rsid w:val="00E36EC6"/>
    <w:rsid w:val="00E371A6"/>
    <w:rsid w:val="00E44045"/>
    <w:rsid w:val="00E44BFC"/>
    <w:rsid w:val="00E45663"/>
    <w:rsid w:val="00E50CFF"/>
    <w:rsid w:val="00E51D2F"/>
    <w:rsid w:val="00E52FF0"/>
    <w:rsid w:val="00E5556B"/>
    <w:rsid w:val="00E60043"/>
    <w:rsid w:val="00E600E4"/>
    <w:rsid w:val="00E60850"/>
    <w:rsid w:val="00E610D2"/>
    <w:rsid w:val="00E62997"/>
    <w:rsid w:val="00E62FDC"/>
    <w:rsid w:val="00E637E3"/>
    <w:rsid w:val="00E63F2F"/>
    <w:rsid w:val="00E65967"/>
    <w:rsid w:val="00E73FB9"/>
    <w:rsid w:val="00E74A8C"/>
    <w:rsid w:val="00E8133B"/>
    <w:rsid w:val="00E8195B"/>
    <w:rsid w:val="00E85D3B"/>
    <w:rsid w:val="00E8683F"/>
    <w:rsid w:val="00E87BB4"/>
    <w:rsid w:val="00E87D0B"/>
    <w:rsid w:val="00E912A7"/>
    <w:rsid w:val="00E92000"/>
    <w:rsid w:val="00E9638E"/>
    <w:rsid w:val="00E96791"/>
    <w:rsid w:val="00EA55A6"/>
    <w:rsid w:val="00EA6E41"/>
    <w:rsid w:val="00EB103C"/>
    <w:rsid w:val="00EB15CF"/>
    <w:rsid w:val="00EB4C9A"/>
    <w:rsid w:val="00EB4FBF"/>
    <w:rsid w:val="00EB53C2"/>
    <w:rsid w:val="00EC1FD7"/>
    <w:rsid w:val="00EC4EF7"/>
    <w:rsid w:val="00EC4F1E"/>
    <w:rsid w:val="00EC6D17"/>
    <w:rsid w:val="00EC6F11"/>
    <w:rsid w:val="00EC76E8"/>
    <w:rsid w:val="00ED16C2"/>
    <w:rsid w:val="00ED265F"/>
    <w:rsid w:val="00ED4961"/>
    <w:rsid w:val="00ED6CDB"/>
    <w:rsid w:val="00EE09E1"/>
    <w:rsid w:val="00EE1515"/>
    <w:rsid w:val="00EE25FB"/>
    <w:rsid w:val="00EE29A4"/>
    <w:rsid w:val="00EE354E"/>
    <w:rsid w:val="00EE6619"/>
    <w:rsid w:val="00EE7D93"/>
    <w:rsid w:val="00EE7E36"/>
    <w:rsid w:val="00EF0874"/>
    <w:rsid w:val="00EF0974"/>
    <w:rsid w:val="00EF167A"/>
    <w:rsid w:val="00EF1BE0"/>
    <w:rsid w:val="00EF2568"/>
    <w:rsid w:val="00EF44E8"/>
    <w:rsid w:val="00EF4850"/>
    <w:rsid w:val="00F018D0"/>
    <w:rsid w:val="00F01A40"/>
    <w:rsid w:val="00F01EA9"/>
    <w:rsid w:val="00F02975"/>
    <w:rsid w:val="00F02FFB"/>
    <w:rsid w:val="00F0497B"/>
    <w:rsid w:val="00F05FC1"/>
    <w:rsid w:val="00F06801"/>
    <w:rsid w:val="00F06B04"/>
    <w:rsid w:val="00F06DBC"/>
    <w:rsid w:val="00F07939"/>
    <w:rsid w:val="00F07EC1"/>
    <w:rsid w:val="00F10F47"/>
    <w:rsid w:val="00F11048"/>
    <w:rsid w:val="00F15340"/>
    <w:rsid w:val="00F16F7A"/>
    <w:rsid w:val="00F1799D"/>
    <w:rsid w:val="00F21F45"/>
    <w:rsid w:val="00F22BCC"/>
    <w:rsid w:val="00F25E94"/>
    <w:rsid w:val="00F2730A"/>
    <w:rsid w:val="00F27D00"/>
    <w:rsid w:val="00F35BBD"/>
    <w:rsid w:val="00F35D4E"/>
    <w:rsid w:val="00F3794F"/>
    <w:rsid w:val="00F4041C"/>
    <w:rsid w:val="00F408C4"/>
    <w:rsid w:val="00F41454"/>
    <w:rsid w:val="00F4151D"/>
    <w:rsid w:val="00F43D81"/>
    <w:rsid w:val="00F45CF5"/>
    <w:rsid w:val="00F4641E"/>
    <w:rsid w:val="00F51CD9"/>
    <w:rsid w:val="00F5293F"/>
    <w:rsid w:val="00F53272"/>
    <w:rsid w:val="00F54B59"/>
    <w:rsid w:val="00F553F2"/>
    <w:rsid w:val="00F560A6"/>
    <w:rsid w:val="00F563D1"/>
    <w:rsid w:val="00F575E7"/>
    <w:rsid w:val="00F60924"/>
    <w:rsid w:val="00F646B4"/>
    <w:rsid w:val="00F65929"/>
    <w:rsid w:val="00F67084"/>
    <w:rsid w:val="00F759A3"/>
    <w:rsid w:val="00F77031"/>
    <w:rsid w:val="00F77872"/>
    <w:rsid w:val="00F80AE6"/>
    <w:rsid w:val="00F82065"/>
    <w:rsid w:val="00F831AA"/>
    <w:rsid w:val="00F83C13"/>
    <w:rsid w:val="00F84F03"/>
    <w:rsid w:val="00F8506E"/>
    <w:rsid w:val="00F85D86"/>
    <w:rsid w:val="00F87868"/>
    <w:rsid w:val="00F924B6"/>
    <w:rsid w:val="00F965FF"/>
    <w:rsid w:val="00FA10C2"/>
    <w:rsid w:val="00FA35BC"/>
    <w:rsid w:val="00FA3668"/>
    <w:rsid w:val="00FA4F77"/>
    <w:rsid w:val="00FA5255"/>
    <w:rsid w:val="00FA7AFE"/>
    <w:rsid w:val="00FB1A89"/>
    <w:rsid w:val="00FB340C"/>
    <w:rsid w:val="00FB4099"/>
    <w:rsid w:val="00FB4FFF"/>
    <w:rsid w:val="00FB507D"/>
    <w:rsid w:val="00FC0C9F"/>
    <w:rsid w:val="00FC1E97"/>
    <w:rsid w:val="00FC393D"/>
    <w:rsid w:val="00FC5BE1"/>
    <w:rsid w:val="00FC708E"/>
    <w:rsid w:val="00FD184C"/>
    <w:rsid w:val="00FD1BAE"/>
    <w:rsid w:val="00FD4861"/>
    <w:rsid w:val="00FD73C0"/>
    <w:rsid w:val="00FE051F"/>
    <w:rsid w:val="00FE070C"/>
    <w:rsid w:val="00FE1DF6"/>
    <w:rsid w:val="00FE27B4"/>
    <w:rsid w:val="00FE39A8"/>
    <w:rsid w:val="00FE599D"/>
    <w:rsid w:val="00FE5EFF"/>
    <w:rsid w:val="00FE7231"/>
    <w:rsid w:val="00FE76C7"/>
    <w:rsid w:val="00FF26AC"/>
    <w:rsid w:val="00FF33E3"/>
    <w:rsid w:val="00FF428B"/>
    <w:rsid w:val="00FF7837"/>
    <w:rsid w:val="0BCFA322"/>
    <w:rsid w:val="0C4DCA2B"/>
    <w:rsid w:val="1BFCC7F9"/>
    <w:rsid w:val="1DB5A9B1"/>
    <w:rsid w:val="2740A068"/>
    <w:rsid w:val="656E5574"/>
    <w:rsid w:val="6CC450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4523C6C7-0589-403C-8DE9-6EBBC04E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18D9"/>
    <w:pPr>
      <w:spacing w:after="0" w:line="240" w:lineRule="auto"/>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Hecht 1"/>
    <w:basedOn w:val="Standaard"/>
    <w:next w:val="Standaard"/>
    <w:link w:val="Kop1Char"/>
    <w:autoRedefine/>
    <w:uiPriority w:val="9"/>
    <w:qFormat/>
    <w:rsid w:val="005D294D"/>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Reset numbering,Bijlage,Subkop niveau 2,HD2,2,Bijlage Char,paragraaf,Episteem PvA Kop 2,Tempo Heading 2,H2,Paragraaf,k2,Hecht 1.1,Hecht"/>
    <w:basedOn w:val="Standaard"/>
    <w:next w:val="Standaard"/>
    <w:link w:val="Kop2Char"/>
    <w:autoRedefine/>
    <w:uiPriority w:val="9"/>
    <w:qFormat/>
    <w:rsid w:val="00F924B6"/>
    <w:pPr>
      <w:keepNext/>
      <w:numPr>
        <w:ilvl w:val="1"/>
        <w:numId w:val="1"/>
      </w:numPr>
      <w:spacing w:before="360" w:after="240"/>
      <w:ind w:left="972"/>
      <w:outlineLvl w:val="1"/>
    </w:pPr>
    <w:rPr>
      <w:rFonts w:eastAsia="MS Gothic"/>
      <w:b/>
      <w:bCs/>
      <w:color w:val="554A3D"/>
      <w:sz w:val="22"/>
      <w:szCs w:val="22"/>
    </w:rPr>
  </w:style>
  <w:style w:type="paragraph" w:styleId="Kop3">
    <w:name w:val="heading 3"/>
    <w:aliases w:val="Level 1 - 1,Voorwoord,Subkop niveau 3,subparagraaf,Subparagraaf,Episteem PvA Kop 3,Heading 3a,k3,Subkop niveau 3 + 10 pt + 10 pt,Hecht 1.1.1."/>
    <w:basedOn w:val="Standaard"/>
    <w:next w:val="Standaard"/>
    <w:link w:val="Kop3Char"/>
    <w:autoRedefine/>
    <w:uiPriority w:val="9"/>
    <w:qFormat/>
    <w:rsid w:val="00074F0F"/>
    <w:pPr>
      <w:keepNext/>
      <w:numPr>
        <w:ilvl w:val="2"/>
        <w:numId w:val="1"/>
      </w:numPr>
      <w:spacing w:before="240" w:after="120"/>
      <w:ind w:left="720" w:hanging="720"/>
      <w:jc w:val="both"/>
      <w:outlineLvl w:val="2"/>
    </w:pPr>
    <w:rPr>
      <w:rFonts w:eastAsia="MS Gothic" w:cs="Arial"/>
      <w:b/>
      <w:bCs/>
      <w:color w:val="554A3D"/>
      <w:szCs w:val="20"/>
    </w:rPr>
  </w:style>
  <w:style w:type="paragraph" w:styleId="Kop4">
    <w:name w:val="heading 4"/>
    <w:aliases w:val="Level 2 - a,subsubparagraaf,Specificatie,RFP-vraag"/>
    <w:basedOn w:val="Standaard"/>
    <w:next w:val="Standaard"/>
    <w:link w:val="Kop4Char"/>
    <w:uiPriority w:val="9"/>
    <w:qFormat/>
    <w:rsid w:val="000F18D9"/>
    <w:pPr>
      <w:keepNext/>
      <w:numPr>
        <w:ilvl w:val="3"/>
        <w:numId w:val="1"/>
      </w:numPr>
      <w:spacing w:before="200" w:after="160"/>
      <w:outlineLvl w:val="3"/>
    </w:pPr>
    <w:rPr>
      <w:rFonts w:eastAsia="MS Gothic"/>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Reset numbering Char,Bijlage Char1,Subkop niveau 2 Char,HD2 Char,2 Char,Bijlage Char Char,paragraaf Char,Episteem PvA Kop 2 Char,Tempo Heading 2 Char,H2 Char,Paragraaf Char,k2 Char,Hecht 1.1 Char,Hecht Char"/>
    <w:basedOn w:val="Standaardalinea-lettertype"/>
    <w:link w:val="Kop2"/>
    <w:uiPriority w:val="9"/>
    <w:rsid w:val="00F924B6"/>
    <w:rPr>
      <w:rFonts w:ascii="Arial" w:eastAsia="MS Gothic" w:hAnsi="Arial" w:cs="Times New Roman"/>
      <w:b/>
      <w:bCs/>
      <w:color w:val="554A3D"/>
    </w:rPr>
  </w:style>
  <w:style w:type="character" w:customStyle="1" w:styleId="Kop3Char">
    <w:name w:val="Kop 3 Char"/>
    <w:aliases w:val="Level 1 - 1 Char,Voorwoord Char,Subkop niveau 3 Char,subparagraaf Char,Subparagraaf Char,Episteem PvA Kop 3 Char,Heading 3a Char,k3 Char,Subkop niveau 3 + 10 pt + 10 pt Char,Hecht 1.1.1. Char"/>
    <w:basedOn w:val="Standaardalinea-lettertype"/>
    <w:link w:val="Kop3"/>
    <w:uiPriority w:val="9"/>
    <w:rsid w:val="00074F0F"/>
    <w:rPr>
      <w:rFonts w:ascii="Arial" w:eastAsia="MS Gothic" w:hAnsi="Arial" w:cs="Arial"/>
      <w:b/>
      <w:bCs/>
      <w:color w:val="554A3D"/>
      <w:sz w:val="20"/>
      <w:szCs w:val="20"/>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2"/>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qFormat/>
    <w:rsid w:val="000F18D9"/>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4"/>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rsid w:val="000F18D9"/>
    <w:rPr>
      <w:szCs w:val="20"/>
    </w:rPr>
  </w:style>
  <w:style w:type="character" w:customStyle="1" w:styleId="TekstopmerkingChar">
    <w:name w:val="Tekst opmerking Char"/>
    <w:basedOn w:val="Standaardalinea-lettertype"/>
    <w:link w:val="Tekstopmerking"/>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qFormat/>
    <w:rsid w:val="000F18D9"/>
    <w:pPr>
      <w:pageBreakBefore/>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autoRedefine/>
    <w:qFormat/>
    <w:rsid w:val="00FD73C0"/>
    <w:pPr>
      <w:keepNext/>
      <w:numPr>
        <w:ilvl w:val="1"/>
        <w:numId w:val="9"/>
      </w:numPr>
      <w:tabs>
        <w:tab w:val="clear" w:pos="567"/>
        <w:tab w:val="num" w:pos="3969"/>
      </w:tabs>
      <w:spacing w:before="240" w:after="120"/>
      <w:outlineLvl w:val="1"/>
    </w:pPr>
    <w:rPr>
      <w:rFonts w:cs="Arial"/>
      <w:b/>
      <w:smallCaps/>
      <w:color w:val="554A3D"/>
      <w:sz w:val="22"/>
      <w:szCs w:val="20"/>
      <w:lang w:eastAsia="nl-NL"/>
    </w:rPr>
  </w:style>
  <w:style w:type="character" w:customStyle="1" w:styleId="Paragraaftitel1Char">
    <w:name w:val="Paragraaftitel 1 Char"/>
    <w:link w:val="Paragraaftitel1"/>
    <w:rsid w:val="00FD73C0"/>
    <w:rPr>
      <w:rFonts w:ascii="Arial" w:eastAsia="MS Mincho" w:hAnsi="Arial" w:cs="Arial"/>
      <w:b/>
      <w:smallCaps/>
      <w:color w:val="554A3D"/>
      <w:szCs w:val="20"/>
      <w:lang w:eastAsia="nl-NL"/>
    </w:rPr>
  </w:style>
  <w:style w:type="paragraph" w:customStyle="1" w:styleId="Paragraaftitel2">
    <w:name w:val="Paragraaftitel 2"/>
    <w:basedOn w:val="Standaard"/>
    <w:next w:val="Standaard"/>
    <w:qFormat/>
    <w:rsid w:val="000F18D9"/>
    <w:pPr>
      <w:keepNext/>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0F18D9"/>
    <w:pPr>
      <w:numPr>
        <w:ilvl w:val="3"/>
      </w:numPr>
      <w:tabs>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rsid w:val="00C01E37"/>
    <w:pPr>
      <w:spacing w:before="80" w:line="260" w:lineRule="exact"/>
    </w:pPr>
    <w:rPr>
      <w:rFonts w:ascii="Calibri" w:eastAsia="Times New Roman" w:hAnsi="Calibri"/>
      <w:sz w:val="22"/>
      <w:szCs w:val="16"/>
    </w:rPr>
  </w:style>
  <w:style w:type="paragraph" w:customStyle="1" w:styleId="EmeritorTabelheader">
    <w:name w:val="Emeritor Tabel header"/>
    <w:basedOn w:val="EmeritorBDTabelbasis"/>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0"/>
    <w:basedOn w:val="Standaard"/>
    <w:rsid w:val="00095825"/>
    <w:pPr>
      <w:spacing w:after="160" w:line="240" w:lineRule="exact"/>
    </w:pPr>
    <w:rPr>
      <w:rFonts w:ascii="Tahoma" w:eastAsia="Times New Roman" w:hAnsi="Tahoma"/>
      <w:szCs w:val="20"/>
      <w:lang w:val="en-US"/>
    </w:r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21"/>
      </w:numPr>
      <w:spacing w:before="120" w:line="360" w:lineRule="auto"/>
      <w:jc w:val="both"/>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21"/>
      </w:numPr>
      <w:tabs>
        <w:tab w:val="clear" w:pos="720"/>
        <w:tab w:val="left" w:pos="567"/>
      </w:tabs>
      <w:spacing w:before="120" w:line="360" w:lineRule="auto"/>
      <w:ind w:left="1134" w:hanging="567"/>
      <w:jc w:val="both"/>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21"/>
      </w:numPr>
      <w:tabs>
        <w:tab w:val="clear" w:pos="576"/>
      </w:tabs>
      <w:spacing w:before="120" w:line="360" w:lineRule="auto"/>
      <w:ind w:left="0" w:firstLine="0"/>
      <w:jc w:val="both"/>
    </w:pPr>
    <w:rPr>
      <w:rFonts w:ascii="Calibri" w:eastAsia="Times New Roman" w:hAnsi="Calibri"/>
      <w:snapToGrid w:val="0"/>
      <w:szCs w:val="20"/>
      <w:lang w:eastAsia="nl-NL"/>
    </w:rPr>
  </w:style>
  <w:style w:type="character" w:styleId="Onopgelostemelding">
    <w:name w:val="Unresolved Mention"/>
    <w:basedOn w:val="Standaardalinea-lettertype"/>
    <w:uiPriority w:val="99"/>
    <w:unhideWhenUsed/>
    <w:rsid w:val="00073B90"/>
    <w:rPr>
      <w:color w:val="605E5C"/>
      <w:shd w:val="clear" w:color="auto" w:fill="E1DFDD"/>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character" w:customStyle="1" w:styleId="normaltextrun">
    <w:name w:val="normaltextrun"/>
    <w:basedOn w:val="Standaardalinea-lettertype"/>
    <w:rsid w:val="00443B85"/>
  </w:style>
  <w:style w:type="paragraph" w:styleId="Ondertitel">
    <w:name w:val="Subtitle"/>
    <w:basedOn w:val="Standaard"/>
    <w:next w:val="Standaard"/>
    <w:link w:val="OndertitelChar"/>
    <w:uiPriority w:val="11"/>
    <w:rsid w:val="00A41E03"/>
    <w:pPr>
      <w:numPr>
        <w:ilvl w:val="1"/>
      </w:numPr>
      <w:spacing w:after="160"/>
      <w:jc w:val="both"/>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41E03"/>
    <w:rPr>
      <w:rFonts w:eastAsiaTheme="minorEastAsia"/>
      <w:color w:val="5A5A5A" w:themeColor="text1" w:themeTint="A5"/>
      <w:spacing w:val="15"/>
    </w:rPr>
  </w:style>
  <w:style w:type="character" w:customStyle="1" w:styleId="ui-provider">
    <w:name w:val="ui-provider"/>
    <w:basedOn w:val="Standaardalinea-lettertype"/>
    <w:rsid w:val="00A6568E"/>
  </w:style>
  <w:style w:type="character" w:styleId="Vermelding">
    <w:name w:val="Mention"/>
    <w:basedOn w:val="Standaardalinea-lettertype"/>
    <w:uiPriority w:val="99"/>
    <w:unhideWhenUsed/>
    <w:rsid w:val="00E912A7"/>
    <w:rPr>
      <w:color w:val="2B579A"/>
      <w:shd w:val="clear" w:color="auto" w:fill="E1DFDD"/>
    </w:rPr>
  </w:style>
  <w:style w:type="table" w:customStyle="1" w:styleId="TableNormal1">
    <w:name w:val="Table Normal1"/>
    <w:uiPriority w:val="2"/>
    <w:semiHidden/>
    <w:unhideWhenUsed/>
    <w:qFormat/>
    <w:rsid w:val="00305D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9461">
      <w:bodyDiv w:val="1"/>
      <w:marLeft w:val="0"/>
      <w:marRight w:val="0"/>
      <w:marTop w:val="0"/>
      <w:marBottom w:val="0"/>
      <w:divBdr>
        <w:top w:val="none" w:sz="0" w:space="0" w:color="auto"/>
        <w:left w:val="none" w:sz="0" w:space="0" w:color="auto"/>
        <w:bottom w:val="none" w:sz="0" w:space="0" w:color="auto"/>
        <w:right w:val="none" w:sz="0" w:space="0" w:color="auto"/>
      </w:divBdr>
      <w:divsChild>
        <w:div w:id="1386374021">
          <w:marLeft w:val="0"/>
          <w:marRight w:val="0"/>
          <w:marTop w:val="0"/>
          <w:marBottom w:val="0"/>
          <w:divBdr>
            <w:top w:val="none" w:sz="0" w:space="0" w:color="auto"/>
            <w:left w:val="none" w:sz="0" w:space="0" w:color="auto"/>
            <w:bottom w:val="none" w:sz="0" w:space="0" w:color="auto"/>
            <w:right w:val="none" w:sz="0" w:space="0" w:color="auto"/>
          </w:divBdr>
          <w:divsChild>
            <w:div w:id="305010015">
              <w:marLeft w:val="0"/>
              <w:marRight w:val="0"/>
              <w:marTop w:val="0"/>
              <w:marBottom w:val="0"/>
              <w:divBdr>
                <w:top w:val="single" w:sz="2" w:space="0" w:color="000000"/>
                <w:left w:val="single" w:sz="2" w:space="0" w:color="000000"/>
                <w:bottom w:val="single" w:sz="2" w:space="0" w:color="000000"/>
                <w:right w:val="single" w:sz="2" w:space="0" w:color="000000"/>
              </w:divBdr>
            </w:div>
            <w:div w:id="357052245">
              <w:marLeft w:val="0"/>
              <w:marRight w:val="0"/>
              <w:marTop w:val="0"/>
              <w:marBottom w:val="0"/>
              <w:divBdr>
                <w:top w:val="single" w:sz="2" w:space="0" w:color="000000"/>
                <w:left w:val="single" w:sz="2" w:space="0" w:color="000000"/>
                <w:bottom w:val="single" w:sz="2" w:space="0" w:color="000000"/>
                <w:right w:val="single" w:sz="2" w:space="0" w:color="000000"/>
              </w:divBdr>
            </w:div>
            <w:div w:id="414203516">
              <w:marLeft w:val="0"/>
              <w:marRight w:val="0"/>
              <w:marTop w:val="0"/>
              <w:marBottom w:val="0"/>
              <w:divBdr>
                <w:top w:val="single" w:sz="2" w:space="0" w:color="000000"/>
                <w:left w:val="single" w:sz="2" w:space="0" w:color="000000"/>
                <w:bottom w:val="single" w:sz="2" w:space="0" w:color="000000"/>
                <w:right w:val="single" w:sz="2" w:space="0" w:color="000000"/>
              </w:divBdr>
            </w:div>
            <w:div w:id="1023749375">
              <w:marLeft w:val="0"/>
              <w:marRight w:val="0"/>
              <w:marTop w:val="0"/>
              <w:marBottom w:val="0"/>
              <w:divBdr>
                <w:top w:val="single" w:sz="2" w:space="0" w:color="000000"/>
                <w:left w:val="single" w:sz="2" w:space="0" w:color="000000"/>
                <w:bottom w:val="single" w:sz="2" w:space="0" w:color="000000"/>
                <w:right w:val="single" w:sz="2" w:space="0" w:color="000000"/>
              </w:divBdr>
            </w:div>
            <w:div w:id="1044329102">
              <w:marLeft w:val="0"/>
              <w:marRight w:val="0"/>
              <w:marTop w:val="0"/>
              <w:marBottom w:val="0"/>
              <w:divBdr>
                <w:top w:val="single" w:sz="2" w:space="0" w:color="000000"/>
                <w:left w:val="single" w:sz="2" w:space="0" w:color="000000"/>
                <w:bottom w:val="single" w:sz="2" w:space="0" w:color="000000"/>
                <w:right w:val="single" w:sz="2" w:space="0" w:color="000000"/>
              </w:divBdr>
            </w:div>
            <w:div w:id="1173838139">
              <w:marLeft w:val="0"/>
              <w:marRight w:val="0"/>
              <w:marTop w:val="0"/>
              <w:marBottom w:val="0"/>
              <w:divBdr>
                <w:top w:val="single" w:sz="2" w:space="0" w:color="000000"/>
                <w:left w:val="single" w:sz="2" w:space="0" w:color="000000"/>
                <w:bottom w:val="single" w:sz="2" w:space="0" w:color="000000"/>
                <w:right w:val="single" w:sz="2" w:space="0" w:color="000000"/>
              </w:divBdr>
            </w:div>
            <w:div w:id="1235310873">
              <w:marLeft w:val="0"/>
              <w:marRight w:val="0"/>
              <w:marTop w:val="0"/>
              <w:marBottom w:val="0"/>
              <w:divBdr>
                <w:top w:val="single" w:sz="2" w:space="0" w:color="000000"/>
                <w:left w:val="single" w:sz="2" w:space="0" w:color="000000"/>
                <w:bottom w:val="single" w:sz="2" w:space="0" w:color="000000"/>
                <w:right w:val="single" w:sz="2" w:space="0" w:color="000000"/>
              </w:divBdr>
            </w:div>
            <w:div w:id="1293704656">
              <w:marLeft w:val="0"/>
              <w:marRight w:val="0"/>
              <w:marTop w:val="0"/>
              <w:marBottom w:val="0"/>
              <w:divBdr>
                <w:top w:val="single" w:sz="2" w:space="0" w:color="000000"/>
                <w:left w:val="single" w:sz="2" w:space="0" w:color="000000"/>
                <w:bottom w:val="single" w:sz="2" w:space="0" w:color="000000"/>
                <w:right w:val="single" w:sz="2" w:space="0" w:color="000000"/>
              </w:divBdr>
            </w:div>
            <w:div w:id="1719013937">
              <w:marLeft w:val="0"/>
              <w:marRight w:val="0"/>
              <w:marTop w:val="0"/>
              <w:marBottom w:val="0"/>
              <w:divBdr>
                <w:top w:val="single" w:sz="2" w:space="0" w:color="000000"/>
                <w:left w:val="single" w:sz="2" w:space="0" w:color="000000"/>
                <w:bottom w:val="single" w:sz="2" w:space="0" w:color="000000"/>
                <w:right w:val="single" w:sz="2" w:space="0" w:color="000000"/>
              </w:divBdr>
            </w:div>
            <w:div w:id="1773623351">
              <w:marLeft w:val="0"/>
              <w:marRight w:val="0"/>
              <w:marTop w:val="0"/>
              <w:marBottom w:val="0"/>
              <w:divBdr>
                <w:top w:val="single" w:sz="2" w:space="0" w:color="000000"/>
                <w:left w:val="single" w:sz="2" w:space="0" w:color="000000"/>
                <w:bottom w:val="single" w:sz="2" w:space="0" w:color="000000"/>
                <w:right w:val="single" w:sz="2" w:space="0" w:color="000000"/>
              </w:divBdr>
            </w:div>
            <w:div w:id="18554583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34879815">
      <w:bodyDiv w:val="1"/>
      <w:marLeft w:val="0"/>
      <w:marRight w:val="0"/>
      <w:marTop w:val="0"/>
      <w:marBottom w:val="0"/>
      <w:divBdr>
        <w:top w:val="none" w:sz="0" w:space="0" w:color="auto"/>
        <w:left w:val="none" w:sz="0" w:space="0" w:color="auto"/>
        <w:bottom w:val="none" w:sz="0" w:space="0" w:color="auto"/>
        <w:right w:val="none" w:sz="0" w:space="0" w:color="auto"/>
      </w:divBdr>
      <w:divsChild>
        <w:div w:id="1399984786">
          <w:marLeft w:val="0"/>
          <w:marRight w:val="0"/>
          <w:marTop w:val="0"/>
          <w:marBottom w:val="0"/>
          <w:divBdr>
            <w:top w:val="none" w:sz="0" w:space="0" w:color="auto"/>
            <w:left w:val="none" w:sz="0" w:space="0" w:color="auto"/>
            <w:bottom w:val="none" w:sz="0" w:space="0" w:color="auto"/>
            <w:right w:val="none" w:sz="0" w:space="0" w:color="auto"/>
          </w:divBdr>
        </w:div>
      </w:divsChild>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67108527">
      <w:bodyDiv w:val="1"/>
      <w:marLeft w:val="0"/>
      <w:marRight w:val="0"/>
      <w:marTop w:val="0"/>
      <w:marBottom w:val="0"/>
      <w:divBdr>
        <w:top w:val="none" w:sz="0" w:space="0" w:color="auto"/>
        <w:left w:val="none" w:sz="0" w:space="0" w:color="auto"/>
        <w:bottom w:val="none" w:sz="0" w:space="0" w:color="auto"/>
        <w:right w:val="none" w:sz="0" w:space="0" w:color="auto"/>
      </w:divBdr>
      <w:divsChild>
        <w:div w:id="1524247899">
          <w:marLeft w:val="0"/>
          <w:marRight w:val="0"/>
          <w:marTop w:val="0"/>
          <w:marBottom w:val="0"/>
          <w:divBdr>
            <w:top w:val="none" w:sz="0" w:space="0" w:color="auto"/>
            <w:left w:val="none" w:sz="0" w:space="0" w:color="auto"/>
            <w:bottom w:val="none" w:sz="0" w:space="0" w:color="auto"/>
            <w:right w:val="none" w:sz="0" w:space="0" w:color="auto"/>
          </w:divBdr>
        </w:div>
      </w:divsChild>
    </w:div>
    <w:div w:id="576329977">
      <w:bodyDiv w:val="1"/>
      <w:marLeft w:val="0"/>
      <w:marRight w:val="0"/>
      <w:marTop w:val="0"/>
      <w:marBottom w:val="0"/>
      <w:divBdr>
        <w:top w:val="none" w:sz="0" w:space="0" w:color="auto"/>
        <w:left w:val="none" w:sz="0" w:space="0" w:color="auto"/>
        <w:bottom w:val="none" w:sz="0" w:space="0" w:color="auto"/>
        <w:right w:val="none" w:sz="0" w:space="0" w:color="auto"/>
      </w:divBdr>
      <w:divsChild>
        <w:div w:id="266667333">
          <w:marLeft w:val="0"/>
          <w:marRight w:val="0"/>
          <w:marTop w:val="0"/>
          <w:marBottom w:val="0"/>
          <w:divBdr>
            <w:top w:val="none" w:sz="0" w:space="0" w:color="auto"/>
            <w:left w:val="none" w:sz="0" w:space="0" w:color="auto"/>
            <w:bottom w:val="none" w:sz="0" w:space="0" w:color="auto"/>
            <w:right w:val="none" w:sz="0" w:space="0" w:color="auto"/>
          </w:divBdr>
        </w:div>
      </w:divsChild>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592857568">
      <w:bodyDiv w:val="1"/>
      <w:marLeft w:val="0"/>
      <w:marRight w:val="0"/>
      <w:marTop w:val="0"/>
      <w:marBottom w:val="0"/>
      <w:divBdr>
        <w:top w:val="none" w:sz="0" w:space="0" w:color="auto"/>
        <w:left w:val="none" w:sz="0" w:space="0" w:color="auto"/>
        <w:bottom w:val="none" w:sz="0" w:space="0" w:color="auto"/>
        <w:right w:val="none" w:sz="0" w:space="0" w:color="auto"/>
      </w:divBdr>
      <w:divsChild>
        <w:div w:id="987318335">
          <w:marLeft w:val="0"/>
          <w:marRight w:val="0"/>
          <w:marTop w:val="0"/>
          <w:marBottom w:val="0"/>
          <w:divBdr>
            <w:top w:val="none" w:sz="0" w:space="0" w:color="auto"/>
            <w:left w:val="none" w:sz="0" w:space="0" w:color="auto"/>
            <w:bottom w:val="none" w:sz="0" w:space="0" w:color="auto"/>
            <w:right w:val="none" w:sz="0" w:space="0" w:color="auto"/>
          </w:divBdr>
        </w:div>
      </w:divsChild>
    </w:div>
    <w:div w:id="659694064">
      <w:bodyDiv w:val="1"/>
      <w:marLeft w:val="0"/>
      <w:marRight w:val="0"/>
      <w:marTop w:val="0"/>
      <w:marBottom w:val="0"/>
      <w:divBdr>
        <w:top w:val="none" w:sz="0" w:space="0" w:color="auto"/>
        <w:left w:val="none" w:sz="0" w:space="0" w:color="auto"/>
        <w:bottom w:val="none" w:sz="0" w:space="0" w:color="auto"/>
        <w:right w:val="none" w:sz="0" w:space="0" w:color="auto"/>
      </w:divBdr>
      <w:divsChild>
        <w:div w:id="1326468823">
          <w:marLeft w:val="0"/>
          <w:marRight w:val="0"/>
          <w:marTop w:val="0"/>
          <w:marBottom w:val="0"/>
          <w:divBdr>
            <w:top w:val="none" w:sz="0" w:space="0" w:color="auto"/>
            <w:left w:val="none" w:sz="0" w:space="0" w:color="auto"/>
            <w:bottom w:val="none" w:sz="0" w:space="0" w:color="auto"/>
            <w:right w:val="none" w:sz="0" w:space="0" w:color="auto"/>
          </w:divBdr>
        </w:div>
      </w:divsChild>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932905676">
      <w:bodyDiv w:val="1"/>
      <w:marLeft w:val="0"/>
      <w:marRight w:val="0"/>
      <w:marTop w:val="0"/>
      <w:marBottom w:val="0"/>
      <w:divBdr>
        <w:top w:val="none" w:sz="0" w:space="0" w:color="auto"/>
        <w:left w:val="none" w:sz="0" w:space="0" w:color="auto"/>
        <w:bottom w:val="none" w:sz="0" w:space="0" w:color="auto"/>
        <w:right w:val="none" w:sz="0" w:space="0" w:color="auto"/>
      </w:divBdr>
      <w:divsChild>
        <w:div w:id="1161964585">
          <w:marLeft w:val="0"/>
          <w:marRight w:val="0"/>
          <w:marTop w:val="0"/>
          <w:marBottom w:val="0"/>
          <w:divBdr>
            <w:top w:val="none" w:sz="0" w:space="0" w:color="auto"/>
            <w:left w:val="none" w:sz="0" w:space="0" w:color="auto"/>
            <w:bottom w:val="none" w:sz="0" w:space="0" w:color="auto"/>
            <w:right w:val="none" w:sz="0" w:space="0" w:color="auto"/>
          </w:divBdr>
        </w:div>
      </w:divsChild>
    </w:div>
    <w:div w:id="1002513503">
      <w:bodyDiv w:val="1"/>
      <w:marLeft w:val="0"/>
      <w:marRight w:val="0"/>
      <w:marTop w:val="0"/>
      <w:marBottom w:val="0"/>
      <w:divBdr>
        <w:top w:val="none" w:sz="0" w:space="0" w:color="auto"/>
        <w:left w:val="none" w:sz="0" w:space="0" w:color="auto"/>
        <w:bottom w:val="none" w:sz="0" w:space="0" w:color="auto"/>
        <w:right w:val="none" w:sz="0" w:space="0" w:color="auto"/>
      </w:divBdr>
      <w:divsChild>
        <w:div w:id="1630361114">
          <w:marLeft w:val="0"/>
          <w:marRight w:val="0"/>
          <w:marTop w:val="0"/>
          <w:marBottom w:val="0"/>
          <w:divBdr>
            <w:top w:val="none" w:sz="0" w:space="0" w:color="auto"/>
            <w:left w:val="none" w:sz="0" w:space="0" w:color="auto"/>
            <w:bottom w:val="none" w:sz="0" w:space="0" w:color="auto"/>
            <w:right w:val="none" w:sz="0" w:space="0" w:color="auto"/>
          </w:divBdr>
        </w:div>
      </w:divsChild>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46898750">
      <w:bodyDiv w:val="1"/>
      <w:marLeft w:val="0"/>
      <w:marRight w:val="0"/>
      <w:marTop w:val="0"/>
      <w:marBottom w:val="0"/>
      <w:divBdr>
        <w:top w:val="none" w:sz="0" w:space="0" w:color="auto"/>
        <w:left w:val="none" w:sz="0" w:space="0" w:color="auto"/>
        <w:bottom w:val="none" w:sz="0" w:space="0" w:color="auto"/>
        <w:right w:val="none" w:sz="0" w:space="0" w:color="auto"/>
      </w:divBdr>
      <w:divsChild>
        <w:div w:id="441657095">
          <w:marLeft w:val="0"/>
          <w:marRight w:val="0"/>
          <w:marTop w:val="0"/>
          <w:marBottom w:val="0"/>
          <w:divBdr>
            <w:top w:val="none" w:sz="0" w:space="0" w:color="auto"/>
            <w:left w:val="none" w:sz="0" w:space="0" w:color="auto"/>
            <w:bottom w:val="none" w:sz="0" w:space="0" w:color="auto"/>
            <w:right w:val="none" w:sz="0" w:space="0" w:color="auto"/>
          </w:divBdr>
        </w:div>
      </w:divsChild>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34023359">
      <w:bodyDiv w:val="1"/>
      <w:marLeft w:val="0"/>
      <w:marRight w:val="0"/>
      <w:marTop w:val="0"/>
      <w:marBottom w:val="0"/>
      <w:divBdr>
        <w:top w:val="none" w:sz="0" w:space="0" w:color="auto"/>
        <w:left w:val="none" w:sz="0" w:space="0" w:color="auto"/>
        <w:bottom w:val="none" w:sz="0" w:space="0" w:color="auto"/>
        <w:right w:val="none" w:sz="0" w:space="0" w:color="auto"/>
      </w:divBdr>
      <w:divsChild>
        <w:div w:id="20863465">
          <w:marLeft w:val="0"/>
          <w:marRight w:val="0"/>
          <w:marTop w:val="0"/>
          <w:marBottom w:val="0"/>
          <w:divBdr>
            <w:top w:val="none" w:sz="0" w:space="0" w:color="auto"/>
            <w:left w:val="none" w:sz="0" w:space="0" w:color="auto"/>
            <w:bottom w:val="none" w:sz="0" w:space="0" w:color="auto"/>
            <w:right w:val="none" w:sz="0" w:space="0" w:color="auto"/>
          </w:divBdr>
        </w:div>
      </w:divsChild>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76971174">
      <w:bodyDiv w:val="1"/>
      <w:marLeft w:val="0"/>
      <w:marRight w:val="0"/>
      <w:marTop w:val="0"/>
      <w:marBottom w:val="0"/>
      <w:divBdr>
        <w:top w:val="none" w:sz="0" w:space="0" w:color="auto"/>
        <w:left w:val="none" w:sz="0" w:space="0" w:color="auto"/>
        <w:bottom w:val="none" w:sz="0" w:space="0" w:color="auto"/>
        <w:right w:val="none" w:sz="0" w:space="0" w:color="auto"/>
      </w:divBdr>
      <w:divsChild>
        <w:div w:id="386416074">
          <w:marLeft w:val="0"/>
          <w:marRight w:val="0"/>
          <w:marTop w:val="0"/>
          <w:marBottom w:val="0"/>
          <w:divBdr>
            <w:top w:val="none" w:sz="0" w:space="0" w:color="auto"/>
            <w:left w:val="none" w:sz="0" w:space="0" w:color="auto"/>
            <w:bottom w:val="none" w:sz="0" w:space="0" w:color="auto"/>
            <w:right w:val="none" w:sz="0" w:space="0" w:color="auto"/>
          </w:divBdr>
          <w:divsChild>
            <w:div w:id="206919536">
              <w:marLeft w:val="0"/>
              <w:marRight w:val="0"/>
              <w:marTop w:val="0"/>
              <w:marBottom w:val="0"/>
              <w:divBdr>
                <w:top w:val="single" w:sz="2" w:space="0" w:color="000000"/>
                <w:left w:val="single" w:sz="2" w:space="0" w:color="000000"/>
                <w:bottom w:val="single" w:sz="2" w:space="0" w:color="000000"/>
                <w:right w:val="single" w:sz="2" w:space="0" w:color="000000"/>
              </w:divBdr>
            </w:div>
            <w:div w:id="328142058">
              <w:marLeft w:val="0"/>
              <w:marRight w:val="0"/>
              <w:marTop w:val="0"/>
              <w:marBottom w:val="0"/>
              <w:divBdr>
                <w:top w:val="single" w:sz="2" w:space="0" w:color="000000"/>
                <w:left w:val="single" w:sz="2" w:space="0" w:color="000000"/>
                <w:bottom w:val="single" w:sz="2" w:space="0" w:color="000000"/>
                <w:right w:val="single" w:sz="2" w:space="0" w:color="000000"/>
              </w:divBdr>
            </w:div>
            <w:div w:id="921522892">
              <w:marLeft w:val="0"/>
              <w:marRight w:val="0"/>
              <w:marTop w:val="0"/>
              <w:marBottom w:val="0"/>
              <w:divBdr>
                <w:top w:val="single" w:sz="2" w:space="0" w:color="000000"/>
                <w:left w:val="single" w:sz="2" w:space="0" w:color="000000"/>
                <w:bottom w:val="single" w:sz="2" w:space="0" w:color="000000"/>
                <w:right w:val="single" w:sz="2" w:space="0" w:color="000000"/>
              </w:divBdr>
            </w:div>
            <w:div w:id="1124810441">
              <w:marLeft w:val="0"/>
              <w:marRight w:val="0"/>
              <w:marTop w:val="0"/>
              <w:marBottom w:val="0"/>
              <w:divBdr>
                <w:top w:val="single" w:sz="2" w:space="0" w:color="000000"/>
                <w:left w:val="single" w:sz="2" w:space="0" w:color="000000"/>
                <w:bottom w:val="single" w:sz="2" w:space="0" w:color="000000"/>
                <w:right w:val="single" w:sz="2" w:space="0" w:color="000000"/>
              </w:divBdr>
            </w:div>
            <w:div w:id="1134714548">
              <w:marLeft w:val="0"/>
              <w:marRight w:val="0"/>
              <w:marTop w:val="0"/>
              <w:marBottom w:val="0"/>
              <w:divBdr>
                <w:top w:val="single" w:sz="2" w:space="0" w:color="000000"/>
                <w:left w:val="single" w:sz="2" w:space="0" w:color="000000"/>
                <w:bottom w:val="single" w:sz="2" w:space="0" w:color="000000"/>
                <w:right w:val="single" w:sz="2" w:space="0" w:color="000000"/>
              </w:divBdr>
            </w:div>
            <w:div w:id="1260093335">
              <w:marLeft w:val="0"/>
              <w:marRight w:val="0"/>
              <w:marTop w:val="0"/>
              <w:marBottom w:val="0"/>
              <w:divBdr>
                <w:top w:val="single" w:sz="2" w:space="0" w:color="000000"/>
                <w:left w:val="single" w:sz="2" w:space="0" w:color="000000"/>
                <w:bottom w:val="single" w:sz="2" w:space="0" w:color="000000"/>
                <w:right w:val="single" w:sz="2" w:space="0" w:color="000000"/>
              </w:divBdr>
            </w:div>
            <w:div w:id="1320620709">
              <w:marLeft w:val="0"/>
              <w:marRight w:val="0"/>
              <w:marTop w:val="0"/>
              <w:marBottom w:val="0"/>
              <w:divBdr>
                <w:top w:val="single" w:sz="2" w:space="0" w:color="000000"/>
                <w:left w:val="single" w:sz="2" w:space="0" w:color="000000"/>
                <w:bottom w:val="single" w:sz="2" w:space="0" w:color="000000"/>
                <w:right w:val="single" w:sz="2" w:space="0" w:color="000000"/>
              </w:divBdr>
            </w:div>
            <w:div w:id="1535270779">
              <w:marLeft w:val="0"/>
              <w:marRight w:val="0"/>
              <w:marTop w:val="0"/>
              <w:marBottom w:val="0"/>
              <w:divBdr>
                <w:top w:val="single" w:sz="2" w:space="0" w:color="000000"/>
                <w:left w:val="single" w:sz="2" w:space="0" w:color="000000"/>
                <w:bottom w:val="single" w:sz="2" w:space="0" w:color="000000"/>
                <w:right w:val="single" w:sz="2" w:space="0" w:color="000000"/>
              </w:divBdr>
            </w:div>
            <w:div w:id="1804496839">
              <w:marLeft w:val="0"/>
              <w:marRight w:val="0"/>
              <w:marTop w:val="0"/>
              <w:marBottom w:val="0"/>
              <w:divBdr>
                <w:top w:val="single" w:sz="2" w:space="0" w:color="000000"/>
                <w:left w:val="single" w:sz="2" w:space="0" w:color="000000"/>
                <w:bottom w:val="single" w:sz="2" w:space="0" w:color="000000"/>
                <w:right w:val="single" w:sz="2" w:space="0" w:color="000000"/>
              </w:divBdr>
            </w:div>
            <w:div w:id="1845365116">
              <w:marLeft w:val="0"/>
              <w:marRight w:val="0"/>
              <w:marTop w:val="0"/>
              <w:marBottom w:val="0"/>
              <w:divBdr>
                <w:top w:val="single" w:sz="2" w:space="0" w:color="000000"/>
                <w:left w:val="single" w:sz="2" w:space="0" w:color="000000"/>
                <w:bottom w:val="single" w:sz="2" w:space="0" w:color="000000"/>
                <w:right w:val="single" w:sz="2" w:space="0" w:color="000000"/>
              </w:divBdr>
            </w:div>
            <w:div w:id="19409864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06729596">
      <w:bodyDiv w:val="1"/>
      <w:marLeft w:val="0"/>
      <w:marRight w:val="0"/>
      <w:marTop w:val="0"/>
      <w:marBottom w:val="0"/>
      <w:divBdr>
        <w:top w:val="none" w:sz="0" w:space="0" w:color="auto"/>
        <w:left w:val="none" w:sz="0" w:space="0" w:color="auto"/>
        <w:bottom w:val="none" w:sz="0" w:space="0" w:color="auto"/>
        <w:right w:val="none" w:sz="0" w:space="0" w:color="auto"/>
      </w:divBdr>
      <w:divsChild>
        <w:div w:id="1915387803">
          <w:marLeft w:val="0"/>
          <w:marRight w:val="0"/>
          <w:marTop w:val="0"/>
          <w:marBottom w:val="0"/>
          <w:divBdr>
            <w:top w:val="none" w:sz="0" w:space="0" w:color="auto"/>
            <w:left w:val="none" w:sz="0" w:space="0" w:color="auto"/>
            <w:bottom w:val="none" w:sz="0" w:space="0" w:color="auto"/>
            <w:right w:val="none" w:sz="0" w:space="0" w:color="auto"/>
          </w:divBdr>
        </w:div>
      </w:divsChild>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6.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juristen@wijzijnhecht.nl" TargetMode="External"/><Relationship Id="rId7" Type="http://schemas.openxmlformats.org/officeDocument/2006/relationships/settings" Target="settings.xml"/><Relationship Id="rId12" Type="http://schemas.openxmlformats.org/officeDocument/2006/relationships/hyperlink" Target="https://www.youtube.com/embed/WjC8eyteVP0?feature=oembed"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juristen@wijzijnhech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cid:image002.jpg@01DBA497.22F8819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4BAA435844DD40AFB28CBC63CFAC8F" ma:contentTypeVersion="4" ma:contentTypeDescription="Een nieuw document maken." ma:contentTypeScope="" ma:versionID="fb5e9741f3337f5a28dbda18032e32ee">
  <xsd:schema xmlns:xsd="http://www.w3.org/2001/XMLSchema" xmlns:xs="http://www.w3.org/2001/XMLSchema" xmlns:p="http://schemas.microsoft.com/office/2006/metadata/properties" xmlns:ns2="eb5564e8-32cf-4d3e-bf85-b0e9f88afd17" targetNamespace="http://schemas.microsoft.com/office/2006/metadata/properties" ma:root="true" ma:fieldsID="13990e0c8ce9246b9a93ddd72c927de4" ns2:_="">
    <xsd:import namespace="eb5564e8-32cf-4d3e-bf85-b0e9f88af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564e8-32cf-4d3e-bf85-b0e9f88af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891CE-E6D5-4911-9644-139D538E832F}">
  <ds:schemaRefs>
    <ds:schemaRef ds:uri="http://purl.org/dc/elements/1.1/"/>
    <ds:schemaRef ds:uri="http://schemas.microsoft.com/office/2006/metadata/properties"/>
    <ds:schemaRef ds:uri="http://www.w3.org/XML/1998/namespace"/>
    <ds:schemaRef ds:uri="http://purl.org/dc/dcmitype/"/>
    <ds:schemaRef ds:uri="eb5564e8-32cf-4d3e-bf85-b0e9f88afd17"/>
    <ds:schemaRef ds:uri="http://schemas.microsoft.com/office/2006/documentManagement/types"/>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3.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4.xml><?xml version="1.0" encoding="utf-8"?>
<ds:datastoreItem xmlns:ds="http://schemas.openxmlformats.org/officeDocument/2006/customXml" ds:itemID="{FBFFC65D-6163-418C-BD99-474C00C84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564e8-32cf-4d3e-bf85-b0e9f88af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29</Pages>
  <Words>11618</Words>
  <Characters>63905</Characters>
  <Application>Microsoft Office Word</Application>
  <DocSecurity>0</DocSecurity>
  <Lines>532</Lines>
  <Paragraphs>150</Paragraphs>
  <ScaleCrop>false</ScaleCrop>
  <Manager>Joost Genuït | Hecht</Manager>
  <Company>Hecht</Company>
  <LinksUpToDate>false</LinksUpToDate>
  <CharactersWithSpaces>75373</CharactersWithSpaces>
  <SharedDoc>false</SharedDoc>
  <HLinks>
    <vt:vector size="12" baseType="variant">
      <vt:variant>
        <vt:i4>4456565</vt:i4>
      </vt:variant>
      <vt:variant>
        <vt:i4>192</vt:i4>
      </vt:variant>
      <vt:variant>
        <vt:i4>0</vt:i4>
      </vt:variant>
      <vt:variant>
        <vt:i4>5</vt:i4>
      </vt:variant>
      <vt:variant>
        <vt:lpwstr>mailto:juristen@wijzijnhecht.nl</vt:lpwstr>
      </vt:variant>
      <vt:variant>
        <vt:lpwstr/>
      </vt:variant>
      <vt:variant>
        <vt:i4>4456565</vt:i4>
      </vt:variant>
      <vt:variant>
        <vt:i4>189</vt:i4>
      </vt:variant>
      <vt:variant>
        <vt:i4>0</vt:i4>
      </vt:variant>
      <vt:variant>
        <vt:i4>5</vt:i4>
      </vt:variant>
      <vt:variant>
        <vt:lpwstr>mailto:juristen@wijzijnhecht.nl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Ambulancevoertuigen</dc:subject>
  <dc:creator>Laurens Rorive | Hecht</dc:creator>
  <cp:keywords/>
  <dc:description/>
  <cp:lastModifiedBy>Laurens Rorive</cp:lastModifiedBy>
  <cp:revision>6</cp:revision>
  <cp:lastPrinted>2019-09-16T16:35:00Z</cp:lastPrinted>
  <dcterms:created xsi:type="dcterms:W3CDTF">2020-10-19T19:59:00Z</dcterms:created>
  <dcterms:modified xsi:type="dcterms:W3CDTF">2025-05-16T08:15:00Z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0x010100E04BAA435844DD40AFB28CBC63CFAC8F</vt:lpwstr>
  </property>
</Properties>
</file>