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49282" w14:textId="49746852" w:rsidR="009377E0" w:rsidRPr="00FB63BB" w:rsidRDefault="00015E7D" w:rsidP="0050651D">
      <w:pPr>
        <w:spacing w:line="240" w:lineRule="auto"/>
        <w:rPr>
          <w:b/>
          <w:color w:val="FF0000"/>
          <w:sz w:val="28"/>
          <w:szCs w:val="28"/>
        </w:rPr>
      </w:pPr>
      <w:r>
        <w:rPr>
          <w:b/>
          <w:sz w:val="28"/>
          <w:szCs w:val="28"/>
        </w:rPr>
        <w:t>O</w:t>
      </w:r>
      <w:r w:rsidR="009377E0" w:rsidRPr="00F6471B">
        <w:rPr>
          <w:b/>
          <w:sz w:val="28"/>
          <w:szCs w:val="28"/>
        </w:rPr>
        <w:t>v</w:t>
      </w:r>
      <w:r w:rsidR="009377E0" w:rsidRPr="00700880">
        <w:rPr>
          <w:b/>
          <w:sz w:val="28"/>
          <w:szCs w:val="28"/>
        </w:rPr>
        <w:t xml:space="preserve">ereenkomst </w:t>
      </w:r>
      <w:proofErr w:type="spellStart"/>
      <w:r w:rsidR="000E0EB9">
        <w:rPr>
          <w:b/>
          <w:sz w:val="28"/>
          <w:szCs w:val="28"/>
        </w:rPr>
        <w:t>Mobility</w:t>
      </w:r>
      <w:proofErr w:type="spellEnd"/>
    </w:p>
    <w:p w14:paraId="468FD36B" w14:textId="77777777" w:rsidR="00E37D17" w:rsidRDefault="00E37D17" w:rsidP="00E37D17">
      <w:pPr>
        <w:spacing w:line="240" w:lineRule="auto"/>
        <w:rPr>
          <w:b/>
          <w:sz w:val="32"/>
          <w:szCs w:val="32"/>
        </w:rPr>
      </w:pPr>
    </w:p>
    <w:p w14:paraId="5052D5B2" w14:textId="77777777" w:rsidR="00D33E6F" w:rsidRDefault="00D33E6F" w:rsidP="0050651D">
      <w:pPr>
        <w:spacing w:line="240" w:lineRule="auto"/>
        <w:rPr>
          <w:b/>
          <w:sz w:val="32"/>
          <w:szCs w:val="32"/>
        </w:rPr>
      </w:pPr>
    </w:p>
    <w:p w14:paraId="07E3DB91" w14:textId="77777777" w:rsidR="009377E0" w:rsidRPr="006A4A63" w:rsidRDefault="009377E0" w:rsidP="0050651D">
      <w:pPr>
        <w:spacing w:line="240" w:lineRule="auto"/>
        <w:rPr>
          <w:b/>
        </w:rPr>
      </w:pPr>
      <w:r w:rsidRPr="006A4A63">
        <w:rPr>
          <w:b/>
        </w:rPr>
        <w:t>De ondergetekenden:</w:t>
      </w:r>
    </w:p>
    <w:p w14:paraId="4B6AF3DC" w14:textId="77777777" w:rsidR="009377E0" w:rsidRPr="006A4A63" w:rsidRDefault="009377E0" w:rsidP="0050651D">
      <w:pPr>
        <w:spacing w:line="240" w:lineRule="auto"/>
      </w:pPr>
    </w:p>
    <w:p w14:paraId="42B8D10E" w14:textId="2A24DD55" w:rsidR="009377E0" w:rsidRDefault="000E0EB9" w:rsidP="0050651D">
      <w:pPr>
        <w:spacing w:line="240" w:lineRule="auto"/>
      </w:pPr>
      <w:r>
        <w:t>mboRijnland</w:t>
      </w:r>
      <w:r w:rsidRPr="006A4A63">
        <w:t xml:space="preserve">, gevestigd te </w:t>
      </w:r>
      <w:r>
        <w:t>Leiden</w:t>
      </w:r>
      <w:r w:rsidRPr="009B6155">
        <w:t xml:space="preserve">, </w:t>
      </w:r>
      <w:r w:rsidRPr="006A4A63">
        <w:t xml:space="preserve">in dezen rechtsgeldig vertegenwoordigd door </w:t>
      </w:r>
      <w:r>
        <w:t>de heer R. van Kints</w:t>
      </w:r>
      <w:r w:rsidRPr="006A4A63">
        <w:t xml:space="preserve"> in </w:t>
      </w:r>
      <w:r w:rsidRPr="003766D5">
        <w:t xml:space="preserve">de </w:t>
      </w:r>
      <w:r w:rsidRPr="006A4A63">
        <w:t xml:space="preserve">hoedanigheid van </w:t>
      </w:r>
      <w:r>
        <w:t>Lid College van Bestuur</w:t>
      </w:r>
      <w:r w:rsidRPr="006A4A63">
        <w:t>, hierna te noemen Opdrachtgever</w:t>
      </w:r>
      <w:r>
        <w:t>,</w:t>
      </w:r>
    </w:p>
    <w:p w14:paraId="22AEE21B" w14:textId="77777777" w:rsidR="000E0EB9" w:rsidRPr="006A4A63" w:rsidRDefault="000E0EB9" w:rsidP="0050651D">
      <w:pPr>
        <w:spacing w:line="240" w:lineRule="auto"/>
        <w:rPr>
          <w:color w:val="FF0000"/>
        </w:rPr>
      </w:pPr>
    </w:p>
    <w:p w14:paraId="4738CC38" w14:textId="77777777" w:rsidR="009377E0" w:rsidRPr="006A4A63" w:rsidRDefault="009377E0" w:rsidP="0050651D">
      <w:pPr>
        <w:spacing w:line="240" w:lineRule="auto"/>
      </w:pPr>
      <w:r w:rsidRPr="006A4A63">
        <w:t xml:space="preserve">en </w:t>
      </w:r>
    </w:p>
    <w:p w14:paraId="68FF5AC8" w14:textId="77777777" w:rsidR="009377E0" w:rsidRPr="006A4A63" w:rsidRDefault="009377E0" w:rsidP="0050651D">
      <w:pPr>
        <w:spacing w:line="240" w:lineRule="auto"/>
      </w:pPr>
    </w:p>
    <w:p w14:paraId="274A8DB7" w14:textId="1E261C7C" w:rsidR="009377E0" w:rsidRPr="006A4A63" w:rsidRDefault="009B6155" w:rsidP="0050651D">
      <w:pPr>
        <w:spacing w:line="240" w:lineRule="auto"/>
      </w:pPr>
      <w:r>
        <w:t>&lt;</w:t>
      </w:r>
      <w:r w:rsidR="00E1433D" w:rsidRPr="006A4A63">
        <w:rPr>
          <w:color w:val="FF0000"/>
        </w:rPr>
        <w:t xml:space="preserve">formele naam </w:t>
      </w:r>
      <w:r w:rsidR="00141474" w:rsidRPr="006A4A63">
        <w:rPr>
          <w:color w:val="FF0000"/>
        </w:rPr>
        <w:t>Opdrachtnemer</w:t>
      </w:r>
      <w:r w:rsidRPr="009B6155">
        <w:t>&gt;</w:t>
      </w:r>
      <w:r w:rsidR="00660ECC" w:rsidRPr="006A4A63">
        <w:t xml:space="preserve">, gevestigd te </w:t>
      </w:r>
      <w:r>
        <w:t>&lt;</w:t>
      </w:r>
      <w:r w:rsidR="00660ECC" w:rsidRPr="006A4A63">
        <w:rPr>
          <w:color w:val="FF0000"/>
        </w:rPr>
        <w:t>vestigingsplaats</w:t>
      </w:r>
      <w:r w:rsidRPr="009B6155">
        <w:t>&gt;</w:t>
      </w:r>
      <w:r w:rsidR="00660ECC" w:rsidRPr="006A4A63">
        <w:t xml:space="preserve">, ingeschreven bij de Kamer van Koophandel </w:t>
      </w:r>
      <w:r w:rsidR="00E1433D" w:rsidRPr="006A4A63">
        <w:t>onder</w:t>
      </w:r>
      <w:r w:rsidR="00660ECC" w:rsidRPr="006A4A63">
        <w:t xml:space="preserve"> dossiernummer </w:t>
      </w:r>
      <w:r>
        <w:t>&lt;</w:t>
      </w:r>
      <w:r w:rsidR="00660ECC" w:rsidRPr="006A4A63">
        <w:rPr>
          <w:color w:val="FF0000"/>
        </w:rPr>
        <w:t>dossiernummer KvK</w:t>
      </w:r>
      <w:r w:rsidRPr="009B6155">
        <w:t>&gt;</w:t>
      </w:r>
      <w:r w:rsidR="00660ECC" w:rsidRPr="006A4A63">
        <w:t>, in dezen</w:t>
      </w:r>
      <w:r w:rsidR="00757C30" w:rsidRPr="006A4A63">
        <w:t xml:space="preserve"> </w:t>
      </w:r>
      <w:r w:rsidR="00757C30" w:rsidRPr="009B6155">
        <w:t xml:space="preserve">rechtsgeldig </w:t>
      </w:r>
      <w:r w:rsidR="00757C30" w:rsidRPr="006A4A63">
        <w:t xml:space="preserve">vertegenwoordigd door </w:t>
      </w:r>
      <w:r>
        <w:t>&lt;</w:t>
      </w:r>
      <w:r w:rsidR="00660ECC" w:rsidRPr="006A4A63">
        <w:rPr>
          <w:color w:val="FF0000"/>
        </w:rPr>
        <w:t>naam rechtsgeldig vertegenwoordiger</w:t>
      </w:r>
      <w:r w:rsidRPr="009B6155">
        <w:t>&gt;</w:t>
      </w:r>
      <w:r w:rsidR="00E1433D" w:rsidRPr="006A4A63">
        <w:t xml:space="preserve"> in </w:t>
      </w:r>
      <w:r w:rsidR="00F65EC5" w:rsidRPr="009B6155">
        <w:t xml:space="preserve">de </w:t>
      </w:r>
      <w:r w:rsidR="00660ECC" w:rsidRPr="006A4A63">
        <w:t xml:space="preserve">hoedanigheid van </w:t>
      </w:r>
      <w:r>
        <w:t>&lt;</w:t>
      </w:r>
      <w:r w:rsidR="00660ECC" w:rsidRPr="006A4A63">
        <w:rPr>
          <w:color w:val="FF0000"/>
        </w:rPr>
        <w:t>functie rechtsgeldig vertegenwoordiger</w:t>
      </w:r>
      <w:r w:rsidRPr="009B6155">
        <w:t>&gt;</w:t>
      </w:r>
      <w:r w:rsidR="00E1433D" w:rsidRPr="006A4A63">
        <w:t xml:space="preserve">, hierna te noemen </w:t>
      </w:r>
      <w:r w:rsidR="00141474" w:rsidRPr="006A4A63">
        <w:t>Opdrachtnemer</w:t>
      </w:r>
      <w:r w:rsidR="00E1433D" w:rsidRPr="006A4A63">
        <w:t>,</w:t>
      </w:r>
      <w:r w:rsidR="00D433DD" w:rsidRPr="006A4A63">
        <w:t xml:space="preserve"> </w:t>
      </w:r>
    </w:p>
    <w:p w14:paraId="722B5DE6" w14:textId="384C0416" w:rsidR="0050651D" w:rsidRPr="006A4A63" w:rsidRDefault="0050651D" w:rsidP="0050651D">
      <w:pPr>
        <w:spacing w:line="240" w:lineRule="auto"/>
      </w:pPr>
    </w:p>
    <w:p w14:paraId="04BE3825" w14:textId="03AD1460" w:rsidR="0050651D" w:rsidRPr="006A4A63" w:rsidRDefault="00E1433D" w:rsidP="0050651D">
      <w:pPr>
        <w:spacing w:line="240" w:lineRule="auto"/>
      </w:pPr>
      <w:r w:rsidRPr="006A4A63">
        <w:t xml:space="preserve">Opdrachtgever en </w:t>
      </w:r>
      <w:r w:rsidR="00141474" w:rsidRPr="006A4A63">
        <w:t>Opdrachtnemer</w:t>
      </w:r>
      <w:r w:rsidR="00520A42" w:rsidRPr="006A4A63">
        <w:t xml:space="preserve"> </w:t>
      </w:r>
      <w:r w:rsidR="0050651D" w:rsidRPr="006A4A63">
        <w:t xml:space="preserve">hierna </w:t>
      </w:r>
      <w:r w:rsidR="00B5504B" w:rsidRPr="006A4A63">
        <w:t>gezamenlijk aan te duiden als “P</w:t>
      </w:r>
      <w:r w:rsidR="0050651D" w:rsidRPr="006A4A63">
        <w:t xml:space="preserve">artijen” </w:t>
      </w:r>
    </w:p>
    <w:p w14:paraId="107C9306" w14:textId="77777777" w:rsidR="009377E0" w:rsidRPr="006A4A63" w:rsidRDefault="009377E0" w:rsidP="0050651D">
      <w:pPr>
        <w:spacing w:line="240" w:lineRule="auto"/>
      </w:pPr>
    </w:p>
    <w:p w14:paraId="16210DC5" w14:textId="77777777" w:rsidR="0050651D" w:rsidRPr="006A4A63" w:rsidRDefault="0050651D" w:rsidP="0050651D">
      <w:pPr>
        <w:spacing w:line="240" w:lineRule="auto"/>
        <w:rPr>
          <w:b/>
        </w:rPr>
      </w:pPr>
      <w:r w:rsidRPr="006A4A63">
        <w:rPr>
          <w:b/>
        </w:rPr>
        <w:t>In aanmerking nemende dat:</w:t>
      </w:r>
    </w:p>
    <w:p w14:paraId="0D1A0813" w14:textId="77777777" w:rsidR="00757C30" w:rsidRPr="006A4A63" w:rsidRDefault="00D433DD" w:rsidP="0050651D">
      <w:pPr>
        <w:spacing w:line="240" w:lineRule="auto"/>
      </w:pPr>
      <w:r w:rsidRPr="006A4A63">
        <w:t xml:space="preserve"> </w:t>
      </w:r>
    </w:p>
    <w:p w14:paraId="3AB47BA6" w14:textId="099F8E70" w:rsidR="00355C99" w:rsidRPr="006A4A63" w:rsidRDefault="00355C99" w:rsidP="0050651D">
      <w:pPr>
        <w:spacing w:line="240" w:lineRule="auto"/>
      </w:pPr>
      <w:r w:rsidRPr="006A4A63">
        <w:t xml:space="preserve">Op </w:t>
      </w:r>
      <w:r w:rsidR="002F33E3">
        <w:t>20</w:t>
      </w:r>
      <w:r w:rsidR="000E0EB9">
        <w:t xml:space="preserve"> februari 2025</w:t>
      </w:r>
      <w:r w:rsidR="00B05582" w:rsidRPr="006A4A63">
        <w:t xml:space="preserve"> </w:t>
      </w:r>
      <w:r w:rsidRPr="006A4A63">
        <w:t>door Opdrachtgever een aanbesteding is uitgeschreven;</w:t>
      </w:r>
    </w:p>
    <w:p w14:paraId="38F8525E" w14:textId="77777777" w:rsidR="00355C99" w:rsidRPr="006A4A63" w:rsidRDefault="00355C99" w:rsidP="0050651D">
      <w:pPr>
        <w:spacing w:line="240" w:lineRule="auto"/>
      </w:pPr>
    </w:p>
    <w:p w14:paraId="297CA96E" w14:textId="5291EF79" w:rsidR="00355C99" w:rsidRPr="006A4A63" w:rsidRDefault="00D47D18" w:rsidP="0050651D">
      <w:pPr>
        <w:spacing w:line="240" w:lineRule="auto"/>
      </w:pPr>
      <w:r w:rsidRPr="006A4A63">
        <w:t>D</w:t>
      </w:r>
      <w:r w:rsidR="00355C99" w:rsidRPr="006A4A63">
        <w:t>oor Opdrachtnemer een inschrijving is gedaan;</w:t>
      </w:r>
    </w:p>
    <w:p w14:paraId="2E7CAD2A" w14:textId="77777777" w:rsidR="00355C99" w:rsidRPr="006A4A63" w:rsidRDefault="00355C99" w:rsidP="0050651D">
      <w:pPr>
        <w:spacing w:line="240" w:lineRule="auto"/>
      </w:pPr>
    </w:p>
    <w:p w14:paraId="000BF3B0" w14:textId="74E0D54F" w:rsidR="00355C99" w:rsidRPr="006A4A63" w:rsidRDefault="00355C99" w:rsidP="0050651D">
      <w:pPr>
        <w:spacing w:line="240" w:lineRule="auto"/>
      </w:pPr>
      <w:r w:rsidRPr="006A4A63">
        <w:t xml:space="preserve">Opdrachtgever </w:t>
      </w:r>
      <w:r w:rsidR="00D47D18" w:rsidRPr="006A4A63">
        <w:t xml:space="preserve">de opdracht gunt aan Opdrachtnemer; </w:t>
      </w:r>
    </w:p>
    <w:p w14:paraId="659048BA" w14:textId="77777777" w:rsidR="00355C99" w:rsidRPr="006A4A63" w:rsidRDefault="00355C99" w:rsidP="0050651D">
      <w:pPr>
        <w:spacing w:line="240" w:lineRule="auto"/>
      </w:pPr>
    </w:p>
    <w:p w14:paraId="6B4304B3" w14:textId="6DAD8506" w:rsidR="0050651D" w:rsidRPr="006A4A63" w:rsidRDefault="0050651D" w:rsidP="0050651D">
      <w:pPr>
        <w:spacing w:line="240" w:lineRule="auto"/>
      </w:pPr>
      <w:r w:rsidRPr="006A4A63">
        <w:t>Partijen de gemaakte afspraken in deze overeenkomst willen formaliseren</w:t>
      </w:r>
      <w:r w:rsidR="00710D24" w:rsidRPr="006A4A63">
        <w:t>.</w:t>
      </w:r>
      <w:r w:rsidRPr="006A4A63">
        <w:t xml:space="preserve"> </w:t>
      </w:r>
    </w:p>
    <w:p w14:paraId="05183B8B" w14:textId="77777777" w:rsidR="0050651D" w:rsidRPr="006A4A63" w:rsidRDefault="0050651D" w:rsidP="0050651D">
      <w:pPr>
        <w:spacing w:line="240" w:lineRule="auto"/>
      </w:pPr>
    </w:p>
    <w:p w14:paraId="0DB1085C" w14:textId="77777777" w:rsidR="00982A06" w:rsidRPr="006A4A63" w:rsidRDefault="00982A06" w:rsidP="0050651D">
      <w:pPr>
        <w:spacing w:line="240" w:lineRule="auto"/>
      </w:pPr>
      <w:r w:rsidRPr="006A4A63">
        <w:rPr>
          <w:b/>
        </w:rPr>
        <w:t>Zijn overeengekomen als volgt:</w:t>
      </w:r>
    </w:p>
    <w:p w14:paraId="5B9A6220" w14:textId="77777777" w:rsidR="00982A06" w:rsidRPr="006A4A63" w:rsidRDefault="00982A06" w:rsidP="0050651D">
      <w:pPr>
        <w:spacing w:line="240" w:lineRule="auto"/>
      </w:pPr>
    </w:p>
    <w:p w14:paraId="4CB34203" w14:textId="77777777" w:rsidR="00982A06" w:rsidRPr="006A4A63" w:rsidRDefault="00982A06" w:rsidP="0050651D">
      <w:pPr>
        <w:spacing w:line="240" w:lineRule="auto"/>
        <w:rPr>
          <w:u w:val="single"/>
        </w:rPr>
      </w:pPr>
      <w:r w:rsidRPr="006A4A63">
        <w:rPr>
          <w:u w:val="single"/>
        </w:rPr>
        <w:t>Artikel 1 Bijlagen</w:t>
      </w:r>
    </w:p>
    <w:p w14:paraId="05E80982" w14:textId="77777777" w:rsidR="00141474" w:rsidRPr="006A4A63" w:rsidRDefault="00141474" w:rsidP="0050651D">
      <w:pPr>
        <w:spacing w:line="240" w:lineRule="auto"/>
        <w:rPr>
          <w:u w:val="single"/>
        </w:rPr>
      </w:pPr>
    </w:p>
    <w:p w14:paraId="13F84582" w14:textId="45D3A54E" w:rsidR="00982A06" w:rsidRPr="006A4A63" w:rsidRDefault="00982A06" w:rsidP="003C184B">
      <w:pPr>
        <w:numPr>
          <w:ilvl w:val="1"/>
          <w:numId w:val="1"/>
        </w:numPr>
        <w:spacing w:line="240" w:lineRule="auto"/>
      </w:pPr>
      <w:r w:rsidRPr="006A4A63">
        <w:t xml:space="preserve">Deze overeenkomst wordt gecompleteerd met </w:t>
      </w:r>
      <w:r w:rsidR="00913588" w:rsidRPr="000E0EB9">
        <w:t xml:space="preserve">De Algemene Inkoopvoorwaarden van </w:t>
      </w:r>
      <w:r w:rsidR="000E0EB9">
        <w:t>mboRijnland</w:t>
      </w:r>
      <w:r w:rsidR="00BA0323" w:rsidRPr="006A4A63">
        <w:t xml:space="preserve">. </w:t>
      </w:r>
      <w:r w:rsidR="00FC634F" w:rsidRPr="006A4A63">
        <w:t>Andere a</w:t>
      </w:r>
      <w:r w:rsidR="00BA0323" w:rsidRPr="006A4A63">
        <w:t xml:space="preserve">lgemene- of verkoopvoorwaarden </w:t>
      </w:r>
      <w:r w:rsidR="00710D24" w:rsidRPr="006A4A63">
        <w:t xml:space="preserve">sluit Opdrachtgever </w:t>
      </w:r>
      <w:r w:rsidR="00BA0323" w:rsidRPr="006A4A63">
        <w:t>uitdrukkelijk</w:t>
      </w:r>
      <w:r w:rsidR="00710D24" w:rsidRPr="006A4A63">
        <w:t xml:space="preserve"> uit.</w:t>
      </w:r>
    </w:p>
    <w:p w14:paraId="368F4C97" w14:textId="77777777" w:rsidR="00207BD0" w:rsidRPr="006A4A63" w:rsidRDefault="00207BD0" w:rsidP="00CB0B69">
      <w:pPr>
        <w:spacing w:line="240" w:lineRule="auto"/>
      </w:pPr>
    </w:p>
    <w:p w14:paraId="327A17D2" w14:textId="2BF9EE9E" w:rsidR="00BA0323" w:rsidRPr="006A4A63" w:rsidRDefault="00710D24" w:rsidP="00BA0323">
      <w:pPr>
        <w:numPr>
          <w:ilvl w:val="1"/>
          <w:numId w:val="1"/>
        </w:numPr>
        <w:spacing w:line="240" w:lineRule="auto"/>
      </w:pPr>
      <w:r w:rsidRPr="006A4A63">
        <w:t xml:space="preserve">Bij deze </w:t>
      </w:r>
      <w:r w:rsidR="00BA0323" w:rsidRPr="006A4A63">
        <w:t xml:space="preserve">overeenkomst </w:t>
      </w:r>
      <w:r w:rsidRPr="006A4A63">
        <w:t xml:space="preserve">horen </w:t>
      </w:r>
      <w:r w:rsidR="00E1433D" w:rsidRPr="006A4A63">
        <w:t xml:space="preserve">de </w:t>
      </w:r>
      <w:r w:rsidR="0040492F" w:rsidRPr="006A4A63">
        <w:t>aanbestedings</w:t>
      </w:r>
      <w:r w:rsidR="00E1433D" w:rsidRPr="006A4A63">
        <w:t xml:space="preserve">documenten van Opdrachtgever betreffende </w:t>
      </w:r>
      <w:r w:rsidR="00775974" w:rsidRPr="006A4A63">
        <w:t>het aanbestedings</w:t>
      </w:r>
      <w:r w:rsidR="00141474" w:rsidRPr="006A4A63">
        <w:t>traject</w:t>
      </w:r>
      <w:r w:rsidR="00E1433D" w:rsidRPr="006A4A63">
        <w:t xml:space="preserve"> </w:t>
      </w:r>
      <w:proofErr w:type="spellStart"/>
      <w:r w:rsidR="000E0EB9">
        <w:t>Mobility</w:t>
      </w:r>
      <w:proofErr w:type="spellEnd"/>
      <w:r w:rsidR="000E0EB9">
        <w:t xml:space="preserve"> 2025-02-06</w:t>
      </w:r>
      <w:r w:rsidR="00E1433D" w:rsidRPr="006A4A63">
        <w:t xml:space="preserve"> en de inschrijving </w:t>
      </w:r>
      <w:r w:rsidR="00E1433D" w:rsidRPr="000E0EB9">
        <w:t xml:space="preserve">inclusief </w:t>
      </w:r>
      <w:r w:rsidR="00045706" w:rsidRPr="000E0EB9">
        <w:t xml:space="preserve">eventuele nadere uitwerking daarvan en </w:t>
      </w:r>
      <w:r w:rsidR="00E1433D" w:rsidRPr="000E0EB9">
        <w:t xml:space="preserve">bijlagen van </w:t>
      </w:r>
      <w:r w:rsidR="00141474" w:rsidRPr="000E0EB9">
        <w:t>Opdrachtnemer</w:t>
      </w:r>
      <w:r w:rsidR="00E1433D" w:rsidRPr="000E0EB9">
        <w:t>.</w:t>
      </w:r>
      <w:r w:rsidR="00F30896" w:rsidRPr="000E0EB9">
        <w:t xml:space="preserve"> </w:t>
      </w:r>
      <w:r w:rsidRPr="000E0EB9">
        <w:t xml:space="preserve">Ook </w:t>
      </w:r>
      <w:r w:rsidR="00F30896" w:rsidRPr="000E0EB9">
        <w:t xml:space="preserve">sluiten partijen met elkaar een </w:t>
      </w:r>
      <w:r w:rsidR="00F6471B" w:rsidRPr="000E0EB9">
        <w:t>Ver</w:t>
      </w:r>
      <w:r w:rsidR="00F30896" w:rsidRPr="000E0EB9">
        <w:t>werkersovereenkomst</w:t>
      </w:r>
      <w:r w:rsidRPr="000E0EB9">
        <w:t>.</w:t>
      </w:r>
    </w:p>
    <w:p w14:paraId="10F09A66" w14:textId="77777777" w:rsidR="00933C84" w:rsidRPr="006A4A63" w:rsidRDefault="00933C84" w:rsidP="00CB0B69">
      <w:pPr>
        <w:pStyle w:val="Lijstalinea"/>
        <w:ind w:left="0"/>
      </w:pPr>
    </w:p>
    <w:p w14:paraId="795FFCFD" w14:textId="4403C813" w:rsidR="00933C84" w:rsidRPr="006A4A63" w:rsidRDefault="009B4601" w:rsidP="00BA0323">
      <w:pPr>
        <w:numPr>
          <w:ilvl w:val="1"/>
          <w:numId w:val="1"/>
        </w:numPr>
        <w:spacing w:line="240" w:lineRule="auto"/>
      </w:pPr>
      <w:r>
        <w:t>In geval van tegenstrijdigheden geldt de volgende rangorde van documenten</w:t>
      </w:r>
      <w:r w:rsidR="00933C84" w:rsidRPr="006A4A63">
        <w:t>:</w:t>
      </w:r>
    </w:p>
    <w:p w14:paraId="7279701E" w14:textId="77777777" w:rsidR="00045706" w:rsidRPr="006A4A63" w:rsidRDefault="00045706" w:rsidP="00045706">
      <w:pPr>
        <w:spacing w:line="240" w:lineRule="auto"/>
        <w:ind w:left="709"/>
      </w:pPr>
    </w:p>
    <w:p w14:paraId="2F64C25F" w14:textId="321440F1" w:rsidR="002F33E3" w:rsidRPr="006A4A63" w:rsidRDefault="002F33E3" w:rsidP="002F33E3">
      <w:pPr>
        <w:numPr>
          <w:ilvl w:val="0"/>
          <w:numId w:val="3"/>
        </w:numPr>
        <w:spacing w:line="240" w:lineRule="auto"/>
        <w:ind w:left="709" w:hanging="283"/>
      </w:pPr>
      <w:r>
        <w:t>deze overeenkomst;</w:t>
      </w:r>
    </w:p>
    <w:p w14:paraId="3F33F26A" w14:textId="3EAF98A0" w:rsidR="009B4601" w:rsidRPr="006A4A63" w:rsidRDefault="002F33E3" w:rsidP="002F33E3">
      <w:pPr>
        <w:numPr>
          <w:ilvl w:val="0"/>
          <w:numId w:val="3"/>
        </w:numPr>
        <w:spacing w:line="240" w:lineRule="auto"/>
        <w:ind w:left="709" w:hanging="283"/>
      </w:pPr>
      <w:r w:rsidRPr="000E0EB9">
        <w:t>verwerkersovereenkomst;</w:t>
      </w:r>
    </w:p>
    <w:p w14:paraId="26F63CA9" w14:textId="0B0BE9F4" w:rsidR="00A13D7E" w:rsidRPr="006A4A63" w:rsidRDefault="00981798" w:rsidP="008D1302">
      <w:pPr>
        <w:numPr>
          <w:ilvl w:val="0"/>
          <w:numId w:val="3"/>
        </w:numPr>
        <w:spacing w:line="240" w:lineRule="auto"/>
        <w:ind w:left="709" w:hanging="283"/>
      </w:pPr>
      <w:r w:rsidRPr="006A4A63">
        <w:t>n</w:t>
      </w:r>
      <w:r w:rsidR="00A13D7E" w:rsidRPr="006A4A63">
        <w:t>ota’s van inlichtingen, waarbij de laatst gepubliceerde als hoogste in rangorde staat;</w:t>
      </w:r>
    </w:p>
    <w:p w14:paraId="37CF12A1" w14:textId="6A353A34" w:rsidR="00933C84" w:rsidRPr="006A4A63" w:rsidRDefault="00981798" w:rsidP="008D1302">
      <w:pPr>
        <w:numPr>
          <w:ilvl w:val="0"/>
          <w:numId w:val="3"/>
        </w:numPr>
        <w:spacing w:line="240" w:lineRule="auto"/>
        <w:ind w:left="709" w:hanging="283"/>
      </w:pPr>
      <w:r w:rsidRPr="006A4A63">
        <w:t>a</w:t>
      </w:r>
      <w:r w:rsidR="007E0F2B" w:rsidRPr="006A4A63">
        <w:t>anbestedingsdocument</w:t>
      </w:r>
      <w:r w:rsidR="00E1433D" w:rsidRPr="006A4A63">
        <w:t>en Opdrachtgever</w:t>
      </w:r>
      <w:r w:rsidR="00045706" w:rsidRPr="006A4A63">
        <w:t>;</w:t>
      </w:r>
    </w:p>
    <w:p w14:paraId="2E70DFEB" w14:textId="7840CE3B" w:rsidR="00A13D7E" w:rsidRPr="006A4A63" w:rsidRDefault="00981798" w:rsidP="00A13D7E">
      <w:pPr>
        <w:numPr>
          <w:ilvl w:val="0"/>
          <w:numId w:val="3"/>
        </w:numPr>
        <w:spacing w:line="240" w:lineRule="auto"/>
        <w:ind w:left="709" w:hanging="283"/>
      </w:pPr>
      <w:r w:rsidRPr="006A4A63">
        <w:t>d</w:t>
      </w:r>
      <w:r w:rsidR="00A13D7E" w:rsidRPr="006A4A63">
        <w:t>e in artikel 1.1 van toepassing verklaarde voorwaarden;</w:t>
      </w:r>
    </w:p>
    <w:p w14:paraId="1E0A7B57" w14:textId="242FC0F6" w:rsidR="00933C84" w:rsidRPr="006A4A63" w:rsidRDefault="00981798" w:rsidP="008D1302">
      <w:pPr>
        <w:numPr>
          <w:ilvl w:val="0"/>
          <w:numId w:val="3"/>
        </w:numPr>
        <w:spacing w:line="240" w:lineRule="auto"/>
        <w:ind w:left="709" w:hanging="283"/>
      </w:pPr>
      <w:r w:rsidRPr="006A4A63">
        <w:t>i</w:t>
      </w:r>
      <w:r w:rsidR="00E1433D" w:rsidRPr="006A4A63">
        <w:t xml:space="preserve">nschrijving </w:t>
      </w:r>
      <w:r w:rsidR="00141474" w:rsidRPr="006A4A63">
        <w:t>Opdrachtnemer</w:t>
      </w:r>
      <w:r w:rsidR="00E1433D" w:rsidRPr="006A4A63">
        <w:t xml:space="preserve"> inclusief eventuele uitwerking</w:t>
      </w:r>
      <w:r w:rsidR="00913588" w:rsidRPr="006A4A63">
        <w:t xml:space="preserve"> daarvan en bijlagen.</w:t>
      </w:r>
    </w:p>
    <w:p w14:paraId="6763805E" w14:textId="77777777" w:rsidR="000E0EB9" w:rsidRDefault="000E0EB9" w:rsidP="008B7975">
      <w:pPr>
        <w:spacing w:line="240" w:lineRule="auto"/>
        <w:rPr>
          <w:u w:val="single"/>
        </w:rPr>
      </w:pPr>
    </w:p>
    <w:p w14:paraId="5B432EFF" w14:textId="261E07AD" w:rsidR="008B7975" w:rsidRPr="006A4A63" w:rsidRDefault="008B7975" w:rsidP="008B7975">
      <w:pPr>
        <w:spacing w:line="240" w:lineRule="auto"/>
      </w:pPr>
      <w:r w:rsidRPr="006A4A63">
        <w:rPr>
          <w:u w:val="single"/>
        </w:rPr>
        <w:lastRenderedPageBreak/>
        <w:t xml:space="preserve">Artikel 2 </w:t>
      </w:r>
      <w:r w:rsidR="005872BD" w:rsidRPr="006A4A63">
        <w:rPr>
          <w:u w:val="single"/>
        </w:rPr>
        <w:t xml:space="preserve">Voorwerp </w:t>
      </w:r>
      <w:r w:rsidRPr="006A4A63">
        <w:rPr>
          <w:u w:val="single"/>
        </w:rPr>
        <w:t>van de overeenkomst</w:t>
      </w:r>
    </w:p>
    <w:p w14:paraId="43C61427" w14:textId="77777777" w:rsidR="00D25D20" w:rsidRPr="00D25D20" w:rsidRDefault="008B7975" w:rsidP="00D25D20">
      <w:pPr>
        <w:spacing w:line="240" w:lineRule="auto"/>
        <w:ind w:left="357" w:hanging="357"/>
      </w:pPr>
      <w:r w:rsidRPr="00D25D20">
        <w:t xml:space="preserve">2.1 </w:t>
      </w:r>
      <w:r w:rsidR="00D25D20" w:rsidRPr="00D25D20">
        <w:t>Het contracteren van één partij die kan voorzien in de zakelijke mobiliteitsdienstverlening, waarin Opdrachtnemer, Opdrachtgever adviseert over (</w:t>
      </w:r>
      <w:proofErr w:type="spellStart"/>
      <w:r w:rsidR="00D25D20" w:rsidRPr="00D25D20">
        <w:t>duurzaamheids</w:t>
      </w:r>
      <w:proofErr w:type="spellEnd"/>
      <w:r w:rsidR="00D25D20" w:rsidRPr="00D25D20">
        <w:t>)maatregelen rondom zakelijke mobiliteit met mobiliteitsdiensten, waarbij gebruik wordt gemaakt van een applicatie ten behoeve van verwerking van declaraties en het adviseren over (</w:t>
      </w:r>
      <w:proofErr w:type="spellStart"/>
      <w:r w:rsidR="00D25D20" w:rsidRPr="00D25D20">
        <w:t>duurzaamheids</w:t>
      </w:r>
      <w:proofErr w:type="spellEnd"/>
      <w:r w:rsidR="00D25D20" w:rsidRPr="00D25D20">
        <w:t xml:space="preserve">)maatregelen rondom zakelijke mobiliteit. </w:t>
      </w:r>
    </w:p>
    <w:p w14:paraId="244821EA" w14:textId="4DFE36AD" w:rsidR="008D32F8" w:rsidRPr="006A4A63" w:rsidRDefault="008D32F8" w:rsidP="00D25D20">
      <w:pPr>
        <w:spacing w:line="240" w:lineRule="auto"/>
      </w:pPr>
    </w:p>
    <w:p w14:paraId="37041881" w14:textId="52F5F67E" w:rsidR="00F30896" w:rsidRPr="006A4A63" w:rsidRDefault="00F30896" w:rsidP="00F30896">
      <w:pPr>
        <w:spacing w:line="240" w:lineRule="auto"/>
        <w:ind w:left="426" w:hanging="426"/>
      </w:pPr>
      <w:r w:rsidRPr="006A4A63">
        <w:rPr>
          <w:u w:val="single"/>
        </w:rPr>
        <w:t>Artikel 3 Duur van de overeenkomst</w:t>
      </w:r>
    </w:p>
    <w:p w14:paraId="332CD911" w14:textId="77777777" w:rsidR="00F30896" w:rsidRPr="006A4A63" w:rsidRDefault="00F30896" w:rsidP="00F30896">
      <w:pPr>
        <w:spacing w:line="240" w:lineRule="auto"/>
        <w:ind w:left="426" w:hanging="426"/>
      </w:pPr>
    </w:p>
    <w:p w14:paraId="5A903099" w14:textId="42255F6A" w:rsidR="00F30896" w:rsidRDefault="00F30896" w:rsidP="00F30896">
      <w:pPr>
        <w:spacing w:line="240" w:lineRule="auto"/>
        <w:ind w:left="357" w:hanging="357"/>
      </w:pPr>
      <w:r w:rsidRPr="006A4A63">
        <w:t xml:space="preserve">3.1 Deze overeenkomst gaat in op </w:t>
      </w:r>
      <w:r w:rsidR="000E0EB9" w:rsidRPr="00792D3E">
        <w:t xml:space="preserve">01 </w:t>
      </w:r>
      <w:ins w:id="0" w:author="Judith Weck | Inkada Inkoop &amp; Advies" w:date="2025-03-20T14:45:00Z" w16du:dateUtc="2025-03-20T13:45:00Z">
        <w:r w:rsidR="00792D3E" w:rsidRPr="00792D3E">
          <w:t xml:space="preserve">juli </w:t>
        </w:r>
      </w:ins>
      <w:del w:id="1" w:author="Judith Weck | Inkada Inkoop &amp; Advies" w:date="2025-03-20T14:45:00Z" w16du:dateUtc="2025-03-20T13:45:00Z">
        <w:r w:rsidR="000E0EB9" w:rsidRPr="00792D3E" w:rsidDel="00792D3E">
          <w:delText>januari</w:delText>
        </w:r>
      </w:del>
      <w:r w:rsidR="000E0EB9" w:rsidRPr="00792D3E">
        <w:t xml:space="preserve"> 202</w:t>
      </w:r>
      <w:ins w:id="2" w:author="Judith Weck | Inkada Inkoop &amp; Advies" w:date="2025-03-20T14:45:00Z" w16du:dateUtc="2025-03-20T13:45:00Z">
        <w:r w:rsidR="00792D3E" w:rsidRPr="00792D3E">
          <w:t>5</w:t>
        </w:r>
      </w:ins>
      <w:del w:id="3" w:author="Judith Weck | Inkada Inkoop &amp; Advies" w:date="2025-03-20T14:45:00Z" w16du:dateUtc="2025-03-20T13:45:00Z">
        <w:r w:rsidR="000E0EB9" w:rsidRPr="00792D3E" w:rsidDel="00792D3E">
          <w:delText>6</w:delText>
        </w:r>
      </w:del>
      <w:r w:rsidRPr="00792D3E">
        <w:t xml:space="preserve">, en </w:t>
      </w:r>
      <w:r w:rsidR="00E43934" w:rsidRPr="00792D3E">
        <w:t>duurt</w:t>
      </w:r>
      <w:r w:rsidRPr="00792D3E">
        <w:t xml:space="preserve"> </w:t>
      </w:r>
      <w:r w:rsidR="000E0EB9" w:rsidRPr="00792D3E">
        <w:t>vier</w:t>
      </w:r>
      <w:r w:rsidRPr="00792D3E">
        <w:rPr>
          <w:color w:val="7030A0"/>
        </w:rPr>
        <w:t xml:space="preserve"> </w:t>
      </w:r>
      <w:r w:rsidRPr="00792D3E">
        <w:t>jaar</w:t>
      </w:r>
      <w:r w:rsidR="00792D3E">
        <w:t xml:space="preserve"> </w:t>
      </w:r>
      <w:ins w:id="4" w:author="Judith Weck | Inkada Inkoop &amp; Advies" w:date="2025-03-20T14:44:00Z" w16du:dateUtc="2025-03-20T13:44:00Z">
        <w:r w:rsidR="00792D3E">
          <w:t>en zes maanden</w:t>
        </w:r>
      </w:ins>
      <w:r w:rsidRPr="006A4A63">
        <w:t>.</w:t>
      </w:r>
      <w:r w:rsidR="000E0EB9">
        <w:t xml:space="preserve"> </w:t>
      </w:r>
      <w:del w:id="5" w:author="Judith Weck | Inkada Inkoop &amp; Advies" w:date="2025-03-20T14:44:00Z" w16du:dateUtc="2025-03-20T13:44:00Z">
        <w:r w:rsidR="000E0EB9" w:rsidDel="00792D3E">
          <w:delText>Er zal</w:delText>
        </w:r>
      </w:del>
      <w:r w:rsidR="000E0EB9">
        <w:t xml:space="preserve"> </w:t>
      </w:r>
      <w:del w:id="6" w:author="Judith Weck | Inkada Inkoop &amp; Advies" w:date="2025-03-20T14:44:00Z" w16du:dateUtc="2025-03-20T13:44:00Z">
        <w:r w:rsidR="000E0EB9" w:rsidDel="00792D3E">
          <w:delText>voorafgaand</w:delText>
        </w:r>
      </w:del>
      <w:r w:rsidR="000E0EB9">
        <w:t xml:space="preserve"> </w:t>
      </w:r>
      <w:ins w:id="7" w:author="Judith Weck | Inkada Inkoop &amp; Advies" w:date="2025-03-20T14:44:00Z" w16du:dateUtc="2025-03-20T13:44:00Z">
        <w:r w:rsidR="00792D3E">
          <w:t xml:space="preserve">Aan de start van de overeenkomst zal </w:t>
        </w:r>
      </w:ins>
      <w:r w:rsidR="000E0EB9">
        <w:t xml:space="preserve">een implementatieperiode van zes maanden plaatsvinden. </w:t>
      </w:r>
      <w:r w:rsidRPr="006A4A63">
        <w:t xml:space="preserve">De overeenkomst eindigt van rechtswege op </w:t>
      </w:r>
      <w:r w:rsidR="000E0EB9">
        <w:t>31 december 2029</w:t>
      </w:r>
      <w:r w:rsidR="00452C6C" w:rsidRPr="000E0EB9">
        <w:t>, behalve wanneer er gebruik is gemaakt van de verlengingen</w:t>
      </w:r>
      <w:r w:rsidRPr="000E0EB9">
        <w:t xml:space="preserve">. </w:t>
      </w:r>
    </w:p>
    <w:p w14:paraId="42B8CCC1" w14:textId="77777777" w:rsidR="009B6155" w:rsidRPr="006A4A63" w:rsidRDefault="009B6155" w:rsidP="00F30896">
      <w:pPr>
        <w:spacing w:line="240" w:lineRule="auto"/>
        <w:ind w:left="357" w:hanging="357"/>
      </w:pPr>
    </w:p>
    <w:p w14:paraId="3D5F2268" w14:textId="6C9E6D6B" w:rsidR="00E43934" w:rsidRPr="000E0EB9" w:rsidRDefault="00E43934" w:rsidP="00F30896">
      <w:pPr>
        <w:spacing w:line="240" w:lineRule="auto"/>
        <w:ind w:left="357" w:hanging="357"/>
      </w:pPr>
      <w:r w:rsidRPr="000E0EB9">
        <w:t xml:space="preserve">3.2 Opdrachtgever kan de overeenkomst tussentijds beëindigen. De opzegtermijn bedraagt zes maanden. </w:t>
      </w:r>
      <w:ins w:id="8" w:author="Judith Weck | Inkada Inkoop &amp; Advies" w:date="2025-03-20T14:46:00Z" w16du:dateUtc="2025-03-20T13:46:00Z">
        <w:r w:rsidR="00792D3E">
          <w:t>De opzegtermij</w:t>
        </w:r>
      </w:ins>
      <w:ins w:id="9" w:author="Judith Weck | Inkada Inkoop &amp; Advies" w:date="2025-03-20T14:47:00Z" w16du:dateUtc="2025-03-20T13:47:00Z">
        <w:r w:rsidR="00792D3E">
          <w:t xml:space="preserve">n voor Opdrachtnemer bedraagt twaalf maanden. </w:t>
        </w:r>
      </w:ins>
    </w:p>
    <w:p w14:paraId="2FAF7D93" w14:textId="77777777" w:rsidR="009B6155" w:rsidRPr="000E0EB9" w:rsidRDefault="009B6155" w:rsidP="00F30896">
      <w:pPr>
        <w:spacing w:line="240" w:lineRule="auto"/>
        <w:ind w:left="357" w:hanging="357"/>
      </w:pPr>
    </w:p>
    <w:p w14:paraId="4A247A9E" w14:textId="5D2624A7" w:rsidR="00E43934" w:rsidRPr="000E0EB9" w:rsidRDefault="00E43934" w:rsidP="00F30896">
      <w:pPr>
        <w:spacing w:line="240" w:lineRule="auto"/>
        <w:ind w:left="357" w:hanging="357"/>
      </w:pPr>
      <w:r w:rsidRPr="000E0EB9">
        <w:t xml:space="preserve">3.3 Het is mogelijk de overeenkomst </w:t>
      </w:r>
      <w:r w:rsidR="000E0EB9" w:rsidRPr="000E0EB9">
        <w:t>twee</w:t>
      </w:r>
      <w:r w:rsidRPr="000E0EB9">
        <w:t xml:space="preserve"> keer te verlengen met </w:t>
      </w:r>
      <w:r w:rsidR="000E0EB9" w:rsidRPr="000E0EB9">
        <w:t>één</w:t>
      </w:r>
      <w:r w:rsidRPr="000E0EB9">
        <w:t xml:space="preserve"> jaar. Verlengingen worden schriftelijk gecommuniceerd en bevestigd. </w:t>
      </w:r>
      <w:r w:rsidR="00452C6C" w:rsidRPr="000E0EB9">
        <w:t xml:space="preserve">Wanneer gebruik wordt gemaakt van alle mogelijkheden tot verlengen, eindigt de overeenkomst van rechtswege op </w:t>
      </w:r>
      <w:r w:rsidR="000E0EB9" w:rsidRPr="000E0EB9">
        <w:t>31 december 2031</w:t>
      </w:r>
      <w:r w:rsidR="00452C6C" w:rsidRPr="000E0EB9">
        <w:t xml:space="preserve">. </w:t>
      </w:r>
    </w:p>
    <w:p w14:paraId="68A54C19" w14:textId="77777777" w:rsidR="00F30896" w:rsidRPr="006A4A63" w:rsidRDefault="00F30896" w:rsidP="008B7975">
      <w:pPr>
        <w:spacing w:line="240" w:lineRule="auto"/>
        <w:ind w:left="426" w:hanging="426"/>
        <w:rPr>
          <w:u w:val="single"/>
        </w:rPr>
      </w:pPr>
    </w:p>
    <w:p w14:paraId="7E49E585" w14:textId="37A2C0DB" w:rsidR="008B7975" w:rsidRPr="006A4A63" w:rsidRDefault="00207BD0" w:rsidP="008B7975">
      <w:pPr>
        <w:spacing w:line="240" w:lineRule="auto"/>
        <w:ind w:left="426" w:hanging="426"/>
        <w:rPr>
          <w:b/>
        </w:rPr>
      </w:pPr>
      <w:r w:rsidRPr="006A4A63">
        <w:rPr>
          <w:u w:val="single"/>
        </w:rPr>
        <w:t xml:space="preserve">Artikel </w:t>
      </w:r>
      <w:r w:rsidR="00F30896" w:rsidRPr="006A4A63">
        <w:rPr>
          <w:u w:val="single"/>
        </w:rPr>
        <w:t>4</w:t>
      </w:r>
      <w:r w:rsidRPr="006A4A63">
        <w:rPr>
          <w:u w:val="single"/>
        </w:rPr>
        <w:t xml:space="preserve"> </w:t>
      </w:r>
      <w:r w:rsidR="002F2145" w:rsidRPr="006A4A63">
        <w:rPr>
          <w:u w:val="single"/>
        </w:rPr>
        <w:t>Voortgang</w:t>
      </w:r>
      <w:r w:rsidR="00F25777">
        <w:rPr>
          <w:u w:val="single"/>
        </w:rPr>
        <w:t>s</w:t>
      </w:r>
      <w:r w:rsidR="002F2145" w:rsidRPr="006A4A63">
        <w:rPr>
          <w:u w:val="single"/>
        </w:rPr>
        <w:t>rapportage en commun</w:t>
      </w:r>
      <w:r w:rsidR="00BC4A5A" w:rsidRPr="006A4A63">
        <w:rPr>
          <w:u w:val="single"/>
        </w:rPr>
        <w:t>i</w:t>
      </w:r>
      <w:r w:rsidR="002F2145" w:rsidRPr="006A4A63">
        <w:rPr>
          <w:u w:val="single"/>
        </w:rPr>
        <w:t xml:space="preserve">catie </w:t>
      </w:r>
    </w:p>
    <w:p w14:paraId="73F72583" w14:textId="77777777" w:rsidR="008B7975" w:rsidRPr="006A4A63" w:rsidRDefault="008B7975" w:rsidP="008B7975">
      <w:pPr>
        <w:spacing w:line="240" w:lineRule="auto"/>
        <w:ind w:left="426" w:hanging="426"/>
      </w:pPr>
    </w:p>
    <w:p w14:paraId="6B66F8B7" w14:textId="76AE057D" w:rsidR="008B7975" w:rsidRPr="006A4A63" w:rsidRDefault="00F30896" w:rsidP="00C94C61">
      <w:pPr>
        <w:spacing w:line="240" w:lineRule="auto"/>
        <w:ind w:left="357" w:hanging="357"/>
      </w:pPr>
      <w:r w:rsidRPr="000E0EB9">
        <w:t>4</w:t>
      </w:r>
      <w:r w:rsidR="008B7975" w:rsidRPr="000E0EB9">
        <w:t xml:space="preserve">.1 </w:t>
      </w:r>
      <w:r w:rsidR="00141474" w:rsidRPr="000E0EB9">
        <w:t>Opdrachtnemer</w:t>
      </w:r>
      <w:r w:rsidR="00757C30" w:rsidRPr="000E0EB9">
        <w:t xml:space="preserve"> </w:t>
      </w:r>
      <w:r w:rsidR="002F2145" w:rsidRPr="000E0EB9">
        <w:t xml:space="preserve">rapporteert </w:t>
      </w:r>
      <w:r w:rsidRPr="000E0EB9">
        <w:t xml:space="preserve">schriftelijk </w:t>
      </w:r>
      <w:r w:rsidR="002F2145" w:rsidRPr="000E0EB9">
        <w:t>aan de in lid 2</w:t>
      </w:r>
      <w:r w:rsidR="00902C8C" w:rsidRPr="000E0EB9">
        <w:t xml:space="preserve"> van dit artikel</w:t>
      </w:r>
      <w:r w:rsidR="002F2145" w:rsidRPr="000E0EB9">
        <w:t xml:space="preserve"> genoemde contactpersoon o</w:t>
      </w:r>
      <w:r w:rsidRPr="000E0EB9">
        <w:t>ver de voortgang van de dienstverlening</w:t>
      </w:r>
      <w:r w:rsidR="002F2145" w:rsidRPr="000E0EB9">
        <w:t>.</w:t>
      </w:r>
      <w:r w:rsidR="002F2145" w:rsidRPr="006A4A63">
        <w:t xml:space="preserve"> </w:t>
      </w:r>
    </w:p>
    <w:p w14:paraId="6860747F" w14:textId="77777777" w:rsidR="00207BD0" w:rsidRDefault="00207BD0" w:rsidP="008B7975">
      <w:pPr>
        <w:spacing w:line="240" w:lineRule="auto"/>
        <w:ind w:left="426" w:hanging="426"/>
      </w:pPr>
    </w:p>
    <w:p w14:paraId="12B471A4" w14:textId="77777777" w:rsidR="000E0EB9" w:rsidRPr="000E0EB9" w:rsidRDefault="000E0EB9" w:rsidP="000E0EB9">
      <w:pPr>
        <w:spacing w:line="240" w:lineRule="auto"/>
        <w:ind w:left="357" w:hanging="357"/>
      </w:pPr>
      <w:r>
        <w:t xml:space="preserve">4.2 </w:t>
      </w:r>
      <w:bookmarkStart w:id="10" w:name="_Hlk138077050"/>
      <w:r w:rsidRPr="000E0EB9">
        <w:t>Gedurende de contractperiode beoordeelt opdrachtgever de kwaliteit van de dienstverlening twee maal per jaar aan de hand van onderstaande kritische prestatie-indicatoren (</w:t>
      </w:r>
      <w:proofErr w:type="spellStart"/>
      <w:r w:rsidRPr="000E0EB9">
        <w:t>KPI’s</w:t>
      </w:r>
      <w:proofErr w:type="spellEnd"/>
      <w:r w:rsidRPr="000E0EB9">
        <w:t xml:space="preserve">). Het doel hiervan is om de kwaliteit van dienstverlening te borgen en te verbeteren en zo actief te werken aan een duurzame relatie. Opdrachtgever evalueert tijdens het overleg de bevindingen met opdrachtnemer. </w:t>
      </w:r>
    </w:p>
    <w:p w14:paraId="2F785E8C" w14:textId="77777777" w:rsidR="000E0EB9" w:rsidRDefault="000E0EB9" w:rsidP="000E0EB9">
      <w:pPr>
        <w:pStyle w:val="Geenafstand"/>
        <w:rPr>
          <w:rFonts w:asciiTheme="minorHAnsi" w:hAnsiTheme="minorHAnsi"/>
        </w:rPr>
      </w:pPr>
    </w:p>
    <w:p w14:paraId="37CFDCA7" w14:textId="77777777" w:rsidR="000E0EB9" w:rsidRPr="0090186F" w:rsidRDefault="000E0EB9" w:rsidP="000E0EB9">
      <w:pPr>
        <w:pStyle w:val="Geenafstand"/>
        <w:rPr>
          <w:rFonts w:asciiTheme="minorHAnsi" w:hAnsiTheme="minorHAnsi"/>
          <w:b/>
        </w:rPr>
      </w:pPr>
      <w:proofErr w:type="spellStart"/>
      <w:r>
        <w:rPr>
          <w:rFonts w:asciiTheme="minorHAnsi" w:hAnsiTheme="minorHAnsi"/>
          <w:b/>
        </w:rPr>
        <w:t>K</w:t>
      </w:r>
      <w:r w:rsidRPr="0090186F">
        <w:rPr>
          <w:rFonts w:asciiTheme="minorHAnsi" w:hAnsiTheme="minorHAnsi"/>
          <w:b/>
        </w:rPr>
        <w:t>PI’s</w:t>
      </w:r>
      <w:proofErr w:type="spellEnd"/>
    </w:p>
    <w:p w14:paraId="3C50CA8F" w14:textId="77777777" w:rsidR="000E0EB9" w:rsidRPr="005E7988" w:rsidRDefault="000E0EB9" w:rsidP="000E0EB9">
      <w:pPr>
        <w:pStyle w:val="Geenafstand"/>
        <w:numPr>
          <w:ilvl w:val="0"/>
          <w:numId w:val="12"/>
        </w:numPr>
        <w:rPr>
          <w:rFonts w:asciiTheme="minorHAnsi" w:hAnsiTheme="minorHAnsi"/>
        </w:rPr>
      </w:pPr>
      <w:bookmarkStart w:id="11" w:name="_Hlk129935790"/>
      <w:r>
        <w:rPr>
          <w:rFonts w:asciiTheme="minorHAnsi" w:hAnsiTheme="minorHAnsi"/>
        </w:rPr>
        <w:t>Klanttevredenheid</w:t>
      </w:r>
    </w:p>
    <w:p w14:paraId="0277AC44" w14:textId="77777777" w:rsidR="000E0EB9" w:rsidRDefault="000E0EB9" w:rsidP="000E0EB9">
      <w:pPr>
        <w:pStyle w:val="Geenafstand"/>
        <w:numPr>
          <w:ilvl w:val="1"/>
          <w:numId w:val="13"/>
        </w:numPr>
        <w:rPr>
          <w:rFonts w:asciiTheme="minorHAnsi" w:hAnsiTheme="minorHAnsi"/>
        </w:rPr>
      </w:pPr>
      <w:r w:rsidRPr="65F2D1D0">
        <w:rPr>
          <w:rFonts w:asciiTheme="minorHAnsi" w:hAnsiTheme="minorHAnsi"/>
        </w:rPr>
        <w:t xml:space="preserve">Tevredenheid van </w:t>
      </w:r>
      <w:r>
        <w:rPr>
          <w:rFonts w:asciiTheme="minorHAnsi" w:hAnsiTheme="minorHAnsi"/>
        </w:rPr>
        <w:t>gebruikers/</w:t>
      </w:r>
      <w:r w:rsidRPr="65F2D1D0">
        <w:rPr>
          <w:rFonts w:asciiTheme="minorHAnsi" w:hAnsiTheme="minorHAnsi"/>
        </w:rPr>
        <w:t>contactpersonen</w:t>
      </w:r>
      <w:r>
        <w:rPr>
          <w:rFonts w:asciiTheme="minorHAnsi" w:hAnsiTheme="minorHAnsi"/>
        </w:rPr>
        <w:t xml:space="preserve"> van Opdrachtnemer</w:t>
      </w:r>
      <w:r w:rsidRPr="65F2D1D0">
        <w:rPr>
          <w:rFonts w:asciiTheme="minorHAnsi" w:hAnsiTheme="minorHAnsi"/>
        </w:rPr>
        <w:t>. De vragen hiervoor worden door Opdrachtnemer in overleg met mboRijnland opgesteld. De verantwoordelijkheid voor monitoring ligt bij Opdrachtnemer</w:t>
      </w:r>
      <w:r>
        <w:rPr>
          <w:rFonts w:asciiTheme="minorHAnsi" w:hAnsiTheme="minorHAnsi"/>
        </w:rPr>
        <w:t>.</w:t>
      </w:r>
      <w:r w:rsidRPr="65F2D1D0">
        <w:rPr>
          <w:rFonts w:asciiTheme="minorHAnsi" w:hAnsiTheme="minorHAnsi"/>
        </w:rPr>
        <w:t xml:space="preserve"> </w:t>
      </w:r>
    </w:p>
    <w:p w14:paraId="441857C9" w14:textId="77777777" w:rsidR="000E0EB9" w:rsidRDefault="000E0EB9" w:rsidP="000E0EB9">
      <w:pPr>
        <w:pStyle w:val="Geenafstand"/>
        <w:ind w:left="1440"/>
        <w:rPr>
          <w:rFonts w:asciiTheme="minorHAnsi" w:hAnsiTheme="minorHAnsi"/>
        </w:rPr>
      </w:pPr>
      <w:r>
        <w:rPr>
          <w:rFonts w:asciiTheme="minorHAnsi" w:hAnsiTheme="minorHAnsi"/>
        </w:rPr>
        <w:t>Norm: minimaal rapportcijfer 8 (op schaal van 1 tot 10).</w:t>
      </w:r>
    </w:p>
    <w:p w14:paraId="74ECA4DE" w14:textId="77777777" w:rsidR="000E0EB9" w:rsidRDefault="000E0EB9" w:rsidP="000E0EB9">
      <w:pPr>
        <w:pStyle w:val="Lijstalinea"/>
        <w:numPr>
          <w:ilvl w:val="0"/>
          <w:numId w:val="14"/>
        </w:numPr>
        <w:spacing w:line="240" w:lineRule="auto"/>
        <w:contextualSpacing/>
      </w:pPr>
      <w:r>
        <w:t xml:space="preserve">Nakomen van de SLA, alle afspraken worden nagekomen over een periode van zes maanden. </w:t>
      </w:r>
    </w:p>
    <w:p w14:paraId="357DCA3E" w14:textId="77777777" w:rsidR="000E0EB9" w:rsidRDefault="000E0EB9" w:rsidP="000E0EB9">
      <w:pPr>
        <w:pStyle w:val="Geenafstand"/>
        <w:rPr>
          <w:rFonts w:asciiTheme="minorHAnsi" w:hAnsiTheme="minorHAnsi"/>
        </w:rPr>
      </w:pPr>
    </w:p>
    <w:bookmarkEnd w:id="11"/>
    <w:p w14:paraId="35C46E16" w14:textId="77777777" w:rsidR="000E0EB9" w:rsidRPr="0090186F" w:rsidRDefault="000E0EB9" w:rsidP="000E0EB9">
      <w:pPr>
        <w:rPr>
          <w:b/>
        </w:rPr>
      </w:pPr>
      <w:r w:rsidRPr="0090186F">
        <w:rPr>
          <w:b/>
        </w:rPr>
        <w:t>Verantwoordelijk voor monitoren</w:t>
      </w:r>
    </w:p>
    <w:p w14:paraId="4BC0195C" w14:textId="77777777" w:rsidR="000E0EB9" w:rsidRDefault="000E0EB9" w:rsidP="000E0EB9">
      <w:r>
        <w:t xml:space="preserve">De verantwoordelijkheid voor de monitoring van de </w:t>
      </w:r>
      <w:proofErr w:type="spellStart"/>
      <w:r>
        <w:t>KPI’s</w:t>
      </w:r>
      <w:proofErr w:type="spellEnd"/>
      <w:r>
        <w:t xml:space="preserve"> ligt bij Opdrachtnemer. Opdrachtnemer toont aan dat bovenstaande </w:t>
      </w:r>
      <w:proofErr w:type="spellStart"/>
      <w:r>
        <w:t>KPI’s</w:t>
      </w:r>
      <w:proofErr w:type="spellEnd"/>
      <w:r>
        <w:t xml:space="preserve"> behaald zijn met valide en aantoonbaar betrouwbare informatie. Opdrachtnemer levert bij start van de overeenkomst aan Opdrachtgever een plan van aanpak over de wijze van monitoren, de wijze van rapporteren, beheersmaatregelen en mogelijke verbetermaatregelen. Opdrachtgever bepaalt of deze aanpak voldoet. Als dit niet zo is, dan past Opdrachtnemer zijn aanpak aan. </w:t>
      </w:r>
    </w:p>
    <w:p w14:paraId="2399B052" w14:textId="77777777" w:rsidR="000E0EB9" w:rsidRDefault="000E0EB9" w:rsidP="000E0EB9"/>
    <w:p w14:paraId="7C5CEDB7" w14:textId="77777777" w:rsidR="000E0EB9" w:rsidRDefault="000E0EB9" w:rsidP="000E0EB9"/>
    <w:p w14:paraId="340CFE1A" w14:textId="77777777" w:rsidR="000E0EB9" w:rsidRDefault="000E0EB9" w:rsidP="000E0EB9"/>
    <w:p w14:paraId="5A0E01B8" w14:textId="0580AA2C" w:rsidR="000E0EB9" w:rsidRPr="00772670" w:rsidRDefault="000E0EB9" w:rsidP="000E0EB9">
      <w:pPr>
        <w:rPr>
          <w:b/>
        </w:rPr>
      </w:pPr>
      <w:r w:rsidRPr="00772670">
        <w:rPr>
          <w:b/>
        </w:rPr>
        <w:t xml:space="preserve">Consequenties bij niet realiseren </w:t>
      </w:r>
      <w:proofErr w:type="spellStart"/>
      <w:r w:rsidRPr="00772670">
        <w:rPr>
          <w:b/>
        </w:rPr>
        <w:t>KPI`s</w:t>
      </w:r>
      <w:proofErr w:type="spellEnd"/>
    </w:p>
    <w:p w14:paraId="6664D811" w14:textId="77777777" w:rsidR="000E0EB9" w:rsidRPr="00056FE0" w:rsidRDefault="000E0EB9" w:rsidP="000E0EB9">
      <w:pPr>
        <w:rPr>
          <w:color w:val="FF0000"/>
        </w:rPr>
      </w:pPr>
      <w:r>
        <w:t xml:space="preserve">Zijn </w:t>
      </w:r>
      <w:proofErr w:type="spellStart"/>
      <w:r>
        <w:t>KPI’s</w:t>
      </w:r>
      <w:proofErr w:type="spellEnd"/>
      <w:r>
        <w:t xml:space="preserve"> niet behaald? Dan stelt Opdrachtnemer binnen twee weken een verbeterplan op. Als Opdrachtgever akkoord is met het plan wordt het binnen twee weken uitgevoerd.</w:t>
      </w:r>
      <w:r w:rsidRPr="00772670">
        <w:t xml:space="preserve"> In het plan staat aangegeven wanneer </w:t>
      </w:r>
      <w:r>
        <w:t>de beschreven resultaten behaald zijn.</w:t>
      </w:r>
      <w:r w:rsidRPr="00772670">
        <w:t xml:space="preserve"> </w:t>
      </w:r>
    </w:p>
    <w:bookmarkEnd w:id="10"/>
    <w:p w14:paraId="6B208610" w14:textId="77777777" w:rsidR="0034431E" w:rsidRPr="006A4A63" w:rsidRDefault="0034431E" w:rsidP="0019422E">
      <w:pPr>
        <w:spacing w:line="240" w:lineRule="auto"/>
        <w:ind w:left="426" w:hanging="426"/>
        <w:rPr>
          <w:u w:val="single"/>
        </w:rPr>
      </w:pPr>
    </w:p>
    <w:p w14:paraId="372AC979" w14:textId="59B1C12D" w:rsidR="00F27C7A" w:rsidRPr="006A4A63" w:rsidRDefault="00F27C7A" w:rsidP="0019422E">
      <w:pPr>
        <w:spacing w:line="240" w:lineRule="auto"/>
        <w:ind w:left="426" w:hanging="426"/>
      </w:pPr>
      <w:r w:rsidRPr="006A4A63">
        <w:rPr>
          <w:u w:val="single"/>
        </w:rPr>
        <w:t xml:space="preserve">Artikel </w:t>
      </w:r>
      <w:r w:rsidR="00F30896" w:rsidRPr="006A4A63">
        <w:rPr>
          <w:u w:val="single"/>
        </w:rPr>
        <w:t>5</w:t>
      </w:r>
      <w:r w:rsidRPr="006A4A63">
        <w:rPr>
          <w:u w:val="single"/>
        </w:rPr>
        <w:t xml:space="preserve"> Prijzen</w:t>
      </w:r>
      <w:r w:rsidR="00183AA8" w:rsidRPr="006A4A63">
        <w:rPr>
          <w:u w:val="single"/>
        </w:rPr>
        <w:t xml:space="preserve"> en facturering</w:t>
      </w:r>
    </w:p>
    <w:p w14:paraId="7F7FF0D5" w14:textId="77777777" w:rsidR="00F27C7A" w:rsidRPr="006A4A63" w:rsidRDefault="00F27C7A" w:rsidP="0019422E">
      <w:pPr>
        <w:spacing w:line="240" w:lineRule="auto"/>
        <w:ind w:left="426" w:hanging="426"/>
      </w:pPr>
    </w:p>
    <w:p w14:paraId="6A471F53" w14:textId="2CE419F9" w:rsidR="00F27C7A" w:rsidRPr="006A4A63" w:rsidRDefault="00F30896" w:rsidP="00C94C61">
      <w:pPr>
        <w:spacing w:line="240" w:lineRule="auto"/>
        <w:ind w:left="357" w:hanging="357"/>
      </w:pPr>
      <w:r w:rsidRPr="006A4A63">
        <w:t>5</w:t>
      </w:r>
      <w:r w:rsidR="00F27C7A" w:rsidRPr="006A4A63">
        <w:t xml:space="preserve">.1 De prijzen voor </w:t>
      </w:r>
      <w:r w:rsidR="0034431E" w:rsidRPr="006A4A63">
        <w:t>de</w:t>
      </w:r>
      <w:r w:rsidR="0034431E" w:rsidRPr="000E0EB9">
        <w:t xml:space="preserve"> </w:t>
      </w:r>
      <w:r w:rsidR="00D33E6F" w:rsidRPr="000E0EB9">
        <w:t>dienst</w:t>
      </w:r>
      <w:r w:rsidR="00D234B2" w:rsidRPr="000E0EB9">
        <w:t>verlening</w:t>
      </w:r>
      <w:r w:rsidR="00F27C7A" w:rsidRPr="000E0EB9">
        <w:t xml:space="preserve"> </w:t>
      </w:r>
      <w:r w:rsidR="00F27C7A" w:rsidRPr="006A4A63">
        <w:t xml:space="preserve">van </w:t>
      </w:r>
      <w:r w:rsidR="00141474" w:rsidRPr="006A4A63">
        <w:t>Opdrachtnemer</w:t>
      </w:r>
      <w:r w:rsidR="00556078" w:rsidRPr="006A4A63">
        <w:t xml:space="preserve"> </w:t>
      </w:r>
      <w:r w:rsidR="005A34B7" w:rsidRPr="006A4A63">
        <w:t xml:space="preserve">staan in </w:t>
      </w:r>
      <w:r w:rsidR="00F27C7A" w:rsidRPr="006A4A63">
        <w:t xml:space="preserve">de </w:t>
      </w:r>
      <w:r w:rsidR="00902C8C" w:rsidRPr="006A4A63">
        <w:t>inschrijving</w:t>
      </w:r>
      <w:r w:rsidR="00F27C7A" w:rsidRPr="006A4A63">
        <w:t xml:space="preserve"> van </w:t>
      </w:r>
      <w:r w:rsidR="00141474" w:rsidRPr="006A4A63">
        <w:t>Opdrachtnemer</w:t>
      </w:r>
      <w:r w:rsidR="005A34B7" w:rsidRPr="006A4A63">
        <w:t xml:space="preserve"> die hoort bij</w:t>
      </w:r>
      <w:r w:rsidR="00F27C7A" w:rsidRPr="006A4A63">
        <w:t xml:space="preserve"> deze overeenkomst. Alle genoemde prijzen zijn</w:t>
      </w:r>
      <w:r w:rsidR="00F27C7A" w:rsidRPr="000E0EB9">
        <w:t xml:space="preserve"> </w:t>
      </w:r>
      <w:r w:rsidR="00E91633" w:rsidRPr="000E0EB9">
        <w:t>inclusief</w:t>
      </w:r>
      <w:r w:rsidR="00F27C7A" w:rsidRPr="000E0EB9">
        <w:t xml:space="preserve"> </w:t>
      </w:r>
      <w:r w:rsidR="00F27C7A" w:rsidRPr="006A4A63">
        <w:t xml:space="preserve">het geldende </w:t>
      </w:r>
      <w:r w:rsidR="00880310">
        <w:t xml:space="preserve">btw </w:t>
      </w:r>
      <w:r w:rsidR="00F27C7A" w:rsidRPr="006A4A63">
        <w:t>percentage.</w:t>
      </w:r>
    </w:p>
    <w:p w14:paraId="4589AE69" w14:textId="77777777" w:rsidR="009112E5" w:rsidRPr="006A4A63" w:rsidRDefault="009112E5" w:rsidP="0019422E">
      <w:pPr>
        <w:spacing w:line="240" w:lineRule="auto"/>
        <w:ind w:left="426" w:hanging="426"/>
      </w:pPr>
    </w:p>
    <w:p w14:paraId="421A418A" w14:textId="7BC9E05B" w:rsidR="00731797" w:rsidRPr="006A4A63" w:rsidRDefault="00F30896" w:rsidP="00C94C61">
      <w:pPr>
        <w:spacing w:line="240" w:lineRule="auto"/>
        <w:ind w:left="357" w:hanging="357"/>
      </w:pPr>
      <w:r w:rsidRPr="006A4A63">
        <w:t>5</w:t>
      </w:r>
      <w:r w:rsidR="009112E5" w:rsidRPr="006A4A63">
        <w:t>.</w:t>
      </w:r>
      <w:r w:rsidR="00BC4A5A" w:rsidRPr="006A4A63">
        <w:t>2</w:t>
      </w:r>
      <w:r w:rsidR="00215772" w:rsidRPr="006A4A63">
        <w:t xml:space="preserve"> </w:t>
      </w:r>
      <w:r w:rsidR="00902C8C" w:rsidRPr="006A4A63">
        <w:t xml:space="preserve">Specifieke eisen ten aanzien van de facturatie zijn: </w:t>
      </w:r>
      <w:r w:rsidR="00FF6DD7" w:rsidRPr="006A4A63">
        <w:t xml:space="preserve"> </w:t>
      </w:r>
    </w:p>
    <w:p w14:paraId="7006FE97" w14:textId="77777777" w:rsidR="000E0EB9" w:rsidRDefault="000E0EB9" w:rsidP="000E0EB9">
      <w:pPr>
        <w:pStyle w:val="Lijstalinea"/>
        <w:numPr>
          <w:ilvl w:val="0"/>
          <w:numId w:val="16"/>
        </w:numPr>
        <w:spacing w:line="240" w:lineRule="auto"/>
        <w:contextualSpacing/>
      </w:pPr>
      <w:r>
        <w:t xml:space="preserve">Facturatie geschiedt per maand achteraf. </w:t>
      </w:r>
    </w:p>
    <w:p w14:paraId="5761CC62" w14:textId="77777777" w:rsidR="000E0EB9" w:rsidRDefault="000E0EB9" w:rsidP="000E0EB9">
      <w:pPr>
        <w:pStyle w:val="Lijstalinea"/>
        <w:numPr>
          <w:ilvl w:val="0"/>
          <w:numId w:val="16"/>
        </w:numPr>
        <w:suppressAutoHyphens/>
        <w:autoSpaceDN w:val="0"/>
        <w:spacing w:line="240" w:lineRule="auto"/>
        <w:contextualSpacing/>
        <w:textAlignment w:val="baseline"/>
      </w:pPr>
      <w:r>
        <w:t>De op de factuur vermelde betalingstermijn is minimaal 30 dagen.</w:t>
      </w:r>
    </w:p>
    <w:p w14:paraId="5DEAAA3C" w14:textId="77777777" w:rsidR="000E0EB9" w:rsidRDefault="000E0EB9" w:rsidP="000E0EB9">
      <w:pPr>
        <w:pStyle w:val="Lijstalinea"/>
        <w:numPr>
          <w:ilvl w:val="0"/>
          <w:numId w:val="16"/>
        </w:numPr>
        <w:suppressAutoHyphens/>
        <w:autoSpaceDN w:val="0"/>
        <w:spacing w:line="240" w:lineRule="auto"/>
        <w:contextualSpacing/>
        <w:textAlignment w:val="baseline"/>
      </w:pPr>
      <w:r>
        <w:t xml:space="preserve">Facturen dienen door Opdrachtnemer na levering per email te worden verzonden aan Opdrachtgever via </w:t>
      </w:r>
      <w:r w:rsidRPr="00EB1238">
        <w:t>crediteuren@mborijnland.nl</w:t>
      </w:r>
      <w:r>
        <w:t>.</w:t>
      </w:r>
    </w:p>
    <w:p w14:paraId="0E91A973" w14:textId="77777777" w:rsidR="000E0EB9" w:rsidRPr="00106997" w:rsidRDefault="000E0EB9" w:rsidP="000E0EB9">
      <w:pPr>
        <w:pStyle w:val="Lijstalinea"/>
        <w:numPr>
          <w:ilvl w:val="0"/>
          <w:numId w:val="16"/>
        </w:numPr>
        <w:suppressAutoHyphens/>
        <w:autoSpaceDN w:val="0"/>
        <w:spacing w:line="240" w:lineRule="auto"/>
        <w:contextualSpacing/>
        <w:textAlignment w:val="baseline"/>
        <w:rPr>
          <w:color w:val="000000"/>
        </w:rPr>
      </w:pPr>
      <w:r w:rsidRPr="00106997">
        <w:rPr>
          <w:color w:val="000000"/>
        </w:rPr>
        <w:t xml:space="preserve">Facturen dienen te zijn voorzien van een PO nummer/inkoopnummer. </w:t>
      </w:r>
    </w:p>
    <w:p w14:paraId="051E589A" w14:textId="77777777" w:rsidR="000E0EB9" w:rsidRPr="00086D08" w:rsidRDefault="000E0EB9" w:rsidP="000E0EB9">
      <w:pPr>
        <w:pStyle w:val="Lijstalinea"/>
        <w:numPr>
          <w:ilvl w:val="0"/>
          <w:numId w:val="16"/>
        </w:numPr>
        <w:suppressAutoHyphens/>
        <w:autoSpaceDN w:val="0"/>
        <w:spacing w:line="240" w:lineRule="auto"/>
        <w:contextualSpacing/>
        <w:textAlignment w:val="baseline"/>
        <w:rPr>
          <w:color w:val="000000"/>
        </w:rPr>
      </w:pPr>
      <w:r>
        <w:rPr>
          <w:color w:val="000000"/>
        </w:rPr>
        <w:t xml:space="preserve">Facturatie geschiedt digitaal. </w:t>
      </w:r>
    </w:p>
    <w:p w14:paraId="7839CBC8" w14:textId="77777777" w:rsidR="000E0EB9" w:rsidRPr="00DB5D12" w:rsidRDefault="000E0EB9" w:rsidP="000E0EB9">
      <w:pPr>
        <w:pStyle w:val="Lijstalinea"/>
        <w:numPr>
          <w:ilvl w:val="0"/>
          <w:numId w:val="16"/>
        </w:numPr>
        <w:suppressAutoHyphens/>
        <w:autoSpaceDN w:val="0"/>
        <w:spacing w:line="240" w:lineRule="auto"/>
        <w:contextualSpacing/>
        <w:textAlignment w:val="baseline"/>
      </w:pPr>
      <w:r w:rsidRPr="001076E3">
        <w:rPr>
          <w:color w:val="000000"/>
        </w:rPr>
        <w:t xml:space="preserve">De factuur dient in de vorm van pdf, één pdf per email, te worden verstuurd naar crediteuren@mborijnland.nl. </w:t>
      </w:r>
      <w:r w:rsidRPr="001076E3">
        <w:rPr>
          <w:color w:val="000000"/>
        </w:rPr>
        <w:br/>
        <w:t xml:space="preserve">Adressering: </w:t>
      </w:r>
      <w:r w:rsidRPr="001076E3">
        <w:rPr>
          <w:color w:val="000000"/>
        </w:rPr>
        <w:br/>
        <w:t>mboRijnland</w:t>
      </w:r>
      <w:r w:rsidRPr="001076E3">
        <w:rPr>
          <w:color w:val="000000"/>
        </w:rPr>
        <w:br/>
        <w:t>t.a.v. afd. crediteuren</w:t>
      </w:r>
    </w:p>
    <w:p w14:paraId="5C4BAE91" w14:textId="77777777" w:rsidR="000E0EB9" w:rsidRPr="000E0EB9" w:rsidRDefault="000E0EB9" w:rsidP="000E0EB9">
      <w:pPr>
        <w:pStyle w:val="Lijstalinea"/>
        <w:suppressAutoHyphens/>
        <w:autoSpaceDN w:val="0"/>
        <w:ind w:left="720"/>
        <w:textAlignment w:val="baseline"/>
        <w:rPr>
          <w:color w:val="000000"/>
        </w:rPr>
      </w:pPr>
      <w:r w:rsidRPr="000E0EB9">
        <w:rPr>
          <w:color w:val="000000"/>
        </w:rPr>
        <w:t>Groen van Prinsterersingel 52</w:t>
      </w:r>
    </w:p>
    <w:p w14:paraId="5E74D4B4" w14:textId="77777777" w:rsidR="000E0EB9" w:rsidRPr="000E0EB9" w:rsidRDefault="000E0EB9" w:rsidP="000E0EB9">
      <w:pPr>
        <w:pStyle w:val="Lijstalinea"/>
        <w:suppressAutoHyphens/>
        <w:autoSpaceDN w:val="0"/>
        <w:ind w:left="720"/>
        <w:textAlignment w:val="baseline"/>
        <w:rPr>
          <w:color w:val="000000"/>
        </w:rPr>
      </w:pPr>
      <w:r w:rsidRPr="000E0EB9">
        <w:rPr>
          <w:color w:val="000000"/>
        </w:rPr>
        <w:t>2805 TE Gouda</w:t>
      </w:r>
    </w:p>
    <w:p w14:paraId="43EFFF51" w14:textId="77777777" w:rsidR="00E91633" w:rsidRPr="006A4A63" w:rsidRDefault="00E91633" w:rsidP="00D234B2">
      <w:pPr>
        <w:spacing w:line="240" w:lineRule="auto"/>
        <w:ind w:left="720"/>
        <w:rPr>
          <w:color w:val="FF0000"/>
        </w:rPr>
      </w:pPr>
    </w:p>
    <w:p w14:paraId="22379321" w14:textId="77777777" w:rsidR="000E0EB9" w:rsidRPr="006B4EF7" w:rsidRDefault="00F30896" w:rsidP="000E0EB9">
      <w:pPr>
        <w:spacing w:line="240" w:lineRule="auto"/>
        <w:ind w:left="357" w:hanging="357"/>
      </w:pPr>
      <w:r w:rsidRPr="000E0EB9">
        <w:t>5</w:t>
      </w:r>
      <w:r w:rsidR="00E91633" w:rsidRPr="000E0EB9">
        <w:t xml:space="preserve">.3 </w:t>
      </w:r>
      <w:r w:rsidR="000E0EB9" w:rsidRPr="006B4EF7">
        <w:t xml:space="preserve">De prijzen kunnen </w:t>
      </w:r>
      <w:r w:rsidR="000E0EB9">
        <w:t>eenmaal per jaar</w:t>
      </w:r>
      <w:r w:rsidR="000E0EB9" w:rsidRPr="006B4EF7">
        <w:t xml:space="preserve"> worden aangepast op basis van de Dienstenprijsindex (DPI) 2021=100, derde kwartaal, waarbij de procentuele verandering van de index de maximale verhoging bepaalt.</w:t>
      </w:r>
      <w:r w:rsidR="000E0EB9">
        <w:t xml:space="preserve"> </w:t>
      </w:r>
      <w:r w:rsidR="000E0EB9" w:rsidRPr="006B4EF7">
        <w:t xml:space="preserve">De leverancier dient een verzoek tot indexering schriftelijk en onderbouwd in te dienen bij </w:t>
      </w:r>
      <w:r w:rsidR="000E0EB9">
        <w:t>O</w:t>
      </w:r>
      <w:r w:rsidR="000E0EB9" w:rsidRPr="006B4EF7">
        <w:t xml:space="preserve">pdrachtgever, uiterlijk één maand vóór het nieuwe contractjaar, waarna schriftelijke goedkeuring van </w:t>
      </w:r>
      <w:r w:rsidR="000E0EB9">
        <w:t>O</w:t>
      </w:r>
      <w:r w:rsidR="000E0EB9" w:rsidRPr="006B4EF7">
        <w:t>pdrachtgever vereist is.</w:t>
      </w:r>
    </w:p>
    <w:p w14:paraId="49141036" w14:textId="4EF088A0" w:rsidR="000E0EB9" w:rsidRPr="007050DD" w:rsidRDefault="000E0EB9" w:rsidP="000E0EB9">
      <w:pPr>
        <w:spacing w:line="240" w:lineRule="auto"/>
        <w:ind w:left="357" w:hanging="357"/>
      </w:pPr>
      <w:r>
        <w:t xml:space="preserve">       </w:t>
      </w:r>
      <w:r w:rsidRPr="006B4EF7">
        <w:t>Bij het ontbreken van tijdige indiening of goedkeuring blijft de oorspronkelijke prijs van kracht; een alternatieve index wordt in overleg vastgesteld indien de DPI niet meer beschikbaar is.</w:t>
      </w:r>
    </w:p>
    <w:p w14:paraId="18FC2CD1" w14:textId="77777777" w:rsidR="0034431E" w:rsidRPr="006A4A63" w:rsidRDefault="0034431E" w:rsidP="000E0EB9">
      <w:pPr>
        <w:spacing w:line="240" w:lineRule="auto"/>
        <w:rPr>
          <w:color w:val="FF0000"/>
        </w:rPr>
      </w:pPr>
    </w:p>
    <w:p w14:paraId="1D500826" w14:textId="51B33EF4" w:rsidR="0034431E" w:rsidRPr="000E0EB9" w:rsidRDefault="0034431E" w:rsidP="00D234B2">
      <w:pPr>
        <w:spacing w:line="240" w:lineRule="auto"/>
        <w:ind w:left="357" w:hanging="357"/>
      </w:pPr>
      <w:r w:rsidRPr="000E0EB9">
        <w:t xml:space="preserve">5.4 Opdrachtnemer </w:t>
      </w:r>
      <w:r w:rsidR="005A34B7" w:rsidRPr="000E0EB9">
        <w:t xml:space="preserve">informeert </w:t>
      </w:r>
      <w:r w:rsidRPr="000E0EB9">
        <w:t xml:space="preserve">voorafgaand aan </w:t>
      </w:r>
      <w:r w:rsidR="005A34B7" w:rsidRPr="000E0EB9">
        <w:t xml:space="preserve">de </w:t>
      </w:r>
      <w:r w:rsidRPr="000E0EB9">
        <w:t>indexering</w:t>
      </w:r>
      <w:del w:id="12" w:author="Judith Weck | Inkada Inkoop &amp; Advies" w:date="2025-03-20T14:43:00Z" w16du:dateUtc="2025-03-20T13:43:00Z">
        <w:r w:rsidRPr="000E0EB9" w:rsidDel="00792D3E">
          <w:delText xml:space="preserve"> </w:delText>
        </w:r>
        <w:r w:rsidR="005A34B7" w:rsidRPr="00792D3E" w:rsidDel="00792D3E">
          <w:delText>via</w:delText>
        </w:r>
      </w:del>
      <w:r w:rsidRPr="00792D3E">
        <w:t>.</w:t>
      </w:r>
      <w:r w:rsidRPr="000E0EB9">
        <w:t xml:space="preserve"> Indexering </w:t>
      </w:r>
      <w:r w:rsidR="005A34B7" w:rsidRPr="000E0EB9">
        <w:t>gaa</w:t>
      </w:r>
      <w:r w:rsidR="00C83790" w:rsidRPr="000E0EB9">
        <w:t>t</w:t>
      </w:r>
      <w:r w:rsidR="005A34B7" w:rsidRPr="000E0EB9">
        <w:t xml:space="preserve"> pas in na schriftelijk akkoord van Opdrachtgever. Na akkoord voert Opdrachtnemer de wijziging door.</w:t>
      </w:r>
      <w:r w:rsidRPr="000E0EB9">
        <w:t xml:space="preserve"> Andere prijswijzigingen worden niet geaccepteerd.</w:t>
      </w:r>
    </w:p>
    <w:p w14:paraId="5E5DEE85" w14:textId="77777777" w:rsidR="00FB63BB" w:rsidRPr="006A4A63" w:rsidRDefault="00FB63BB" w:rsidP="0050651D">
      <w:pPr>
        <w:spacing w:line="240" w:lineRule="auto"/>
        <w:rPr>
          <w:b/>
        </w:rPr>
      </w:pPr>
    </w:p>
    <w:p w14:paraId="08FA83F3" w14:textId="1027D587" w:rsidR="00F30896" w:rsidRPr="006A4A63" w:rsidRDefault="00F30896" w:rsidP="00F30896">
      <w:pPr>
        <w:spacing w:line="240" w:lineRule="auto"/>
        <w:ind w:left="426" w:hanging="426"/>
      </w:pPr>
      <w:r w:rsidRPr="006A4A63">
        <w:rPr>
          <w:u w:val="single"/>
        </w:rPr>
        <w:t>Artikel 6 Klachten</w:t>
      </w:r>
    </w:p>
    <w:p w14:paraId="0DA4C8EA" w14:textId="77777777" w:rsidR="00F30896" w:rsidRPr="006A4A63" w:rsidRDefault="00F30896" w:rsidP="00F30896">
      <w:pPr>
        <w:spacing w:line="240" w:lineRule="auto"/>
        <w:ind w:left="426" w:hanging="426"/>
      </w:pPr>
    </w:p>
    <w:p w14:paraId="0B74FC4F" w14:textId="77777777" w:rsidR="000E0EB9" w:rsidRDefault="00F30896" w:rsidP="000E0EB9">
      <w:pPr>
        <w:spacing w:line="240" w:lineRule="auto"/>
        <w:ind w:left="426" w:hanging="426"/>
      </w:pPr>
      <w:r w:rsidRPr="006A4A63">
        <w:t xml:space="preserve">6.1 </w:t>
      </w:r>
      <w:r w:rsidR="005A34B7" w:rsidRPr="006A4A63">
        <w:t>Opdrachtgever meldt k</w:t>
      </w:r>
      <w:r w:rsidRPr="006A4A63">
        <w:t>lachten over de</w:t>
      </w:r>
      <w:r w:rsidRPr="000E0EB9">
        <w:t xml:space="preserve"> dienstverlening </w:t>
      </w:r>
      <w:r w:rsidRPr="006A4A63">
        <w:t>van Opdrachtnemer zo spoedig mogelijk schriftelijk (per e-mail) bij Opdrachtnemer</w:t>
      </w:r>
      <w:r w:rsidR="005A34B7" w:rsidRPr="006A4A63">
        <w:t xml:space="preserve">. </w:t>
      </w:r>
      <w:r w:rsidRPr="006A4A63">
        <w:t xml:space="preserve"> </w:t>
      </w:r>
      <w:r w:rsidR="005A34B7" w:rsidRPr="006A4A63">
        <w:t xml:space="preserve">Opdrachtnemer reageert binnen één werkdag schriftelijk naar de contactpersoon van Opdrachtgever. </w:t>
      </w:r>
    </w:p>
    <w:p w14:paraId="09D59817" w14:textId="77777777" w:rsidR="000E0EB9" w:rsidRDefault="000E0EB9" w:rsidP="000E0EB9">
      <w:pPr>
        <w:spacing w:line="240" w:lineRule="auto"/>
        <w:ind w:left="426" w:hanging="426"/>
      </w:pPr>
    </w:p>
    <w:p w14:paraId="33F42651" w14:textId="77777777" w:rsidR="00D25D20" w:rsidRDefault="00D25D20" w:rsidP="000E0EB9">
      <w:pPr>
        <w:spacing w:line="240" w:lineRule="auto"/>
        <w:ind w:left="426" w:hanging="426"/>
      </w:pPr>
    </w:p>
    <w:p w14:paraId="0A0EE8B2" w14:textId="77777777" w:rsidR="00D25D20" w:rsidRDefault="00D25D20" w:rsidP="000E0EB9">
      <w:pPr>
        <w:spacing w:line="240" w:lineRule="auto"/>
        <w:ind w:left="426" w:hanging="426"/>
      </w:pPr>
    </w:p>
    <w:p w14:paraId="4D911649" w14:textId="77777777" w:rsidR="00D25D20" w:rsidRDefault="00D25D20" w:rsidP="000E0EB9">
      <w:pPr>
        <w:spacing w:line="240" w:lineRule="auto"/>
        <w:ind w:left="426" w:hanging="426"/>
      </w:pPr>
    </w:p>
    <w:p w14:paraId="225738CF" w14:textId="1C6FE370" w:rsidR="00355C99" w:rsidRPr="000E0EB9" w:rsidRDefault="00355C99" w:rsidP="000E0EB9">
      <w:pPr>
        <w:spacing w:line="240" w:lineRule="auto"/>
        <w:ind w:left="426" w:hanging="426"/>
      </w:pPr>
      <w:r w:rsidRPr="006A4A63">
        <w:rPr>
          <w:u w:val="single"/>
        </w:rPr>
        <w:t xml:space="preserve">Artikel </w:t>
      </w:r>
      <w:r w:rsidR="00F30896" w:rsidRPr="006A4A63">
        <w:rPr>
          <w:u w:val="single"/>
        </w:rPr>
        <w:t>7</w:t>
      </w:r>
      <w:r w:rsidRPr="006A4A63">
        <w:rPr>
          <w:u w:val="single"/>
        </w:rPr>
        <w:t xml:space="preserve"> Wijzigingen van de overeenkomst</w:t>
      </w:r>
    </w:p>
    <w:p w14:paraId="3EEBBA61" w14:textId="77777777" w:rsidR="00C94C61" w:rsidRPr="006A4A63" w:rsidRDefault="00C94C61" w:rsidP="0050651D">
      <w:pPr>
        <w:spacing w:line="240" w:lineRule="auto"/>
      </w:pPr>
    </w:p>
    <w:p w14:paraId="4065DF6C" w14:textId="77777777" w:rsidR="000E0EB9" w:rsidRDefault="00F30896" w:rsidP="000E0EB9">
      <w:pPr>
        <w:spacing w:line="240" w:lineRule="auto"/>
        <w:ind w:left="357" w:hanging="357"/>
      </w:pPr>
      <w:r w:rsidRPr="006A4A63">
        <w:t>7</w:t>
      </w:r>
      <w:r w:rsidR="00711398" w:rsidRPr="006A4A63">
        <w:t xml:space="preserve">.1 </w:t>
      </w:r>
      <w:r w:rsidR="00355C99" w:rsidRPr="006A4A63">
        <w:t xml:space="preserve">Wijzigingen op deze overeenkomst zijn </w:t>
      </w:r>
      <w:r w:rsidR="005A34B7" w:rsidRPr="006A4A63">
        <w:t xml:space="preserve">alleen </w:t>
      </w:r>
      <w:r w:rsidR="00355C99" w:rsidRPr="006A4A63">
        <w:t xml:space="preserve">bindend </w:t>
      </w:r>
      <w:r w:rsidR="005A34B7" w:rsidRPr="006A4A63">
        <w:t xml:space="preserve">wanneer </w:t>
      </w:r>
      <w:r w:rsidR="00355C99" w:rsidRPr="006A4A63">
        <w:t>ze schriftelijk zijn vastgelegd</w:t>
      </w:r>
      <w:r w:rsidR="00CB13D6" w:rsidRPr="006A4A63">
        <w:t>. Dit gebeurt</w:t>
      </w:r>
      <w:r w:rsidR="00355C99" w:rsidRPr="006A4A63">
        <w:t xml:space="preserve"> in de vorm van een door Partijen ondertekend addendum, </w:t>
      </w:r>
      <w:r w:rsidR="00015E7D" w:rsidRPr="006A4A63">
        <w:t xml:space="preserve">dat </w:t>
      </w:r>
      <w:r w:rsidR="00355C99" w:rsidRPr="006A4A63">
        <w:t>vervolgens onlosmakelijk onderdeel vormt van de overeenkomst.</w:t>
      </w:r>
    </w:p>
    <w:p w14:paraId="3BC934F3" w14:textId="77777777" w:rsidR="00792D3E" w:rsidRDefault="00792D3E" w:rsidP="000E0EB9">
      <w:pPr>
        <w:spacing w:line="240" w:lineRule="auto"/>
        <w:ind w:left="357" w:hanging="357"/>
      </w:pPr>
    </w:p>
    <w:p w14:paraId="47335AB4" w14:textId="11248097" w:rsidR="00355C99" w:rsidRPr="006A4A63" w:rsidRDefault="00CF0618" w:rsidP="000E0EB9">
      <w:pPr>
        <w:spacing w:line="240" w:lineRule="auto"/>
        <w:ind w:left="357" w:hanging="357"/>
      </w:pPr>
      <w:r w:rsidRPr="006A4A63">
        <w:rPr>
          <w:u w:val="single"/>
        </w:rPr>
        <w:t xml:space="preserve">Artikel </w:t>
      </w:r>
      <w:r w:rsidR="00F30896" w:rsidRPr="006A4A63">
        <w:rPr>
          <w:u w:val="single"/>
        </w:rPr>
        <w:t>8</w:t>
      </w:r>
      <w:r w:rsidRPr="006A4A63">
        <w:rPr>
          <w:u w:val="single"/>
        </w:rPr>
        <w:t xml:space="preserve"> O</w:t>
      </w:r>
      <w:r w:rsidR="00355C99" w:rsidRPr="006A4A63">
        <w:rPr>
          <w:u w:val="single"/>
        </w:rPr>
        <w:t>verdracht rechten en verplichtingen</w:t>
      </w:r>
    </w:p>
    <w:p w14:paraId="182B8455" w14:textId="77777777" w:rsidR="00355C99" w:rsidRPr="006A4A63" w:rsidRDefault="00355C99" w:rsidP="0050651D">
      <w:pPr>
        <w:spacing w:line="240" w:lineRule="auto"/>
      </w:pPr>
    </w:p>
    <w:p w14:paraId="58807BA8" w14:textId="53FB8597"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.1 Opdrachtnemer </w:t>
      </w:r>
      <w:r w:rsidR="00015E7D" w:rsidRPr="006A4A63">
        <w:rPr>
          <w:lang w:eastAsia="nl-BE"/>
        </w:rPr>
        <w:t xml:space="preserve">draagt geen rechten en verplichtingen uit deze overeenkomst over aan een derde zonder schriftelijke toestemming van Opdrachtgever. </w:t>
      </w:r>
    </w:p>
    <w:p w14:paraId="5414C082" w14:textId="77777777" w:rsidR="00355C99" w:rsidRPr="006A4A63" w:rsidRDefault="00355C99" w:rsidP="00355C99">
      <w:pPr>
        <w:keepNext/>
        <w:keepLines/>
        <w:spacing w:line="240" w:lineRule="auto"/>
        <w:ind w:left="709" w:hanging="709"/>
        <w:rPr>
          <w:lang w:eastAsia="nl-BE"/>
        </w:rPr>
      </w:pPr>
    </w:p>
    <w:p w14:paraId="3B2A2B52" w14:textId="7340C9F8" w:rsidR="00355C99" w:rsidRPr="006A4A63" w:rsidRDefault="00F30896" w:rsidP="00C94C61">
      <w:pPr>
        <w:keepNext/>
        <w:keepLines/>
        <w:spacing w:line="240" w:lineRule="auto"/>
        <w:ind w:left="357" w:hanging="357"/>
        <w:rPr>
          <w:lang w:eastAsia="nl-BE"/>
        </w:rPr>
      </w:pPr>
      <w:r w:rsidRPr="006A4A63">
        <w:rPr>
          <w:lang w:eastAsia="nl-BE"/>
        </w:rPr>
        <w:t>8</w:t>
      </w:r>
      <w:r w:rsidR="00355C99" w:rsidRPr="006A4A63">
        <w:rPr>
          <w:lang w:eastAsia="nl-BE"/>
        </w:rPr>
        <w:t xml:space="preserve">.2 Opdrachtgever </w:t>
      </w:r>
      <w:r w:rsidR="00015E7D" w:rsidRPr="006A4A63">
        <w:rPr>
          <w:lang w:eastAsia="nl-BE"/>
        </w:rPr>
        <w:t xml:space="preserve">mag voorwaarden verbinden aan het verlenen van toestemming. </w:t>
      </w:r>
    </w:p>
    <w:p w14:paraId="61AFA16E" w14:textId="77777777" w:rsidR="000E0EB9" w:rsidRPr="006A4A63" w:rsidRDefault="000E0EB9" w:rsidP="0050651D">
      <w:pPr>
        <w:spacing w:line="240" w:lineRule="auto"/>
        <w:rPr>
          <w:u w:val="single"/>
        </w:rPr>
      </w:pPr>
    </w:p>
    <w:p w14:paraId="57CC7DBF" w14:textId="51FE7D3D" w:rsidR="00D91B0F" w:rsidRPr="006A4A63" w:rsidRDefault="00D91B0F" w:rsidP="0050651D">
      <w:pPr>
        <w:spacing w:line="240" w:lineRule="auto"/>
        <w:rPr>
          <w:u w:val="single"/>
        </w:rPr>
      </w:pPr>
      <w:r w:rsidRPr="006A4A63">
        <w:rPr>
          <w:u w:val="single"/>
        </w:rPr>
        <w:t xml:space="preserve">Artikel </w:t>
      </w:r>
      <w:r w:rsidR="00F30896" w:rsidRPr="006A4A63">
        <w:rPr>
          <w:u w:val="single"/>
        </w:rPr>
        <w:t>9</w:t>
      </w:r>
      <w:r w:rsidRPr="006A4A63">
        <w:rPr>
          <w:u w:val="single"/>
        </w:rPr>
        <w:t xml:space="preserve"> Overige bepalingen</w:t>
      </w:r>
    </w:p>
    <w:p w14:paraId="5B00F927" w14:textId="77777777" w:rsidR="00D91B0F" w:rsidRPr="006A4A63" w:rsidRDefault="00D91B0F" w:rsidP="0050651D">
      <w:pPr>
        <w:spacing w:line="240" w:lineRule="auto"/>
        <w:rPr>
          <w:b/>
          <w:u w:val="single"/>
        </w:rPr>
      </w:pPr>
    </w:p>
    <w:p w14:paraId="784180EE" w14:textId="11D53BA2" w:rsidR="00C52489" w:rsidRDefault="00F30896" w:rsidP="00711398">
      <w:pPr>
        <w:spacing w:line="240" w:lineRule="auto"/>
        <w:ind w:left="357" w:hanging="357"/>
      </w:pPr>
      <w:r w:rsidRPr="006A4A63">
        <w:t>9</w:t>
      </w:r>
      <w:r w:rsidR="00711398" w:rsidRPr="006A4A63">
        <w:t xml:space="preserve">.1 </w:t>
      </w:r>
      <w:r w:rsidR="00351C0A" w:rsidRPr="006A4A63">
        <w:t xml:space="preserve"> </w:t>
      </w:r>
      <w:r w:rsidR="008C2B93" w:rsidRPr="000E0EB9">
        <w:t xml:space="preserve">Beperkingen in aansprakelijkheid binnen deze overeenkomst zijn niet van toepassing op zaken die voortkomen uit de bijbehorende verwerkersovereenkomst. </w:t>
      </w:r>
    </w:p>
    <w:p w14:paraId="59A6DE3E" w14:textId="4D788D75" w:rsidR="00F616AD" w:rsidRDefault="00F616AD" w:rsidP="00711398">
      <w:pPr>
        <w:spacing w:line="240" w:lineRule="auto"/>
        <w:ind w:left="357" w:hanging="357"/>
      </w:pPr>
    </w:p>
    <w:p w14:paraId="7F388796" w14:textId="4CE6F942" w:rsidR="00F616AD" w:rsidRDefault="00F616AD" w:rsidP="00711398">
      <w:pPr>
        <w:spacing w:line="240" w:lineRule="auto"/>
        <w:ind w:left="357" w:hanging="357"/>
      </w:pPr>
      <w:r>
        <w:t xml:space="preserve">9.2 Artikel 5.6 van de Algemene Inkoopvoorwaarden is aangepast naar het volgende: </w:t>
      </w:r>
      <w:r w:rsidRPr="00F616AD">
        <w:t>De Contractant vrijwaart de Opdrachtgever voor strafrechtelijke boetes en bestuurlijke sancties (zoals bedoeld in artikel 5:2, eerste lid, onder a van de Algemene wet bestuursrecht), inclusief eventuele kostenverhaal, die verband houden met de Overeenkomst en aan Opdrachtnemer toerekenbaar zijn.</w:t>
      </w:r>
    </w:p>
    <w:p w14:paraId="0254BA76" w14:textId="77777777" w:rsidR="00F616AD" w:rsidRDefault="00F616AD" w:rsidP="00711398">
      <w:pPr>
        <w:spacing w:line="240" w:lineRule="auto"/>
        <w:ind w:left="357" w:hanging="357"/>
      </w:pPr>
    </w:p>
    <w:p w14:paraId="200BDFB2" w14:textId="25065BE2" w:rsidR="00F616AD" w:rsidRPr="006A4A63" w:rsidRDefault="00F616AD" w:rsidP="00711398">
      <w:pPr>
        <w:spacing w:line="240" w:lineRule="auto"/>
        <w:ind w:left="357" w:hanging="357"/>
      </w:pPr>
      <w:r>
        <w:t xml:space="preserve">9.3 In toevoeging op artikel 9 van de Algemene Inkoopvoorwaarden wordt het volgende gesteld: </w:t>
      </w:r>
      <w:r w:rsidRPr="00F616AD">
        <w:t>Opdrachtgever verkrijgt voor de duur van de Overeenkomst een abonnement op de overeengekomen functionaliteiten verkrijgt voor het aantal overeengekomen gebruikers waarbij er over een weer geen sprake zal zijn van overdracht van intellectuele eigendom.</w:t>
      </w:r>
    </w:p>
    <w:p w14:paraId="2C973CA8" w14:textId="77777777" w:rsidR="00F30896" w:rsidRPr="006A4A63" w:rsidRDefault="00F30896">
      <w:pPr>
        <w:spacing w:line="240" w:lineRule="auto"/>
      </w:pPr>
    </w:p>
    <w:p w14:paraId="40FEC515" w14:textId="1883C2A4" w:rsidR="00F30896" w:rsidRPr="006A4A63" w:rsidRDefault="00F30896" w:rsidP="00F30896">
      <w:pPr>
        <w:spacing w:line="240" w:lineRule="auto"/>
        <w:rPr>
          <w:u w:val="single"/>
        </w:rPr>
      </w:pPr>
      <w:r w:rsidRPr="006A4A63">
        <w:rPr>
          <w:u w:val="single"/>
        </w:rPr>
        <w:t>Artikel 10 Toepasselijk recht</w:t>
      </w:r>
    </w:p>
    <w:p w14:paraId="08DB9E7C" w14:textId="77777777" w:rsidR="00F30896" w:rsidRPr="006A4A63" w:rsidRDefault="00F30896" w:rsidP="00F30896">
      <w:pPr>
        <w:spacing w:line="240" w:lineRule="auto"/>
      </w:pPr>
    </w:p>
    <w:p w14:paraId="12D8ECA6" w14:textId="7E33B070" w:rsidR="00F30896" w:rsidRPr="006A4A63" w:rsidRDefault="00F30896" w:rsidP="00992026">
      <w:pPr>
        <w:spacing w:line="240" w:lineRule="auto"/>
      </w:pPr>
      <w:r w:rsidRPr="006A4A63">
        <w:t>10.1 Op deze overeenkomst is uitsluitend Nederlands recht van toepassing.</w:t>
      </w:r>
    </w:p>
    <w:p w14:paraId="26FB63DD" w14:textId="77777777" w:rsidR="00F30896" w:rsidRPr="006A4A63" w:rsidRDefault="00F30896" w:rsidP="00F30896">
      <w:pPr>
        <w:spacing w:line="240" w:lineRule="auto"/>
        <w:ind w:firstLine="510"/>
      </w:pPr>
    </w:p>
    <w:p w14:paraId="67F38514" w14:textId="77777777" w:rsidR="00A61BBD" w:rsidRDefault="00F30896" w:rsidP="00A61BBD">
      <w:pPr>
        <w:spacing w:line="240" w:lineRule="auto"/>
        <w:ind w:left="357" w:hanging="357"/>
      </w:pPr>
      <w:r w:rsidRPr="006A4A63">
        <w:t xml:space="preserve">10.2 </w:t>
      </w:r>
      <w:r w:rsidR="00015E7D" w:rsidRPr="006A4A63">
        <w:t xml:space="preserve">Wanneer een geschil dat voorkomt uit deze overeenkomst niet </w:t>
      </w:r>
      <w:r w:rsidR="00356C39" w:rsidRPr="006A4A63">
        <w:t>in overleg kunnen schikken</w:t>
      </w:r>
      <w:r w:rsidR="005C5DC8" w:rsidRPr="006A4A63">
        <w:t>, leggen Partijen het geschil voor aan de bevoegde rechter bij de Rechtbank t</w:t>
      </w:r>
      <w:r w:rsidR="009B6155">
        <w:t xml:space="preserve">e </w:t>
      </w:r>
      <w:r w:rsidR="000E0EB9">
        <w:t>Den Haag</w:t>
      </w:r>
      <w:r w:rsidR="005C5DC8" w:rsidRPr="009B6155">
        <w:t>.</w:t>
      </w:r>
      <w:r w:rsidR="005C5DC8" w:rsidRPr="000E0EB9">
        <w:t xml:space="preserve">  </w:t>
      </w:r>
    </w:p>
    <w:p w14:paraId="6EE58307" w14:textId="77777777" w:rsidR="00A61BBD" w:rsidRDefault="00A61BBD" w:rsidP="00A61BBD">
      <w:pPr>
        <w:spacing w:line="240" w:lineRule="auto"/>
        <w:ind w:left="357" w:hanging="357"/>
      </w:pPr>
    </w:p>
    <w:p w14:paraId="424212D0" w14:textId="77777777" w:rsidR="00A61BBD" w:rsidRDefault="00A61BBD" w:rsidP="00A61BBD">
      <w:pPr>
        <w:spacing w:line="240" w:lineRule="auto"/>
        <w:ind w:left="357" w:hanging="357"/>
      </w:pPr>
    </w:p>
    <w:p w14:paraId="55387BD7" w14:textId="75E08B04" w:rsidR="006933D8" w:rsidRPr="006A4A63" w:rsidRDefault="006933D8" w:rsidP="00A61BBD">
      <w:pPr>
        <w:spacing w:line="240" w:lineRule="auto"/>
        <w:ind w:left="357" w:hanging="357"/>
      </w:pPr>
      <w:r w:rsidRPr="006A4A63">
        <w:t>Aldus overeengekomen en in tweevoud getekend te ……………………….. op ……………………………..</w:t>
      </w:r>
    </w:p>
    <w:p w14:paraId="72F3C969" w14:textId="77777777" w:rsidR="006933D8" w:rsidRPr="006A4A63" w:rsidRDefault="006933D8" w:rsidP="006933D8">
      <w:pPr>
        <w:spacing w:line="240" w:lineRule="auto"/>
      </w:pPr>
    </w:p>
    <w:p w14:paraId="6A0915EA" w14:textId="77777777" w:rsidR="00711398" w:rsidRPr="006A4A63" w:rsidRDefault="00711398" w:rsidP="006933D8">
      <w:pPr>
        <w:spacing w:line="240" w:lineRule="auto"/>
        <w:rPr>
          <w:color w:val="FF0000"/>
        </w:rPr>
      </w:pPr>
    </w:p>
    <w:p w14:paraId="6909DE46" w14:textId="49A050FC" w:rsidR="00D01804" w:rsidRPr="006A4A63" w:rsidRDefault="000E0EB9" w:rsidP="006933D8">
      <w:pPr>
        <w:spacing w:line="240" w:lineRule="auto"/>
        <w:rPr>
          <w:color w:val="FF0000"/>
        </w:rPr>
      </w:pPr>
      <w:r>
        <w:t>mboRijnland</w:t>
      </w:r>
    </w:p>
    <w:p w14:paraId="684C7299" w14:textId="2EFC12B4" w:rsidR="006933D8" w:rsidRPr="006A4A63" w:rsidRDefault="000E0EB9" w:rsidP="006933D8">
      <w:pPr>
        <w:spacing w:line="240" w:lineRule="auto"/>
        <w:rPr>
          <w:color w:val="FF0000"/>
        </w:rPr>
      </w:pPr>
      <w:r>
        <w:t>R. van Kints</w:t>
      </w:r>
    </w:p>
    <w:p w14:paraId="57D5571C" w14:textId="09DB8D71" w:rsidR="00CF0618" w:rsidRPr="006A4A63" w:rsidRDefault="000E0EB9" w:rsidP="006933D8">
      <w:pPr>
        <w:spacing w:line="240" w:lineRule="auto"/>
        <w:rPr>
          <w:color w:val="FF0000"/>
        </w:rPr>
      </w:pPr>
      <w:r>
        <w:t>Lid College van Bestuur</w:t>
      </w:r>
    </w:p>
    <w:p w14:paraId="025B7BEF" w14:textId="77777777" w:rsidR="002332F6" w:rsidRPr="006A4A63" w:rsidRDefault="002332F6" w:rsidP="0050651D">
      <w:pPr>
        <w:spacing w:line="240" w:lineRule="auto"/>
      </w:pPr>
    </w:p>
    <w:p w14:paraId="3A60E515" w14:textId="77777777" w:rsidR="00711398" w:rsidRDefault="00711398" w:rsidP="0050651D">
      <w:pPr>
        <w:spacing w:line="240" w:lineRule="auto"/>
      </w:pPr>
    </w:p>
    <w:p w14:paraId="3BD48D2E" w14:textId="77777777" w:rsidR="00A61BBD" w:rsidRPr="006A4A63" w:rsidRDefault="00A61BBD" w:rsidP="0050651D">
      <w:pPr>
        <w:spacing w:line="240" w:lineRule="auto"/>
      </w:pPr>
    </w:p>
    <w:p w14:paraId="32411771" w14:textId="77777777" w:rsidR="00711398" w:rsidRPr="006A4A63" w:rsidRDefault="00711398" w:rsidP="0050651D">
      <w:pPr>
        <w:spacing w:line="240" w:lineRule="auto"/>
      </w:pPr>
    </w:p>
    <w:p w14:paraId="3772A959" w14:textId="77777777" w:rsidR="00711398" w:rsidRPr="006A4A63" w:rsidRDefault="00711398" w:rsidP="00711398">
      <w:pPr>
        <w:spacing w:line="240" w:lineRule="auto"/>
      </w:pPr>
      <w:r w:rsidRPr="006A4A63">
        <w:t>……………………………………………………………</w:t>
      </w:r>
    </w:p>
    <w:p w14:paraId="062D2877" w14:textId="77777777" w:rsidR="00711398" w:rsidRPr="006A4A63" w:rsidRDefault="00711398" w:rsidP="0050651D">
      <w:pPr>
        <w:spacing w:line="240" w:lineRule="auto"/>
      </w:pPr>
    </w:p>
    <w:p w14:paraId="4FABA796" w14:textId="77777777" w:rsidR="00A61BBD" w:rsidRDefault="00A61BBD" w:rsidP="0050651D">
      <w:pPr>
        <w:spacing w:line="240" w:lineRule="auto"/>
      </w:pPr>
    </w:p>
    <w:p w14:paraId="0AAE297D" w14:textId="20509D34" w:rsidR="002332F6" w:rsidRPr="006A4A63" w:rsidRDefault="002332F6" w:rsidP="0050651D">
      <w:pPr>
        <w:spacing w:line="240" w:lineRule="auto"/>
      </w:pPr>
      <w:r w:rsidRPr="006A4A63">
        <w:t>en</w:t>
      </w:r>
    </w:p>
    <w:p w14:paraId="38A64185" w14:textId="77777777" w:rsidR="00C94C61" w:rsidRPr="006A4A63" w:rsidRDefault="00C94C61" w:rsidP="00181398">
      <w:pPr>
        <w:tabs>
          <w:tab w:val="left" w:pos="6285"/>
        </w:tabs>
        <w:spacing w:line="240" w:lineRule="auto"/>
      </w:pPr>
    </w:p>
    <w:p w14:paraId="567A5396" w14:textId="2822A6DE" w:rsidR="002332F6" w:rsidRPr="006A4A63" w:rsidRDefault="00181398" w:rsidP="00181398">
      <w:pPr>
        <w:tabs>
          <w:tab w:val="left" w:pos="6285"/>
        </w:tabs>
        <w:spacing w:line="240" w:lineRule="auto"/>
      </w:pPr>
      <w:r w:rsidRPr="006A4A63">
        <w:tab/>
      </w:r>
    </w:p>
    <w:p w14:paraId="2DE594A6" w14:textId="6C7DB859" w:rsidR="004473DC" w:rsidRPr="006A4A63" w:rsidRDefault="009B6155" w:rsidP="0050651D">
      <w:pPr>
        <w:spacing w:line="240" w:lineRule="auto"/>
        <w:rPr>
          <w:color w:val="FF0000"/>
        </w:rPr>
      </w:pPr>
      <w:r>
        <w:t>&lt;</w:t>
      </w:r>
      <w:r w:rsidR="00141474" w:rsidRPr="006A4A63">
        <w:rPr>
          <w:color w:val="FF0000"/>
        </w:rPr>
        <w:t>Opdrachtnemer</w:t>
      </w:r>
      <w:r w:rsidRPr="009B6155">
        <w:t>&gt;</w:t>
      </w:r>
    </w:p>
    <w:p w14:paraId="5B8475D3" w14:textId="2260450A" w:rsidR="002332F6" w:rsidRPr="006A4A63" w:rsidRDefault="009B6155" w:rsidP="0050651D">
      <w:pPr>
        <w:spacing w:line="240" w:lineRule="auto"/>
        <w:rPr>
          <w:color w:val="FF0000"/>
        </w:rPr>
      </w:pPr>
      <w:r>
        <w:t>&lt;</w:t>
      </w:r>
      <w:r w:rsidR="004473DC" w:rsidRPr="006A4A63">
        <w:rPr>
          <w:color w:val="FF0000"/>
        </w:rPr>
        <w:t>naam</w:t>
      </w:r>
      <w:r w:rsidR="008D32F8" w:rsidRPr="006A4A63">
        <w:rPr>
          <w:color w:val="FF0000"/>
        </w:rPr>
        <w:t xml:space="preserve"> rechtsgeldig vertegenwoordiger</w:t>
      </w:r>
      <w:r w:rsidRPr="009B6155">
        <w:t>&gt;</w:t>
      </w:r>
    </w:p>
    <w:p w14:paraId="03A91179" w14:textId="1B351F97" w:rsidR="004473DC" w:rsidRPr="006A4A63" w:rsidRDefault="009B6155" w:rsidP="0050651D">
      <w:pPr>
        <w:spacing w:line="240" w:lineRule="auto"/>
        <w:rPr>
          <w:color w:val="FF0000"/>
        </w:rPr>
      </w:pPr>
      <w:r>
        <w:t>&lt;</w:t>
      </w:r>
      <w:r w:rsidR="004473DC" w:rsidRPr="006A4A63">
        <w:rPr>
          <w:color w:val="FF0000"/>
        </w:rPr>
        <w:t>functie rechtsgeldig vertegenwoordiger</w:t>
      </w:r>
      <w:r w:rsidRPr="009B6155">
        <w:t>&gt;</w:t>
      </w:r>
    </w:p>
    <w:p w14:paraId="1CCA92EF" w14:textId="77777777" w:rsidR="00711398" w:rsidRDefault="00711398" w:rsidP="0050651D">
      <w:pPr>
        <w:spacing w:line="240" w:lineRule="auto"/>
        <w:rPr>
          <w:color w:val="FF0000"/>
        </w:rPr>
      </w:pPr>
    </w:p>
    <w:p w14:paraId="7780B946" w14:textId="77777777" w:rsidR="00A61BBD" w:rsidRPr="006A4A63" w:rsidRDefault="00A61BBD" w:rsidP="0050651D">
      <w:pPr>
        <w:spacing w:line="240" w:lineRule="auto"/>
        <w:rPr>
          <w:color w:val="FF0000"/>
        </w:rPr>
      </w:pPr>
    </w:p>
    <w:p w14:paraId="2273AF6C" w14:textId="77777777" w:rsidR="00711398" w:rsidRPr="006A4A63" w:rsidRDefault="00711398" w:rsidP="0050651D">
      <w:pPr>
        <w:spacing w:line="240" w:lineRule="auto"/>
        <w:rPr>
          <w:color w:val="FF0000"/>
        </w:rPr>
      </w:pPr>
    </w:p>
    <w:p w14:paraId="4B1D787B" w14:textId="77777777" w:rsidR="00711398" w:rsidRPr="006A4A63" w:rsidRDefault="00711398" w:rsidP="0050651D">
      <w:pPr>
        <w:spacing w:line="240" w:lineRule="auto"/>
        <w:rPr>
          <w:color w:val="FF0000"/>
        </w:rPr>
      </w:pPr>
    </w:p>
    <w:p w14:paraId="60D4A4BA" w14:textId="77777777" w:rsidR="00711398" w:rsidRPr="006A4A63" w:rsidRDefault="00711398" w:rsidP="00711398">
      <w:pPr>
        <w:spacing w:line="240" w:lineRule="auto"/>
      </w:pPr>
      <w:r w:rsidRPr="006A4A63">
        <w:t>……………………………………………………………</w:t>
      </w:r>
    </w:p>
    <w:p w14:paraId="3389F66B" w14:textId="30025BDF" w:rsidR="00711398" w:rsidRPr="006A4A63" w:rsidRDefault="00711398" w:rsidP="0050651D">
      <w:pPr>
        <w:spacing w:line="240" w:lineRule="auto"/>
        <w:rPr>
          <w:color w:val="FF0000"/>
        </w:rPr>
      </w:pPr>
    </w:p>
    <w:sectPr w:rsidR="00711398" w:rsidRPr="006A4A63" w:rsidSect="00CB0B69">
      <w:footerReference w:type="default" r:id="rId10"/>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D8BB2" w14:textId="77777777" w:rsidR="000F6B83" w:rsidRDefault="000F6B83">
      <w:pPr>
        <w:spacing w:line="240" w:lineRule="auto"/>
      </w:pPr>
      <w:r>
        <w:separator/>
      </w:r>
    </w:p>
  </w:endnote>
  <w:endnote w:type="continuationSeparator" w:id="0">
    <w:p w14:paraId="4FD6DCA2" w14:textId="77777777" w:rsidR="000F6B83" w:rsidRDefault="000F6B83">
      <w:pPr>
        <w:spacing w:line="240" w:lineRule="auto"/>
      </w:pPr>
      <w:r>
        <w:continuationSeparator/>
      </w:r>
    </w:p>
  </w:endnote>
  <w:endnote w:type="continuationNotice" w:id="1">
    <w:p w14:paraId="723D0909" w14:textId="77777777" w:rsidR="000F6B83" w:rsidRDefault="000F6B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3AA5D5C4" w:rsidR="007338CA" w:rsidRPr="00D234B2" w:rsidRDefault="00792D3E" w:rsidP="00D234B2">
            <w:pPr>
              <w:pStyle w:val="Voettekst"/>
              <w:rPr>
                <w:sz w:val="18"/>
                <w:szCs w:val="18"/>
              </w:rPr>
            </w:pPr>
            <w:proofErr w:type="spellStart"/>
            <w:r>
              <w:rPr>
                <w:sz w:val="18"/>
                <w:szCs w:val="18"/>
              </w:rPr>
              <w:t>Mobility</w:t>
            </w:r>
            <w:proofErr w:type="spellEnd"/>
            <w:r w:rsidR="007338CA" w:rsidRPr="00D234B2">
              <w:rPr>
                <w:sz w:val="18"/>
                <w:szCs w:val="18"/>
              </w:rPr>
              <w:t xml:space="preserve">                                                                                      </w:t>
            </w:r>
            <w:r w:rsidR="00D234B2">
              <w:rPr>
                <w:sz w:val="18"/>
                <w:szCs w:val="18"/>
              </w:rPr>
              <w:tab/>
            </w:r>
            <w:r w:rsidR="007338CA" w:rsidRPr="00D234B2">
              <w:rPr>
                <w:sz w:val="18"/>
                <w:szCs w:val="18"/>
              </w:rPr>
              <w:t xml:space="preserve">                              Pagina </w:t>
            </w:r>
            <w:r w:rsidR="007338CA" w:rsidRPr="00D234B2">
              <w:rPr>
                <w:b/>
                <w:bCs/>
                <w:sz w:val="18"/>
                <w:szCs w:val="18"/>
              </w:rPr>
              <w:fldChar w:fldCharType="begin"/>
            </w:r>
            <w:r w:rsidR="007338CA" w:rsidRPr="00D234B2">
              <w:rPr>
                <w:b/>
                <w:bCs/>
                <w:sz w:val="18"/>
                <w:szCs w:val="18"/>
              </w:rPr>
              <w:instrText>PAGE</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r w:rsidR="007338CA" w:rsidRPr="00D234B2">
              <w:rPr>
                <w:sz w:val="18"/>
                <w:szCs w:val="18"/>
              </w:rPr>
              <w:t xml:space="preserve"> van </w:t>
            </w:r>
            <w:r w:rsidR="007338CA" w:rsidRPr="00D234B2">
              <w:rPr>
                <w:b/>
                <w:bCs/>
                <w:sz w:val="18"/>
                <w:szCs w:val="18"/>
              </w:rPr>
              <w:fldChar w:fldCharType="begin"/>
            </w:r>
            <w:r w:rsidR="007338CA" w:rsidRPr="00D234B2">
              <w:rPr>
                <w:b/>
                <w:bCs/>
                <w:sz w:val="18"/>
                <w:szCs w:val="18"/>
              </w:rPr>
              <w:instrText>NUMPAGES</w:instrText>
            </w:r>
            <w:r w:rsidR="007338CA" w:rsidRPr="00D234B2">
              <w:rPr>
                <w:b/>
                <w:bCs/>
                <w:sz w:val="18"/>
                <w:szCs w:val="18"/>
              </w:rPr>
              <w:fldChar w:fldCharType="separate"/>
            </w:r>
            <w:r w:rsidR="009D4285">
              <w:rPr>
                <w:b/>
                <w:bCs/>
                <w:noProof/>
                <w:sz w:val="18"/>
                <w:szCs w:val="18"/>
              </w:rPr>
              <w:t>5</w:t>
            </w:r>
            <w:r w:rsidR="007338CA"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93BCB" w14:textId="77777777" w:rsidR="000F6B83" w:rsidRDefault="000F6B83">
      <w:pPr>
        <w:spacing w:line="240" w:lineRule="auto"/>
      </w:pPr>
      <w:r>
        <w:separator/>
      </w:r>
    </w:p>
  </w:footnote>
  <w:footnote w:type="continuationSeparator" w:id="0">
    <w:p w14:paraId="28E567A1" w14:textId="77777777" w:rsidR="000F6B83" w:rsidRDefault="000F6B83">
      <w:pPr>
        <w:spacing w:line="240" w:lineRule="auto"/>
      </w:pPr>
      <w:r>
        <w:continuationSeparator/>
      </w:r>
    </w:p>
  </w:footnote>
  <w:footnote w:type="continuationNotice" w:id="1">
    <w:p w14:paraId="46379FEA" w14:textId="77777777" w:rsidR="000F6B83" w:rsidRDefault="000F6B8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E15411"/>
    <w:multiLevelType w:val="hybridMultilevel"/>
    <w:tmpl w:val="987EA2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161D37"/>
    <w:multiLevelType w:val="hybridMultilevel"/>
    <w:tmpl w:val="F3907E5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93001A"/>
    <w:multiLevelType w:val="hybridMultilevel"/>
    <w:tmpl w:val="248C736E"/>
    <w:lvl w:ilvl="0" w:tplc="4F803D24">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08B8D9"/>
    <w:multiLevelType w:val="hybridMultilevel"/>
    <w:tmpl w:val="FF8EA884"/>
    <w:lvl w:ilvl="0" w:tplc="5D341690">
      <w:start w:val="1"/>
      <w:numFmt w:val="bullet"/>
      <w:lvlText w:val=""/>
      <w:lvlJc w:val="left"/>
      <w:pPr>
        <w:ind w:left="720" w:hanging="360"/>
      </w:pPr>
      <w:rPr>
        <w:rFonts w:ascii="Symbol" w:hAnsi="Symbol" w:hint="default"/>
      </w:rPr>
    </w:lvl>
    <w:lvl w:ilvl="1" w:tplc="E8103424">
      <w:start w:val="1"/>
      <w:numFmt w:val="bullet"/>
      <w:lvlText w:val="o"/>
      <w:lvlJc w:val="left"/>
      <w:pPr>
        <w:ind w:left="1440" w:hanging="360"/>
      </w:pPr>
      <w:rPr>
        <w:rFonts w:ascii="Courier New" w:hAnsi="Courier New" w:hint="default"/>
      </w:rPr>
    </w:lvl>
    <w:lvl w:ilvl="2" w:tplc="A97439EC">
      <w:start w:val="1"/>
      <w:numFmt w:val="bullet"/>
      <w:lvlText w:val=""/>
      <w:lvlJc w:val="left"/>
      <w:pPr>
        <w:ind w:left="2160" w:hanging="360"/>
      </w:pPr>
      <w:rPr>
        <w:rFonts w:ascii="Wingdings" w:hAnsi="Wingdings" w:hint="default"/>
      </w:rPr>
    </w:lvl>
    <w:lvl w:ilvl="3" w:tplc="6688067E">
      <w:start w:val="1"/>
      <w:numFmt w:val="bullet"/>
      <w:lvlText w:val=""/>
      <w:lvlJc w:val="left"/>
      <w:pPr>
        <w:ind w:left="2880" w:hanging="360"/>
      </w:pPr>
      <w:rPr>
        <w:rFonts w:ascii="Symbol" w:hAnsi="Symbol" w:hint="default"/>
      </w:rPr>
    </w:lvl>
    <w:lvl w:ilvl="4" w:tplc="5324F69C">
      <w:start w:val="1"/>
      <w:numFmt w:val="bullet"/>
      <w:lvlText w:val="o"/>
      <w:lvlJc w:val="left"/>
      <w:pPr>
        <w:ind w:left="3600" w:hanging="360"/>
      </w:pPr>
      <w:rPr>
        <w:rFonts w:ascii="Courier New" w:hAnsi="Courier New" w:hint="default"/>
      </w:rPr>
    </w:lvl>
    <w:lvl w:ilvl="5" w:tplc="76AC3A8E">
      <w:start w:val="1"/>
      <w:numFmt w:val="bullet"/>
      <w:lvlText w:val=""/>
      <w:lvlJc w:val="left"/>
      <w:pPr>
        <w:ind w:left="4320" w:hanging="360"/>
      </w:pPr>
      <w:rPr>
        <w:rFonts w:ascii="Wingdings" w:hAnsi="Wingdings" w:hint="default"/>
      </w:rPr>
    </w:lvl>
    <w:lvl w:ilvl="6" w:tplc="C5C014A6">
      <w:start w:val="1"/>
      <w:numFmt w:val="bullet"/>
      <w:lvlText w:val=""/>
      <w:lvlJc w:val="left"/>
      <w:pPr>
        <w:ind w:left="5040" w:hanging="360"/>
      </w:pPr>
      <w:rPr>
        <w:rFonts w:ascii="Symbol" w:hAnsi="Symbol" w:hint="default"/>
      </w:rPr>
    </w:lvl>
    <w:lvl w:ilvl="7" w:tplc="976C9F6E">
      <w:start w:val="1"/>
      <w:numFmt w:val="bullet"/>
      <w:lvlText w:val="o"/>
      <w:lvlJc w:val="left"/>
      <w:pPr>
        <w:ind w:left="5760" w:hanging="360"/>
      </w:pPr>
      <w:rPr>
        <w:rFonts w:ascii="Courier New" w:hAnsi="Courier New" w:hint="default"/>
      </w:rPr>
    </w:lvl>
    <w:lvl w:ilvl="8" w:tplc="DAB86EDC">
      <w:start w:val="1"/>
      <w:numFmt w:val="bullet"/>
      <w:lvlText w:val=""/>
      <w:lvlJc w:val="left"/>
      <w:pPr>
        <w:ind w:left="6480" w:hanging="360"/>
      </w:pPr>
      <w:rPr>
        <w:rFonts w:ascii="Wingdings" w:hAnsi="Wingdings" w:hint="default"/>
      </w:rPr>
    </w:lvl>
  </w:abstractNum>
  <w:abstractNum w:abstractNumId="8" w15:restartNumberingAfterBreak="0">
    <w:nsid w:val="439B49D9"/>
    <w:multiLevelType w:val="hybridMultilevel"/>
    <w:tmpl w:val="F56CC770"/>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5B869AB"/>
    <w:multiLevelType w:val="hybridMultilevel"/>
    <w:tmpl w:val="2AC8A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723DD5"/>
    <w:multiLevelType w:val="hybridMultilevel"/>
    <w:tmpl w:val="A394DE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5"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01930488">
    <w:abstractNumId w:val="4"/>
  </w:num>
  <w:num w:numId="2" w16cid:durableId="1805197931">
    <w:abstractNumId w:val="1"/>
  </w:num>
  <w:num w:numId="3" w16cid:durableId="1058550869">
    <w:abstractNumId w:val="12"/>
  </w:num>
  <w:num w:numId="4" w16cid:durableId="567155331">
    <w:abstractNumId w:val="11"/>
  </w:num>
  <w:num w:numId="5" w16cid:durableId="253124380">
    <w:abstractNumId w:val="0"/>
  </w:num>
  <w:num w:numId="6" w16cid:durableId="1418407155">
    <w:abstractNumId w:val="5"/>
  </w:num>
  <w:num w:numId="7" w16cid:durableId="1248034809">
    <w:abstractNumId w:val="10"/>
  </w:num>
  <w:num w:numId="8" w16cid:durableId="794367978">
    <w:abstractNumId w:val="15"/>
  </w:num>
  <w:num w:numId="9" w16cid:durableId="628122250">
    <w:abstractNumId w:val="14"/>
  </w:num>
  <w:num w:numId="10" w16cid:durableId="1079906810">
    <w:abstractNumId w:val="9"/>
  </w:num>
  <w:num w:numId="11" w16cid:durableId="89086943">
    <w:abstractNumId w:val="13"/>
  </w:num>
  <w:num w:numId="12" w16cid:durableId="226645223">
    <w:abstractNumId w:val="2"/>
  </w:num>
  <w:num w:numId="13" w16cid:durableId="1906337694">
    <w:abstractNumId w:val="7"/>
  </w:num>
  <w:num w:numId="14" w16cid:durableId="1393115543">
    <w:abstractNumId w:val="8"/>
  </w:num>
  <w:num w:numId="15" w16cid:durableId="1896236342">
    <w:abstractNumId w:val="3"/>
  </w:num>
  <w:num w:numId="16" w16cid:durableId="74449359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ith Weck | Inkada Inkoop &amp; Advies">
    <w15:presenceInfo w15:providerId="AD" w15:userId="S::jweck@inkada.nl::0d662edd-997a-4a11-a8e3-043d97e5d5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5E7D"/>
    <w:rsid w:val="00021EC7"/>
    <w:rsid w:val="00045706"/>
    <w:rsid w:val="00076072"/>
    <w:rsid w:val="00076728"/>
    <w:rsid w:val="000A4A85"/>
    <w:rsid w:val="000C37E5"/>
    <w:rsid w:val="000E0EB9"/>
    <w:rsid w:val="000E6F54"/>
    <w:rsid w:val="000E7920"/>
    <w:rsid w:val="000F6B83"/>
    <w:rsid w:val="000F7FAA"/>
    <w:rsid w:val="00121266"/>
    <w:rsid w:val="00125076"/>
    <w:rsid w:val="00127AD1"/>
    <w:rsid w:val="00141474"/>
    <w:rsid w:val="001467B0"/>
    <w:rsid w:val="00160F7E"/>
    <w:rsid w:val="00165211"/>
    <w:rsid w:val="00181398"/>
    <w:rsid w:val="00183AA8"/>
    <w:rsid w:val="00185DA1"/>
    <w:rsid w:val="0019422E"/>
    <w:rsid w:val="001D0D77"/>
    <w:rsid w:val="001F721A"/>
    <w:rsid w:val="00203E65"/>
    <w:rsid w:val="00207BD0"/>
    <w:rsid w:val="002131C0"/>
    <w:rsid w:val="00215772"/>
    <w:rsid w:val="00220E56"/>
    <w:rsid w:val="00222E0E"/>
    <w:rsid w:val="00227897"/>
    <w:rsid w:val="002332F6"/>
    <w:rsid w:val="00237C5F"/>
    <w:rsid w:val="00256BEC"/>
    <w:rsid w:val="00271AC3"/>
    <w:rsid w:val="002772B0"/>
    <w:rsid w:val="002816A1"/>
    <w:rsid w:val="00286251"/>
    <w:rsid w:val="00290FFF"/>
    <w:rsid w:val="00292C5D"/>
    <w:rsid w:val="00293217"/>
    <w:rsid w:val="002A7A0F"/>
    <w:rsid w:val="002D5A20"/>
    <w:rsid w:val="002E6500"/>
    <w:rsid w:val="002F1ADE"/>
    <w:rsid w:val="002F2145"/>
    <w:rsid w:val="002F33E3"/>
    <w:rsid w:val="002F3C76"/>
    <w:rsid w:val="00305075"/>
    <w:rsid w:val="00313C8E"/>
    <w:rsid w:val="00335549"/>
    <w:rsid w:val="003410CD"/>
    <w:rsid w:val="0034431E"/>
    <w:rsid w:val="00351C0A"/>
    <w:rsid w:val="00355C99"/>
    <w:rsid w:val="00356C39"/>
    <w:rsid w:val="003766D5"/>
    <w:rsid w:val="00392864"/>
    <w:rsid w:val="003932F1"/>
    <w:rsid w:val="00396181"/>
    <w:rsid w:val="003B4AD2"/>
    <w:rsid w:val="003B6A84"/>
    <w:rsid w:val="003C0749"/>
    <w:rsid w:val="003E5F3E"/>
    <w:rsid w:val="0040318F"/>
    <w:rsid w:val="0040492F"/>
    <w:rsid w:val="0041020E"/>
    <w:rsid w:val="00412116"/>
    <w:rsid w:val="00436AAB"/>
    <w:rsid w:val="004473DC"/>
    <w:rsid w:val="00450127"/>
    <w:rsid w:val="00452C6C"/>
    <w:rsid w:val="00453553"/>
    <w:rsid w:val="004637CD"/>
    <w:rsid w:val="0046708C"/>
    <w:rsid w:val="0047492D"/>
    <w:rsid w:val="00482F40"/>
    <w:rsid w:val="00483176"/>
    <w:rsid w:val="00486D97"/>
    <w:rsid w:val="00490323"/>
    <w:rsid w:val="00491C0A"/>
    <w:rsid w:val="004A6179"/>
    <w:rsid w:val="004B1E0B"/>
    <w:rsid w:val="004B2105"/>
    <w:rsid w:val="004B548B"/>
    <w:rsid w:val="004D57F5"/>
    <w:rsid w:val="0050651D"/>
    <w:rsid w:val="005071FE"/>
    <w:rsid w:val="00520A42"/>
    <w:rsid w:val="0052189F"/>
    <w:rsid w:val="005302C5"/>
    <w:rsid w:val="00530A27"/>
    <w:rsid w:val="00531AAE"/>
    <w:rsid w:val="00532096"/>
    <w:rsid w:val="00556078"/>
    <w:rsid w:val="005677BE"/>
    <w:rsid w:val="00573A03"/>
    <w:rsid w:val="005764FB"/>
    <w:rsid w:val="00583C96"/>
    <w:rsid w:val="005872BD"/>
    <w:rsid w:val="00594075"/>
    <w:rsid w:val="005A3118"/>
    <w:rsid w:val="005A34B7"/>
    <w:rsid w:val="005A43BA"/>
    <w:rsid w:val="005A4AAE"/>
    <w:rsid w:val="005A695B"/>
    <w:rsid w:val="005B1F04"/>
    <w:rsid w:val="005B3264"/>
    <w:rsid w:val="005B3685"/>
    <w:rsid w:val="005C5DC8"/>
    <w:rsid w:val="005C618F"/>
    <w:rsid w:val="005D53DC"/>
    <w:rsid w:val="005D5A00"/>
    <w:rsid w:val="00630E06"/>
    <w:rsid w:val="00660ECC"/>
    <w:rsid w:val="0066601B"/>
    <w:rsid w:val="00693036"/>
    <w:rsid w:val="006933D8"/>
    <w:rsid w:val="006A4A63"/>
    <w:rsid w:val="006B041E"/>
    <w:rsid w:val="006B33F6"/>
    <w:rsid w:val="006D544E"/>
    <w:rsid w:val="006D56C1"/>
    <w:rsid w:val="006D56E3"/>
    <w:rsid w:val="006E2A1A"/>
    <w:rsid w:val="006E7778"/>
    <w:rsid w:val="006F5970"/>
    <w:rsid w:val="00700880"/>
    <w:rsid w:val="00704234"/>
    <w:rsid w:val="00710D24"/>
    <w:rsid w:val="00711398"/>
    <w:rsid w:val="00731797"/>
    <w:rsid w:val="007338CA"/>
    <w:rsid w:val="00751C92"/>
    <w:rsid w:val="00757C30"/>
    <w:rsid w:val="00775974"/>
    <w:rsid w:val="00790355"/>
    <w:rsid w:val="00792D3E"/>
    <w:rsid w:val="007B04F9"/>
    <w:rsid w:val="007C4AB3"/>
    <w:rsid w:val="007D19C8"/>
    <w:rsid w:val="007E0F2B"/>
    <w:rsid w:val="007F25E8"/>
    <w:rsid w:val="007F3DEF"/>
    <w:rsid w:val="007F5B4D"/>
    <w:rsid w:val="00802FF8"/>
    <w:rsid w:val="00813EED"/>
    <w:rsid w:val="00831A2C"/>
    <w:rsid w:val="00845142"/>
    <w:rsid w:val="0084525D"/>
    <w:rsid w:val="008577F2"/>
    <w:rsid w:val="008657F7"/>
    <w:rsid w:val="00880310"/>
    <w:rsid w:val="00895318"/>
    <w:rsid w:val="008971AD"/>
    <w:rsid w:val="008B4D05"/>
    <w:rsid w:val="008B7975"/>
    <w:rsid w:val="008C2B93"/>
    <w:rsid w:val="008D1302"/>
    <w:rsid w:val="008D32F8"/>
    <w:rsid w:val="008E1DCE"/>
    <w:rsid w:val="008E3990"/>
    <w:rsid w:val="00901ECD"/>
    <w:rsid w:val="00902C8C"/>
    <w:rsid w:val="00904F4E"/>
    <w:rsid w:val="009112E5"/>
    <w:rsid w:val="00913588"/>
    <w:rsid w:val="00913F37"/>
    <w:rsid w:val="009213A4"/>
    <w:rsid w:val="00923BD8"/>
    <w:rsid w:val="0092485D"/>
    <w:rsid w:val="00933C84"/>
    <w:rsid w:val="009377E0"/>
    <w:rsid w:val="00937E56"/>
    <w:rsid w:val="00943BAB"/>
    <w:rsid w:val="00952F2B"/>
    <w:rsid w:val="009574CD"/>
    <w:rsid w:val="009702FA"/>
    <w:rsid w:val="0097166B"/>
    <w:rsid w:val="009724DA"/>
    <w:rsid w:val="00974726"/>
    <w:rsid w:val="00976211"/>
    <w:rsid w:val="00981798"/>
    <w:rsid w:val="00982A06"/>
    <w:rsid w:val="009852F9"/>
    <w:rsid w:val="00992026"/>
    <w:rsid w:val="009A3737"/>
    <w:rsid w:val="009A6422"/>
    <w:rsid w:val="009A6DBD"/>
    <w:rsid w:val="009B4601"/>
    <w:rsid w:val="009B6155"/>
    <w:rsid w:val="009D4285"/>
    <w:rsid w:val="009E02DF"/>
    <w:rsid w:val="009E0774"/>
    <w:rsid w:val="009E4084"/>
    <w:rsid w:val="00A11096"/>
    <w:rsid w:val="00A127BE"/>
    <w:rsid w:val="00A13D7E"/>
    <w:rsid w:val="00A37EE9"/>
    <w:rsid w:val="00A445B6"/>
    <w:rsid w:val="00A53666"/>
    <w:rsid w:val="00A61BBD"/>
    <w:rsid w:val="00A742FD"/>
    <w:rsid w:val="00A75211"/>
    <w:rsid w:val="00A75D88"/>
    <w:rsid w:val="00A76C03"/>
    <w:rsid w:val="00A776D7"/>
    <w:rsid w:val="00A95660"/>
    <w:rsid w:val="00A97261"/>
    <w:rsid w:val="00AB17AC"/>
    <w:rsid w:val="00AB2B99"/>
    <w:rsid w:val="00AC2FB8"/>
    <w:rsid w:val="00AF541C"/>
    <w:rsid w:val="00B01F12"/>
    <w:rsid w:val="00B05582"/>
    <w:rsid w:val="00B06D8A"/>
    <w:rsid w:val="00B106FC"/>
    <w:rsid w:val="00B12588"/>
    <w:rsid w:val="00B32A58"/>
    <w:rsid w:val="00B33797"/>
    <w:rsid w:val="00B40BCC"/>
    <w:rsid w:val="00B5504B"/>
    <w:rsid w:val="00B560D6"/>
    <w:rsid w:val="00B60EDF"/>
    <w:rsid w:val="00B64653"/>
    <w:rsid w:val="00B6660E"/>
    <w:rsid w:val="00B9071A"/>
    <w:rsid w:val="00BA0323"/>
    <w:rsid w:val="00BB0550"/>
    <w:rsid w:val="00BC4A5A"/>
    <w:rsid w:val="00BD62A3"/>
    <w:rsid w:val="00BE68CF"/>
    <w:rsid w:val="00BF0AD2"/>
    <w:rsid w:val="00BF22ED"/>
    <w:rsid w:val="00C3528C"/>
    <w:rsid w:val="00C52489"/>
    <w:rsid w:val="00C678A9"/>
    <w:rsid w:val="00C732D6"/>
    <w:rsid w:val="00C80CFD"/>
    <w:rsid w:val="00C821F5"/>
    <w:rsid w:val="00C83790"/>
    <w:rsid w:val="00C85F7C"/>
    <w:rsid w:val="00C94C61"/>
    <w:rsid w:val="00C96235"/>
    <w:rsid w:val="00CA6203"/>
    <w:rsid w:val="00CB0B69"/>
    <w:rsid w:val="00CB13D6"/>
    <w:rsid w:val="00CB46B0"/>
    <w:rsid w:val="00CB7999"/>
    <w:rsid w:val="00CD7218"/>
    <w:rsid w:val="00CF0618"/>
    <w:rsid w:val="00CF41E6"/>
    <w:rsid w:val="00D01633"/>
    <w:rsid w:val="00D01804"/>
    <w:rsid w:val="00D019AE"/>
    <w:rsid w:val="00D234B2"/>
    <w:rsid w:val="00D25D20"/>
    <w:rsid w:val="00D33E6F"/>
    <w:rsid w:val="00D433DD"/>
    <w:rsid w:val="00D47D18"/>
    <w:rsid w:val="00D73EA3"/>
    <w:rsid w:val="00D7659A"/>
    <w:rsid w:val="00D913D6"/>
    <w:rsid w:val="00D91B0F"/>
    <w:rsid w:val="00D9207C"/>
    <w:rsid w:val="00D95D70"/>
    <w:rsid w:val="00DA0D4A"/>
    <w:rsid w:val="00DA281D"/>
    <w:rsid w:val="00DA4F49"/>
    <w:rsid w:val="00DA6409"/>
    <w:rsid w:val="00DC75BA"/>
    <w:rsid w:val="00DD16A9"/>
    <w:rsid w:val="00DF0BA9"/>
    <w:rsid w:val="00DF4749"/>
    <w:rsid w:val="00E04E94"/>
    <w:rsid w:val="00E06641"/>
    <w:rsid w:val="00E1433D"/>
    <w:rsid w:val="00E264BF"/>
    <w:rsid w:val="00E37D17"/>
    <w:rsid w:val="00E42B14"/>
    <w:rsid w:val="00E432E9"/>
    <w:rsid w:val="00E43934"/>
    <w:rsid w:val="00E45AC7"/>
    <w:rsid w:val="00E50873"/>
    <w:rsid w:val="00E51971"/>
    <w:rsid w:val="00E53320"/>
    <w:rsid w:val="00E5765C"/>
    <w:rsid w:val="00E74E0F"/>
    <w:rsid w:val="00E77183"/>
    <w:rsid w:val="00E91633"/>
    <w:rsid w:val="00E9789C"/>
    <w:rsid w:val="00EA32EE"/>
    <w:rsid w:val="00EB2327"/>
    <w:rsid w:val="00ED774E"/>
    <w:rsid w:val="00EF303D"/>
    <w:rsid w:val="00EF4C2B"/>
    <w:rsid w:val="00EF6446"/>
    <w:rsid w:val="00F242EC"/>
    <w:rsid w:val="00F247B5"/>
    <w:rsid w:val="00F25777"/>
    <w:rsid w:val="00F27C7A"/>
    <w:rsid w:val="00F30896"/>
    <w:rsid w:val="00F31839"/>
    <w:rsid w:val="00F35F94"/>
    <w:rsid w:val="00F54F94"/>
    <w:rsid w:val="00F616AD"/>
    <w:rsid w:val="00F6471B"/>
    <w:rsid w:val="00F65EC5"/>
    <w:rsid w:val="00F74B35"/>
    <w:rsid w:val="00F9000D"/>
    <w:rsid w:val="00F94D23"/>
    <w:rsid w:val="00FB4F78"/>
    <w:rsid w:val="00FB63BB"/>
    <w:rsid w:val="00FC1095"/>
    <w:rsid w:val="00FC634F"/>
    <w:rsid w:val="00FC73D4"/>
    <w:rsid w:val="00FD0544"/>
    <w:rsid w:val="00FD1C69"/>
    <w:rsid w:val="00FD2522"/>
    <w:rsid w:val="00FE095B"/>
    <w:rsid w:val="00FF450E"/>
    <w:rsid w:val="00FF6DD7"/>
    <w:rsid w:val="5E18FE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paragraph" w:styleId="Kop2">
    <w:name w:val="heading 2"/>
    <w:basedOn w:val="Standaard"/>
    <w:next w:val="Standaard"/>
    <w:link w:val="Kop2Char"/>
    <w:uiPriority w:val="99"/>
    <w:qFormat/>
    <w:rsid w:val="00D25D20"/>
    <w:pPr>
      <w:keepNext/>
      <w:keepLines/>
      <w:spacing w:before="200" w:line="240" w:lineRule="auto"/>
      <w:outlineLvl w:val="1"/>
    </w:pPr>
    <w:rPr>
      <w:rFonts w:ascii="Cambria" w:hAnsi="Cambria" w:cstheme="minorHAnsi"/>
      <w:b/>
      <w:bCs/>
      <w:color w:val="4F81BD"/>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Subkop1"/>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Default">
    <w:name w:val="Default"/>
    <w:rsid w:val="00F30896"/>
    <w:pPr>
      <w:autoSpaceDE w:val="0"/>
      <w:autoSpaceDN w:val="0"/>
      <w:adjustRightInd w:val="0"/>
    </w:pPr>
    <w:rPr>
      <w:rFonts w:cs="Calibri"/>
      <w:color w:val="000000"/>
      <w:sz w:val="24"/>
      <w:szCs w:val="24"/>
    </w:rPr>
  </w:style>
  <w:style w:type="paragraph" w:styleId="Revisie">
    <w:name w:val="Revision"/>
    <w:hidden/>
    <w:uiPriority w:val="99"/>
    <w:semiHidden/>
    <w:rsid w:val="009B4601"/>
    <w:rPr>
      <w:sz w:val="22"/>
      <w:szCs w:val="22"/>
      <w:lang w:eastAsia="en-US"/>
    </w:rPr>
  </w:style>
  <w:style w:type="character" w:customStyle="1" w:styleId="LijstalineaChar">
    <w:name w:val="Lijstalinea Char"/>
    <w:aliases w:val="Subkop1 Char"/>
    <w:link w:val="Lijstalinea"/>
    <w:uiPriority w:val="34"/>
    <w:rsid w:val="000E0EB9"/>
    <w:rPr>
      <w:sz w:val="22"/>
      <w:szCs w:val="22"/>
      <w:lang w:eastAsia="en-US"/>
    </w:rPr>
  </w:style>
  <w:style w:type="character" w:customStyle="1" w:styleId="Kop2Char">
    <w:name w:val="Kop 2 Char"/>
    <w:basedOn w:val="Standaardalinea-lettertype"/>
    <w:link w:val="Kop2"/>
    <w:uiPriority w:val="99"/>
    <w:rsid w:val="00D25D20"/>
    <w:rPr>
      <w:rFonts w:ascii="Cambria" w:hAnsi="Cambria" w:cstheme="minorHAnsi"/>
      <w:b/>
      <w:bCs/>
      <w:color w:val="4F81BD"/>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EAA903F9-D3A5-4ED1-A23A-FB2CE2531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762B0B-A832-4969-90AE-1226D897BEBA}">
  <ds:schemaRefs>
    <ds:schemaRef ds:uri="http://schemas.microsoft.com/sharepoint/v3/contenttype/forms"/>
  </ds:schemaRefs>
</ds:datastoreItem>
</file>

<file path=customXml/itemProps3.xml><?xml version="1.0" encoding="utf-8"?>
<ds:datastoreItem xmlns:ds="http://schemas.openxmlformats.org/officeDocument/2006/customXml" ds:itemID="{CDB79B53-144E-48A7-9557-5DBC23A61185}">
  <ds:schemaRefs>
    <ds:schemaRef ds:uri="http://purl.org/dc/dcmitype/"/>
    <ds:schemaRef ds:uri="http://www.w3.org/XML/1998/namespace"/>
    <ds:schemaRef ds:uri="http://schemas.microsoft.com/office/2006/metadata/properties"/>
    <ds:schemaRef ds:uri="http://purl.org/dc/elements/1.1/"/>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4f7a1ba3-2415-40f8-897f-cbc9e8918319"/>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1354</Words>
  <Characters>7452</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Judith Weck | Inkada Inkoop &amp; Advies</cp:lastModifiedBy>
  <cp:revision>2</cp:revision>
  <cp:lastPrinted>2025-02-20T11:46:00Z</cp:lastPrinted>
  <dcterms:created xsi:type="dcterms:W3CDTF">2025-04-09T10:01:00Z</dcterms:created>
  <dcterms:modified xsi:type="dcterms:W3CDTF">2025-04-09T10:01:00Z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Order">
    <vt:r8>10200</vt:r8>
  </property>
  <property fmtid="{D5CDD505-2E9C-101B-9397-08002B2CF9AE}" pid="4" name="MediaServiceImageTags">
    <vt:lpwstr/>
  </property>
</Properties>
</file>