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CD6B" w14:textId="77777777" w:rsidR="00B95120" w:rsidRDefault="004F11B0" w:rsidP="00DA56C1">
      <w:pPr>
        <w:pStyle w:val="Titel"/>
      </w:pPr>
      <w:r>
        <w:t xml:space="preserve">Wachtkamerovereenkomst </w:t>
      </w:r>
    </w:p>
    <w:p w14:paraId="267E60E2" w14:textId="77777777" w:rsidR="00DA56C1" w:rsidRDefault="00DA56C1" w:rsidP="00DA56C1">
      <w:pPr>
        <w:pStyle w:val="Inleidingovereenkomst"/>
      </w:pPr>
      <w:r w:rsidRPr="00DA56C1">
        <w:t>PARTIJEN:</w:t>
      </w:r>
    </w:p>
    <w:p w14:paraId="59577DDD" w14:textId="03C8D63D" w:rsidR="00DA56C1" w:rsidRDefault="001B6BB6" w:rsidP="008313BC">
      <w:pPr>
        <w:pStyle w:val="Lijstalinea"/>
        <w:numPr>
          <w:ilvl w:val="0"/>
          <w:numId w:val="6"/>
        </w:numPr>
      </w:pPr>
      <w:r w:rsidRPr="001B6BB6">
        <w:rPr>
          <w:rStyle w:val="Sjabloontekst"/>
          <w:shd w:val="clear" w:color="auto" w:fill="auto"/>
        </w:rPr>
        <w:t>Recreatie Noord-Holland</w:t>
      </w:r>
      <w:r w:rsidR="00DA56C1" w:rsidRPr="001B6BB6">
        <w:t>, te dezen</w:t>
      </w:r>
      <w:r w:rsidR="00DA56C1">
        <w:t xml:space="preserve"> rechtsgeldig vertegenwoordigd door </w:t>
      </w:r>
      <w:r w:rsidR="00DA56C1" w:rsidRPr="00F1097A">
        <w:rPr>
          <w:rStyle w:val="Sjabloontekst"/>
        </w:rPr>
        <w:t>naam</w:t>
      </w:r>
      <w:r w:rsidR="00DA56C1">
        <w:t xml:space="preserve"> in </w:t>
      </w:r>
      <w:r w:rsidR="00DA56C1" w:rsidRPr="00F1097A">
        <w:rPr>
          <w:rStyle w:val="Sjabloontekst"/>
        </w:rPr>
        <w:t>zijn/haar</w:t>
      </w:r>
      <w:r w:rsidR="00DA56C1">
        <w:t xml:space="preserve"> hoedanigheid van </w:t>
      </w:r>
      <w:r w:rsidR="00DA56C1" w:rsidRPr="00F1097A">
        <w:rPr>
          <w:rStyle w:val="Sjabloontekst"/>
        </w:rPr>
        <w:t>functie</w:t>
      </w:r>
      <w:r w:rsidR="00DA56C1">
        <w:t>, hierna te noemen: ‘Opdrachtgever’</w:t>
      </w:r>
    </w:p>
    <w:p w14:paraId="0C84773B" w14:textId="77777777" w:rsidR="00DA56C1" w:rsidRDefault="00DA56C1" w:rsidP="00DA56C1">
      <w:pPr>
        <w:pStyle w:val="Lijstalinea"/>
        <w:numPr>
          <w:ilvl w:val="0"/>
          <w:numId w:val="0"/>
        </w:numPr>
        <w:ind w:left="360"/>
      </w:pPr>
    </w:p>
    <w:p w14:paraId="50DED425" w14:textId="51FC5B05" w:rsidR="00DA56C1" w:rsidRDefault="00E56C83" w:rsidP="008313BC">
      <w:pPr>
        <w:pStyle w:val="Lijstalinea"/>
        <w:numPr>
          <w:ilvl w:val="0"/>
          <w:numId w:val="6"/>
        </w:numPr>
      </w:pPr>
      <w:r>
        <w:rPr>
          <w:rStyle w:val="Sjabloontekst"/>
        </w:rPr>
        <w:t>Wederpartij</w:t>
      </w:r>
      <w:r w:rsidR="00DA56C1">
        <w:t xml:space="preserve">, statutair gevestigd te </w:t>
      </w:r>
      <w:r w:rsidR="00DA56C1" w:rsidRPr="00F1097A">
        <w:rPr>
          <w:rStyle w:val="Sjabloontekst"/>
        </w:rPr>
        <w:t>plaats</w:t>
      </w:r>
      <w:r w:rsidR="00DA56C1">
        <w:t xml:space="preserve">. Rechtsgeldig vertegenwoordigd door </w:t>
      </w:r>
      <w:r w:rsidR="00DA56C1" w:rsidRPr="00F1097A">
        <w:rPr>
          <w:rStyle w:val="Sjabloontekst"/>
        </w:rPr>
        <w:t>naam</w:t>
      </w:r>
      <w:r w:rsidR="00DA56C1">
        <w:t xml:space="preserve"> in </w:t>
      </w:r>
      <w:r w:rsidR="00DA56C1" w:rsidRPr="00F1097A">
        <w:rPr>
          <w:rStyle w:val="Sjabloontekst"/>
        </w:rPr>
        <w:t>zijn/haar</w:t>
      </w:r>
      <w:r w:rsidR="00DA56C1">
        <w:t xml:space="preserve"> hoedanigheid van </w:t>
      </w:r>
      <w:r w:rsidR="00DA56C1" w:rsidRPr="00F1097A">
        <w:rPr>
          <w:rStyle w:val="Sjabloontekst"/>
        </w:rPr>
        <w:t>functie</w:t>
      </w:r>
      <w:r w:rsidR="00DA56C1">
        <w:t>, hierna te noemen ‘</w:t>
      </w:r>
      <w:r w:rsidR="000719C9">
        <w:t>Wederpartij</w:t>
      </w:r>
      <w:r w:rsidR="00DA56C1">
        <w:t>’.</w:t>
      </w:r>
    </w:p>
    <w:p w14:paraId="0F7D74BF" w14:textId="77777777" w:rsidR="00DA56C1" w:rsidRDefault="00DA56C1" w:rsidP="00DA56C1">
      <w:r>
        <w:t>Hierna gezamenlijk te noemen ‘partijen’.</w:t>
      </w:r>
    </w:p>
    <w:p w14:paraId="5AF48D0A" w14:textId="77777777" w:rsidR="00DA56C1" w:rsidRDefault="00DA56C1" w:rsidP="00DA56C1">
      <w:pPr>
        <w:pStyle w:val="Inleidingovereenkomst"/>
      </w:pPr>
      <w:r w:rsidRPr="00DA56C1">
        <w:t>NEMEN IN OVERWEGING DAT</w:t>
      </w:r>
      <w:r>
        <w:t>:</w:t>
      </w:r>
    </w:p>
    <w:p w14:paraId="05A18505" w14:textId="1733C760" w:rsidR="00916FD7" w:rsidRDefault="00DA56C1" w:rsidP="00916FD7">
      <w:pPr>
        <w:pStyle w:val="Lijstalinea"/>
        <w:numPr>
          <w:ilvl w:val="0"/>
          <w:numId w:val="7"/>
        </w:numPr>
      </w:pPr>
      <w:r w:rsidRPr="00D7190A">
        <w:t xml:space="preserve">Opdrachtgever op </w:t>
      </w:r>
      <w:r w:rsidR="00926561" w:rsidRPr="00D7190A">
        <w:t>11 juli 2025</w:t>
      </w:r>
      <w:r w:rsidRPr="00D7190A">
        <w:t xml:space="preserve"> een</w:t>
      </w:r>
      <w:r w:rsidR="00612FAA">
        <w:t xml:space="preserve"> </w:t>
      </w:r>
      <w:r w:rsidRPr="001B6BB6">
        <w:t xml:space="preserve">Europese </w:t>
      </w:r>
      <w:r w:rsidR="00537695" w:rsidRPr="001B6BB6">
        <w:rPr>
          <w:rStyle w:val="Sjabloontekst"/>
          <w:shd w:val="clear" w:color="auto" w:fill="auto"/>
        </w:rPr>
        <w:t>openbare</w:t>
      </w:r>
      <w:r w:rsidR="00537695">
        <w:t xml:space="preserve"> </w:t>
      </w:r>
      <w:r>
        <w:t>aanbesteding is gestart met</w:t>
      </w:r>
      <w:r w:rsidR="00485778">
        <w:t xml:space="preserve"> kenmerknummer TN </w:t>
      </w:r>
      <w:r w:rsidR="00465496">
        <w:t xml:space="preserve">535336 </w:t>
      </w:r>
      <w:r>
        <w:t xml:space="preserve">voor </w:t>
      </w:r>
      <w:r w:rsidR="00926561">
        <w:t>a</w:t>
      </w:r>
      <w:r w:rsidR="00926561" w:rsidRPr="00926561">
        <w:rPr>
          <w:rStyle w:val="Sjabloontekst"/>
          <w:shd w:val="clear" w:color="auto" w:fill="auto"/>
        </w:rPr>
        <w:t>ccountantsdiensten</w:t>
      </w:r>
      <w:r>
        <w:t>;</w:t>
      </w:r>
    </w:p>
    <w:p w14:paraId="3CD47908" w14:textId="19EBC998" w:rsidR="00DA56C1" w:rsidRDefault="003B0F75" w:rsidP="00916FD7">
      <w:pPr>
        <w:pStyle w:val="Lijstalinea"/>
        <w:numPr>
          <w:ilvl w:val="0"/>
          <w:numId w:val="7"/>
        </w:numPr>
      </w:pPr>
      <w:r>
        <w:t>Opdrachtgever de opdracht ten be</w:t>
      </w:r>
      <w:r w:rsidRPr="00926561">
        <w:t xml:space="preserve">hoeve van </w:t>
      </w:r>
      <w:r w:rsidR="00926561" w:rsidRPr="00916FD7">
        <w:rPr>
          <w:rStyle w:val="Sjabloontekst"/>
          <w:shd w:val="clear" w:color="auto" w:fill="auto"/>
        </w:rPr>
        <w:t xml:space="preserve">accountantsdiensten </w:t>
      </w:r>
      <w:r w:rsidR="00BD1DD1" w:rsidRPr="00926561">
        <w:t xml:space="preserve">bij de partij met de </w:t>
      </w:r>
      <w:r w:rsidR="00BD1DD1" w:rsidRPr="00916FD7">
        <w:rPr>
          <w:rStyle w:val="Sjabloontekst"/>
          <w:shd w:val="clear" w:color="auto" w:fill="auto"/>
        </w:rPr>
        <w:t xml:space="preserve">beste prijs-kwaliteitsverhouding </w:t>
      </w:r>
      <w:r w:rsidR="00BD1DD1" w:rsidRPr="00926561">
        <w:t>heeft</w:t>
      </w:r>
      <w:r w:rsidR="00BD1DD1">
        <w:t xml:space="preserve"> ondergebracht, te weten </w:t>
      </w:r>
      <w:r w:rsidR="00BD1DD1" w:rsidRPr="00BD1DD1">
        <w:rPr>
          <w:rStyle w:val="Sjabloontekst"/>
        </w:rPr>
        <w:t>naam partij</w:t>
      </w:r>
      <w:r w:rsidR="00BD1DD1">
        <w:t xml:space="preserve"> (hierna: Gegunde partij);</w:t>
      </w:r>
    </w:p>
    <w:p w14:paraId="3E33F203" w14:textId="19C801D7" w:rsidR="00BD1DD1" w:rsidRDefault="00BD1DD1" w:rsidP="008313BC">
      <w:pPr>
        <w:pStyle w:val="Lijstalinea"/>
        <w:numPr>
          <w:ilvl w:val="0"/>
          <w:numId w:val="7"/>
        </w:numPr>
      </w:pPr>
      <w:r>
        <w:t xml:space="preserve">Opdrachtgever en Gegunde partij daartoe een </w:t>
      </w:r>
      <w:r w:rsidR="006855B6">
        <w:t xml:space="preserve">overeenkomst </w:t>
      </w:r>
      <w:r>
        <w:t xml:space="preserve">hebben gesloten ten behoeve van </w:t>
      </w:r>
      <w:r w:rsidR="00926561" w:rsidRPr="00926561">
        <w:rPr>
          <w:rStyle w:val="Sjabloontekst"/>
          <w:shd w:val="clear" w:color="auto" w:fill="auto"/>
        </w:rPr>
        <w:t xml:space="preserve">accountantsdiensten </w:t>
      </w:r>
      <w:r w:rsidR="006855B6" w:rsidRPr="00926561">
        <w:t>(hier</w:t>
      </w:r>
      <w:r w:rsidR="006855B6">
        <w:t xml:space="preserve">na: Overeenkomst); </w:t>
      </w:r>
      <w:r w:rsidR="000C7095">
        <w:t xml:space="preserve"> </w:t>
      </w:r>
    </w:p>
    <w:p w14:paraId="69D82937" w14:textId="097AAB8C" w:rsidR="00BD6386" w:rsidRDefault="00E56C83" w:rsidP="008313BC">
      <w:pPr>
        <w:pStyle w:val="Lijstalinea"/>
        <w:numPr>
          <w:ilvl w:val="0"/>
          <w:numId w:val="7"/>
        </w:numPr>
      </w:pPr>
      <w:r>
        <w:t>Wederpartij</w:t>
      </w:r>
      <w:r w:rsidR="00BD6386">
        <w:t xml:space="preserve"> op grond van zijn inschrijving als</w:t>
      </w:r>
      <w:r w:rsidR="00AC002F">
        <w:t xml:space="preserve"> tweede</w:t>
      </w:r>
      <w:r w:rsidR="00BD6386">
        <w:t xml:space="preserve"> in rang is geëindigd</w:t>
      </w:r>
      <w:r w:rsidR="006855B6">
        <w:t xml:space="preserve"> in de aanbestedingsprocedure</w:t>
      </w:r>
      <w:r w:rsidR="00BD6386">
        <w:t xml:space="preserve">; </w:t>
      </w:r>
    </w:p>
    <w:p w14:paraId="24B211CD" w14:textId="383916A2" w:rsidR="00DA56C1" w:rsidRDefault="006855B6" w:rsidP="008313BC">
      <w:pPr>
        <w:pStyle w:val="Lijstalinea"/>
        <w:numPr>
          <w:ilvl w:val="0"/>
          <w:numId w:val="7"/>
        </w:numPr>
      </w:pPr>
      <w:r>
        <w:t xml:space="preserve">Opdrachtgever daartoe </w:t>
      </w:r>
      <w:r w:rsidR="0068034B">
        <w:t xml:space="preserve">een Wachtkamerovereenkomst met </w:t>
      </w:r>
      <w:r w:rsidR="00E56C83">
        <w:t>Wederpartij</w:t>
      </w:r>
      <w:r w:rsidR="0068034B">
        <w:t xml:space="preserve"> wenst af te sluiten</w:t>
      </w:r>
      <w:r w:rsidR="006938A0">
        <w:t xml:space="preserve"> waarmee</w:t>
      </w:r>
      <w:r w:rsidR="004478C0">
        <w:t xml:space="preserve"> Opdrachtgever zich het recht voorbehoudt om</w:t>
      </w:r>
      <w:r w:rsidR="006938A0">
        <w:t xml:space="preserve">, in geval de Overeenkomst </w:t>
      </w:r>
      <w:r w:rsidR="004478C0">
        <w:t xml:space="preserve">met de Gegunde partij wordt beëindigd, zonder </w:t>
      </w:r>
      <w:r w:rsidR="00714028">
        <w:t xml:space="preserve">tot een nieuwe aanbesteding genoodzaakt te zijn, de opdracht uit te laten voeren door </w:t>
      </w:r>
      <w:r w:rsidR="00E56C83">
        <w:t>Wederpartij</w:t>
      </w:r>
      <w:r w:rsidR="00714028">
        <w:t xml:space="preserve">. </w:t>
      </w:r>
    </w:p>
    <w:p w14:paraId="5E61B1C0" w14:textId="77777777" w:rsidR="00DA56C1" w:rsidRDefault="00DA56C1" w:rsidP="00DA56C1">
      <w:pPr>
        <w:pStyle w:val="Inleidingovereenkomst"/>
      </w:pPr>
      <w:r w:rsidRPr="00DA56C1">
        <w:t>EN VERKLAREN TE ZIJN OVEREENGEKOMEN ALS VOLGT:</w:t>
      </w:r>
    </w:p>
    <w:p w14:paraId="64ECE924" w14:textId="77777777" w:rsidR="00DA56C1" w:rsidRDefault="00CA5F0B" w:rsidP="008313BC">
      <w:pPr>
        <w:pStyle w:val="Artikel"/>
      </w:pPr>
      <w:r>
        <w:t xml:space="preserve">Algemene bepalingen </w:t>
      </w:r>
    </w:p>
    <w:p w14:paraId="6FB8F479" w14:textId="45714050" w:rsidR="0008341C" w:rsidRPr="00904024" w:rsidRDefault="00E109D6" w:rsidP="00904024">
      <w:pPr>
        <w:pStyle w:val="Lid"/>
        <w:rPr>
          <w:rStyle w:val="Sjabloontekst"/>
          <w:shd w:val="clear" w:color="auto" w:fill="auto"/>
        </w:rPr>
      </w:pPr>
      <w:r>
        <w:t>De prijzen</w:t>
      </w:r>
      <w:r w:rsidR="2A7A3C8A">
        <w:t xml:space="preserve"> </w:t>
      </w:r>
      <w:r>
        <w:t xml:space="preserve">zijn vast voor de looptijd van de Overeenkomst. </w:t>
      </w:r>
      <w:proofErr w:type="gramStart"/>
      <w:r>
        <w:t>Indien</w:t>
      </w:r>
      <w:proofErr w:type="gramEnd"/>
      <w:r>
        <w:t xml:space="preserve"> gedurende de reguliere Overeenkomst, lopend van</w:t>
      </w:r>
      <w:r w:rsidR="00465496">
        <w:t>af</w:t>
      </w:r>
      <w:r w:rsidR="000F64F3">
        <w:t xml:space="preserve"> 1 </w:t>
      </w:r>
      <w:r w:rsidR="00465496">
        <w:t>maart</w:t>
      </w:r>
      <w:r w:rsidR="000F64F3">
        <w:t xml:space="preserve"> 2026 </w:t>
      </w:r>
      <w:r>
        <w:t>tot</w:t>
      </w:r>
      <w:r w:rsidR="00465496">
        <w:t xml:space="preserve"> </w:t>
      </w:r>
      <w:r w:rsidR="00904024">
        <w:t xml:space="preserve">beëindiging van rechtswege na afronding van de controlewerkzaamheden en de verslaglegging over het controlejaar 2029, </w:t>
      </w:r>
      <w:r>
        <w:t xml:space="preserve">een beroep wordt gedaan op de Wachtkamerovereenkomst, is </w:t>
      </w:r>
      <w:r w:rsidR="00E56C83">
        <w:t>Wederpartij</w:t>
      </w:r>
      <w:r>
        <w:t xml:space="preserve"> pas gerechtigd een prijswijziging door te voeren vanaf 1 </w:t>
      </w:r>
      <w:r w:rsidR="004A4017">
        <w:t xml:space="preserve">januari </w:t>
      </w:r>
      <w:r>
        <w:t>202</w:t>
      </w:r>
      <w:r w:rsidR="00A93BDA">
        <w:t>8</w:t>
      </w:r>
      <w:r>
        <w:t>, een en ander beschreven in het Programma van Eisen, eisen</w:t>
      </w:r>
      <w:r w:rsidR="00626399">
        <w:t xml:space="preserve"> </w:t>
      </w:r>
      <w:r w:rsidR="00A440D4">
        <w:t>43 to</w:t>
      </w:r>
      <w:r>
        <w:t>t en me</w:t>
      </w:r>
      <w:r w:rsidR="00A440D4">
        <w:t>t 46.</w:t>
      </w:r>
      <w:r w:rsidR="00242257" w:rsidRPr="5D68013A">
        <w:rPr>
          <w:rStyle w:val="Sjabloontekst"/>
        </w:rPr>
        <w:t xml:space="preserve"> </w:t>
      </w:r>
    </w:p>
    <w:p w14:paraId="2587C377" w14:textId="20D6C99B" w:rsidR="00984D31" w:rsidRDefault="00242257" w:rsidP="008313BC">
      <w:pPr>
        <w:pStyle w:val="Lid"/>
      </w:pPr>
      <w:r>
        <w:t>Opdrach</w:t>
      </w:r>
      <w:r w:rsidR="00C17E5A">
        <w:t>tgever heeft het recht</w:t>
      </w:r>
      <w:r w:rsidR="0043717F">
        <w:t xml:space="preserve"> om de gesloten </w:t>
      </w:r>
      <w:r w:rsidR="007B2E17">
        <w:t>Overeenkomst</w:t>
      </w:r>
      <w:r w:rsidR="0043717F">
        <w:t xml:space="preserve"> met de Gegunde partij onder bepaalde voorwaarden </w:t>
      </w:r>
      <w:r w:rsidR="007B2E17">
        <w:t xml:space="preserve">tussentijds </w:t>
      </w:r>
      <w:r w:rsidR="0043717F">
        <w:t xml:space="preserve">te beëindigen. </w:t>
      </w:r>
      <w:r w:rsidR="007B2E17">
        <w:t>Ingeval de Overeenkomst tussentijds wordt beëindigd</w:t>
      </w:r>
      <w:r w:rsidR="00866F0B">
        <w:t>, ontbonden of vernietigd</w:t>
      </w:r>
      <w:r w:rsidR="009052BB">
        <w:t>, behoudt Opdrachtgever zich het recht voor, maar is niet verplicht, onderhavige Wachtkamerovereenkomst in te roepen</w:t>
      </w:r>
      <w:r w:rsidR="007B2603">
        <w:t xml:space="preserve"> en de opdracht te gunnen aan </w:t>
      </w:r>
      <w:r w:rsidR="00E56C83">
        <w:t>Wederpartij</w:t>
      </w:r>
      <w:r w:rsidR="007B2603">
        <w:t xml:space="preserve">. </w:t>
      </w:r>
      <w:r w:rsidR="00E56C83">
        <w:t>Wederpartij</w:t>
      </w:r>
      <w:r w:rsidR="007B2603">
        <w:t xml:space="preserve"> is in dat geval gehouden de gunning van de opdracht te aanvaarden. </w:t>
      </w:r>
    </w:p>
    <w:p w14:paraId="6462694C" w14:textId="77777777" w:rsidR="00FA7087" w:rsidRDefault="00984D31" w:rsidP="008313BC">
      <w:pPr>
        <w:pStyle w:val="Lid"/>
      </w:pPr>
      <w:r>
        <w:lastRenderedPageBreak/>
        <w:t>Opdrachtgever behoudt zich het recht voor ingeval van beëindiging</w:t>
      </w:r>
      <w:r w:rsidR="00A12C75">
        <w:t xml:space="preserve">, </w:t>
      </w:r>
      <w:r>
        <w:t xml:space="preserve">ontbinding </w:t>
      </w:r>
      <w:r w:rsidR="00A12C75">
        <w:t xml:space="preserve">of vernietiging </w:t>
      </w:r>
      <w:r>
        <w:t xml:space="preserve">van de Overeenkomst geen gebruik te maken van de Wachtkamerovereenkomst, maar </w:t>
      </w:r>
      <w:r w:rsidR="00FA7087">
        <w:t xml:space="preserve">opnieuw aan te besteden. </w:t>
      </w:r>
    </w:p>
    <w:p w14:paraId="2E6E63E0" w14:textId="20ADC0D4" w:rsidR="00242257" w:rsidRDefault="00170F57" w:rsidP="008313BC">
      <w:pPr>
        <w:pStyle w:val="Lid"/>
      </w:pPr>
      <w:r>
        <w:t xml:space="preserve">Algemene voorwaarden van </w:t>
      </w:r>
      <w:r w:rsidR="00E56C83">
        <w:t>Wederpartij</w:t>
      </w:r>
      <w:r>
        <w:t xml:space="preserve"> zijn, in welke vorm of met welke benaming dan ook, niet van toe</w:t>
      </w:r>
      <w:r w:rsidR="005C29ED">
        <w:t xml:space="preserve">passing en worden nadrukkelijk van de hand gewezen. </w:t>
      </w:r>
    </w:p>
    <w:p w14:paraId="5BFA44FE" w14:textId="77777777" w:rsidR="005C29ED" w:rsidRDefault="005C29ED" w:rsidP="008313BC">
      <w:pPr>
        <w:pStyle w:val="Lid"/>
      </w:pPr>
      <w:proofErr w:type="gramStart"/>
      <w:r>
        <w:t>Indien</w:t>
      </w:r>
      <w:proofErr w:type="gramEnd"/>
      <w:r>
        <w:t xml:space="preserve"> er van onderhavige Wachtkamerovereenkomst gebruik wordt gemaakt, wordt tussen Partijen een nieuwe Overeenkomst gesloten die gelijk is aan de originele Overeenkomst, voor de reste</w:t>
      </w:r>
      <w:r w:rsidR="00D332A2">
        <w:t xml:space="preserve">rende duur van de oorspronkelijke contractperiode. </w:t>
      </w:r>
    </w:p>
    <w:p w14:paraId="2B359C17" w14:textId="43A33AC8" w:rsidR="00D332A2" w:rsidRDefault="00E56C83" w:rsidP="008313BC">
      <w:pPr>
        <w:pStyle w:val="Lid"/>
      </w:pPr>
      <w:r>
        <w:t>Wederpartij</w:t>
      </w:r>
      <w:r w:rsidR="00D332A2">
        <w:t xml:space="preserve"> </w:t>
      </w:r>
      <w:r w:rsidR="008209D1">
        <w:t xml:space="preserve">kan aan de Wachtkamerovereenkomst geen rechten ontlenen en Opdrachtgever is </w:t>
      </w:r>
      <w:proofErr w:type="gramStart"/>
      <w:r w:rsidR="008209D1">
        <w:t>jegens</w:t>
      </w:r>
      <w:proofErr w:type="gramEnd"/>
      <w:r w:rsidR="008209D1">
        <w:t xml:space="preserve"> </w:t>
      </w:r>
      <w:r>
        <w:t>Wederpartij</w:t>
      </w:r>
      <w:r w:rsidR="008209D1">
        <w:t xml:space="preserve"> niet verplicht tot een vergoeding van iedere vorm voor het aangaan van de Wachtkamerovereenkomst. </w:t>
      </w:r>
    </w:p>
    <w:p w14:paraId="42B1F3B3" w14:textId="367BBD54" w:rsidR="002B4CA9" w:rsidRDefault="002B4CA9" w:rsidP="008313BC">
      <w:pPr>
        <w:pStyle w:val="Lid"/>
      </w:pPr>
      <w:r>
        <w:t xml:space="preserve">Opdrachtgever verwacht niet dat </w:t>
      </w:r>
      <w:r w:rsidR="00E56C83">
        <w:t>Wederpartij</w:t>
      </w:r>
      <w:r>
        <w:t xml:space="preserve"> gedurende de looptijd van de Wachtkamer</w:t>
      </w:r>
      <w:r w:rsidR="006B063F">
        <w:t xml:space="preserve">overeenkomst, tot beëindiging of bekrachtiging, personeel, materieel of materiaal beschikbaar houdt. </w:t>
      </w:r>
    </w:p>
    <w:p w14:paraId="3FDEEF99" w14:textId="77777777" w:rsidR="00EA14E0" w:rsidRDefault="00EA14E0" w:rsidP="008313BC">
      <w:pPr>
        <w:pStyle w:val="Lid"/>
      </w:pPr>
      <w:r>
        <w:t xml:space="preserve">De volgende bijlagen maken deel uit van de Wachtkamerovereenkomst, waarbij de </w:t>
      </w:r>
      <w:proofErr w:type="gramStart"/>
      <w:r>
        <w:t>eerder genoemde</w:t>
      </w:r>
      <w:proofErr w:type="gramEnd"/>
      <w:r>
        <w:t xml:space="preserve"> </w:t>
      </w:r>
      <w:r w:rsidR="00F22EC7">
        <w:t>documenten in de lijst prevaleren boven de later genoemde documenten:</w:t>
      </w:r>
    </w:p>
    <w:p w14:paraId="669A84B1" w14:textId="77777777" w:rsidR="00F22EC7" w:rsidRDefault="00F22EC7" w:rsidP="00F22EC7">
      <w:pPr>
        <w:pStyle w:val="Lid"/>
        <w:numPr>
          <w:ilvl w:val="0"/>
          <w:numId w:val="12"/>
        </w:numPr>
      </w:pPr>
      <w:r>
        <w:t>De Overeenkomst;</w:t>
      </w:r>
    </w:p>
    <w:p w14:paraId="50E15869" w14:textId="77777777" w:rsidR="00F22EC7" w:rsidRDefault="00F22EC7" w:rsidP="00F22EC7">
      <w:pPr>
        <w:pStyle w:val="Lid"/>
        <w:numPr>
          <w:ilvl w:val="0"/>
          <w:numId w:val="12"/>
        </w:numPr>
      </w:pPr>
      <w:r>
        <w:t xml:space="preserve">Nota van Inlichtingen d.d. </w:t>
      </w:r>
      <w:r w:rsidRPr="00F22EC7">
        <w:rPr>
          <w:rStyle w:val="Sjabloontekst"/>
        </w:rPr>
        <w:t>datum</w:t>
      </w:r>
      <w:r>
        <w:t xml:space="preserve"> </w:t>
      </w:r>
    </w:p>
    <w:p w14:paraId="3A67C4E8" w14:textId="7A75C539" w:rsidR="00CE1EF4" w:rsidRDefault="00CE1EF4" w:rsidP="00CE1EF4">
      <w:pPr>
        <w:pStyle w:val="Lid"/>
        <w:numPr>
          <w:ilvl w:val="0"/>
          <w:numId w:val="12"/>
        </w:numPr>
        <w:rPr>
          <w:rStyle w:val="Sjabloontekst"/>
          <w:shd w:val="clear" w:color="auto" w:fill="auto"/>
        </w:rPr>
      </w:pPr>
      <w:r>
        <w:rPr>
          <w:rStyle w:val="Sjabloontekst"/>
          <w:shd w:val="clear" w:color="auto" w:fill="auto"/>
        </w:rPr>
        <w:t xml:space="preserve">De </w:t>
      </w:r>
      <w:r w:rsidRPr="00C830FD">
        <w:rPr>
          <w:rStyle w:val="Sjabloontekst"/>
          <w:shd w:val="clear" w:color="auto" w:fill="auto"/>
        </w:rPr>
        <w:t>Aanbestedingsleidraad</w:t>
      </w:r>
      <w:r>
        <w:rPr>
          <w:rStyle w:val="Sjabloontekst"/>
          <w:shd w:val="clear" w:color="auto" w:fill="auto"/>
        </w:rPr>
        <w:t xml:space="preserve"> met het kenmerk</w:t>
      </w:r>
      <w:r w:rsidR="00B824C9">
        <w:rPr>
          <w:rStyle w:val="Sjabloontekst"/>
          <w:shd w:val="clear" w:color="auto" w:fill="auto"/>
        </w:rPr>
        <w:t xml:space="preserve"> TN 535336,</w:t>
      </w:r>
      <w:r w:rsidR="005E3B32">
        <w:rPr>
          <w:rStyle w:val="Sjabloontekst"/>
          <w:shd w:val="clear" w:color="auto" w:fill="auto"/>
        </w:rPr>
        <w:t xml:space="preserve"> inclusief bijlagen en bijbehorende documenten</w:t>
      </w:r>
      <w:r w:rsidR="008C5649">
        <w:rPr>
          <w:rStyle w:val="Sjabloontekst"/>
          <w:shd w:val="clear" w:color="auto" w:fill="auto"/>
        </w:rPr>
        <w:t>;</w:t>
      </w:r>
    </w:p>
    <w:p w14:paraId="13241B0F" w14:textId="7A6B7F04" w:rsidR="008C5649" w:rsidRPr="008C5649" w:rsidRDefault="008C5649" w:rsidP="008C5649">
      <w:pPr>
        <w:pStyle w:val="Lid"/>
        <w:numPr>
          <w:ilvl w:val="0"/>
          <w:numId w:val="12"/>
        </w:numPr>
        <w:rPr>
          <w:rStyle w:val="Sjabloontekst"/>
          <w:shd w:val="clear" w:color="auto" w:fill="auto"/>
        </w:rPr>
      </w:pPr>
      <w:r>
        <w:t>Inkoopvoorwaarden</w:t>
      </w:r>
      <w:r w:rsidR="00B824C9">
        <w:t xml:space="preserve"> Recreatie Noord Holland 2023;</w:t>
      </w:r>
    </w:p>
    <w:p w14:paraId="39F9DC03" w14:textId="5DF651BF" w:rsidR="005C29ED" w:rsidRDefault="00DD4FEB" w:rsidP="005C0D63">
      <w:pPr>
        <w:pStyle w:val="Lid"/>
        <w:numPr>
          <w:ilvl w:val="0"/>
          <w:numId w:val="12"/>
        </w:numPr>
      </w:pPr>
      <w:r>
        <w:rPr>
          <w:rStyle w:val="Sjabloontekst"/>
          <w:shd w:val="clear" w:color="auto" w:fill="auto"/>
        </w:rPr>
        <w:t xml:space="preserve">De Inschrijving van </w:t>
      </w:r>
      <w:r w:rsidR="00E56C83">
        <w:rPr>
          <w:rStyle w:val="Sjabloontekst"/>
          <w:shd w:val="clear" w:color="auto" w:fill="auto"/>
        </w:rPr>
        <w:t>Wederpartij</w:t>
      </w:r>
      <w:r>
        <w:rPr>
          <w:rStyle w:val="Sjabloontekst"/>
          <w:shd w:val="clear" w:color="auto" w:fill="auto"/>
        </w:rPr>
        <w:t xml:space="preserve"> d.d. </w:t>
      </w:r>
      <w:r w:rsidRPr="00DD4FEB">
        <w:rPr>
          <w:rStyle w:val="Sjabloontekst"/>
        </w:rPr>
        <w:t>datum</w:t>
      </w:r>
      <w:r>
        <w:rPr>
          <w:rStyle w:val="Sjabloontekst"/>
          <w:shd w:val="clear" w:color="auto" w:fill="auto"/>
        </w:rPr>
        <w:t xml:space="preserve">, inclusief bijlagen </w:t>
      </w:r>
    </w:p>
    <w:p w14:paraId="417A2FDD" w14:textId="77777777" w:rsidR="008313BC" w:rsidRDefault="003F2A43" w:rsidP="008313BC">
      <w:pPr>
        <w:pStyle w:val="Artikel"/>
      </w:pPr>
      <w:r>
        <w:t xml:space="preserve">Aanvang, duur en beëindiging </w:t>
      </w:r>
    </w:p>
    <w:p w14:paraId="078B03C9" w14:textId="1BA48E09" w:rsidR="00E7308C" w:rsidRPr="008C5649" w:rsidRDefault="00FC5EFC" w:rsidP="00DB29D4">
      <w:pPr>
        <w:pStyle w:val="Lid"/>
      </w:pPr>
      <w:r>
        <w:t xml:space="preserve">De </w:t>
      </w:r>
      <w:r w:rsidR="003F2A43">
        <w:t xml:space="preserve">Wachtkamerovereenkomst wordt aangegaan voor een duur van </w:t>
      </w:r>
      <w:r w:rsidR="0054670F" w:rsidRPr="00C87422">
        <w:rPr>
          <w:rStyle w:val="Sjabloontekst"/>
          <w:shd w:val="clear" w:color="auto" w:fill="auto"/>
        </w:rPr>
        <w:t>één (1) jaar</w:t>
      </w:r>
      <w:r w:rsidR="00C76B3E">
        <w:t xml:space="preserve"> en gaat in </w:t>
      </w:r>
      <w:r w:rsidR="00C76B3E" w:rsidRPr="008C5649">
        <w:t xml:space="preserve">op </w:t>
      </w:r>
      <w:r w:rsidR="006E70E1" w:rsidRPr="008C5649">
        <w:t xml:space="preserve">1 </w:t>
      </w:r>
      <w:r w:rsidR="00B824C9">
        <w:t>maart</w:t>
      </w:r>
      <w:r w:rsidR="004A4017">
        <w:t xml:space="preserve"> </w:t>
      </w:r>
      <w:r w:rsidR="006E70E1" w:rsidRPr="008C5649">
        <w:t>2026</w:t>
      </w:r>
      <w:r w:rsidR="00C76B3E" w:rsidRPr="008C5649">
        <w:t xml:space="preserve">. </w:t>
      </w:r>
    </w:p>
    <w:p w14:paraId="7B1CE8F8" w14:textId="77777777" w:rsidR="0020132A" w:rsidRDefault="0020132A" w:rsidP="00DB29D4">
      <w:pPr>
        <w:pStyle w:val="Lid"/>
      </w:pPr>
      <w:r>
        <w:t xml:space="preserve">De Wachtkamerovereenkomst eindigt van rechtswege na het verstrijken van de in het eerste lid genoemde </w:t>
      </w:r>
      <w:r w:rsidR="002B4CA9">
        <w:t>periode, zonder vereiste opzegging</w:t>
      </w:r>
      <w:r w:rsidR="005E1046">
        <w:t xml:space="preserve">, of na het sluiten van een Hoofdovereenkomst. </w:t>
      </w:r>
      <w:r w:rsidR="00AF1A50">
        <w:t xml:space="preserve"> </w:t>
      </w:r>
    </w:p>
    <w:p w14:paraId="1F225FB7" w14:textId="77777777" w:rsidR="00FA34F4" w:rsidRDefault="00FA34F4" w:rsidP="00FA34F4">
      <w:pPr>
        <w:pStyle w:val="Lid"/>
      </w:pPr>
      <w:r>
        <w:t xml:space="preserve">De Wachtkamerovereenkomst kan met onmiddellijke ingang worden beëindigd </w:t>
      </w:r>
      <w:proofErr w:type="gramStart"/>
      <w:r>
        <w:t>indien</w:t>
      </w:r>
      <w:proofErr w:type="gramEnd"/>
      <w:r>
        <w:t>:</w:t>
      </w:r>
    </w:p>
    <w:p w14:paraId="04BEBF6F" w14:textId="340965CF" w:rsidR="00FA34F4" w:rsidRDefault="00E56C83" w:rsidP="00FA34F4">
      <w:pPr>
        <w:pStyle w:val="Lid"/>
        <w:numPr>
          <w:ilvl w:val="0"/>
          <w:numId w:val="13"/>
        </w:numPr>
      </w:pPr>
      <w:r>
        <w:t>Wederpartij</w:t>
      </w:r>
      <w:r w:rsidR="006F5177">
        <w:t xml:space="preserve"> in staat van faillissement is verklaard of surseance van betaling heeft aangevraagd; </w:t>
      </w:r>
    </w:p>
    <w:p w14:paraId="24C2B189" w14:textId="1F270E0E" w:rsidR="006F5177" w:rsidRDefault="00E56C83" w:rsidP="00FA34F4">
      <w:pPr>
        <w:pStyle w:val="Lid"/>
        <w:numPr>
          <w:ilvl w:val="0"/>
          <w:numId w:val="13"/>
        </w:numPr>
      </w:pPr>
      <w:r>
        <w:t>Wederpartij</w:t>
      </w:r>
      <w:r w:rsidR="006F5177">
        <w:t xml:space="preserve"> zijn verplichtingen </w:t>
      </w:r>
      <w:proofErr w:type="gramStart"/>
      <w:r w:rsidR="003E26EB">
        <w:t>betreffende</w:t>
      </w:r>
      <w:proofErr w:type="gramEnd"/>
      <w:r w:rsidR="003E26EB">
        <w:t xml:space="preserve"> de afdracht van de sociale premies en loonbelasting niet of niet volledig nakomt; </w:t>
      </w:r>
    </w:p>
    <w:p w14:paraId="5C218EB0" w14:textId="0E4E5CD6" w:rsidR="0020132A" w:rsidRDefault="003E26EB" w:rsidP="00C86AC5">
      <w:pPr>
        <w:pStyle w:val="Lid"/>
        <w:numPr>
          <w:ilvl w:val="0"/>
          <w:numId w:val="13"/>
        </w:numPr>
      </w:pPr>
      <w:r>
        <w:t xml:space="preserve">De onderneming van </w:t>
      </w:r>
      <w:r w:rsidR="00E56C83">
        <w:t>Wederpartij</w:t>
      </w:r>
      <w:r>
        <w:t xml:space="preserve"> wordt </w:t>
      </w:r>
      <w:r w:rsidR="00A92D80">
        <w:t xml:space="preserve">geliquideerd of overgenomen, wanneer hij bij zijn huidige onderneming staakt, op een aanmerkelijk deel van het </w:t>
      </w:r>
      <w:r w:rsidR="005E2200">
        <w:t xml:space="preserve">vermogen van </w:t>
      </w:r>
      <w:r w:rsidR="00E56C83">
        <w:t>Wederpartij</w:t>
      </w:r>
      <w:r w:rsidR="005E2200">
        <w:t xml:space="preserve"> beslag wordt gelegd of </w:t>
      </w:r>
      <w:r w:rsidR="00E56C83">
        <w:t>Wederpartij</w:t>
      </w:r>
      <w:r w:rsidR="005E2200">
        <w:t xml:space="preserve"> anderszins redelijkerwijs niet langer in staat moet worden geacht de verplichtingen uit deze Wachtkamerovereenkomst na te kunnen komen. </w:t>
      </w:r>
    </w:p>
    <w:p w14:paraId="2E812AB7" w14:textId="60FF8688" w:rsidR="00FA5D27" w:rsidRDefault="00ED49AA" w:rsidP="00FA5D27">
      <w:pPr>
        <w:pStyle w:val="Lid"/>
      </w:pPr>
      <w:r>
        <w:t>Na beëindiging van deze Wachtkamerovereenkomst kan nimmer verrekening plaatsvinden tussen Wederpartij en Opdrachtgever van de door Partijen ten behoeve van deze Wachtkamerovereenkomst gedane investeringen.</w:t>
      </w:r>
    </w:p>
    <w:p w14:paraId="34A0E479" w14:textId="5704CEA1" w:rsidR="00A46E26" w:rsidRDefault="00EF6516" w:rsidP="00A46E26">
      <w:pPr>
        <w:pStyle w:val="Artikel"/>
      </w:pPr>
      <w:r>
        <w:t>Aanvullende bepalingen</w:t>
      </w:r>
    </w:p>
    <w:p w14:paraId="06464F45" w14:textId="701124B2" w:rsidR="00EF6516" w:rsidRDefault="007B548F" w:rsidP="00EF6516">
      <w:pPr>
        <w:pStyle w:val="Lid"/>
      </w:pPr>
      <w:ins w:id="0" w:author="Auteur">
        <w:r>
          <w:t>Wanneer de wachtkamerovereenkomst wordt ingezet, is Wederpartij niet gehouden het team in te zetten dat in eerste instantie is aangeboden in zijn offerte. Echter, het in te zetten team moet qua kennis en competenties vergelijkbaar zijn met het team dat in eerste instantie is aangeboden.</w:t>
        </w:r>
      </w:ins>
    </w:p>
    <w:p w14:paraId="2B48A7ED" w14:textId="3146C1CC" w:rsidR="007B548F" w:rsidRDefault="007B548F" w:rsidP="00EF6516">
      <w:pPr>
        <w:pStyle w:val="Lid"/>
      </w:pPr>
      <w:ins w:id="1" w:author="Auteur">
        <w:r>
          <w:t xml:space="preserve">Wanneer de onafhankelijkheid van Wederpartij aantoonbaar in het geding komt wanneer hij de Wachtkamerovereenkomst zou ondertekenen, mag Wederpartij de ondertekening ervan wijzigen. </w:t>
        </w:r>
      </w:ins>
    </w:p>
    <w:p w14:paraId="242BF779" w14:textId="016B61CE" w:rsidR="005F0520" w:rsidRPr="00EF6516" w:rsidRDefault="006A18CF" w:rsidP="00EF6516">
      <w:pPr>
        <w:pStyle w:val="Lid"/>
      </w:pPr>
      <w:ins w:id="2" w:author="Auteur">
        <w:r>
          <w:t>Wanneer er aantoonbaar sprake is van een wezenlijke wijziging van de opdracht, zal Opdrachtgever de opdracht opnieuw aanbesteden en niet overgaan tot de wachtkamerconstructie.</w:t>
        </w:r>
      </w:ins>
    </w:p>
    <w:p w14:paraId="0E6BDF71" w14:textId="77777777" w:rsidR="00F33C85" w:rsidRDefault="00084A1B" w:rsidP="00A35D5A">
      <w:pPr>
        <w:pStyle w:val="Artikel"/>
      </w:pPr>
      <w:r>
        <w:t xml:space="preserve">Slotbepalingen </w:t>
      </w:r>
    </w:p>
    <w:p w14:paraId="5B679BEF" w14:textId="77777777" w:rsidR="00F53944" w:rsidRDefault="00C86AC5">
      <w:pPr>
        <w:pStyle w:val="Lid"/>
      </w:pPr>
      <w:r>
        <w:lastRenderedPageBreak/>
        <w:t xml:space="preserve">Partijen </w:t>
      </w:r>
      <w:r w:rsidR="0099434D">
        <w:t xml:space="preserve">zullen een contactpersoon aanwijzen die tijdens de duur van deze Wachtkamerovereenkomst de contacten zullen onderhouden </w:t>
      </w:r>
      <w:proofErr w:type="gramStart"/>
      <w:r w:rsidR="0099434D">
        <w:t>indien</w:t>
      </w:r>
      <w:proofErr w:type="gramEnd"/>
      <w:r w:rsidR="0099434D">
        <w:t xml:space="preserve"> hier aanleiding toe is. </w:t>
      </w:r>
    </w:p>
    <w:p w14:paraId="30D60E45" w14:textId="77777777" w:rsidR="00084A1B" w:rsidRDefault="00084A1B">
      <w:pPr>
        <w:pStyle w:val="Lid"/>
      </w:pPr>
      <w:r>
        <w:t xml:space="preserve">Afwijkingen op deze Wachtkamerovereenkomst zijn slechts bindend </w:t>
      </w:r>
      <w:r w:rsidR="00ED627C">
        <w:t xml:space="preserve">voor zover zij uitdrukkelijk tussen Partijen schriftelijk zijn overeengekomen. </w:t>
      </w:r>
    </w:p>
    <w:p w14:paraId="1EEE3CDE" w14:textId="77777777" w:rsidR="00961951" w:rsidRDefault="00961951" w:rsidP="00ED627C">
      <w:pPr>
        <w:pStyle w:val="Artikel"/>
        <w:numPr>
          <w:ilvl w:val="0"/>
          <w:numId w:val="0"/>
        </w:numPr>
        <w:rPr>
          <w:b w:val="0"/>
          <w:bCs w:val="0"/>
        </w:rPr>
      </w:pPr>
    </w:p>
    <w:p w14:paraId="34A1D549" w14:textId="77777777" w:rsidR="00ED627C" w:rsidRPr="00ED627C" w:rsidRDefault="00ED627C" w:rsidP="00ED627C">
      <w:pPr>
        <w:pStyle w:val="Artikel"/>
        <w:numPr>
          <w:ilvl w:val="0"/>
          <w:numId w:val="0"/>
        </w:numPr>
        <w:ind w:left="360" w:hanging="360"/>
      </w:pPr>
    </w:p>
    <w:p w14:paraId="3F8013AE" w14:textId="77777777" w:rsidR="00ED627C" w:rsidRDefault="00ED627C" w:rsidP="004835DE">
      <w:pPr>
        <w:pStyle w:val="Artikel"/>
        <w:numPr>
          <w:ilvl w:val="0"/>
          <w:numId w:val="0"/>
        </w:numPr>
        <w:ind w:left="360" w:hanging="360"/>
        <w:rPr>
          <w:b w:val="0"/>
          <w:bCs w:val="0"/>
        </w:rPr>
      </w:pPr>
    </w:p>
    <w:p w14:paraId="2F7FE2F6" w14:textId="77777777" w:rsidR="00ED627C" w:rsidRDefault="00ED627C" w:rsidP="004835DE">
      <w:pPr>
        <w:pStyle w:val="Artikel"/>
        <w:numPr>
          <w:ilvl w:val="0"/>
          <w:numId w:val="0"/>
        </w:numPr>
        <w:ind w:left="360" w:hanging="360"/>
        <w:rPr>
          <w:b w:val="0"/>
          <w:bCs w:val="0"/>
        </w:rPr>
      </w:pPr>
    </w:p>
    <w:p w14:paraId="5832CEA8" w14:textId="77777777" w:rsidR="00A035AA" w:rsidRPr="00A35D5A" w:rsidRDefault="004835DE" w:rsidP="004835DE">
      <w:pPr>
        <w:pStyle w:val="Artikel"/>
        <w:numPr>
          <w:ilvl w:val="0"/>
          <w:numId w:val="0"/>
        </w:numPr>
        <w:ind w:left="360" w:hanging="360"/>
        <w:rPr>
          <w:b w:val="0"/>
          <w:bCs w:val="0"/>
        </w:rPr>
      </w:pPr>
      <w:r w:rsidRPr="00A35D5A">
        <w:rPr>
          <w:b w:val="0"/>
          <w:bCs w:val="0"/>
        </w:rPr>
        <w:t>Aldus overeengekomen en ondertekend</w:t>
      </w:r>
    </w:p>
    <w:p w14:paraId="302EF453" w14:textId="77777777" w:rsidR="004835DE" w:rsidRDefault="004835DE" w:rsidP="004835DE">
      <w:pPr>
        <w:pStyle w:val="Artikel"/>
        <w:numPr>
          <w:ilvl w:val="0"/>
          <w:numId w:val="0"/>
        </w:numPr>
        <w:ind w:left="360" w:hanging="360"/>
      </w:pPr>
    </w:p>
    <w:p w14:paraId="145FE035" w14:textId="77777777" w:rsidR="00961951" w:rsidRPr="00961951" w:rsidRDefault="00961951" w:rsidP="00A35D5A">
      <w:pPr>
        <w:pStyle w:val="Lid"/>
        <w:numPr>
          <w:ilvl w:val="0"/>
          <w:numId w:val="0"/>
        </w:numPr>
        <w:ind w:left="432" w:hanging="432"/>
      </w:pPr>
    </w:p>
    <w:tbl>
      <w:tblPr>
        <w:tblW w:w="0" w:type="auto"/>
        <w:tblLook w:val="01E0" w:firstRow="1" w:lastRow="1" w:firstColumn="1" w:lastColumn="1" w:noHBand="0" w:noVBand="0"/>
      </w:tblPr>
      <w:tblGrid>
        <w:gridCol w:w="3744"/>
        <w:gridCol w:w="519"/>
        <w:gridCol w:w="4099"/>
      </w:tblGrid>
      <w:tr w:rsidR="00961951" w:rsidRPr="0072251A" w14:paraId="268C012C" w14:textId="77777777">
        <w:tc>
          <w:tcPr>
            <w:tcW w:w="4077" w:type="dxa"/>
            <w:tcBorders>
              <w:top w:val="single" w:sz="4" w:space="0" w:color="auto"/>
            </w:tcBorders>
          </w:tcPr>
          <w:p w14:paraId="3D2912BE" w14:textId="77777777" w:rsidR="00961951" w:rsidRPr="0072251A" w:rsidRDefault="00961951">
            <w:pPr>
              <w:rPr>
                <w:b/>
              </w:rPr>
            </w:pPr>
          </w:p>
        </w:tc>
        <w:tc>
          <w:tcPr>
            <w:tcW w:w="567" w:type="dxa"/>
          </w:tcPr>
          <w:p w14:paraId="6BC0D36B" w14:textId="77777777" w:rsidR="00961951" w:rsidRPr="0072251A" w:rsidRDefault="00961951">
            <w:pPr>
              <w:rPr>
                <w:b/>
              </w:rPr>
            </w:pPr>
          </w:p>
        </w:tc>
        <w:tc>
          <w:tcPr>
            <w:tcW w:w="4536" w:type="dxa"/>
            <w:tcBorders>
              <w:top w:val="single" w:sz="4" w:space="0" w:color="auto"/>
            </w:tcBorders>
          </w:tcPr>
          <w:p w14:paraId="5F7BAC40" w14:textId="77777777" w:rsidR="00961951" w:rsidRPr="0072251A" w:rsidRDefault="00961951">
            <w:pPr>
              <w:rPr>
                <w:b/>
                <w:spacing w:val="-2"/>
              </w:rPr>
            </w:pPr>
          </w:p>
        </w:tc>
      </w:tr>
      <w:tr w:rsidR="00961951" w:rsidRPr="0072251A" w14:paraId="6E120FB0" w14:textId="77777777">
        <w:tc>
          <w:tcPr>
            <w:tcW w:w="4077" w:type="dxa"/>
          </w:tcPr>
          <w:p w14:paraId="6415BA5E" w14:textId="77777777" w:rsidR="00961951" w:rsidRDefault="00961951">
            <w:pPr>
              <w:rPr>
                <w:b/>
                <w:spacing w:val="-2"/>
              </w:rPr>
            </w:pPr>
            <w:bookmarkStart w:id="3" w:name="_Hlk148367839"/>
            <w:r w:rsidRPr="00DB02FF">
              <w:rPr>
                <w:b/>
                <w:spacing w:val="-2"/>
              </w:rPr>
              <w:t>Opdrachtgever</w:t>
            </w:r>
            <w:bookmarkEnd w:id="3"/>
            <w:r w:rsidRPr="00DB02FF">
              <w:rPr>
                <w:b/>
                <w:spacing w:val="-2"/>
              </w:rPr>
              <w:t>,</w:t>
            </w:r>
            <w:r w:rsidRPr="0072251A">
              <w:rPr>
                <w:b/>
                <w:spacing w:val="-2"/>
              </w:rPr>
              <w:t xml:space="preserve"> </w:t>
            </w:r>
          </w:p>
          <w:p w14:paraId="309B89A2" w14:textId="40D0A458" w:rsidR="00252C42" w:rsidRPr="0046575E" w:rsidRDefault="0051397D">
            <w:pPr>
              <w:rPr>
                <w:rStyle w:val="Sjabloontekst"/>
                <w:shd w:val="clear" w:color="auto" w:fill="auto"/>
              </w:rPr>
            </w:pPr>
            <w:r w:rsidRPr="0046575E">
              <w:rPr>
                <w:rStyle w:val="Sjabloontekst"/>
                <w:shd w:val="clear" w:color="auto" w:fill="auto"/>
              </w:rPr>
              <w:t xml:space="preserve">Recreatie </w:t>
            </w:r>
            <w:r w:rsidR="00A71139" w:rsidRPr="00A71139">
              <w:rPr>
                <w:rStyle w:val="Sjabloontekst"/>
              </w:rPr>
              <w:t>@</w:t>
            </w:r>
            <w:r w:rsidR="00A71139">
              <w:rPr>
                <w:rStyle w:val="Sjabloontekst"/>
              </w:rPr>
              <w:t>@</w:t>
            </w:r>
          </w:p>
          <w:p w14:paraId="59FBCB64" w14:textId="77777777" w:rsidR="00252C42" w:rsidRDefault="00252C42">
            <w:pPr>
              <w:pBdr>
                <w:bottom w:val="single" w:sz="6" w:space="1" w:color="auto"/>
              </w:pBdr>
              <w:rPr>
                <w:rStyle w:val="Sjabloontekst"/>
              </w:rPr>
            </w:pPr>
          </w:p>
          <w:p w14:paraId="2BB6965E" w14:textId="77777777" w:rsidR="00252C42" w:rsidRDefault="00252C42">
            <w:pPr>
              <w:pBdr>
                <w:bottom w:val="single" w:sz="6" w:space="1" w:color="auto"/>
              </w:pBdr>
              <w:rPr>
                <w:rStyle w:val="Sjabloontekst"/>
              </w:rPr>
            </w:pPr>
          </w:p>
          <w:p w14:paraId="16B3623A" w14:textId="77777777" w:rsidR="00252C42" w:rsidRDefault="00252C42">
            <w:pPr>
              <w:pBdr>
                <w:bottom w:val="single" w:sz="6" w:space="1" w:color="auto"/>
              </w:pBdr>
              <w:rPr>
                <w:rStyle w:val="Sjabloontekst"/>
              </w:rPr>
            </w:pPr>
          </w:p>
          <w:p w14:paraId="7ACC08E2" w14:textId="77777777" w:rsidR="00252C42" w:rsidRDefault="00252C42">
            <w:pPr>
              <w:pBdr>
                <w:bottom w:val="single" w:sz="6" w:space="1" w:color="auto"/>
              </w:pBdr>
              <w:rPr>
                <w:rStyle w:val="Sjabloontekst"/>
              </w:rPr>
            </w:pPr>
          </w:p>
          <w:p w14:paraId="007DC0B0" w14:textId="77777777" w:rsidR="00252C42" w:rsidRDefault="00252C42">
            <w:pPr>
              <w:rPr>
                <w:rStyle w:val="Sjabloontekst"/>
              </w:rPr>
            </w:pPr>
            <w:r>
              <w:rPr>
                <w:rStyle w:val="Sjabloontekst"/>
              </w:rPr>
              <w:t>Naam</w:t>
            </w:r>
          </w:p>
          <w:p w14:paraId="7355D9B4" w14:textId="77777777" w:rsidR="00252C42" w:rsidRPr="00252C42" w:rsidRDefault="00252C42">
            <w:pPr>
              <w:rPr>
                <w:rStyle w:val="Sjabloontekst"/>
              </w:rPr>
            </w:pPr>
            <w:r>
              <w:rPr>
                <w:rStyle w:val="Sjabloontekst"/>
              </w:rPr>
              <w:t>Functie</w:t>
            </w:r>
          </w:p>
        </w:tc>
        <w:tc>
          <w:tcPr>
            <w:tcW w:w="567" w:type="dxa"/>
          </w:tcPr>
          <w:p w14:paraId="3F8DD051" w14:textId="77777777" w:rsidR="00961951" w:rsidRPr="0072251A" w:rsidRDefault="00961951"/>
        </w:tc>
        <w:tc>
          <w:tcPr>
            <w:tcW w:w="4536" w:type="dxa"/>
          </w:tcPr>
          <w:p w14:paraId="3E7D9775" w14:textId="598D3D11" w:rsidR="00961951" w:rsidRDefault="00E56C83">
            <w:pPr>
              <w:rPr>
                <w:rStyle w:val="Sjabloontekst"/>
              </w:rPr>
            </w:pPr>
            <w:r>
              <w:rPr>
                <w:b/>
                <w:spacing w:val="-2"/>
              </w:rPr>
              <w:t>Wederpartij</w:t>
            </w:r>
            <w:r w:rsidR="00252C42">
              <w:rPr>
                <w:b/>
                <w:spacing w:val="-2"/>
              </w:rPr>
              <w:t>,</w:t>
            </w:r>
          </w:p>
          <w:p w14:paraId="732829C9" w14:textId="77777777" w:rsidR="00252C42" w:rsidRDefault="00252C42">
            <w:pPr>
              <w:pBdr>
                <w:bottom w:val="single" w:sz="6" w:space="1" w:color="auto"/>
              </w:pBdr>
              <w:rPr>
                <w:rStyle w:val="Sjabloontekst"/>
              </w:rPr>
            </w:pPr>
            <w:r w:rsidRPr="00252C42">
              <w:rPr>
                <w:rStyle w:val="Sjabloontekst"/>
              </w:rPr>
              <w:t>Plaats</w:t>
            </w:r>
          </w:p>
          <w:p w14:paraId="66D7EC65" w14:textId="77777777" w:rsidR="00252C42" w:rsidRDefault="00252C42">
            <w:pPr>
              <w:pBdr>
                <w:bottom w:val="single" w:sz="6" w:space="1" w:color="auto"/>
              </w:pBdr>
              <w:rPr>
                <w:rStyle w:val="Sjabloontekst"/>
              </w:rPr>
            </w:pPr>
          </w:p>
          <w:p w14:paraId="0494B995" w14:textId="77777777" w:rsidR="00252C42" w:rsidRDefault="00252C42">
            <w:pPr>
              <w:pBdr>
                <w:bottom w:val="single" w:sz="6" w:space="1" w:color="auto"/>
              </w:pBdr>
              <w:rPr>
                <w:rStyle w:val="Sjabloontekst"/>
              </w:rPr>
            </w:pPr>
          </w:p>
          <w:p w14:paraId="58A04944" w14:textId="77777777" w:rsidR="00252C42" w:rsidRDefault="00252C42">
            <w:pPr>
              <w:pBdr>
                <w:bottom w:val="single" w:sz="6" w:space="1" w:color="auto"/>
              </w:pBdr>
              <w:rPr>
                <w:rStyle w:val="Sjabloontekst"/>
              </w:rPr>
            </w:pPr>
          </w:p>
          <w:p w14:paraId="1827A221" w14:textId="77777777" w:rsidR="00252C42" w:rsidRDefault="00252C42">
            <w:pPr>
              <w:pBdr>
                <w:bottom w:val="single" w:sz="6" w:space="1" w:color="auto"/>
              </w:pBdr>
              <w:rPr>
                <w:rStyle w:val="Sjabloontekst"/>
              </w:rPr>
            </w:pPr>
          </w:p>
          <w:p w14:paraId="43837918" w14:textId="77777777" w:rsidR="00252C42" w:rsidRDefault="00252C42" w:rsidP="00252C42">
            <w:pPr>
              <w:rPr>
                <w:rStyle w:val="Sjabloontekst"/>
              </w:rPr>
            </w:pPr>
            <w:r w:rsidRPr="00252C42">
              <w:rPr>
                <w:rStyle w:val="Sjabloontekst"/>
              </w:rPr>
              <w:t>Naam</w:t>
            </w:r>
          </w:p>
          <w:p w14:paraId="25C974E6" w14:textId="77777777" w:rsidR="00252C42" w:rsidRPr="00252C42" w:rsidRDefault="00252C42" w:rsidP="00252C42">
            <w:pPr>
              <w:rPr>
                <w:rStyle w:val="Sjabloontekst"/>
              </w:rPr>
            </w:pPr>
            <w:r>
              <w:rPr>
                <w:rStyle w:val="Sjabloontekst"/>
              </w:rPr>
              <w:t>Functie</w:t>
            </w:r>
          </w:p>
          <w:p w14:paraId="3C96539A" w14:textId="77777777" w:rsidR="00252C42" w:rsidRPr="0072251A" w:rsidRDefault="00252C42">
            <w:pPr>
              <w:rPr>
                <w:b/>
                <w:color w:val="0000FF"/>
                <w:spacing w:val="-2"/>
              </w:rPr>
            </w:pPr>
          </w:p>
        </w:tc>
      </w:tr>
    </w:tbl>
    <w:p w14:paraId="45F0BD7C" w14:textId="77777777" w:rsidR="004835DE" w:rsidRDefault="004835DE" w:rsidP="00A35D5A">
      <w:pPr>
        <w:pStyle w:val="Lid"/>
        <w:numPr>
          <w:ilvl w:val="0"/>
          <w:numId w:val="0"/>
        </w:numPr>
        <w:ind w:left="432" w:hanging="432"/>
      </w:pPr>
    </w:p>
    <w:p w14:paraId="3FA22346" w14:textId="77777777" w:rsidR="003E4434" w:rsidRDefault="003E4434" w:rsidP="00A35D5A">
      <w:pPr>
        <w:pStyle w:val="Lid"/>
        <w:numPr>
          <w:ilvl w:val="0"/>
          <w:numId w:val="0"/>
        </w:numPr>
        <w:ind w:left="432" w:hanging="432"/>
      </w:pPr>
    </w:p>
    <w:p w14:paraId="4A301D7B" w14:textId="77777777" w:rsidR="003E4434" w:rsidRDefault="003E4434" w:rsidP="00A35D5A">
      <w:pPr>
        <w:pStyle w:val="Lid"/>
        <w:numPr>
          <w:ilvl w:val="0"/>
          <w:numId w:val="0"/>
        </w:numPr>
        <w:ind w:left="432" w:hanging="432"/>
      </w:pPr>
    </w:p>
    <w:p w14:paraId="32E7C47C" w14:textId="77777777" w:rsidR="003E4434" w:rsidRDefault="003E4434" w:rsidP="00A35D5A">
      <w:pPr>
        <w:pStyle w:val="Lid"/>
        <w:numPr>
          <w:ilvl w:val="0"/>
          <w:numId w:val="0"/>
        </w:numPr>
        <w:ind w:left="432" w:hanging="432"/>
      </w:pPr>
    </w:p>
    <w:p w14:paraId="0069A9DC" w14:textId="77777777" w:rsidR="003E4434" w:rsidRDefault="003E4434" w:rsidP="00A35D5A">
      <w:pPr>
        <w:pStyle w:val="Lid"/>
        <w:numPr>
          <w:ilvl w:val="0"/>
          <w:numId w:val="0"/>
        </w:numPr>
        <w:ind w:left="432" w:hanging="432"/>
      </w:pPr>
    </w:p>
    <w:p w14:paraId="70A6041B" w14:textId="77777777" w:rsidR="003E4434" w:rsidRDefault="003E4434" w:rsidP="00A35D5A">
      <w:pPr>
        <w:pStyle w:val="Lid"/>
        <w:numPr>
          <w:ilvl w:val="0"/>
          <w:numId w:val="0"/>
        </w:numPr>
        <w:ind w:left="432" w:hanging="432"/>
      </w:pPr>
    </w:p>
    <w:p w14:paraId="2BF87FF0" w14:textId="77777777" w:rsidR="003E4434" w:rsidRDefault="003E4434" w:rsidP="00A35D5A">
      <w:pPr>
        <w:pStyle w:val="Lid"/>
        <w:numPr>
          <w:ilvl w:val="0"/>
          <w:numId w:val="0"/>
        </w:numPr>
        <w:ind w:left="432" w:hanging="432"/>
      </w:pPr>
    </w:p>
    <w:p w14:paraId="7750F346" w14:textId="77777777" w:rsidR="003E4434" w:rsidRDefault="003E4434" w:rsidP="00A35D5A">
      <w:pPr>
        <w:pStyle w:val="Lid"/>
        <w:numPr>
          <w:ilvl w:val="0"/>
          <w:numId w:val="0"/>
        </w:numPr>
        <w:ind w:left="432" w:hanging="432"/>
      </w:pPr>
    </w:p>
    <w:p w14:paraId="7791C381" w14:textId="77777777" w:rsidR="003E4434" w:rsidRDefault="003E4434" w:rsidP="00A35D5A">
      <w:pPr>
        <w:pStyle w:val="Lid"/>
        <w:numPr>
          <w:ilvl w:val="0"/>
          <w:numId w:val="0"/>
        </w:numPr>
        <w:ind w:left="432" w:hanging="432"/>
      </w:pPr>
    </w:p>
    <w:p w14:paraId="2E062E77" w14:textId="77777777" w:rsidR="003E4434" w:rsidRDefault="003E4434" w:rsidP="00A35D5A">
      <w:pPr>
        <w:pStyle w:val="Lid"/>
        <w:numPr>
          <w:ilvl w:val="0"/>
          <w:numId w:val="0"/>
        </w:numPr>
        <w:ind w:left="432" w:hanging="432"/>
      </w:pPr>
    </w:p>
    <w:p w14:paraId="3E3155C9" w14:textId="77777777" w:rsidR="003E4434" w:rsidRDefault="003E4434" w:rsidP="00A35D5A">
      <w:pPr>
        <w:pStyle w:val="Lid"/>
        <w:numPr>
          <w:ilvl w:val="0"/>
          <w:numId w:val="0"/>
        </w:numPr>
        <w:ind w:left="432" w:hanging="432"/>
      </w:pPr>
    </w:p>
    <w:p w14:paraId="05B4CF99" w14:textId="77777777" w:rsidR="003E4434" w:rsidRDefault="003E4434" w:rsidP="00A35D5A">
      <w:pPr>
        <w:pStyle w:val="Lid"/>
        <w:numPr>
          <w:ilvl w:val="0"/>
          <w:numId w:val="0"/>
        </w:numPr>
        <w:ind w:left="432" w:hanging="432"/>
      </w:pPr>
    </w:p>
    <w:p w14:paraId="048CD051" w14:textId="77777777" w:rsidR="003E4434" w:rsidRDefault="003E4434" w:rsidP="00A35D5A">
      <w:pPr>
        <w:pStyle w:val="Lid"/>
        <w:numPr>
          <w:ilvl w:val="0"/>
          <w:numId w:val="0"/>
        </w:numPr>
        <w:ind w:left="432" w:hanging="432"/>
      </w:pPr>
    </w:p>
    <w:p w14:paraId="29205B97" w14:textId="77777777" w:rsidR="003E4434" w:rsidRDefault="003E4434" w:rsidP="00A35D5A">
      <w:pPr>
        <w:pStyle w:val="Lid"/>
        <w:numPr>
          <w:ilvl w:val="0"/>
          <w:numId w:val="0"/>
        </w:numPr>
        <w:ind w:left="432" w:hanging="432"/>
      </w:pPr>
    </w:p>
    <w:p w14:paraId="5966711E" w14:textId="77777777" w:rsidR="003E4434" w:rsidRDefault="003E4434" w:rsidP="00A35D5A">
      <w:pPr>
        <w:pStyle w:val="Lid"/>
        <w:numPr>
          <w:ilvl w:val="0"/>
          <w:numId w:val="0"/>
        </w:numPr>
        <w:ind w:left="432" w:hanging="432"/>
      </w:pPr>
    </w:p>
    <w:p w14:paraId="4A0E6DC1" w14:textId="77777777" w:rsidR="003E4434" w:rsidRDefault="003E4434" w:rsidP="00A35D5A">
      <w:pPr>
        <w:pStyle w:val="Lid"/>
        <w:numPr>
          <w:ilvl w:val="0"/>
          <w:numId w:val="0"/>
        </w:numPr>
        <w:ind w:left="432" w:hanging="432"/>
      </w:pPr>
    </w:p>
    <w:p w14:paraId="1F9D65FD" w14:textId="77777777" w:rsidR="003E4434" w:rsidRDefault="003E4434" w:rsidP="00A71139">
      <w:pPr>
        <w:pStyle w:val="Lid"/>
        <w:numPr>
          <w:ilvl w:val="0"/>
          <w:numId w:val="0"/>
        </w:numPr>
      </w:pPr>
    </w:p>
    <w:p w14:paraId="05BFAE8D" w14:textId="77777777" w:rsidR="003344F4" w:rsidRPr="007202F7" w:rsidRDefault="003344F4" w:rsidP="00A35D5A">
      <w:pPr>
        <w:pStyle w:val="Lid"/>
        <w:numPr>
          <w:ilvl w:val="0"/>
          <w:numId w:val="0"/>
        </w:numPr>
        <w:ind w:left="432" w:hanging="432"/>
        <w:rPr>
          <w:rStyle w:val="Sjabloontekst"/>
        </w:rPr>
      </w:pPr>
    </w:p>
    <w:sectPr w:rsidR="003344F4" w:rsidRPr="007202F7" w:rsidSect="001F231E">
      <w:headerReference w:type="default" r:id="rId8"/>
      <w:footerReference w:type="default" r:id="rId9"/>
      <w:headerReference w:type="first" r:id="rId10"/>
      <w:footerReference w:type="first" r:id="rId11"/>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A80A9" w14:textId="77777777" w:rsidR="00360466" w:rsidRDefault="00360466" w:rsidP="00F43396">
      <w:pPr>
        <w:spacing w:line="240" w:lineRule="auto"/>
      </w:pPr>
      <w:r>
        <w:separator/>
      </w:r>
    </w:p>
    <w:p w14:paraId="7BF6ACEE" w14:textId="77777777" w:rsidR="00360466" w:rsidRDefault="00360466"/>
    <w:p w14:paraId="415528FC" w14:textId="77777777" w:rsidR="00360466" w:rsidRDefault="00360466"/>
  </w:endnote>
  <w:endnote w:type="continuationSeparator" w:id="0">
    <w:p w14:paraId="049DFCB5" w14:textId="77777777" w:rsidR="00360466" w:rsidRDefault="00360466" w:rsidP="00F43396">
      <w:pPr>
        <w:spacing w:line="240" w:lineRule="auto"/>
      </w:pPr>
      <w:r>
        <w:continuationSeparator/>
      </w:r>
    </w:p>
    <w:p w14:paraId="3BF45723" w14:textId="77777777" w:rsidR="00360466" w:rsidRDefault="00360466"/>
    <w:p w14:paraId="27BFBA13" w14:textId="77777777" w:rsidR="00360466" w:rsidRDefault="00360466"/>
  </w:endnote>
  <w:endnote w:type="continuationNotice" w:id="1">
    <w:p w14:paraId="49C859DA" w14:textId="77777777" w:rsidR="00360466" w:rsidRDefault="0036046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F03E" w14:textId="7A3F5F9A" w:rsidR="001F231E" w:rsidRPr="001B7A5C" w:rsidRDefault="00DD47BB" w:rsidP="002E6D58">
    <w:pPr>
      <w:pStyle w:val="Voettekst"/>
      <w:rPr>
        <w:rStyle w:val="Sjabloontekst"/>
        <w:shd w:val="clear" w:color="auto" w:fill="auto"/>
      </w:rPr>
    </w:pPr>
    <w:bookmarkStart w:id="4" w:name="_Hlk123656295"/>
    <w:r w:rsidRPr="00437430">
      <w:rPr>
        <w:rStyle w:val="Sjabloontekst"/>
        <w:noProof/>
        <w:shd w:val="clear" w:color="auto" w:fill="auto"/>
      </w:rPr>
      <mc:AlternateContent>
        <mc:Choice Requires="wps">
          <w:drawing>
            <wp:anchor distT="0" distB="0" distL="114300" distR="114300" simplePos="0" relativeHeight="251663363" behindDoc="0" locked="0" layoutInCell="1" allowOverlap="1" wp14:anchorId="2B2F0640" wp14:editId="460F829E">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4BBA8" id="Vrije vorm: vorm 3" o:spid="_x0000_s1026" style="position:absolute;margin-left:.2pt;margin-top:-2.15pt;width:328.05pt;height:3.6pt;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437430">
      <w:rPr>
        <w:rStyle w:val="Sjabloontekst"/>
        <w:noProof/>
        <w:shd w:val="clear" w:color="auto" w:fill="auto"/>
      </w:rPr>
      <mc:AlternateContent>
        <mc:Choice Requires="wps">
          <w:drawing>
            <wp:anchor distT="0" distB="0" distL="114300" distR="114300" simplePos="0" relativeHeight="251662339" behindDoc="0" locked="0" layoutInCell="1" allowOverlap="1" wp14:anchorId="5C12B82B" wp14:editId="5530427B">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0476B4" id="Vrije vorm: vorm 5" o:spid="_x0000_s1026" style="position:absolute;margin-left:332pt;margin-top:-2.2pt;width:87.2pt;height:11.3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437430">
      <w:rPr>
        <w:rStyle w:val="Sjabloontekst"/>
        <w:shd w:val="clear" w:color="auto" w:fill="auto"/>
      </w:rPr>
      <w:t>Recreatieschap</w:t>
    </w:r>
    <w:r w:rsidRPr="00FF3FB9">
      <w:t xml:space="preserve"> </w:t>
    </w:r>
    <w:r>
      <w:t>Geestmerambacht, Alkmaarder- en Uitgeestermeer, Twiske-Waterland, Spaarnwoude en Groengebied Amstelland</w:t>
    </w:r>
  </w:p>
  <w:p w14:paraId="654C7BB3" w14:textId="0F67F4B8" w:rsidR="00F64D57" w:rsidRDefault="00ED627C" w:rsidP="001F231E">
    <w:pPr>
      <w:pStyle w:val="Voettekst"/>
    </w:pPr>
    <w:r w:rsidRPr="001B7A5C">
      <w:t>Wachtkamerovereenkomst</w:t>
    </w:r>
    <w:r w:rsidRPr="001B7A5C">
      <w:rPr>
        <w:rStyle w:val="Sjabloontekst"/>
        <w:shd w:val="clear" w:color="auto" w:fill="auto"/>
      </w:rPr>
      <w:t xml:space="preserve"> </w:t>
    </w:r>
    <w:r w:rsidR="001B7A5C" w:rsidRPr="001B7A5C">
      <w:rPr>
        <w:rStyle w:val="Sjabloontekst"/>
        <w:shd w:val="clear" w:color="auto" w:fill="auto"/>
      </w:rPr>
      <w:t>Accountantsdiensten</w:t>
    </w:r>
    <w:r w:rsidR="00F64D57" w:rsidRPr="001B7A5C">
      <w:ptab w:relativeTo="margin" w:alignment="right" w:leader="none"/>
    </w:r>
    <w:r w:rsidR="00F64D57" w:rsidRPr="001B7A5C">
      <w:t>pagina</w:t>
    </w:r>
    <w:r w:rsidR="00F64D57" w:rsidRPr="00582707">
      <w:t xml:space="preserve"> </w:t>
    </w:r>
    <w:bookmarkEnd w:id="4"/>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4659"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3A7031AB" wp14:editId="7D2E4DB3">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E962D"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7467D166" wp14:editId="4DD91C2E">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C4ED3D"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20E790FC"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DF2D" w14:textId="77777777" w:rsidR="00360466" w:rsidRDefault="00360466" w:rsidP="00F43396">
      <w:pPr>
        <w:spacing w:line="240" w:lineRule="auto"/>
      </w:pPr>
      <w:r>
        <w:separator/>
      </w:r>
    </w:p>
    <w:p w14:paraId="23A1C479" w14:textId="77777777" w:rsidR="00360466" w:rsidRDefault="00360466"/>
    <w:p w14:paraId="0FFB2B01" w14:textId="77777777" w:rsidR="00360466" w:rsidRDefault="00360466"/>
  </w:footnote>
  <w:footnote w:type="continuationSeparator" w:id="0">
    <w:p w14:paraId="67F0370B" w14:textId="77777777" w:rsidR="00360466" w:rsidRDefault="00360466" w:rsidP="00F43396">
      <w:pPr>
        <w:spacing w:line="240" w:lineRule="auto"/>
      </w:pPr>
      <w:r>
        <w:continuationSeparator/>
      </w:r>
    </w:p>
    <w:p w14:paraId="057C7D9D" w14:textId="77777777" w:rsidR="00360466" w:rsidRDefault="00360466"/>
    <w:p w14:paraId="13EB90A2" w14:textId="77777777" w:rsidR="00360466" w:rsidRDefault="00360466"/>
  </w:footnote>
  <w:footnote w:type="continuationNotice" w:id="1">
    <w:p w14:paraId="71FC6948" w14:textId="77777777" w:rsidR="00360466" w:rsidRDefault="0036046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4617F" w14:textId="1206F1A4" w:rsidR="00BD3EE2" w:rsidRDefault="00E11A22" w:rsidP="00D17DB3">
    <w:pPr>
      <w:pStyle w:val="Koptekst"/>
      <w:jc w:val="right"/>
    </w:pPr>
    <w:r>
      <w:rPr>
        <w:noProof/>
      </w:rPr>
      <w:drawing>
        <wp:anchor distT="0" distB="0" distL="114300" distR="114300" simplePos="0" relativeHeight="251660291" behindDoc="0" locked="0" layoutInCell="1" allowOverlap="1" wp14:anchorId="2F70D6D4" wp14:editId="39CF1C1E">
          <wp:simplePos x="0" y="0"/>
          <wp:positionH relativeFrom="column">
            <wp:posOffset>4146697</wp:posOffset>
          </wp:positionH>
          <wp:positionV relativeFrom="paragraph">
            <wp:posOffset>-85459</wp:posOffset>
          </wp:positionV>
          <wp:extent cx="1626870" cy="626745"/>
          <wp:effectExtent l="0" t="0" r="0" b="1905"/>
          <wp:wrapSquare wrapText="bothSides"/>
          <wp:docPr id="1454830730" name="Afbeelding 5" descr="Afbeelding met tekst, groen,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30730" name="Afbeelding 5" descr="Afbeelding met tekst, groen, Lettertyp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6267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9B7E" w14:textId="77777777" w:rsidR="00BD3EE2" w:rsidRDefault="008C766A" w:rsidP="00ED5CD2">
    <w:pPr>
      <w:pStyle w:val="Koptekst"/>
      <w:jc w:val="right"/>
    </w:pPr>
    <w:r>
      <w:rPr>
        <w:noProof/>
      </w:rPr>
      <w:drawing>
        <wp:inline distT="0" distB="0" distL="0" distR="0" wp14:anchorId="51FCDCA4" wp14:editId="6CA96AB9">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65pt;height:25.65pt;visibility:visible;mso-wrap-style:square" o:bullet="t">
        <v:imagedata r:id="rId1" o:title=""/>
      </v:shape>
    </w:pict>
  </w:numPicBullet>
  <w:abstractNum w:abstractNumId="0" w15:restartNumberingAfterBreak="0">
    <w:nsid w:val="02A52571"/>
    <w:multiLevelType w:val="hybridMultilevel"/>
    <w:tmpl w:val="0382D78C"/>
    <w:lvl w:ilvl="0" w:tplc="EA16F2A4">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3" w15:restartNumberingAfterBreak="0">
    <w:nsid w:val="205D39D2"/>
    <w:multiLevelType w:val="multilevel"/>
    <w:tmpl w:val="9F20126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6"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3900BE2"/>
    <w:multiLevelType w:val="multilevel"/>
    <w:tmpl w:val="FF7CF4D2"/>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1" w15:restartNumberingAfterBreak="0">
    <w:nsid w:val="78A40F46"/>
    <w:multiLevelType w:val="hybridMultilevel"/>
    <w:tmpl w:val="531A78E0"/>
    <w:lvl w:ilvl="0" w:tplc="674641EC">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num w:numId="1" w16cid:durableId="980112342">
    <w:abstractNumId w:val="4"/>
  </w:num>
  <w:num w:numId="2" w16cid:durableId="801507270">
    <w:abstractNumId w:val="6"/>
  </w:num>
  <w:num w:numId="3" w16cid:durableId="105926897">
    <w:abstractNumId w:val="10"/>
  </w:num>
  <w:num w:numId="4" w16cid:durableId="1215507956">
    <w:abstractNumId w:val="5"/>
  </w:num>
  <w:num w:numId="5" w16cid:durableId="1649283369">
    <w:abstractNumId w:val="9"/>
  </w:num>
  <w:num w:numId="6" w16cid:durableId="1162044584">
    <w:abstractNumId w:val="1"/>
  </w:num>
  <w:num w:numId="7" w16cid:durableId="1859387680">
    <w:abstractNumId w:val="8"/>
  </w:num>
  <w:num w:numId="8" w16cid:durableId="1082989708">
    <w:abstractNumId w:val="7"/>
  </w:num>
  <w:num w:numId="9" w16cid:durableId="1624269811">
    <w:abstractNumId w:val="2"/>
  </w:num>
  <w:num w:numId="10" w16cid:durableId="2099793479">
    <w:abstractNumId w:val="7"/>
  </w:num>
  <w:num w:numId="11" w16cid:durableId="1754471503">
    <w:abstractNumId w:val="3"/>
  </w:num>
  <w:num w:numId="12" w16cid:durableId="2114781670">
    <w:abstractNumId w:val="0"/>
  </w:num>
  <w:num w:numId="13" w16cid:durableId="15337904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20"/>
    <w:rsid w:val="000055DD"/>
    <w:rsid w:val="00024000"/>
    <w:rsid w:val="0002552F"/>
    <w:rsid w:val="000364B0"/>
    <w:rsid w:val="00041F34"/>
    <w:rsid w:val="0004329A"/>
    <w:rsid w:val="00045102"/>
    <w:rsid w:val="00050D97"/>
    <w:rsid w:val="00053861"/>
    <w:rsid w:val="000563C8"/>
    <w:rsid w:val="0006255F"/>
    <w:rsid w:val="0006298E"/>
    <w:rsid w:val="00071972"/>
    <w:rsid w:val="000719C9"/>
    <w:rsid w:val="000729E1"/>
    <w:rsid w:val="00072EFA"/>
    <w:rsid w:val="0008341C"/>
    <w:rsid w:val="00084A1B"/>
    <w:rsid w:val="00092629"/>
    <w:rsid w:val="000973B9"/>
    <w:rsid w:val="000B451E"/>
    <w:rsid w:val="000C23BF"/>
    <w:rsid w:val="000C7095"/>
    <w:rsid w:val="000D201A"/>
    <w:rsid w:val="000D3974"/>
    <w:rsid w:val="000D4BEF"/>
    <w:rsid w:val="000E4C94"/>
    <w:rsid w:val="000E740D"/>
    <w:rsid w:val="000F1552"/>
    <w:rsid w:val="000F2EF1"/>
    <w:rsid w:val="000F64F3"/>
    <w:rsid w:val="00111A95"/>
    <w:rsid w:val="0011790E"/>
    <w:rsid w:val="00117B22"/>
    <w:rsid w:val="00117F97"/>
    <w:rsid w:val="00120374"/>
    <w:rsid w:val="0012258B"/>
    <w:rsid w:val="00137B67"/>
    <w:rsid w:val="0015627E"/>
    <w:rsid w:val="001636C0"/>
    <w:rsid w:val="00163EE1"/>
    <w:rsid w:val="00164DDA"/>
    <w:rsid w:val="001657A3"/>
    <w:rsid w:val="00170010"/>
    <w:rsid w:val="00170F57"/>
    <w:rsid w:val="00176206"/>
    <w:rsid w:val="001839B2"/>
    <w:rsid w:val="00183AEC"/>
    <w:rsid w:val="00186045"/>
    <w:rsid w:val="00192022"/>
    <w:rsid w:val="00192C9E"/>
    <w:rsid w:val="00197843"/>
    <w:rsid w:val="001A070C"/>
    <w:rsid w:val="001A71DB"/>
    <w:rsid w:val="001B25BA"/>
    <w:rsid w:val="001B3F53"/>
    <w:rsid w:val="001B4886"/>
    <w:rsid w:val="001B4D0C"/>
    <w:rsid w:val="001B6BB6"/>
    <w:rsid w:val="001B7A5C"/>
    <w:rsid w:val="001D30CC"/>
    <w:rsid w:val="001F231E"/>
    <w:rsid w:val="001F35AD"/>
    <w:rsid w:val="0020132A"/>
    <w:rsid w:val="002042F8"/>
    <w:rsid w:val="002143EF"/>
    <w:rsid w:val="0022795D"/>
    <w:rsid w:val="00235814"/>
    <w:rsid w:val="00242257"/>
    <w:rsid w:val="002463ED"/>
    <w:rsid w:val="00252C42"/>
    <w:rsid w:val="00257281"/>
    <w:rsid w:val="0027020E"/>
    <w:rsid w:val="00272F4A"/>
    <w:rsid w:val="00280890"/>
    <w:rsid w:val="00281076"/>
    <w:rsid w:val="002856E6"/>
    <w:rsid w:val="00286F82"/>
    <w:rsid w:val="002B4CA9"/>
    <w:rsid w:val="002B7459"/>
    <w:rsid w:val="002C3234"/>
    <w:rsid w:val="002D298D"/>
    <w:rsid w:val="002D30EF"/>
    <w:rsid w:val="002E349A"/>
    <w:rsid w:val="002E6D58"/>
    <w:rsid w:val="002F21C0"/>
    <w:rsid w:val="002F3999"/>
    <w:rsid w:val="0033034E"/>
    <w:rsid w:val="00333BFD"/>
    <w:rsid w:val="003344F4"/>
    <w:rsid w:val="003410D1"/>
    <w:rsid w:val="00346D21"/>
    <w:rsid w:val="00356970"/>
    <w:rsid w:val="00360466"/>
    <w:rsid w:val="00361DDA"/>
    <w:rsid w:val="00362C94"/>
    <w:rsid w:val="00365A67"/>
    <w:rsid w:val="003662BA"/>
    <w:rsid w:val="00371DCB"/>
    <w:rsid w:val="00375E1E"/>
    <w:rsid w:val="00377A54"/>
    <w:rsid w:val="00382D23"/>
    <w:rsid w:val="003936EB"/>
    <w:rsid w:val="00394500"/>
    <w:rsid w:val="003A4425"/>
    <w:rsid w:val="003A5CF4"/>
    <w:rsid w:val="003B0DC5"/>
    <w:rsid w:val="003B0F75"/>
    <w:rsid w:val="003B5658"/>
    <w:rsid w:val="003B7B67"/>
    <w:rsid w:val="003D42A8"/>
    <w:rsid w:val="003E26EB"/>
    <w:rsid w:val="003E3FED"/>
    <w:rsid w:val="003E4434"/>
    <w:rsid w:val="003F2A43"/>
    <w:rsid w:val="00400F5C"/>
    <w:rsid w:val="00405B60"/>
    <w:rsid w:val="00406160"/>
    <w:rsid w:val="00413E13"/>
    <w:rsid w:val="00420ADD"/>
    <w:rsid w:val="00427DF4"/>
    <w:rsid w:val="00430E45"/>
    <w:rsid w:val="004334A1"/>
    <w:rsid w:val="0043717F"/>
    <w:rsid w:val="0044182E"/>
    <w:rsid w:val="004442B6"/>
    <w:rsid w:val="004478C0"/>
    <w:rsid w:val="004558EC"/>
    <w:rsid w:val="00465496"/>
    <w:rsid w:val="0046575E"/>
    <w:rsid w:val="00473B9B"/>
    <w:rsid w:val="00482163"/>
    <w:rsid w:val="004835DE"/>
    <w:rsid w:val="00485778"/>
    <w:rsid w:val="004A3B3D"/>
    <w:rsid w:val="004A4017"/>
    <w:rsid w:val="004B0C9A"/>
    <w:rsid w:val="004B14C6"/>
    <w:rsid w:val="004B1D75"/>
    <w:rsid w:val="004B30D4"/>
    <w:rsid w:val="004B6F34"/>
    <w:rsid w:val="004C546F"/>
    <w:rsid w:val="004D5925"/>
    <w:rsid w:val="004E1333"/>
    <w:rsid w:val="004E3E2D"/>
    <w:rsid w:val="004F11B0"/>
    <w:rsid w:val="004F5097"/>
    <w:rsid w:val="0051152E"/>
    <w:rsid w:val="0051397D"/>
    <w:rsid w:val="00526665"/>
    <w:rsid w:val="00532094"/>
    <w:rsid w:val="00535720"/>
    <w:rsid w:val="00537695"/>
    <w:rsid w:val="00541141"/>
    <w:rsid w:val="005424D9"/>
    <w:rsid w:val="005439C7"/>
    <w:rsid w:val="005458FC"/>
    <w:rsid w:val="0054670F"/>
    <w:rsid w:val="00551DF0"/>
    <w:rsid w:val="00552E2E"/>
    <w:rsid w:val="00555090"/>
    <w:rsid w:val="0056402C"/>
    <w:rsid w:val="00564EEE"/>
    <w:rsid w:val="00565AA6"/>
    <w:rsid w:val="00582707"/>
    <w:rsid w:val="005B0BC1"/>
    <w:rsid w:val="005B428A"/>
    <w:rsid w:val="005C0D63"/>
    <w:rsid w:val="005C29ED"/>
    <w:rsid w:val="005D4998"/>
    <w:rsid w:val="005E1046"/>
    <w:rsid w:val="005E2200"/>
    <w:rsid w:val="005E3B32"/>
    <w:rsid w:val="005E45F3"/>
    <w:rsid w:val="005F0520"/>
    <w:rsid w:val="00611663"/>
    <w:rsid w:val="00612FAA"/>
    <w:rsid w:val="00623CC3"/>
    <w:rsid w:val="00626399"/>
    <w:rsid w:val="00634FE3"/>
    <w:rsid w:val="00635511"/>
    <w:rsid w:val="00644F35"/>
    <w:rsid w:val="00652483"/>
    <w:rsid w:val="00653AA4"/>
    <w:rsid w:val="00657356"/>
    <w:rsid w:val="0066463C"/>
    <w:rsid w:val="00673CB1"/>
    <w:rsid w:val="0067659B"/>
    <w:rsid w:val="0068034B"/>
    <w:rsid w:val="006812D9"/>
    <w:rsid w:val="006855B6"/>
    <w:rsid w:val="00691B1D"/>
    <w:rsid w:val="00692CF3"/>
    <w:rsid w:val="006938A0"/>
    <w:rsid w:val="006A18CF"/>
    <w:rsid w:val="006A49D5"/>
    <w:rsid w:val="006A76FD"/>
    <w:rsid w:val="006B063F"/>
    <w:rsid w:val="006B1CC2"/>
    <w:rsid w:val="006B2B6D"/>
    <w:rsid w:val="006B67DC"/>
    <w:rsid w:val="006B789F"/>
    <w:rsid w:val="006D08CB"/>
    <w:rsid w:val="006D370A"/>
    <w:rsid w:val="006D41E2"/>
    <w:rsid w:val="006E057D"/>
    <w:rsid w:val="006E06ED"/>
    <w:rsid w:val="006E3CBD"/>
    <w:rsid w:val="006E5F0C"/>
    <w:rsid w:val="006E70E1"/>
    <w:rsid w:val="006E79C5"/>
    <w:rsid w:val="006F277B"/>
    <w:rsid w:val="006F4094"/>
    <w:rsid w:val="006F5177"/>
    <w:rsid w:val="007040CA"/>
    <w:rsid w:val="00713A05"/>
    <w:rsid w:val="00714028"/>
    <w:rsid w:val="007202F7"/>
    <w:rsid w:val="00727EF6"/>
    <w:rsid w:val="00731FE3"/>
    <w:rsid w:val="0074404A"/>
    <w:rsid w:val="00747153"/>
    <w:rsid w:val="00754298"/>
    <w:rsid w:val="007570FB"/>
    <w:rsid w:val="00762B8E"/>
    <w:rsid w:val="00763FF8"/>
    <w:rsid w:val="007644AF"/>
    <w:rsid w:val="007668F1"/>
    <w:rsid w:val="00777FA6"/>
    <w:rsid w:val="0078250F"/>
    <w:rsid w:val="00784A47"/>
    <w:rsid w:val="007929B7"/>
    <w:rsid w:val="007950DA"/>
    <w:rsid w:val="007A39B4"/>
    <w:rsid w:val="007B2603"/>
    <w:rsid w:val="007B28E3"/>
    <w:rsid w:val="007B2E17"/>
    <w:rsid w:val="007B548F"/>
    <w:rsid w:val="007C1995"/>
    <w:rsid w:val="007C5807"/>
    <w:rsid w:val="007D03F4"/>
    <w:rsid w:val="007E053C"/>
    <w:rsid w:val="007E609A"/>
    <w:rsid w:val="007F0431"/>
    <w:rsid w:val="007F2ACD"/>
    <w:rsid w:val="007F5C47"/>
    <w:rsid w:val="00803642"/>
    <w:rsid w:val="0080538D"/>
    <w:rsid w:val="008055E6"/>
    <w:rsid w:val="00806BD0"/>
    <w:rsid w:val="00812DA3"/>
    <w:rsid w:val="0081509A"/>
    <w:rsid w:val="00816DFF"/>
    <w:rsid w:val="008201C5"/>
    <w:rsid w:val="008209D1"/>
    <w:rsid w:val="0082216F"/>
    <w:rsid w:val="00822D66"/>
    <w:rsid w:val="008313BC"/>
    <w:rsid w:val="0083257A"/>
    <w:rsid w:val="00835EA2"/>
    <w:rsid w:val="00837DF6"/>
    <w:rsid w:val="0084081B"/>
    <w:rsid w:val="00847B53"/>
    <w:rsid w:val="00850AD0"/>
    <w:rsid w:val="00860797"/>
    <w:rsid w:val="0086276B"/>
    <w:rsid w:val="00866F0B"/>
    <w:rsid w:val="00877558"/>
    <w:rsid w:val="008952F9"/>
    <w:rsid w:val="008A353C"/>
    <w:rsid w:val="008B3520"/>
    <w:rsid w:val="008C3EE8"/>
    <w:rsid w:val="008C5649"/>
    <w:rsid w:val="008C6926"/>
    <w:rsid w:val="008C7025"/>
    <w:rsid w:val="008C766A"/>
    <w:rsid w:val="008D2218"/>
    <w:rsid w:val="008D791A"/>
    <w:rsid w:val="008E3D14"/>
    <w:rsid w:val="008F3E86"/>
    <w:rsid w:val="008F7322"/>
    <w:rsid w:val="00903FB7"/>
    <w:rsid w:val="00904024"/>
    <w:rsid w:val="009052BB"/>
    <w:rsid w:val="00905643"/>
    <w:rsid w:val="0091341A"/>
    <w:rsid w:val="00916FD7"/>
    <w:rsid w:val="00926561"/>
    <w:rsid w:val="00931853"/>
    <w:rsid w:val="009332C2"/>
    <w:rsid w:val="009421BA"/>
    <w:rsid w:val="00961951"/>
    <w:rsid w:val="009628FE"/>
    <w:rsid w:val="00962FF4"/>
    <w:rsid w:val="009669C2"/>
    <w:rsid w:val="00966A4F"/>
    <w:rsid w:val="00971280"/>
    <w:rsid w:val="00975EFB"/>
    <w:rsid w:val="00975FC2"/>
    <w:rsid w:val="00976C79"/>
    <w:rsid w:val="00977E35"/>
    <w:rsid w:val="00984D31"/>
    <w:rsid w:val="0099434D"/>
    <w:rsid w:val="009C1E79"/>
    <w:rsid w:val="009C1EA2"/>
    <w:rsid w:val="009C445B"/>
    <w:rsid w:val="009D217A"/>
    <w:rsid w:val="009F38D0"/>
    <w:rsid w:val="00A035AA"/>
    <w:rsid w:val="00A05F1A"/>
    <w:rsid w:val="00A12C75"/>
    <w:rsid w:val="00A34D04"/>
    <w:rsid w:val="00A35D5A"/>
    <w:rsid w:val="00A440D4"/>
    <w:rsid w:val="00A46E26"/>
    <w:rsid w:val="00A53BA8"/>
    <w:rsid w:val="00A557DC"/>
    <w:rsid w:val="00A56C24"/>
    <w:rsid w:val="00A572C2"/>
    <w:rsid w:val="00A62693"/>
    <w:rsid w:val="00A71139"/>
    <w:rsid w:val="00A75473"/>
    <w:rsid w:val="00A86A2C"/>
    <w:rsid w:val="00A92D80"/>
    <w:rsid w:val="00A93BDA"/>
    <w:rsid w:val="00AA0513"/>
    <w:rsid w:val="00AA2951"/>
    <w:rsid w:val="00AA3220"/>
    <w:rsid w:val="00AB1486"/>
    <w:rsid w:val="00AB1CBE"/>
    <w:rsid w:val="00AC002F"/>
    <w:rsid w:val="00AC4FD5"/>
    <w:rsid w:val="00AC632C"/>
    <w:rsid w:val="00AD6CAB"/>
    <w:rsid w:val="00AE0D92"/>
    <w:rsid w:val="00AE293A"/>
    <w:rsid w:val="00AE35B0"/>
    <w:rsid w:val="00AE4819"/>
    <w:rsid w:val="00AF1A50"/>
    <w:rsid w:val="00AF67A4"/>
    <w:rsid w:val="00AF7F85"/>
    <w:rsid w:val="00B000D8"/>
    <w:rsid w:val="00B14A63"/>
    <w:rsid w:val="00B37A10"/>
    <w:rsid w:val="00B52B83"/>
    <w:rsid w:val="00B534C8"/>
    <w:rsid w:val="00B824C9"/>
    <w:rsid w:val="00B947A1"/>
    <w:rsid w:val="00B95120"/>
    <w:rsid w:val="00B974C1"/>
    <w:rsid w:val="00BA1865"/>
    <w:rsid w:val="00BA3693"/>
    <w:rsid w:val="00BB03E5"/>
    <w:rsid w:val="00BB1F21"/>
    <w:rsid w:val="00BC20E6"/>
    <w:rsid w:val="00BC2F55"/>
    <w:rsid w:val="00BC5FEA"/>
    <w:rsid w:val="00BD1DD1"/>
    <w:rsid w:val="00BD3EE2"/>
    <w:rsid w:val="00BD6386"/>
    <w:rsid w:val="00BE0CF1"/>
    <w:rsid w:val="00BE6CC2"/>
    <w:rsid w:val="00BE7E29"/>
    <w:rsid w:val="00C17E5A"/>
    <w:rsid w:val="00C2626E"/>
    <w:rsid w:val="00C3135D"/>
    <w:rsid w:val="00C55E5B"/>
    <w:rsid w:val="00C6290A"/>
    <w:rsid w:val="00C6427E"/>
    <w:rsid w:val="00C70504"/>
    <w:rsid w:val="00C76B3E"/>
    <w:rsid w:val="00C77C2D"/>
    <w:rsid w:val="00C830FD"/>
    <w:rsid w:val="00C86AC5"/>
    <w:rsid w:val="00C87422"/>
    <w:rsid w:val="00C90DFA"/>
    <w:rsid w:val="00C91B3C"/>
    <w:rsid w:val="00CA5F0B"/>
    <w:rsid w:val="00CB7B0B"/>
    <w:rsid w:val="00CC2EDF"/>
    <w:rsid w:val="00CC75F0"/>
    <w:rsid w:val="00CD617C"/>
    <w:rsid w:val="00CE1EF4"/>
    <w:rsid w:val="00D125BE"/>
    <w:rsid w:val="00D17DB3"/>
    <w:rsid w:val="00D2787E"/>
    <w:rsid w:val="00D332A2"/>
    <w:rsid w:val="00D34A8C"/>
    <w:rsid w:val="00D34DEE"/>
    <w:rsid w:val="00D42A8F"/>
    <w:rsid w:val="00D43FB6"/>
    <w:rsid w:val="00D52811"/>
    <w:rsid w:val="00D52F1E"/>
    <w:rsid w:val="00D533E3"/>
    <w:rsid w:val="00D54006"/>
    <w:rsid w:val="00D61C4D"/>
    <w:rsid w:val="00D63554"/>
    <w:rsid w:val="00D67CDD"/>
    <w:rsid w:val="00D7190A"/>
    <w:rsid w:val="00D77BF0"/>
    <w:rsid w:val="00D8073B"/>
    <w:rsid w:val="00D87040"/>
    <w:rsid w:val="00D8724E"/>
    <w:rsid w:val="00DA56C1"/>
    <w:rsid w:val="00DB29D4"/>
    <w:rsid w:val="00DD47BB"/>
    <w:rsid w:val="00DD4FEB"/>
    <w:rsid w:val="00DE042D"/>
    <w:rsid w:val="00DE0F07"/>
    <w:rsid w:val="00DE5AA0"/>
    <w:rsid w:val="00DF7D09"/>
    <w:rsid w:val="00E010FD"/>
    <w:rsid w:val="00E1067B"/>
    <w:rsid w:val="00E109D6"/>
    <w:rsid w:val="00E11A22"/>
    <w:rsid w:val="00E141AD"/>
    <w:rsid w:val="00E161E7"/>
    <w:rsid w:val="00E16B41"/>
    <w:rsid w:val="00E42998"/>
    <w:rsid w:val="00E43453"/>
    <w:rsid w:val="00E4639C"/>
    <w:rsid w:val="00E47965"/>
    <w:rsid w:val="00E54A3D"/>
    <w:rsid w:val="00E56C83"/>
    <w:rsid w:val="00E634F1"/>
    <w:rsid w:val="00E7308C"/>
    <w:rsid w:val="00E758FF"/>
    <w:rsid w:val="00E8296E"/>
    <w:rsid w:val="00E84D95"/>
    <w:rsid w:val="00E85021"/>
    <w:rsid w:val="00E942ED"/>
    <w:rsid w:val="00EA14E0"/>
    <w:rsid w:val="00EA265B"/>
    <w:rsid w:val="00EA4C23"/>
    <w:rsid w:val="00EA7BE3"/>
    <w:rsid w:val="00EB40F0"/>
    <w:rsid w:val="00ED29F6"/>
    <w:rsid w:val="00ED49AA"/>
    <w:rsid w:val="00ED5CD2"/>
    <w:rsid w:val="00ED627C"/>
    <w:rsid w:val="00ED65D9"/>
    <w:rsid w:val="00EE4637"/>
    <w:rsid w:val="00EE5826"/>
    <w:rsid w:val="00EE6BEE"/>
    <w:rsid w:val="00EE71FE"/>
    <w:rsid w:val="00EF0378"/>
    <w:rsid w:val="00EF6516"/>
    <w:rsid w:val="00F01A46"/>
    <w:rsid w:val="00F01F9A"/>
    <w:rsid w:val="00F028C8"/>
    <w:rsid w:val="00F0303B"/>
    <w:rsid w:val="00F1320F"/>
    <w:rsid w:val="00F15EB9"/>
    <w:rsid w:val="00F22EC7"/>
    <w:rsid w:val="00F24BD8"/>
    <w:rsid w:val="00F26289"/>
    <w:rsid w:val="00F3006C"/>
    <w:rsid w:val="00F33C85"/>
    <w:rsid w:val="00F36D68"/>
    <w:rsid w:val="00F406B4"/>
    <w:rsid w:val="00F40C29"/>
    <w:rsid w:val="00F42D00"/>
    <w:rsid w:val="00F43396"/>
    <w:rsid w:val="00F479DF"/>
    <w:rsid w:val="00F53944"/>
    <w:rsid w:val="00F5590D"/>
    <w:rsid w:val="00F64D57"/>
    <w:rsid w:val="00F71266"/>
    <w:rsid w:val="00F72258"/>
    <w:rsid w:val="00F74DAE"/>
    <w:rsid w:val="00F86926"/>
    <w:rsid w:val="00F963A9"/>
    <w:rsid w:val="00FA0A17"/>
    <w:rsid w:val="00FA2C43"/>
    <w:rsid w:val="00FA34F4"/>
    <w:rsid w:val="00FA5D27"/>
    <w:rsid w:val="00FA6913"/>
    <w:rsid w:val="00FA7087"/>
    <w:rsid w:val="00FA75B3"/>
    <w:rsid w:val="00FB5474"/>
    <w:rsid w:val="00FC3B8D"/>
    <w:rsid w:val="00FC5EFC"/>
    <w:rsid w:val="00FD3285"/>
    <w:rsid w:val="00FE611B"/>
    <w:rsid w:val="00FF1345"/>
    <w:rsid w:val="00FF37D4"/>
    <w:rsid w:val="00FF6994"/>
    <w:rsid w:val="2A7A3C8A"/>
    <w:rsid w:val="5D68013A"/>
    <w:rsid w:val="7E2CEA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2FF7C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EC5F5AE7C44E4CB324E904460B2FC8" ma:contentTypeVersion="0" ma:contentTypeDescription="Een nieuw document maken." ma:contentTypeScope="" ma:versionID="dfefe2270db260c2b92e3f57f213c3d8">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2EA285A8-4A3D-4E73-B391-8C2BC8660ADD}"/>
</file>

<file path=customXml/itemProps3.xml><?xml version="1.0" encoding="utf-8"?>
<ds:datastoreItem xmlns:ds="http://schemas.openxmlformats.org/officeDocument/2006/customXml" ds:itemID="{81806E70-0F2E-43C2-AA31-DF57F1F61BB0}"/>
</file>

<file path=customXml/itemProps4.xml><?xml version="1.0" encoding="utf-8"?>
<ds:datastoreItem xmlns:ds="http://schemas.openxmlformats.org/officeDocument/2006/customXml" ds:itemID="{D5813D14-A280-48C6-8BA8-C1927189246C}"/>
</file>

<file path=docProps/app.xml><?xml version="1.0" encoding="utf-8"?>
<Properties xmlns="http://schemas.openxmlformats.org/officeDocument/2006/extended-properties" xmlns:vt="http://schemas.openxmlformats.org/officeDocument/2006/docPropsVTypes">
  <Template>Normal.dotm</Template>
  <TotalTime>0</TotalTime>
  <Pages>4</Pages>
  <Words>918</Words>
  <Characters>5052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2025-07-28T12:06:00Z</dcterms:created>
  <dcterms:modified xsi:type="dcterms:W3CDTF">2025-07-28T12:06:00Z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0x0101004FEC5F5AE7C44E4CB324E904460B2FC8</vt:lpwstr>
  </property>
</Properties>
</file>