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C953" w14:textId="77777777" w:rsidR="0064006C" w:rsidRPr="00997DB8" w:rsidRDefault="000A5147" w:rsidP="00FD05C2">
      <w:pPr>
        <w:spacing w:line="240" w:lineRule="auto"/>
        <w:rPr>
          <w:b/>
          <w:sz w:val="28"/>
        </w:rPr>
      </w:pPr>
      <w:r w:rsidRPr="00997DB8">
        <w:rPr>
          <w:b/>
          <w:sz w:val="28"/>
        </w:rPr>
        <w:t>Programma van Eisen</w:t>
      </w:r>
    </w:p>
    <w:p w14:paraId="13F56F5D" w14:textId="77777777" w:rsidR="0064006C" w:rsidRPr="00997DB8" w:rsidRDefault="0064006C" w:rsidP="00FD05C2">
      <w:pPr>
        <w:spacing w:line="240" w:lineRule="auto"/>
        <w:rPr>
          <w:b/>
        </w:rPr>
      </w:pPr>
    </w:p>
    <w:p w14:paraId="49BE0027" w14:textId="77777777" w:rsidR="0064006C" w:rsidRPr="00997DB8" w:rsidRDefault="0064006C" w:rsidP="00FD05C2">
      <w:pPr>
        <w:spacing w:line="240" w:lineRule="auto"/>
        <w:rPr>
          <w:b/>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4006C" w:rsidRPr="00997DB8" w14:paraId="5F4E5D1A" w14:textId="77777777">
        <w:trPr>
          <w:trHeight w:val="755"/>
        </w:trPr>
        <w:tc>
          <w:tcPr>
            <w:tcW w:w="9240" w:type="dxa"/>
            <w:shd w:val="clear" w:color="FFFF00" w:fill="D9D9D9"/>
          </w:tcPr>
          <w:p w14:paraId="1918A8F2" w14:textId="472F2C45" w:rsidR="000A5147" w:rsidRPr="00997DB8" w:rsidRDefault="0028439C" w:rsidP="00FD05C2">
            <w:pPr>
              <w:spacing w:line="240" w:lineRule="auto"/>
              <w:rPr>
                <w:rFonts w:cs="Arial"/>
              </w:rPr>
            </w:pPr>
            <w:r w:rsidRPr="00CB068B">
              <w:rPr>
                <w:rFonts w:cs="Arial"/>
              </w:rPr>
              <w:t xml:space="preserve">Dit document beschrijft de </w:t>
            </w:r>
            <w:r w:rsidR="00C55A6D">
              <w:rPr>
                <w:rFonts w:cs="Arial"/>
              </w:rPr>
              <w:t>E</w:t>
            </w:r>
            <w:r w:rsidR="000A5147" w:rsidRPr="00CB068B">
              <w:rPr>
                <w:rFonts w:cs="Arial"/>
              </w:rPr>
              <w:t xml:space="preserve">isen voor de </w:t>
            </w:r>
            <w:r w:rsidR="00751C5D">
              <w:rPr>
                <w:rFonts w:cs="Arial"/>
              </w:rPr>
              <w:t>O</w:t>
            </w:r>
            <w:r w:rsidR="000A5147" w:rsidRPr="00CB068B">
              <w:rPr>
                <w:rFonts w:cs="Arial"/>
              </w:rPr>
              <w:t xml:space="preserve">penbare </w:t>
            </w:r>
            <w:r w:rsidR="00E50CD7" w:rsidRPr="00CB068B">
              <w:rPr>
                <w:rFonts w:cs="Arial"/>
              </w:rPr>
              <w:t xml:space="preserve">Europese Aanbesteding </w:t>
            </w:r>
            <w:r w:rsidR="00CB068B" w:rsidRPr="00CB068B">
              <w:rPr>
                <w:rFonts w:cs="Arial"/>
              </w:rPr>
              <w:t>Evalu</w:t>
            </w:r>
            <w:r w:rsidR="009955BB">
              <w:rPr>
                <w:rFonts w:cs="Arial"/>
              </w:rPr>
              <w:t>atie</w:t>
            </w:r>
            <w:r w:rsidR="00CB068B" w:rsidRPr="00CB068B">
              <w:rPr>
                <w:rFonts w:cs="Arial"/>
              </w:rPr>
              <w:t>burea</w:t>
            </w:r>
            <w:r w:rsidR="00245756">
              <w:rPr>
                <w:rFonts w:cs="Arial"/>
              </w:rPr>
              <w:t>u</w:t>
            </w:r>
            <w:r w:rsidR="00CB068B" w:rsidRPr="00CB068B">
              <w:rPr>
                <w:rFonts w:cs="Arial"/>
              </w:rPr>
              <w:t xml:space="preserve"> t.b.v. visitatie</w:t>
            </w:r>
            <w:r w:rsidR="0091504B" w:rsidRPr="00CB068B">
              <w:rPr>
                <w:rFonts w:cs="Arial"/>
              </w:rPr>
              <w:t xml:space="preserve"> </w:t>
            </w:r>
            <w:r w:rsidR="000A5147" w:rsidRPr="00CB068B">
              <w:rPr>
                <w:rFonts w:cs="Arial"/>
              </w:rPr>
              <w:t xml:space="preserve">en </w:t>
            </w:r>
            <w:r w:rsidR="000A5147" w:rsidRPr="00997DB8">
              <w:rPr>
                <w:rFonts w:cs="Arial"/>
              </w:rPr>
              <w:t>maa</w:t>
            </w:r>
            <w:r>
              <w:rPr>
                <w:rFonts w:cs="Arial"/>
              </w:rPr>
              <w:t xml:space="preserve">kt als zodanig deel uit van de </w:t>
            </w:r>
            <w:r w:rsidR="0091504B">
              <w:rPr>
                <w:rFonts w:cs="Arial"/>
              </w:rPr>
              <w:t>A</w:t>
            </w:r>
            <w:r w:rsidR="000A5147" w:rsidRPr="00997DB8">
              <w:rPr>
                <w:rFonts w:cs="Arial"/>
              </w:rPr>
              <w:t xml:space="preserve">anbestedingsdocumenten. Dit document bevat de gedetailleerde uitwerking van de </w:t>
            </w:r>
            <w:r w:rsidR="00C55A6D">
              <w:rPr>
                <w:rFonts w:cs="Arial"/>
              </w:rPr>
              <w:t>E</w:t>
            </w:r>
            <w:r>
              <w:rPr>
                <w:rFonts w:cs="Arial"/>
              </w:rPr>
              <w:t>isen die Avans</w:t>
            </w:r>
            <w:r w:rsidR="000A5147" w:rsidRPr="00997DB8">
              <w:rPr>
                <w:rFonts w:cs="Arial"/>
              </w:rPr>
              <w:t xml:space="preserve"> stelt aan de gevraagde </w:t>
            </w:r>
            <w:r w:rsidR="00EA6B8A">
              <w:rPr>
                <w:rFonts w:cs="Arial"/>
              </w:rPr>
              <w:t>Prestatie</w:t>
            </w:r>
            <w:r w:rsidR="000A5147" w:rsidRPr="00997DB8">
              <w:rPr>
                <w:rFonts w:cs="Arial"/>
              </w:rPr>
              <w:t>.</w:t>
            </w:r>
            <w:r w:rsidR="000A5147" w:rsidRPr="00997DB8">
              <w:rPr>
                <w:rFonts w:cs="Arial"/>
                <w:color w:val="FF0000"/>
              </w:rPr>
              <w:t xml:space="preserve"> </w:t>
            </w:r>
          </w:p>
          <w:p w14:paraId="6215F80C" w14:textId="77777777" w:rsidR="000A5147" w:rsidRPr="00997DB8" w:rsidRDefault="000A5147" w:rsidP="00FD05C2">
            <w:pPr>
              <w:autoSpaceDE w:val="0"/>
              <w:autoSpaceDN w:val="0"/>
              <w:spacing w:line="240" w:lineRule="auto"/>
              <w:rPr>
                <w:rFonts w:cs="Arial"/>
              </w:rPr>
            </w:pPr>
          </w:p>
          <w:p w14:paraId="7FD9BDAC" w14:textId="296748A7" w:rsidR="0064006C" w:rsidRPr="00997DB8" w:rsidRDefault="000A5147" w:rsidP="00E50CD7">
            <w:pPr>
              <w:autoSpaceDE w:val="0"/>
              <w:autoSpaceDN w:val="0"/>
              <w:adjustRightInd w:val="0"/>
              <w:spacing w:line="276" w:lineRule="auto"/>
              <w:rPr>
                <w:rFonts w:cs="Tahoma"/>
              </w:rPr>
            </w:pPr>
            <w:r w:rsidRPr="00997DB8">
              <w:rPr>
                <w:rFonts w:cs="Arial"/>
              </w:rPr>
              <w:t xml:space="preserve">De </w:t>
            </w:r>
            <w:r w:rsidR="00EA6B8A">
              <w:rPr>
                <w:rFonts w:cs="Arial"/>
              </w:rPr>
              <w:t>I</w:t>
            </w:r>
            <w:r w:rsidR="0028439C">
              <w:rPr>
                <w:rFonts w:cs="Arial"/>
              </w:rPr>
              <w:t xml:space="preserve">nschrijver dient aan alle </w:t>
            </w:r>
            <w:r w:rsidR="00C55A6D">
              <w:rPr>
                <w:rFonts w:cs="Arial"/>
              </w:rPr>
              <w:t>E</w:t>
            </w:r>
            <w:r w:rsidRPr="00997DB8">
              <w:rPr>
                <w:rFonts w:cs="Arial"/>
              </w:rPr>
              <w:t xml:space="preserve">isen te voldoen. </w:t>
            </w:r>
            <w:r w:rsidR="00E50CD7">
              <w:rPr>
                <w:rFonts w:cs="Arial"/>
                <w:lang w:eastAsia="nl-NL"/>
              </w:rPr>
              <w:t xml:space="preserve">Door het doen van een </w:t>
            </w:r>
            <w:r w:rsidR="00EA6B8A">
              <w:rPr>
                <w:rFonts w:cs="Arial"/>
                <w:lang w:eastAsia="nl-NL"/>
              </w:rPr>
              <w:t>I</w:t>
            </w:r>
            <w:r w:rsidR="00E50CD7">
              <w:rPr>
                <w:rFonts w:cs="Arial"/>
                <w:lang w:eastAsia="nl-NL"/>
              </w:rPr>
              <w:t xml:space="preserve">nschrijving verklaart </w:t>
            </w:r>
            <w:r w:rsidR="00EA6B8A">
              <w:rPr>
                <w:rFonts w:cs="Arial"/>
                <w:lang w:eastAsia="nl-NL"/>
              </w:rPr>
              <w:t>I</w:t>
            </w:r>
            <w:r w:rsidR="00E50CD7">
              <w:rPr>
                <w:rFonts w:cs="Arial"/>
                <w:lang w:eastAsia="nl-NL"/>
              </w:rPr>
              <w:t xml:space="preserve">nschrijver akkoord te gaan met deze </w:t>
            </w:r>
            <w:r w:rsidR="00C55A6D">
              <w:rPr>
                <w:rFonts w:cs="Arial"/>
                <w:lang w:eastAsia="nl-NL"/>
              </w:rPr>
              <w:t>E</w:t>
            </w:r>
            <w:r w:rsidR="00E50CD7">
              <w:rPr>
                <w:rFonts w:cs="Arial"/>
                <w:lang w:eastAsia="nl-NL"/>
              </w:rPr>
              <w:t>isen.</w:t>
            </w:r>
          </w:p>
        </w:tc>
      </w:tr>
    </w:tbl>
    <w:p w14:paraId="22C861D4" w14:textId="77777777" w:rsidR="009B50F9" w:rsidRDefault="009B50F9" w:rsidP="00FD05C2">
      <w:pPr>
        <w:spacing w:line="240" w:lineRule="auto"/>
        <w:rPr>
          <w:rFonts w:cs="Arial"/>
        </w:rPr>
      </w:pPr>
    </w:p>
    <w:p w14:paraId="6F292719" w14:textId="4A4B20D3" w:rsidR="009B50F9" w:rsidRDefault="009B50F9" w:rsidP="00FD05C2">
      <w:pPr>
        <w:spacing w:line="240" w:lineRule="auto"/>
        <w:rPr>
          <w:rFonts w:cs="Arial"/>
        </w:rPr>
      </w:pPr>
    </w:p>
    <w:p w14:paraId="3F3711D3" w14:textId="77777777" w:rsidR="009B50F9" w:rsidRPr="00997DB8" w:rsidRDefault="009B50F9"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1FAFA533" w14:textId="77777777" w:rsidTr="009B50F9">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7188DC30" w14:textId="25C61ABA" w:rsidR="0079316F" w:rsidRPr="009B50F9" w:rsidRDefault="009B50F9" w:rsidP="009B50F9">
            <w:pPr>
              <w:spacing w:line="240" w:lineRule="auto"/>
              <w:rPr>
                <w:rFonts w:cs="Arial"/>
                <w:b/>
              </w:rPr>
            </w:pPr>
            <w:r>
              <w:rPr>
                <w:rFonts w:cs="Arial"/>
                <w:b/>
              </w:rPr>
              <w:t xml:space="preserve">Eisen </w:t>
            </w:r>
            <w:r w:rsidR="0079316F">
              <w:rPr>
                <w:rFonts w:cs="Arial"/>
                <w:b/>
              </w:rPr>
              <w:t>1</w:t>
            </w:r>
            <w:r>
              <w:rPr>
                <w:rFonts w:cs="Arial"/>
                <w:b/>
              </w:rPr>
              <w:t>.</w:t>
            </w:r>
            <w:r w:rsidR="0079316F">
              <w:rPr>
                <w:rFonts w:cs="Arial"/>
                <w:b/>
              </w:rPr>
              <w:t xml:space="preserve"> </w:t>
            </w:r>
            <w:r w:rsidR="0091504B">
              <w:rPr>
                <w:rFonts w:cs="Arial"/>
                <w:b/>
              </w:rPr>
              <w:t>Juridisch</w:t>
            </w:r>
            <w:r w:rsidR="00EC0AD0">
              <w:rPr>
                <w:rFonts w:cs="Arial"/>
                <w:b/>
              </w:rPr>
              <w:t xml:space="preserve"> </w:t>
            </w:r>
          </w:p>
        </w:tc>
      </w:tr>
      <w:tr w:rsidR="009621CF" w:rsidRPr="00997DB8" w14:paraId="1A910649" w14:textId="77777777" w:rsidTr="000F5FC5">
        <w:tc>
          <w:tcPr>
            <w:tcW w:w="1126" w:type="dxa"/>
            <w:tcBorders>
              <w:left w:val="single" w:sz="6" w:space="0" w:color="auto"/>
              <w:bottom w:val="single" w:sz="4" w:space="0" w:color="auto"/>
            </w:tcBorders>
            <w:shd w:val="clear" w:color="auto" w:fill="D9D9D9"/>
          </w:tcPr>
          <w:p w14:paraId="7E11AE54" w14:textId="11E27036" w:rsidR="009621CF" w:rsidRPr="007C5996" w:rsidRDefault="000A0804" w:rsidP="000A0804">
            <w:pPr>
              <w:spacing w:line="240" w:lineRule="auto"/>
              <w:rPr>
                <w:rFonts w:cs="Arial"/>
                <w:b/>
              </w:rPr>
            </w:pPr>
            <w:r w:rsidRPr="007C5996">
              <w:rPr>
                <w:rFonts w:cs="Arial"/>
                <w:b/>
              </w:rPr>
              <w:t>1.1</w:t>
            </w:r>
          </w:p>
        </w:tc>
        <w:tc>
          <w:tcPr>
            <w:tcW w:w="8084" w:type="dxa"/>
            <w:tcBorders>
              <w:left w:val="single" w:sz="6" w:space="0" w:color="auto"/>
              <w:right w:val="single" w:sz="6" w:space="0" w:color="auto"/>
            </w:tcBorders>
            <w:shd w:val="clear" w:color="auto" w:fill="auto"/>
          </w:tcPr>
          <w:p w14:paraId="0759C96D" w14:textId="0BA2BF3D" w:rsidR="009621CF" w:rsidRPr="0091504B" w:rsidRDefault="00C32BEE" w:rsidP="00FD05C2">
            <w:pPr>
              <w:spacing w:line="240" w:lineRule="auto"/>
              <w:rPr>
                <w:color w:val="FF0000"/>
              </w:rPr>
            </w:pPr>
            <w:r w:rsidRPr="009D5DC5">
              <w:t>Opdrachtnemer handelt conform de Algemene Verordening Gegevensbescherming (AVG)</w:t>
            </w:r>
            <w:r w:rsidR="001C6509" w:rsidRPr="009D5DC5">
              <w:t xml:space="preserve">. Alle gegevens door Avans aan </w:t>
            </w:r>
            <w:r w:rsidR="00A735BF">
              <w:t>O</w:t>
            </w:r>
            <w:r w:rsidRPr="009D5DC5">
              <w:t xml:space="preserve">pdrachtnemer ter beschikking gesteld of door de onder de </w:t>
            </w:r>
            <w:r w:rsidR="00664314" w:rsidRPr="009D5DC5">
              <w:t>Ra</w:t>
            </w:r>
            <w:r w:rsidRPr="009D5DC5">
              <w:t>am</w:t>
            </w:r>
            <w:r w:rsidR="00240665">
              <w:t>o</w:t>
            </w:r>
            <w:r w:rsidRPr="009D5DC5">
              <w:t>vereenkoms</w:t>
            </w:r>
            <w:r w:rsidR="001C6509" w:rsidRPr="009D5DC5">
              <w:t xml:space="preserve">t verrichte werkzaamheden aan </w:t>
            </w:r>
            <w:r w:rsidR="00A735BF">
              <w:t>O</w:t>
            </w:r>
            <w:r w:rsidRPr="009D5DC5">
              <w:t xml:space="preserve">pdrachtnemer bekend geworden, zullen anders dan op een door de Wet toegelaten wijze, niet aan </w:t>
            </w:r>
            <w:r w:rsidR="00EB743A">
              <w:t>D</w:t>
            </w:r>
            <w:r w:rsidRPr="009D5DC5">
              <w:t>erden worden verstr</w:t>
            </w:r>
            <w:r w:rsidR="001C6509" w:rsidRPr="009D5DC5">
              <w:t xml:space="preserve">ekt. Avans behandelt alle door </w:t>
            </w:r>
            <w:r w:rsidR="00A735BF">
              <w:t>O</w:t>
            </w:r>
            <w:r w:rsidRPr="009D5DC5">
              <w:t xml:space="preserve">pdrachtnemer verstrekte persoonsgebonden informatie eveneens conform de </w:t>
            </w:r>
            <w:r w:rsidR="001B613F" w:rsidRPr="009D5DC5">
              <w:t>AVG</w:t>
            </w:r>
            <w:r w:rsidRPr="009D5DC5">
              <w:t>. Part</w:t>
            </w:r>
            <w:r w:rsidR="00100D87" w:rsidRPr="009D5DC5">
              <w:t xml:space="preserve">ijen sluiten, conform </w:t>
            </w:r>
            <w:r w:rsidR="008741EE">
              <w:t>B</w:t>
            </w:r>
            <w:r w:rsidR="00100D87" w:rsidRPr="009D5DC5">
              <w:t>ijlage</w:t>
            </w:r>
            <w:r w:rsidRPr="009D5DC5">
              <w:t>, een Verwerkersovereenkomst gelet op h</w:t>
            </w:r>
            <w:r w:rsidR="001C6509" w:rsidRPr="009D5DC5">
              <w:t xml:space="preserve">et feit dat in de zin van AVG  </w:t>
            </w:r>
            <w:r w:rsidR="00A735BF">
              <w:t>O</w:t>
            </w:r>
            <w:r w:rsidRPr="009D5DC5">
              <w:t xml:space="preserve">pdrachtnemer namens </w:t>
            </w:r>
            <w:r w:rsidR="000E2BD3" w:rsidRPr="009D5DC5">
              <w:t xml:space="preserve">Avans </w:t>
            </w:r>
            <w:r w:rsidRPr="009D5DC5">
              <w:t>verwerkt.</w:t>
            </w:r>
          </w:p>
        </w:tc>
      </w:tr>
      <w:tr w:rsidR="009621CF" w:rsidRPr="00997DB8" w14:paraId="765AC252" w14:textId="77777777" w:rsidTr="000F5FC5">
        <w:tc>
          <w:tcPr>
            <w:tcW w:w="1126" w:type="dxa"/>
            <w:tcBorders>
              <w:left w:val="single" w:sz="6" w:space="0" w:color="auto"/>
            </w:tcBorders>
            <w:shd w:val="clear" w:color="auto" w:fill="D9D9D9"/>
          </w:tcPr>
          <w:p w14:paraId="48AACE06" w14:textId="51C1DBB3" w:rsidR="009621CF" w:rsidRPr="009D5DC5" w:rsidRDefault="000A0804" w:rsidP="000A0804">
            <w:pPr>
              <w:spacing w:line="240" w:lineRule="auto"/>
              <w:rPr>
                <w:rFonts w:cs="Arial"/>
                <w:b/>
              </w:rPr>
            </w:pPr>
            <w:r w:rsidRPr="009D5DC5">
              <w:rPr>
                <w:rFonts w:cs="Arial"/>
                <w:b/>
              </w:rPr>
              <w:t>1.2</w:t>
            </w:r>
          </w:p>
        </w:tc>
        <w:tc>
          <w:tcPr>
            <w:tcW w:w="8084" w:type="dxa"/>
            <w:tcBorders>
              <w:left w:val="single" w:sz="6" w:space="0" w:color="auto"/>
              <w:right w:val="single" w:sz="6" w:space="0" w:color="auto"/>
            </w:tcBorders>
            <w:shd w:val="clear" w:color="auto" w:fill="auto"/>
          </w:tcPr>
          <w:p w14:paraId="5BAE9C29" w14:textId="37D5930C" w:rsidR="009621CF" w:rsidRPr="009D5DC5" w:rsidRDefault="009621CF" w:rsidP="00FD05C2">
            <w:pPr>
              <w:spacing w:line="240" w:lineRule="auto"/>
            </w:pPr>
            <w:r w:rsidRPr="009D5DC5">
              <w:t>Wanneer en indien van toepassing, na gunning blijkt da</w:t>
            </w:r>
            <w:r w:rsidR="001C6509" w:rsidRPr="009D5DC5">
              <w:t xml:space="preserve">t er sprake is van één of meer </w:t>
            </w:r>
            <w:r w:rsidR="00EC3109">
              <w:t>O</w:t>
            </w:r>
            <w:r w:rsidRPr="009D5DC5">
              <w:t xml:space="preserve">nderaannemers dan wordt de Wet Ketenaansprakelijkheid zoals geregeld in de Invorderingswet 1990 alsmede het G-rekeningenbesluit 1991 </w:t>
            </w:r>
            <w:r w:rsidR="001C6509" w:rsidRPr="009D5DC5">
              <w:t xml:space="preserve">van toepassing verklaard op de </w:t>
            </w:r>
            <w:r w:rsidR="001C6509" w:rsidRPr="009D5DC5">
              <w:rPr>
                <w:rFonts w:cs="Arial"/>
              </w:rPr>
              <w:t>Raam</w:t>
            </w:r>
            <w:r w:rsidR="009D5DC5" w:rsidRPr="009D5DC5">
              <w:rPr>
                <w:rFonts w:cs="Arial"/>
              </w:rPr>
              <w:t>o</w:t>
            </w:r>
            <w:r w:rsidRPr="009D5DC5">
              <w:t>vereenkomst.</w:t>
            </w:r>
          </w:p>
          <w:p w14:paraId="54A9C4E2" w14:textId="77777777" w:rsidR="009621CF" w:rsidRPr="009D5DC5" w:rsidRDefault="009621CF" w:rsidP="00FD05C2">
            <w:pPr>
              <w:spacing w:line="240" w:lineRule="auto"/>
              <w:ind w:left="1080"/>
            </w:pPr>
          </w:p>
          <w:p w14:paraId="0FF2F2D6" w14:textId="0BB363E2" w:rsidR="009621CF" w:rsidRPr="009D5DC5" w:rsidRDefault="009621CF" w:rsidP="00FD05C2">
            <w:pPr>
              <w:spacing w:line="240" w:lineRule="auto"/>
            </w:pPr>
            <w:r w:rsidRPr="009D5DC5">
              <w:t>Opdrachtnemer vrijwaart Avans tegen alle eventuele aanspraken die door de belastingdienst of de bedrijfsvereniging in het kader van de Wet Ketenaansprakelijkheid worden gemaakt, alsmede tegen eventuele op die wet geb</w:t>
            </w:r>
            <w:r w:rsidR="001C6509" w:rsidRPr="009D5DC5">
              <w:t xml:space="preserve">aseerde verhaalsaanspraken van </w:t>
            </w:r>
            <w:r w:rsidR="00362EDA">
              <w:t>O</w:t>
            </w:r>
            <w:r w:rsidRPr="009D5DC5">
              <w:t>nderaannemers die met (een deel van) het werk worden belast.</w:t>
            </w:r>
          </w:p>
        </w:tc>
      </w:tr>
      <w:tr w:rsidR="00656C23" w:rsidRPr="00997DB8" w14:paraId="313CEBFB" w14:textId="77777777" w:rsidTr="000F5FC5">
        <w:tc>
          <w:tcPr>
            <w:tcW w:w="1126" w:type="dxa"/>
            <w:tcBorders>
              <w:left w:val="single" w:sz="6" w:space="0" w:color="auto"/>
            </w:tcBorders>
            <w:shd w:val="clear" w:color="auto" w:fill="D9D9D9"/>
          </w:tcPr>
          <w:p w14:paraId="17A379C1" w14:textId="34A31191" w:rsidR="00656C23" w:rsidRDefault="006D6286" w:rsidP="000A0804">
            <w:pPr>
              <w:spacing w:line="240" w:lineRule="auto"/>
              <w:rPr>
                <w:rFonts w:cs="Arial"/>
                <w:b/>
              </w:rPr>
            </w:pPr>
            <w:r>
              <w:rPr>
                <w:rFonts w:cs="Arial"/>
                <w:b/>
              </w:rPr>
              <w:t>1.3</w:t>
            </w:r>
          </w:p>
        </w:tc>
        <w:tc>
          <w:tcPr>
            <w:tcW w:w="8084" w:type="dxa"/>
            <w:tcBorders>
              <w:left w:val="single" w:sz="6" w:space="0" w:color="auto"/>
              <w:right w:val="single" w:sz="6" w:space="0" w:color="auto"/>
            </w:tcBorders>
            <w:shd w:val="clear" w:color="auto" w:fill="auto"/>
          </w:tcPr>
          <w:p w14:paraId="7582AD3D" w14:textId="666A0AF2" w:rsidR="00656C23" w:rsidRPr="00E175AA" w:rsidRDefault="00A527CA" w:rsidP="00A527CA">
            <w:pPr>
              <w:spacing w:line="240" w:lineRule="auto"/>
            </w:pPr>
            <w:r>
              <w:t>Opdrachtnemer volgt de voor Avans relevante ontwikkelingen inzake wet- en regelgeving en adviseert daarover in de context voor Avans. Daarbij is het noodzakelijk Avans tijdig te attenderen op (mogelijke) wijzigingen in de wet- en regelgeving en de (mogelijke) impact hiervan voor Avans.</w:t>
            </w:r>
          </w:p>
        </w:tc>
      </w:tr>
      <w:tr w:rsidR="00A2309B" w:rsidRPr="00997DB8" w14:paraId="2A016D61" w14:textId="77777777" w:rsidTr="000F5FC5">
        <w:tc>
          <w:tcPr>
            <w:tcW w:w="1126" w:type="dxa"/>
            <w:tcBorders>
              <w:left w:val="single" w:sz="6" w:space="0" w:color="auto"/>
            </w:tcBorders>
            <w:shd w:val="clear" w:color="auto" w:fill="D9D9D9"/>
          </w:tcPr>
          <w:p w14:paraId="652B4183" w14:textId="61F33504" w:rsidR="00A2309B" w:rsidRDefault="009D5DC5" w:rsidP="000A0804">
            <w:pPr>
              <w:spacing w:line="240" w:lineRule="auto"/>
              <w:rPr>
                <w:rFonts w:cs="Arial"/>
                <w:b/>
              </w:rPr>
            </w:pPr>
            <w:r>
              <w:rPr>
                <w:rFonts w:cs="Arial"/>
                <w:b/>
              </w:rPr>
              <w:t>1.</w:t>
            </w:r>
            <w:r w:rsidR="006D6286">
              <w:rPr>
                <w:rFonts w:cs="Arial"/>
                <w:b/>
              </w:rPr>
              <w:t>4</w:t>
            </w:r>
          </w:p>
        </w:tc>
        <w:tc>
          <w:tcPr>
            <w:tcW w:w="8084" w:type="dxa"/>
            <w:tcBorders>
              <w:left w:val="single" w:sz="6" w:space="0" w:color="auto"/>
              <w:right w:val="single" w:sz="6" w:space="0" w:color="auto"/>
            </w:tcBorders>
            <w:shd w:val="clear" w:color="auto" w:fill="auto"/>
          </w:tcPr>
          <w:p w14:paraId="477D3906" w14:textId="20E36900" w:rsidR="00A2309B" w:rsidRPr="00E175AA" w:rsidRDefault="008D5053" w:rsidP="00FD05C2">
            <w:pPr>
              <w:spacing w:line="240" w:lineRule="auto"/>
              <w:rPr>
                <w:color w:val="FF0000"/>
              </w:rPr>
            </w:pPr>
            <w:r w:rsidRPr="00E175AA">
              <w:t xml:space="preserve">Door het indienen van een </w:t>
            </w:r>
            <w:r w:rsidR="009A5CE2" w:rsidRPr="00E175AA">
              <w:t xml:space="preserve">Inschrijving gaat Inschrijver akkoord met de inhoud van de Raamovereenkomst zoals deze </w:t>
            </w:r>
            <w:r w:rsidR="00E175AA" w:rsidRPr="00E175AA">
              <w:t>na de (laatste) Nota van Inlichtingen door Avans is vastgesteld</w:t>
            </w:r>
            <w:r w:rsidR="007A1718">
              <w:t>.</w:t>
            </w:r>
          </w:p>
        </w:tc>
      </w:tr>
      <w:tr w:rsidR="00A2309B" w:rsidRPr="00997DB8" w14:paraId="484C4E2D" w14:textId="77777777" w:rsidTr="000F5FC5">
        <w:tc>
          <w:tcPr>
            <w:tcW w:w="1126" w:type="dxa"/>
            <w:tcBorders>
              <w:left w:val="single" w:sz="6" w:space="0" w:color="auto"/>
            </w:tcBorders>
            <w:shd w:val="clear" w:color="auto" w:fill="D9D9D9"/>
          </w:tcPr>
          <w:p w14:paraId="2A577804" w14:textId="25F5D6FD" w:rsidR="00A2309B" w:rsidRDefault="009D5DC5" w:rsidP="000A0804">
            <w:pPr>
              <w:spacing w:line="240" w:lineRule="auto"/>
              <w:rPr>
                <w:rFonts w:cs="Arial"/>
                <w:b/>
              </w:rPr>
            </w:pPr>
            <w:r>
              <w:rPr>
                <w:rFonts w:cs="Arial"/>
                <w:b/>
              </w:rPr>
              <w:t>1.</w:t>
            </w:r>
            <w:r w:rsidR="006D6286">
              <w:rPr>
                <w:rFonts w:cs="Arial"/>
                <w:b/>
              </w:rPr>
              <w:t>5</w:t>
            </w:r>
          </w:p>
        </w:tc>
        <w:tc>
          <w:tcPr>
            <w:tcW w:w="8084" w:type="dxa"/>
            <w:tcBorders>
              <w:left w:val="single" w:sz="6" w:space="0" w:color="auto"/>
              <w:right w:val="single" w:sz="6" w:space="0" w:color="auto"/>
            </w:tcBorders>
            <w:shd w:val="clear" w:color="auto" w:fill="auto"/>
          </w:tcPr>
          <w:p w14:paraId="78A40B24" w14:textId="446EAC27" w:rsidR="00A2309B" w:rsidRPr="0091504B" w:rsidRDefault="00E175AA" w:rsidP="00FD05C2">
            <w:pPr>
              <w:spacing w:line="240" w:lineRule="auto"/>
              <w:rPr>
                <w:color w:val="FF0000"/>
              </w:rPr>
            </w:pPr>
            <w:r w:rsidRPr="002513DF">
              <w:t>De A</w:t>
            </w:r>
            <w:r w:rsidR="002513DF" w:rsidRPr="002513DF">
              <w:t>l</w:t>
            </w:r>
            <w:r w:rsidRPr="002513DF">
              <w:t>gemen</w:t>
            </w:r>
            <w:r w:rsidR="002513DF" w:rsidRPr="002513DF">
              <w:t>e</w:t>
            </w:r>
            <w:r w:rsidRPr="002513DF">
              <w:t xml:space="preserve"> Inkoopvoorwaarden van Avans </w:t>
            </w:r>
            <w:r w:rsidR="002513DF" w:rsidRPr="002513DF">
              <w:t>zijn van toepassing op deze aanbesteding, de algemene en/of verkoopvoorwaarden van Inschrijve</w:t>
            </w:r>
            <w:r w:rsidR="00737405">
              <w:t>r</w:t>
            </w:r>
            <w:r w:rsidR="002513DF" w:rsidRPr="002513DF">
              <w:t xml:space="preserve"> worden nadrukkelijk van de hand gewezen. </w:t>
            </w:r>
          </w:p>
        </w:tc>
      </w:tr>
    </w:tbl>
    <w:p w14:paraId="2B1DE711" w14:textId="77777777" w:rsidR="009621CF" w:rsidRPr="00997DB8" w:rsidRDefault="009621CF"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126"/>
        <w:gridCol w:w="8084"/>
      </w:tblGrid>
      <w:tr w:rsidR="009621CF" w:rsidRPr="00997DB8" w14:paraId="7AC43230" w14:textId="77777777" w:rsidTr="7A29DA36">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Pr>
          <w:p w14:paraId="35362F5F" w14:textId="1381A89D" w:rsidR="009621CF" w:rsidRPr="00997DB8" w:rsidRDefault="009621CF" w:rsidP="00FD05C2">
            <w:pPr>
              <w:spacing w:line="240" w:lineRule="auto"/>
              <w:rPr>
                <w:b/>
              </w:rPr>
            </w:pPr>
            <w:r w:rsidRPr="00997DB8">
              <w:rPr>
                <w:b/>
              </w:rPr>
              <w:t xml:space="preserve">Eisen </w:t>
            </w:r>
            <w:r w:rsidR="000A0804">
              <w:rPr>
                <w:b/>
              </w:rPr>
              <w:t>2</w:t>
            </w:r>
            <w:r w:rsidRPr="00997DB8">
              <w:rPr>
                <w:b/>
              </w:rPr>
              <w:t xml:space="preserve">. Commercieel </w:t>
            </w:r>
          </w:p>
        </w:tc>
      </w:tr>
      <w:tr w:rsidR="0091504B" w:rsidRPr="00997DB8" w14:paraId="7A5538C4" w14:textId="77777777" w:rsidTr="7A29DA36">
        <w:tc>
          <w:tcPr>
            <w:tcW w:w="1126" w:type="dxa"/>
            <w:tcBorders>
              <w:left w:val="single" w:sz="6" w:space="0" w:color="auto"/>
            </w:tcBorders>
            <w:shd w:val="clear" w:color="auto" w:fill="D9D9D9" w:themeFill="background1" w:themeFillShade="D9"/>
          </w:tcPr>
          <w:p w14:paraId="1034588C" w14:textId="044E60F6" w:rsidR="0091504B" w:rsidRPr="00756E63" w:rsidRDefault="006D6286" w:rsidP="0091504B">
            <w:pPr>
              <w:spacing w:line="240" w:lineRule="auto"/>
              <w:rPr>
                <w:rFonts w:cs="Arial"/>
                <w:b/>
              </w:rPr>
            </w:pPr>
            <w:bookmarkStart w:id="0" w:name="_Hlk529282612"/>
            <w:r>
              <w:rPr>
                <w:rFonts w:cs="Arial"/>
                <w:b/>
              </w:rPr>
              <w:t>2.1</w:t>
            </w:r>
          </w:p>
        </w:tc>
        <w:tc>
          <w:tcPr>
            <w:tcW w:w="8084" w:type="dxa"/>
            <w:tcBorders>
              <w:left w:val="single" w:sz="6" w:space="0" w:color="auto"/>
              <w:right w:val="single" w:sz="6" w:space="0" w:color="auto"/>
            </w:tcBorders>
            <w:shd w:val="clear" w:color="auto" w:fill="FFFFFF" w:themeFill="background1"/>
          </w:tcPr>
          <w:p w14:paraId="6B3B5F0F" w14:textId="3C3A8890" w:rsidR="0091504B" w:rsidRDefault="0091504B" w:rsidP="0091504B">
            <w:pPr>
              <w:pStyle w:val="Tekstopmerking"/>
              <w:spacing w:line="240" w:lineRule="auto"/>
              <w:rPr>
                <w:sz w:val="18"/>
                <w:szCs w:val="18"/>
              </w:rPr>
            </w:pPr>
            <w:r w:rsidRPr="00997DB8">
              <w:rPr>
                <w:sz w:val="18"/>
                <w:szCs w:val="18"/>
              </w:rPr>
              <w:t xml:space="preserve">Opdrachtnemer is gerechtigd de overeengekomen tarieven ten hoogste één (1) maal per jaar, steeds in januari, en wel voor het eerst </w:t>
            </w:r>
            <w:r w:rsidRPr="00676732">
              <w:rPr>
                <w:sz w:val="18"/>
                <w:szCs w:val="18"/>
              </w:rPr>
              <w:t xml:space="preserve">op </w:t>
            </w:r>
            <w:r w:rsidR="00380BD0" w:rsidRPr="00676732">
              <w:rPr>
                <w:sz w:val="18"/>
                <w:szCs w:val="18"/>
              </w:rPr>
              <w:t>1 januari 2027</w:t>
            </w:r>
            <w:r w:rsidR="00B5324C">
              <w:rPr>
                <w:sz w:val="18"/>
                <w:szCs w:val="18"/>
              </w:rPr>
              <w:t>,</w:t>
            </w:r>
            <w:r w:rsidRPr="00997DB8">
              <w:rPr>
                <w:sz w:val="18"/>
                <w:szCs w:val="18"/>
              </w:rPr>
              <w:t xml:space="preserve"> </w:t>
            </w:r>
            <w:r w:rsidR="00475A9D">
              <w:rPr>
                <w:sz w:val="18"/>
                <w:szCs w:val="18"/>
              </w:rPr>
              <w:t xml:space="preserve">te </w:t>
            </w:r>
            <w:r w:rsidRPr="00997DB8">
              <w:rPr>
                <w:sz w:val="18"/>
                <w:szCs w:val="18"/>
              </w:rPr>
              <w:t xml:space="preserve">wijzigen. </w:t>
            </w:r>
          </w:p>
          <w:p w14:paraId="15F08A49" w14:textId="77777777" w:rsidR="0091504B" w:rsidRDefault="0091504B" w:rsidP="0091504B">
            <w:pPr>
              <w:pStyle w:val="Tekstopmerking"/>
              <w:rPr>
                <w:sz w:val="18"/>
                <w:szCs w:val="18"/>
              </w:rPr>
            </w:pPr>
            <w:r w:rsidRPr="00997DB8">
              <w:rPr>
                <w:sz w:val="18"/>
                <w:szCs w:val="18"/>
              </w:rPr>
              <w:lastRenderedPageBreak/>
              <w:t xml:space="preserve">De prijswijziging kan maximaal gelijk zijn aan en dient te gebeuren op basis van de </w:t>
            </w:r>
            <w:r w:rsidRPr="006D0EE5">
              <w:rPr>
                <w:sz w:val="18"/>
                <w:szCs w:val="18"/>
              </w:rPr>
              <w:t>volgende index:</w:t>
            </w:r>
          </w:p>
          <w:p w14:paraId="0816B715" w14:textId="0899FC1C" w:rsidR="0091504B" w:rsidRPr="00676732" w:rsidRDefault="00820F30" w:rsidP="009A3E34">
            <w:pPr>
              <w:pStyle w:val="Tekstopmerking"/>
              <w:spacing w:line="240" w:lineRule="auto"/>
              <w:rPr>
                <w:sz w:val="18"/>
                <w:szCs w:val="18"/>
              </w:rPr>
            </w:pPr>
            <w:r w:rsidRPr="7A29DA36">
              <w:rPr>
                <w:sz w:val="18"/>
                <w:szCs w:val="18"/>
              </w:rPr>
              <w:t>Dienstenprijsindex</w:t>
            </w:r>
            <w:r w:rsidR="00B47D95" w:rsidRPr="7A29DA36">
              <w:rPr>
                <w:sz w:val="18"/>
                <w:szCs w:val="18"/>
              </w:rPr>
              <w:t xml:space="preserve"> (DPI)</w:t>
            </w:r>
            <w:r w:rsidR="0091504B" w:rsidRPr="7A29DA36">
              <w:rPr>
                <w:sz w:val="18"/>
                <w:szCs w:val="18"/>
              </w:rPr>
              <w:t>;</w:t>
            </w:r>
            <w:r w:rsidR="0091504B">
              <w:t xml:space="preserve"> </w:t>
            </w:r>
            <w:r w:rsidR="0091504B" w:rsidRPr="00676732">
              <w:t>index (20</w:t>
            </w:r>
            <w:r w:rsidR="00B76066" w:rsidRPr="00676732">
              <w:t>21</w:t>
            </w:r>
            <w:r w:rsidR="0091504B" w:rsidRPr="00676732">
              <w:t>=100)</w:t>
            </w:r>
            <w:r w:rsidR="00EB1BB5" w:rsidRPr="00676732">
              <w:t>.</w:t>
            </w:r>
            <w:r w:rsidR="0091504B" w:rsidRPr="00676732">
              <w:t xml:space="preserve">  </w:t>
            </w:r>
          </w:p>
          <w:p w14:paraId="6A7A620A" w14:textId="7840702F" w:rsidR="0091504B" w:rsidRPr="00676732" w:rsidRDefault="00EE72F3" w:rsidP="0091504B">
            <w:pPr>
              <w:pStyle w:val="Tekstopmerking"/>
              <w:rPr>
                <w:sz w:val="18"/>
                <w:szCs w:val="18"/>
              </w:rPr>
            </w:pPr>
            <w:r w:rsidRPr="00676732">
              <w:rPr>
                <w:sz w:val="18"/>
                <w:szCs w:val="18"/>
              </w:rPr>
              <w:t xml:space="preserve">De basis hiervoor vormt de jaarmutatie CPI van </w:t>
            </w:r>
            <w:r w:rsidR="00FE7A25" w:rsidRPr="00676732">
              <w:rPr>
                <w:sz w:val="18"/>
                <w:szCs w:val="18"/>
              </w:rPr>
              <w:t xml:space="preserve">het tweede kwartaal </w:t>
            </w:r>
            <w:r w:rsidR="002A15F1" w:rsidRPr="00676732">
              <w:rPr>
                <w:sz w:val="18"/>
                <w:szCs w:val="18"/>
              </w:rPr>
              <w:t>van het lopende jaar</w:t>
            </w:r>
            <w:r w:rsidRPr="00676732">
              <w:rPr>
                <w:sz w:val="18"/>
                <w:szCs w:val="18"/>
              </w:rPr>
              <w:t xml:space="preserve">, voor de eerste indexering </w:t>
            </w:r>
            <w:r w:rsidR="0019082C" w:rsidRPr="00676732">
              <w:rPr>
                <w:sz w:val="18"/>
                <w:szCs w:val="18"/>
              </w:rPr>
              <w:t xml:space="preserve">is dat </w:t>
            </w:r>
            <w:r w:rsidR="00ED1CF7" w:rsidRPr="00883EBE">
              <w:rPr>
                <w:sz w:val="18"/>
                <w:szCs w:val="18"/>
                <w:u w:val="single"/>
              </w:rPr>
              <w:t xml:space="preserve">tweede kwartaal </w:t>
            </w:r>
            <w:r w:rsidR="00541DE7" w:rsidRPr="00883EBE">
              <w:rPr>
                <w:sz w:val="18"/>
                <w:szCs w:val="18"/>
                <w:u w:val="single"/>
              </w:rPr>
              <w:t>202</w:t>
            </w:r>
            <w:r w:rsidR="00553677" w:rsidRPr="00883EBE">
              <w:rPr>
                <w:sz w:val="18"/>
                <w:szCs w:val="18"/>
                <w:u w:val="single"/>
              </w:rPr>
              <w:t>6</w:t>
            </w:r>
            <w:r w:rsidRPr="00676732">
              <w:rPr>
                <w:sz w:val="18"/>
                <w:szCs w:val="18"/>
              </w:rPr>
              <w:t>.</w:t>
            </w:r>
          </w:p>
          <w:p w14:paraId="6E69FF78" w14:textId="1952ABDD" w:rsidR="00335C46" w:rsidRPr="00676732" w:rsidRDefault="0091504B" w:rsidP="0091504B">
            <w:pPr>
              <w:pStyle w:val="Tekstopmerking"/>
              <w:rPr>
                <w:sz w:val="18"/>
                <w:szCs w:val="18"/>
              </w:rPr>
            </w:pPr>
            <w:r w:rsidRPr="00676732">
              <w:rPr>
                <w:sz w:val="18"/>
                <w:szCs w:val="18"/>
              </w:rPr>
              <w:t>Genoemd indexcijfer staat op internet, zie hier het voorbeeld:</w:t>
            </w:r>
            <w:r w:rsidR="00C60D46" w:rsidRPr="00676732">
              <w:t xml:space="preserve"> </w:t>
            </w:r>
            <w:hyperlink r:id="rId10" w:anchor="/CBS/nl/dataset/85817NED/table?dl=B0A52" w:history="1">
              <w:r w:rsidR="00520887" w:rsidRPr="00676732">
                <w:rPr>
                  <w:rStyle w:val="Hyperlink"/>
                  <w:sz w:val="18"/>
                  <w:szCs w:val="18"/>
                </w:rPr>
                <w:t>https://opendata.cbs.nl/statline/#/CBS/nl/dataset/85817NED/table?dl=B0A52</w:t>
              </w:r>
            </w:hyperlink>
          </w:p>
          <w:p w14:paraId="264674BD" w14:textId="77777777" w:rsidR="0091504B" w:rsidRPr="00676732" w:rsidRDefault="0091504B" w:rsidP="0091504B">
            <w:pPr>
              <w:autoSpaceDE w:val="0"/>
              <w:autoSpaceDN w:val="0"/>
              <w:spacing w:line="240" w:lineRule="auto"/>
            </w:pPr>
          </w:p>
          <w:p w14:paraId="77F93DEA" w14:textId="1BB5079D" w:rsidR="0091504B" w:rsidRPr="00A02A74" w:rsidRDefault="00032383" w:rsidP="0091504B">
            <w:pPr>
              <w:pStyle w:val="Tekstopmerking"/>
              <w:rPr>
                <w:sz w:val="18"/>
                <w:szCs w:val="18"/>
              </w:rPr>
            </w:pPr>
            <w:r w:rsidRPr="00676732">
              <w:rPr>
                <w:sz w:val="18"/>
                <w:szCs w:val="18"/>
              </w:rPr>
              <w:t>Opdrachtnemer</w:t>
            </w:r>
            <w:r w:rsidR="0091504B" w:rsidRPr="00676732">
              <w:rPr>
                <w:sz w:val="18"/>
                <w:szCs w:val="18"/>
              </w:rPr>
              <w:t xml:space="preserve"> dient hiertoe in de maand </w:t>
            </w:r>
            <w:r w:rsidR="00752651" w:rsidRPr="00883EBE">
              <w:rPr>
                <w:sz w:val="18"/>
                <w:szCs w:val="18"/>
                <w:u w:val="single"/>
              </w:rPr>
              <w:t>september</w:t>
            </w:r>
            <w:r w:rsidR="00752651" w:rsidRPr="00676732">
              <w:rPr>
                <w:sz w:val="18"/>
                <w:szCs w:val="18"/>
              </w:rPr>
              <w:t xml:space="preserve"> </w:t>
            </w:r>
            <w:r w:rsidR="0091504B" w:rsidRPr="00676732">
              <w:rPr>
                <w:sz w:val="18"/>
                <w:szCs w:val="18"/>
              </w:rPr>
              <w:t>van</w:t>
            </w:r>
            <w:r w:rsidR="0091504B" w:rsidRPr="00A02A74">
              <w:rPr>
                <w:sz w:val="18"/>
                <w:szCs w:val="18"/>
              </w:rPr>
              <w:t xml:space="preserve"> het lopende kalenderjaar een onderbouwd voorstel te doen. Uitsluitend na goedkeuring kunnen prijswijzigingen worden toegepast. </w:t>
            </w:r>
          </w:p>
          <w:p w14:paraId="2FC9303F" w14:textId="77777777" w:rsidR="0091504B" w:rsidRPr="00A02A74" w:rsidRDefault="0091504B" w:rsidP="0091504B">
            <w:pPr>
              <w:autoSpaceDE w:val="0"/>
              <w:autoSpaceDN w:val="0"/>
              <w:spacing w:line="240" w:lineRule="auto"/>
            </w:pPr>
            <w:r w:rsidRPr="00A02A74">
              <w:t>Het al dan niet accepteren van het prijswijzigingsvoorstel is ter beoordeling van Avans.</w:t>
            </w:r>
          </w:p>
          <w:p w14:paraId="544CACA3" w14:textId="77777777" w:rsidR="0091504B" w:rsidRPr="00A02A74" w:rsidRDefault="0091504B" w:rsidP="0091504B">
            <w:pPr>
              <w:autoSpaceDE w:val="0"/>
              <w:autoSpaceDN w:val="0"/>
              <w:spacing w:line="240" w:lineRule="auto"/>
            </w:pPr>
          </w:p>
          <w:p w14:paraId="433599AC" w14:textId="5FF7F76D" w:rsidR="0091504B" w:rsidRPr="00997DB8" w:rsidRDefault="0091504B" w:rsidP="0091504B">
            <w:pPr>
              <w:pStyle w:val="Tekstopmerking"/>
              <w:spacing w:line="240" w:lineRule="auto"/>
              <w:rPr>
                <w:sz w:val="18"/>
                <w:szCs w:val="18"/>
              </w:rPr>
            </w:pPr>
            <w:r w:rsidRPr="00A02A74">
              <w:rPr>
                <w:sz w:val="18"/>
                <w:szCs w:val="18"/>
              </w:rPr>
              <w:t xml:space="preserve">Indexeringsverzoeken over voorgaande jaren kunnen niet met terugwerkende kracht worden ingediend en ingevoerd. </w:t>
            </w:r>
          </w:p>
        </w:tc>
      </w:tr>
      <w:tr w:rsidR="00B1262D" w:rsidRPr="00997DB8" w14:paraId="5055E660" w14:textId="77777777" w:rsidTr="7A29DA36">
        <w:tc>
          <w:tcPr>
            <w:tcW w:w="1126" w:type="dxa"/>
            <w:tcBorders>
              <w:left w:val="single" w:sz="6" w:space="0" w:color="auto"/>
            </w:tcBorders>
            <w:shd w:val="clear" w:color="auto" w:fill="D9D9D9" w:themeFill="background1" w:themeFillShade="D9"/>
          </w:tcPr>
          <w:p w14:paraId="61255457" w14:textId="5AC27695" w:rsidR="00B1262D" w:rsidRDefault="00B1262D" w:rsidP="0091504B">
            <w:pPr>
              <w:spacing w:line="240" w:lineRule="auto"/>
              <w:rPr>
                <w:rFonts w:cs="Arial"/>
                <w:b/>
              </w:rPr>
            </w:pPr>
            <w:r>
              <w:rPr>
                <w:rFonts w:cs="Arial"/>
                <w:b/>
              </w:rPr>
              <w:lastRenderedPageBreak/>
              <w:t>2.2</w:t>
            </w:r>
          </w:p>
        </w:tc>
        <w:tc>
          <w:tcPr>
            <w:tcW w:w="8084" w:type="dxa"/>
            <w:tcBorders>
              <w:left w:val="single" w:sz="6" w:space="0" w:color="auto"/>
              <w:right w:val="single" w:sz="6" w:space="0" w:color="auto"/>
            </w:tcBorders>
            <w:shd w:val="clear" w:color="auto" w:fill="FFFFFF" w:themeFill="background1"/>
          </w:tcPr>
          <w:p w14:paraId="702180C5" w14:textId="7D7FEE08" w:rsidR="00B1262D" w:rsidRPr="00823A1A" w:rsidRDefault="00656B38" w:rsidP="0091504B">
            <w:pPr>
              <w:pStyle w:val="Tekstopmerking"/>
              <w:spacing w:line="240" w:lineRule="auto"/>
              <w:rPr>
                <w:sz w:val="18"/>
                <w:szCs w:val="18"/>
              </w:rPr>
            </w:pPr>
            <w:r w:rsidRPr="00823A1A">
              <w:rPr>
                <w:sz w:val="18"/>
                <w:szCs w:val="18"/>
              </w:rPr>
              <w:t xml:space="preserve">De aangeboden tarieven zijn in Euro’s afgerond op twee (2) decimalen </w:t>
            </w:r>
            <w:r w:rsidR="00F21B73">
              <w:rPr>
                <w:sz w:val="18"/>
                <w:szCs w:val="18"/>
              </w:rPr>
              <w:t xml:space="preserve">achter de komma en </w:t>
            </w:r>
            <w:r w:rsidRPr="00823A1A">
              <w:rPr>
                <w:sz w:val="18"/>
                <w:szCs w:val="18"/>
              </w:rPr>
              <w:t>exclusief BTW.</w:t>
            </w:r>
          </w:p>
        </w:tc>
      </w:tr>
      <w:tr w:rsidR="00C51002" w:rsidRPr="00997DB8" w14:paraId="3F8DC07D" w14:textId="77777777" w:rsidTr="7A29DA36">
        <w:tc>
          <w:tcPr>
            <w:tcW w:w="1126" w:type="dxa"/>
            <w:tcBorders>
              <w:left w:val="single" w:sz="6" w:space="0" w:color="auto"/>
            </w:tcBorders>
            <w:shd w:val="clear" w:color="auto" w:fill="D9D9D9" w:themeFill="background1" w:themeFillShade="D9"/>
          </w:tcPr>
          <w:p w14:paraId="0D888E87" w14:textId="155D355D" w:rsidR="00C51002" w:rsidRPr="00437B3B" w:rsidRDefault="00D67320" w:rsidP="00C51002">
            <w:pPr>
              <w:spacing w:line="240" w:lineRule="auto"/>
              <w:rPr>
                <w:rFonts w:cs="Arial"/>
                <w:b/>
              </w:rPr>
            </w:pPr>
            <w:r w:rsidRPr="00437B3B">
              <w:rPr>
                <w:rFonts w:cs="Arial"/>
                <w:b/>
              </w:rPr>
              <w:t>2.</w:t>
            </w:r>
            <w:r w:rsidR="00B1262D">
              <w:rPr>
                <w:rFonts w:cs="Arial"/>
                <w:b/>
              </w:rPr>
              <w:t>3</w:t>
            </w:r>
          </w:p>
        </w:tc>
        <w:tc>
          <w:tcPr>
            <w:tcW w:w="8084" w:type="dxa"/>
            <w:tcBorders>
              <w:left w:val="single" w:sz="6" w:space="0" w:color="auto"/>
              <w:right w:val="single" w:sz="6" w:space="0" w:color="auto"/>
            </w:tcBorders>
            <w:shd w:val="clear" w:color="auto" w:fill="FFFFFF" w:themeFill="background1"/>
          </w:tcPr>
          <w:p w14:paraId="4AD09916" w14:textId="49A16FC4" w:rsidR="00C51002" w:rsidRPr="00437B3B" w:rsidRDefault="00C51002" w:rsidP="00C51002">
            <w:pPr>
              <w:pStyle w:val="Tekstopmerking"/>
              <w:spacing w:line="240" w:lineRule="auto"/>
              <w:rPr>
                <w:sz w:val="18"/>
                <w:szCs w:val="18"/>
              </w:rPr>
            </w:pPr>
            <w:r w:rsidRPr="00437B3B">
              <w:rPr>
                <w:sz w:val="18"/>
                <w:szCs w:val="18"/>
              </w:rPr>
              <w:t xml:space="preserve">De door </w:t>
            </w:r>
            <w:r w:rsidR="00CE55B6">
              <w:rPr>
                <w:sz w:val="18"/>
                <w:szCs w:val="18"/>
              </w:rPr>
              <w:t>I</w:t>
            </w:r>
            <w:r w:rsidRPr="00437B3B">
              <w:rPr>
                <w:sz w:val="18"/>
                <w:szCs w:val="18"/>
              </w:rPr>
              <w:t xml:space="preserve">nschrijver aangeboden </w:t>
            </w:r>
            <w:r w:rsidR="004225F3">
              <w:rPr>
                <w:sz w:val="18"/>
                <w:szCs w:val="18"/>
              </w:rPr>
              <w:t>(uur)</w:t>
            </w:r>
            <w:r w:rsidRPr="00437B3B">
              <w:rPr>
                <w:sz w:val="18"/>
                <w:szCs w:val="18"/>
              </w:rPr>
              <w:t>tarieven zijn ‘all-in’, dat wil zeggen inclusief salariskosten, overheadkosten, kosten voor gebruik apparatuur, testkosten, kosten van keuringen, certificaten, verzekeringen, reis en verblijfkosten, belasting, heffingen, administratieve kosten, kosten voor overleg</w:t>
            </w:r>
            <w:r w:rsidR="003A6F81" w:rsidRPr="00437B3B">
              <w:rPr>
                <w:sz w:val="18"/>
                <w:szCs w:val="18"/>
              </w:rPr>
              <w:t xml:space="preserve"> en het opstellen van offertes</w:t>
            </w:r>
            <w:r w:rsidR="00D67320" w:rsidRPr="00437B3B">
              <w:rPr>
                <w:sz w:val="18"/>
                <w:szCs w:val="18"/>
              </w:rPr>
              <w:t>.</w:t>
            </w:r>
            <w:r w:rsidRPr="00437B3B">
              <w:rPr>
                <w:sz w:val="18"/>
                <w:szCs w:val="18"/>
              </w:rPr>
              <w:t xml:space="preserve"> </w:t>
            </w:r>
            <w:r w:rsidR="002A255B" w:rsidRPr="00437B3B">
              <w:rPr>
                <w:sz w:val="18"/>
                <w:szCs w:val="18"/>
              </w:rPr>
              <w:t xml:space="preserve"> </w:t>
            </w:r>
          </w:p>
        </w:tc>
      </w:tr>
      <w:bookmarkEnd w:id="0"/>
    </w:tbl>
    <w:p w14:paraId="390BCA67" w14:textId="77777777" w:rsidR="009621CF" w:rsidRPr="00997DB8" w:rsidRDefault="009621CF"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5D4EA0DC" w14:textId="77777777" w:rsidTr="5BF66542">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460B6B9" w14:textId="29DF8FDF" w:rsidR="009621CF" w:rsidRPr="00997DB8" w:rsidRDefault="009621CF" w:rsidP="00FD05C2">
            <w:pPr>
              <w:spacing w:line="240" w:lineRule="auto"/>
              <w:rPr>
                <w:rFonts w:cs="Arial"/>
                <w:b/>
                <w:color w:val="FF0000"/>
              </w:rPr>
            </w:pPr>
            <w:r w:rsidRPr="00997DB8">
              <w:br w:type="page"/>
            </w:r>
            <w:r w:rsidRPr="00997DB8">
              <w:rPr>
                <w:rFonts w:cs="Arial"/>
                <w:b/>
              </w:rPr>
              <w:t xml:space="preserve">Eisen </w:t>
            </w:r>
            <w:r w:rsidR="000A0804">
              <w:rPr>
                <w:rFonts w:cs="Arial"/>
                <w:b/>
              </w:rPr>
              <w:t>3</w:t>
            </w:r>
            <w:r w:rsidRPr="00997DB8">
              <w:rPr>
                <w:rFonts w:cs="Arial"/>
                <w:b/>
              </w:rPr>
              <w:t>. Communicatie en managementinformatie</w:t>
            </w:r>
          </w:p>
        </w:tc>
      </w:tr>
      <w:tr w:rsidR="009621CF" w:rsidRPr="00997DB8" w14:paraId="57886509" w14:textId="77777777" w:rsidTr="5BF66542">
        <w:tc>
          <w:tcPr>
            <w:tcW w:w="1126" w:type="dxa"/>
            <w:tcBorders>
              <w:top w:val="single" w:sz="6" w:space="0" w:color="auto"/>
              <w:left w:val="single" w:sz="6" w:space="0" w:color="auto"/>
              <w:bottom w:val="single" w:sz="4" w:space="0" w:color="auto"/>
            </w:tcBorders>
            <w:shd w:val="clear" w:color="auto" w:fill="D9D9D9" w:themeFill="background1" w:themeFillShade="D9"/>
          </w:tcPr>
          <w:p w14:paraId="2C7E06F8" w14:textId="64369B6A" w:rsidR="009621CF" w:rsidRPr="000A0804" w:rsidRDefault="000A0804" w:rsidP="000A0804">
            <w:pPr>
              <w:spacing w:line="240" w:lineRule="auto"/>
              <w:rPr>
                <w:rFonts w:cs="Arial"/>
                <w:b/>
              </w:rPr>
            </w:pPr>
            <w:r>
              <w:rPr>
                <w:rFonts w:cs="Arial"/>
                <w:b/>
              </w:rPr>
              <w:t>3.1</w:t>
            </w:r>
          </w:p>
        </w:tc>
        <w:tc>
          <w:tcPr>
            <w:tcW w:w="8084" w:type="dxa"/>
            <w:tcBorders>
              <w:top w:val="single" w:sz="6" w:space="0" w:color="auto"/>
              <w:left w:val="single" w:sz="6" w:space="0" w:color="auto"/>
              <w:right w:val="single" w:sz="6" w:space="0" w:color="auto"/>
            </w:tcBorders>
            <w:shd w:val="clear" w:color="auto" w:fill="auto"/>
          </w:tcPr>
          <w:p w14:paraId="79DE12E9" w14:textId="16697C71" w:rsidR="009621CF" w:rsidRPr="006C6D24" w:rsidRDefault="009621CF" w:rsidP="00FD05C2">
            <w:pPr>
              <w:spacing w:line="240" w:lineRule="auto"/>
              <w:rPr>
                <w:rFonts w:cs="Arial"/>
              </w:rPr>
            </w:pPr>
            <w:r w:rsidRPr="006C6D24">
              <w:rPr>
                <w:rFonts w:cs="Arial"/>
              </w:rPr>
              <w:t xml:space="preserve">Opdrachtnemer wijst één vaste contactpersoon (accountmanager) aan welke als eerste aanspreekpunt voor </w:t>
            </w:r>
            <w:r w:rsidR="000E2BD3" w:rsidRPr="006C6D24">
              <w:rPr>
                <w:rFonts w:cs="Arial"/>
              </w:rPr>
              <w:t>Avans</w:t>
            </w:r>
            <w:r w:rsidRPr="006C6D24">
              <w:rPr>
                <w:rFonts w:cs="Arial"/>
              </w:rPr>
              <w:t xml:space="preserve"> fungeert en die de contacten onderhoudt over de uitvoering van de werkzaamheden en werking van de </w:t>
            </w:r>
            <w:r w:rsidR="00997DB8" w:rsidRPr="006C6D24">
              <w:rPr>
                <w:rFonts w:cs="Arial"/>
              </w:rPr>
              <w:t>Raam</w:t>
            </w:r>
            <w:r w:rsidR="00BA60AD" w:rsidRPr="006C6D24">
              <w:rPr>
                <w:rFonts w:cs="Arial"/>
              </w:rPr>
              <w:t>o</w:t>
            </w:r>
            <w:r w:rsidR="00997DB8" w:rsidRPr="006C6D24">
              <w:rPr>
                <w:rFonts w:cs="Arial"/>
              </w:rPr>
              <w:t>vereenkomst</w:t>
            </w:r>
            <w:r w:rsidRPr="006C6D24">
              <w:rPr>
                <w:rFonts w:cs="Arial"/>
              </w:rPr>
              <w:t>.</w:t>
            </w:r>
          </w:p>
        </w:tc>
      </w:tr>
      <w:tr w:rsidR="009621CF" w:rsidRPr="00997DB8" w14:paraId="6A15F10D" w14:textId="77777777" w:rsidTr="5BF66542">
        <w:tc>
          <w:tcPr>
            <w:tcW w:w="1126" w:type="dxa"/>
            <w:tcBorders>
              <w:top w:val="single" w:sz="6" w:space="0" w:color="auto"/>
              <w:left w:val="single" w:sz="6" w:space="0" w:color="auto"/>
              <w:bottom w:val="single" w:sz="4" w:space="0" w:color="auto"/>
            </w:tcBorders>
            <w:shd w:val="clear" w:color="auto" w:fill="D9D9D9" w:themeFill="background1" w:themeFillShade="D9"/>
          </w:tcPr>
          <w:p w14:paraId="2698F5CB" w14:textId="3DE70D75" w:rsidR="009621CF" w:rsidRPr="000A0804" w:rsidRDefault="000A0804" w:rsidP="000A0804">
            <w:pPr>
              <w:spacing w:line="240" w:lineRule="auto"/>
              <w:rPr>
                <w:rFonts w:cs="Arial"/>
                <w:b/>
              </w:rPr>
            </w:pPr>
            <w:r>
              <w:rPr>
                <w:rFonts w:cs="Arial"/>
                <w:b/>
              </w:rPr>
              <w:t>3.2</w:t>
            </w:r>
          </w:p>
        </w:tc>
        <w:tc>
          <w:tcPr>
            <w:tcW w:w="8084" w:type="dxa"/>
            <w:tcBorders>
              <w:top w:val="single" w:sz="6" w:space="0" w:color="auto"/>
              <w:left w:val="single" w:sz="6" w:space="0" w:color="auto"/>
              <w:right w:val="single" w:sz="6" w:space="0" w:color="auto"/>
            </w:tcBorders>
            <w:shd w:val="clear" w:color="auto" w:fill="auto"/>
          </w:tcPr>
          <w:p w14:paraId="551A3952" w14:textId="4CE80EE2" w:rsidR="009621CF" w:rsidRPr="00997DB8" w:rsidRDefault="009621CF" w:rsidP="00FD05C2">
            <w:pPr>
              <w:spacing w:line="240" w:lineRule="auto"/>
              <w:rPr>
                <w:rFonts w:cs="Arial"/>
              </w:rPr>
            </w:pPr>
            <w:r w:rsidRPr="00997DB8">
              <w:rPr>
                <w:rFonts w:cs="Arial"/>
              </w:rPr>
              <w:t xml:space="preserve">Opdrachtnemer informeert </w:t>
            </w:r>
            <w:r w:rsidR="000E2BD3">
              <w:rPr>
                <w:rFonts w:cs="Arial"/>
              </w:rPr>
              <w:t>Avans</w:t>
            </w:r>
            <w:r w:rsidRPr="00997DB8">
              <w:rPr>
                <w:rFonts w:cs="Arial"/>
              </w:rPr>
              <w:t xml:space="preserve"> tijdig indien er sprake is van opvolging/ vervanging van de vaste contactpersoon, echter uiterlijk één (1) maand van tevoren. Bij tijdelijke afwezigheid van de vaste contactpersoon vanwege bijvoorbeeld vakantie of ziekte dient er ten alle tijden een vervanger te worden aangewezen die bekend is met </w:t>
            </w:r>
            <w:r w:rsidR="000E2BD3">
              <w:rPr>
                <w:rFonts w:cs="Arial"/>
              </w:rPr>
              <w:t>Avans</w:t>
            </w:r>
            <w:r w:rsidRPr="00997DB8">
              <w:rPr>
                <w:rFonts w:cs="Arial"/>
              </w:rPr>
              <w:t xml:space="preserve"> en de gemaakte afspraken. </w:t>
            </w:r>
            <w:r w:rsidR="000E2BD3">
              <w:rPr>
                <w:rFonts w:cs="Arial"/>
              </w:rPr>
              <w:t>Avans</w:t>
            </w:r>
            <w:r w:rsidRPr="00997DB8">
              <w:rPr>
                <w:rFonts w:cs="Arial"/>
              </w:rPr>
              <w:t xml:space="preserve"> behoudt het recht om een vervangende contactpersoon te vragen indien de samenwerking, naar het oordeel van </w:t>
            </w:r>
            <w:r w:rsidR="000E2BD3">
              <w:rPr>
                <w:rFonts w:cs="Arial"/>
              </w:rPr>
              <w:t>Avans</w:t>
            </w:r>
            <w:r w:rsidRPr="00997DB8">
              <w:rPr>
                <w:rFonts w:cs="Arial"/>
              </w:rPr>
              <w:t>, niet goed verloopt.</w:t>
            </w:r>
          </w:p>
        </w:tc>
      </w:tr>
      <w:tr w:rsidR="009621CF" w:rsidRPr="00997DB8" w14:paraId="1C88E58D" w14:textId="77777777" w:rsidTr="5BF66542">
        <w:tc>
          <w:tcPr>
            <w:tcW w:w="1126" w:type="dxa"/>
            <w:tcBorders>
              <w:top w:val="single" w:sz="6" w:space="0" w:color="auto"/>
              <w:left w:val="single" w:sz="6" w:space="0" w:color="auto"/>
              <w:bottom w:val="single" w:sz="4" w:space="0" w:color="auto"/>
            </w:tcBorders>
            <w:shd w:val="clear" w:color="auto" w:fill="D9D9D9" w:themeFill="background1" w:themeFillShade="D9"/>
          </w:tcPr>
          <w:p w14:paraId="66CD7FFF" w14:textId="31C596B4" w:rsidR="009621CF" w:rsidRPr="000A0804" w:rsidRDefault="000A0804" w:rsidP="000A0804">
            <w:pPr>
              <w:spacing w:line="240" w:lineRule="auto"/>
              <w:rPr>
                <w:rFonts w:cs="Arial"/>
                <w:b/>
              </w:rPr>
            </w:pPr>
            <w:r>
              <w:rPr>
                <w:rFonts w:cs="Arial"/>
                <w:b/>
              </w:rPr>
              <w:t>3.3</w:t>
            </w:r>
          </w:p>
        </w:tc>
        <w:tc>
          <w:tcPr>
            <w:tcW w:w="8084" w:type="dxa"/>
            <w:tcBorders>
              <w:top w:val="single" w:sz="6" w:space="0" w:color="auto"/>
              <w:left w:val="single" w:sz="6" w:space="0" w:color="auto"/>
              <w:right w:val="single" w:sz="6" w:space="0" w:color="auto"/>
            </w:tcBorders>
            <w:shd w:val="clear" w:color="auto" w:fill="auto"/>
          </w:tcPr>
          <w:p w14:paraId="5F31DD58" w14:textId="6ABC411C" w:rsidR="00BE2E72" w:rsidRPr="007346BB" w:rsidRDefault="009621CF" w:rsidP="00FD05C2">
            <w:pPr>
              <w:spacing w:line="240" w:lineRule="auto"/>
              <w:rPr>
                <w:rFonts w:cs="Arial"/>
              </w:rPr>
            </w:pPr>
            <w:r w:rsidRPr="007346BB">
              <w:rPr>
                <w:rFonts w:cs="Arial"/>
              </w:rPr>
              <w:t xml:space="preserve">Ten behoeve van de uitvoering van de </w:t>
            </w:r>
            <w:r w:rsidR="00997DB8" w:rsidRPr="007346BB">
              <w:rPr>
                <w:rFonts w:cs="Arial"/>
              </w:rPr>
              <w:t>Raam</w:t>
            </w:r>
            <w:r w:rsidR="00BA60AD" w:rsidRPr="007346BB">
              <w:rPr>
                <w:rFonts w:cs="Arial"/>
              </w:rPr>
              <w:t>o</w:t>
            </w:r>
            <w:r w:rsidR="00997DB8" w:rsidRPr="007346BB">
              <w:rPr>
                <w:rFonts w:cs="Arial"/>
              </w:rPr>
              <w:t xml:space="preserve">vereenkomst </w:t>
            </w:r>
            <w:r w:rsidRPr="007346BB">
              <w:rPr>
                <w:rFonts w:cs="Arial"/>
              </w:rPr>
              <w:t xml:space="preserve">zullen op gezette tijden overleggen gehouden worden tussen Opdrachtnemer en </w:t>
            </w:r>
            <w:r w:rsidR="000E2BD3" w:rsidRPr="007346BB">
              <w:rPr>
                <w:rFonts w:cs="Arial"/>
              </w:rPr>
              <w:t>Avans</w:t>
            </w:r>
            <w:r w:rsidRPr="007346BB">
              <w:rPr>
                <w:rFonts w:cs="Arial"/>
              </w:rPr>
              <w:t xml:space="preserve">. De volgende overlegvormen worden onderscheiden: </w:t>
            </w:r>
          </w:p>
          <w:p w14:paraId="269082D5" w14:textId="51691EE9" w:rsidR="00CC1156" w:rsidRPr="007346BB" w:rsidRDefault="00CC1156" w:rsidP="00FD05C2">
            <w:pPr>
              <w:spacing w:line="240" w:lineRule="auto"/>
              <w:rPr>
                <w:rFonts w:cs="Arial"/>
              </w:rPr>
            </w:pPr>
          </w:p>
          <w:p w14:paraId="784CCC70" w14:textId="7C58789E" w:rsidR="00BE2E72" w:rsidRPr="007346BB" w:rsidRDefault="00394CAD" w:rsidP="00FD05C2">
            <w:pPr>
              <w:spacing w:line="240" w:lineRule="auto"/>
              <w:rPr>
                <w:rFonts w:cs="Arial"/>
                <w:b/>
                <w:bCs/>
              </w:rPr>
            </w:pPr>
            <w:r w:rsidRPr="007346BB">
              <w:rPr>
                <w:rFonts w:cs="Arial"/>
                <w:b/>
                <w:bCs/>
              </w:rPr>
              <w:t xml:space="preserve">Operationeel </w:t>
            </w:r>
            <w:r w:rsidR="002C57D4">
              <w:rPr>
                <w:rFonts w:cs="Arial"/>
                <w:b/>
                <w:bCs/>
              </w:rPr>
              <w:t xml:space="preserve">en tactisch </w:t>
            </w:r>
            <w:r w:rsidRPr="007346BB">
              <w:rPr>
                <w:rFonts w:cs="Arial"/>
                <w:b/>
                <w:bCs/>
              </w:rPr>
              <w:t>overleg</w:t>
            </w:r>
          </w:p>
          <w:p w14:paraId="73C53394" w14:textId="6BFF6FAC" w:rsidR="008870BF" w:rsidRPr="007346BB" w:rsidRDefault="0091795F" w:rsidP="00FD05C2">
            <w:pPr>
              <w:spacing w:line="240" w:lineRule="auto"/>
              <w:rPr>
                <w:rFonts w:cs="Arial"/>
              </w:rPr>
            </w:pPr>
            <w:r w:rsidRPr="007346BB">
              <w:rPr>
                <w:rFonts w:cs="Arial"/>
              </w:rPr>
              <w:t>Periodiek</w:t>
            </w:r>
            <w:r w:rsidR="00A816A9">
              <w:rPr>
                <w:rFonts w:cs="Arial"/>
              </w:rPr>
              <w:t xml:space="preserve"> (en indien nodig inci</w:t>
            </w:r>
            <w:r w:rsidR="000B6FB0">
              <w:rPr>
                <w:rFonts w:cs="Arial"/>
              </w:rPr>
              <w:t>denteel)</w:t>
            </w:r>
            <w:r w:rsidRPr="007346BB">
              <w:rPr>
                <w:rFonts w:cs="Arial"/>
              </w:rPr>
              <w:t xml:space="preserve"> </w:t>
            </w:r>
            <w:r w:rsidR="009621CF" w:rsidRPr="007346BB">
              <w:rPr>
                <w:rFonts w:cs="Arial"/>
              </w:rPr>
              <w:t xml:space="preserve">dient </w:t>
            </w:r>
            <w:r w:rsidR="00394CAD" w:rsidRPr="007346BB">
              <w:rPr>
                <w:rFonts w:cs="Arial"/>
              </w:rPr>
              <w:t>operationeel</w:t>
            </w:r>
            <w:r w:rsidR="009621CF" w:rsidRPr="007346BB">
              <w:rPr>
                <w:rFonts w:cs="Arial"/>
              </w:rPr>
              <w:t xml:space="preserve"> </w:t>
            </w:r>
            <w:r w:rsidR="000B6FB0">
              <w:rPr>
                <w:rFonts w:cs="Arial"/>
              </w:rPr>
              <w:t xml:space="preserve">en tactisch </w:t>
            </w:r>
            <w:r w:rsidR="009621CF" w:rsidRPr="007346BB">
              <w:rPr>
                <w:rFonts w:cs="Arial"/>
              </w:rPr>
              <w:t>overleg plaats te vinden tuss</w:t>
            </w:r>
            <w:r w:rsidR="009D40D8" w:rsidRPr="007346BB">
              <w:rPr>
                <w:rFonts w:cs="Arial"/>
              </w:rPr>
              <w:t xml:space="preserve">en de vaste contactpersoon van </w:t>
            </w:r>
            <w:r w:rsidR="00A735BF">
              <w:rPr>
                <w:rFonts w:cs="Arial"/>
              </w:rPr>
              <w:t>O</w:t>
            </w:r>
            <w:r w:rsidR="009621CF" w:rsidRPr="007346BB">
              <w:rPr>
                <w:rFonts w:cs="Arial"/>
              </w:rPr>
              <w:t xml:space="preserve">pdrachtnemer en de contactpersonen van </w:t>
            </w:r>
            <w:r w:rsidR="000E2BD3" w:rsidRPr="007346BB">
              <w:rPr>
                <w:rFonts w:cs="Arial"/>
              </w:rPr>
              <w:t>Avans</w:t>
            </w:r>
            <w:r w:rsidR="009621CF" w:rsidRPr="007346BB">
              <w:rPr>
                <w:rFonts w:cs="Arial"/>
              </w:rPr>
              <w:t xml:space="preserve">. Tijdens het </w:t>
            </w:r>
            <w:r w:rsidR="00394CAD" w:rsidRPr="007346BB">
              <w:rPr>
                <w:rFonts w:cs="Arial"/>
              </w:rPr>
              <w:t xml:space="preserve">operationeel </w:t>
            </w:r>
            <w:r w:rsidR="009621CF" w:rsidRPr="007346BB">
              <w:rPr>
                <w:rFonts w:cs="Arial"/>
              </w:rPr>
              <w:t xml:space="preserve">overleg komen minimaal de volgende zaken aan de orde: </w:t>
            </w:r>
            <w:r w:rsidR="008870BF" w:rsidRPr="007346BB">
              <w:rPr>
                <w:rFonts w:cs="Arial"/>
              </w:rPr>
              <w:t xml:space="preserve"> </w:t>
            </w:r>
          </w:p>
          <w:p w14:paraId="6F58B14B" w14:textId="151992FF" w:rsidR="008870BF" w:rsidRPr="007346BB" w:rsidRDefault="008870BF" w:rsidP="000B6FB0">
            <w:pPr>
              <w:pStyle w:val="Lijstalinea"/>
              <w:numPr>
                <w:ilvl w:val="0"/>
                <w:numId w:val="19"/>
              </w:numPr>
              <w:spacing w:line="240" w:lineRule="auto"/>
              <w:rPr>
                <w:rFonts w:cs="Arial"/>
              </w:rPr>
            </w:pPr>
            <w:r w:rsidRPr="007346BB">
              <w:rPr>
                <w:rFonts w:cs="Arial"/>
              </w:rPr>
              <w:t>B</w:t>
            </w:r>
            <w:r w:rsidR="009621CF" w:rsidRPr="007346BB">
              <w:rPr>
                <w:rFonts w:cs="Arial"/>
              </w:rPr>
              <w:t>eoor</w:t>
            </w:r>
            <w:r w:rsidR="009D40D8" w:rsidRPr="007346BB">
              <w:rPr>
                <w:rFonts w:cs="Arial"/>
              </w:rPr>
              <w:t>deling</w:t>
            </w:r>
            <w:r w:rsidR="00901FD9">
              <w:rPr>
                <w:rFonts w:cs="Arial"/>
              </w:rPr>
              <w:t xml:space="preserve">/ evaluatie </w:t>
            </w:r>
            <w:r w:rsidR="009D40D8" w:rsidRPr="007346BB">
              <w:rPr>
                <w:rFonts w:cs="Arial"/>
              </w:rPr>
              <w:t xml:space="preserve">van de kwaliteit van de </w:t>
            </w:r>
            <w:r w:rsidR="00C95FDB">
              <w:rPr>
                <w:rFonts w:cs="Arial"/>
              </w:rPr>
              <w:t>p</w:t>
            </w:r>
            <w:r w:rsidR="001C5184" w:rsidRPr="007346BB">
              <w:rPr>
                <w:rFonts w:cs="Arial"/>
              </w:rPr>
              <w:t>restaties</w:t>
            </w:r>
            <w:r w:rsidR="009621CF" w:rsidRPr="007346BB">
              <w:rPr>
                <w:rFonts w:cs="Arial"/>
              </w:rPr>
              <w:t xml:space="preserve"> van de in de voorafgaa</w:t>
            </w:r>
            <w:r w:rsidR="009D40D8" w:rsidRPr="007346BB">
              <w:rPr>
                <w:rFonts w:cs="Arial"/>
              </w:rPr>
              <w:t xml:space="preserve">nde maand afgeronde </w:t>
            </w:r>
            <w:r w:rsidR="00F50D1E" w:rsidRPr="007346BB">
              <w:rPr>
                <w:rFonts w:cs="Arial"/>
              </w:rPr>
              <w:t>O</w:t>
            </w:r>
            <w:r w:rsidRPr="007346BB">
              <w:rPr>
                <w:rFonts w:cs="Arial"/>
              </w:rPr>
              <w:t>pdrachten;</w:t>
            </w:r>
          </w:p>
          <w:p w14:paraId="38968641" w14:textId="7C94C3D7" w:rsidR="008870BF" w:rsidRPr="009775FF" w:rsidRDefault="008870BF" w:rsidP="009775FF">
            <w:pPr>
              <w:pStyle w:val="Lijstalinea"/>
              <w:numPr>
                <w:ilvl w:val="0"/>
                <w:numId w:val="19"/>
              </w:numPr>
              <w:spacing w:line="240" w:lineRule="auto"/>
              <w:rPr>
                <w:rFonts w:cs="Arial"/>
              </w:rPr>
            </w:pPr>
            <w:r w:rsidRPr="007346BB">
              <w:rPr>
                <w:rFonts w:cs="Arial"/>
              </w:rPr>
              <w:t>V</w:t>
            </w:r>
            <w:r w:rsidR="009621CF" w:rsidRPr="007346BB">
              <w:rPr>
                <w:rFonts w:cs="Arial"/>
              </w:rPr>
              <w:t>oortgang en ev</w:t>
            </w:r>
            <w:r w:rsidR="009D40D8" w:rsidRPr="007346BB">
              <w:rPr>
                <w:rFonts w:cs="Arial"/>
              </w:rPr>
              <w:t xml:space="preserve">entuele knelpunten van lopende </w:t>
            </w:r>
            <w:r w:rsidR="00F50D1E" w:rsidRPr="007346BB">
              <w:rPr>
                <w:rFonts w:cs="Arial"/>
              </w:rPr>
              <w:t>O</w:t>
            </w:r>
            <w:r w:rsidR="009621CF" w:rsidRPr="007346BB">
              <w:rPr>
                <w:rFonts w:cs="Arial"/>
              </w:rPr>
              <w:t>pdrachten</w:t>
            </w:r>
            <w:r w:rsidR="000B6FB0">
              <w:rPr>
                <w:rFonts w:cs="Arial"/>
              </w:rPr>
              <w:t xml:space="preserve"> (= </w:t>
            </w:r>
            <w:r w:rsidR="00737405">
              <w:rPr>
                <w:rFonts w:cs="Arial"/>
              </w:rPr>
              <w:t>casuïstiek</w:t>
            </w:r>
            <w:r w:rsidR="000B6FB0">
              <w:rPr>
                <w:rFonts w:cs="Arial"/>
              </w:rPr>
              <w:t>/ incidenten bespreken indien nodig</w:t>
            </w:r>
          </w:p>
          <w:p w14:paraId="6F46D763" w14:textId="77777777" w:rsidR="000B6FB0" w:rsidRDefault="000B6FB0" w:rsidP="000B6FB0">
            <w:pPr>
              <w:pStyle w:val="Lijstalinea"/>
              <w:numPr>
                <w:ilvl w:val="0"/>
                <w:numId w:val="19"/>
              </w:numPr>
              <w:spacing w:line="240" w:lineRule="auto"/>
              <w:rPr>
                <w:rFonts w:cs="Arial"/>
              </w:rPr>
            </w:pPr>
            <w:r>
              <w:rPr>
                <w:rFonts w:cs="Arial"/>
              </w:rPr>
              <w:t>Offertes bespreken voor komende periode</w:t>
            </w:r>
          </w:p>
          <w:p w14:paraId="01A936C5" w14:textId="6AD389FA" w:rsidR="008870BF" w:rsidRPr="00DC2B09" w:rsidRDefault="00C22B9C" w:rsidP="008870BF">
            <w:pPr>
              <w:pStyle w:val="Lijstalinea"/>
              <w:numPr>
                <w:ilvl w:val="0"/>
                <w:numId w:val="19"/>
              </w:numPr>
              <w:spacing w:line="240" w:lineRule="auto"/>
              <w:rPr>
                <w:rFonts w:cs="Arial"/>
              </w:rPr>
            </w:pPr>
            <w:r>
              <w:rPr>
                <w:rFonts w:cs="Arial"/>
              </w:rPr>
              <w:t>O</w:t>
            </w:r>
            <w:r w:rsidR="000B6FB0">
              <w:rPr>
                <w:rFonts w:cs="Arial"/>
              </w:rPr>
              <w:t xml:space="preserve">ntwikkelingen ten aanzien van </w:t>
            </w:r>
            <w:r w:rsidR="007F43F5">
              <w:rPr>
                <w:rFonts w:cs="Arial"/>
              </w:rPr>
              <w:t>v</w:t>
            </w:r>
            <w:r w:rsidR="000B6FB0">
              <w:rPr>
                <w:rFonts w:cs="Arial"/>
              </w:rPr>
              <w:t>isitatie en accreditatie</w:t>
            </w:r>
            <w:r w:rsidR="00A032A7">
              <w:rPr>
                <w:rFonts w:cs="Arial"/>
              </w:rPr>
              <w:t xml:space="preserve"> die effect hebben op de werkzaamheden</w:t>
            </w:r>
            <w:r w:rsidR="00B13E80">
              <w:rPr>
                <w:rFonts w:cs="Arial"/>
              </w:rPr>
              <w:t>.</w:t>
            </w:r>
          </w:p>
          <w:p w14:paraId="53A6DE29" w14:textId="45086B4F" w:rsidR="009621CF" w:rsidRPr="007346BB" w:rsidRDefault="009621CF" w:rsidP="008870BF">
            <w:pPr>
              <w:spacing w:line="240" w:lineRule="auto"/>
              <w:rPr>
                <w:rFonts w:cs="Arial"/>
              </w:rPr>
            </w:pPr>
            <w:r w:rsidRPr="007346BB">
              <w:rPr>
                <w:rFonts w:cs="Arial"/>
              </w:rPr>
              <w:lastRenderedPageBreak/>
              <w:t xml:space="preserve">Van </w:t>
            </w:r>
            <w:r w:rsidR="00EE5B48">
              <w:rPr>
                <w:rFonts w:cs="Arial"/>
              </w:rPr>
              <w:t xml:space="preserve">de afspraken uit </w:t>
            </w:r>
            <w:r w:rsidRPr="007346BB">
              <w:rPr>
                <w:rFonts w:cs="Arial"/>
              </w:rPr>
              <w:t xml:space="preserve">het </w:t>
            </w:r>
            <w:r w:rsidR="00394CAD" w:rsidRPr="007346BB">
              <w:rPr>
                <w:rFonts w:cs="Arial"/>
              </w:rPr>
              <w:t xml:space="preserve">operationeel </w:t>
            </w:r>
            <w:r w:rsidR="00EE5B48">
              <w:rPr>
                <w:rFonts w:cs="Arial"/>
              </w:rPr>
              <w:t xml:space="preserve">en tactisch </w:t>
            </w:r>
            <w:r w:rsidRPr="007346BB">
              <w:rPr>
                <w:rFonts w:cs="Arial"/>
              </w:rPr>
              <w:t>overleg dient een verslag</w:t>
            </w:r>
            <w:r w:rsidR="009D40D8" w:rsidRPr="007346BB">
              <w:rPr>
                <w:rFonts w:cs="Arial"/>
              </w:rPr>
              <w:t xml:space="preserve"> te worden gemaakt door </w:t>
            </w:r>
            <w:r w:rsidR="00F50D1E" w:rsidRPr="007346BB">
              <w:rPr>
                <w:rFonts w:cs="Arial"/>
              </w:rPr>
              <w:t>O</w:t>
            </w:r>
            <w:r w:rsidR="009D40D8" w:rsidRPr="007346BB">
              <w:rPr>
                <w:rFonts w:cs="Arial"/>
              </w:rPr>
              <w:t xml:space="preserve">pdrachtnemer, dat </w:t>
            </w:r>
            <w:r w:rsidR="00191562">
              <w:rPr>
                <w:rFonts w:cs="Arial"/>
              </w:rPr>
              <w:t xml:space="preserve">binnen maximaal drie weken </w:t>
            </w:r>
            <w:r w:rsidRPr="007346BB">
              <w:rPr>
                <w:rFonts w:cs="Arial"/>
              </w:rPr>
              <w:t xml:space="preserve">na het overleg digitaal aan de contactpersonen van </w:t>
            </w:r>
            <w:r w:rsidR="0091795F" w:rsidRPr="007346BB">
              <w:rPr>
                <w:rFonts w:cs="Arial"/>
              </w:rPr>
              <w:t xml:space="preserve">Avans </w:t>
            </w:r>
            <w:r w:rsidRPr="007346BB">
              <w:rPr>
                <w:rFonts w:cs="Arial"/>
              </w:rPr>
              <w:t xml:space="preserve">wordt verstrekt. </w:t>
            </w:r>
          </w:p>
          <w:p w14:paraId="636540E5" w14:textId="1A90DA30" w:rsidR="00BE2E72" w:rsidRPr="007346BB" w:rsidRDefault="00BE2E72" w:rsidP="0091504B">
            <w:pPr>
              <w:rPr>
                <w:b/>
                <w:bCs/>
              </w:rPr>
            </w:pPr>
            <w:r w:rsidRPr="007346BB">
              <w:rPr>
                <w:b/>
                <w:bCs/>
              </w:rPr>
              <w:t>Strategisch overleg</w:t>
            </w:r>
            <w:r w:rsidR="002C57D4">
              <w:rPr>
                <w:b/>
                <w:bCs/>
              </w:rPr>
              <w:t xml:space="preserve"> </w:t>
            </w:r>
          </w:p>
          <w:p w14:paraId="4FC49192" w14:textId="3728E30A" w:rsidR="0091504B" w:rsidRPr="006362EB" w:rsidRDefault="002C57D4" w:rsidP="0091504B">
            <w:pPr>
              <w:spacing w:line="240" w:lineRule="auto"/>
              <w:rPr>
                <w:rFonts w:ascii="Calibri" w:hAnsi="Calibri"/>
                <w:lang w:eastAsia="en-US"/>
              </w:rPr>
            </w:pPr>
            <w:r w:rsidRPr="007262B7">
              <w:t>Een</w:t>
            </w:r>
            <w:r w:rsidR="0091504B" w:rsidRPr="007262B7">
              <w:t xml:space="preserve"> keer </w:t>
            </w:r>
            <w:r w:rsidR="0091504B" w:rsidRPr="007346BB">
              <w:t>per jaar (uiterlijk</w:t>
            </w:r>
            <w:r w:rsidR="006362EB">
              <w:t xml:space="preserve"> twee</w:t>
            </w:r>
            <w:r w:rsidR="0091504B" w:rsidRPr="007346BB">
              <w:t xml:space="preserve"> maanden voor het einde van het eerste contractjaar en de </w:t>
            </w:r>
            <w:r w:rsidR="00C150C7" w:rsidRPr="007346BB">
              <w:t>daaropvolgende</w:t>
            </w:r>
            <w:r w:rsidR="0091504B" w:rsidRPr="007346BB">
              <w:t xml:space="preserve"> jaren </w:t>
            </w:r>
            <w:r w:rsidR="0091504B" w:rsidRPr="007262B7">
              <w:t>van de Raam</w:t>
            </w:r>
            <w:r w:rsidR="00BA60AD" w:rsidRPr="007262B7">
              <w:t>o</w:t>
            </w:r>
            <w:r w:rsidR="0091504B" w:rsidRPr="007262B7">
              <w:t>vereenkomst</w:t>
            </w:r>
            <w:r w:rsidR="0091504B" w:rsidRPr="007346BB">
              <w:t>), dient een strategisch overleg plaats te vinden tussen Opdrachtnemer en Avans.</w:t>
            </w:r>
          </w:p>
          <w:p w14:paraId="4311761D" w14:textId="473C5DD1" w:rsidR="0091504B" w:rsidRPr="007346BB" w:rsidRDefault="0091504B" w:rsidP="0091504B">
            <w:pPr>
              <w:spacing w:line="240" w:lineRule="auto"/>
              <w:rPr>
                <w:rFonts w:cs="Arial"/>
              </w:rPr>
            </w:pPr>
            <w:r w:rsidRPr="007346BB">
              <w:rPr>
                <w:rFonts w:cs="Arial"/>
              </w:rPr>
              <w:t xml:space="preserve">Tijdens het </w:t>
            </w:r>
            <w:r w:rsidR="00BE2E72" w:rsidRPr="007346BB">
              <w:rPr>
                <w:rFonts w:cs="Arial"/>
              </w:rPr>
              <w:t>strategisch</w:t>
            </w:r>
            <w:r w:rsidRPr="007346BB">
              <w:rPr>
                <w:rFonts w:cs="Arial"/>
              </w:rPr>
              <w:t xml:space="preserve"> overleg worden in ieder geval de volgende onderwerpen besproken: </w:t>
            </w:r>
          </w:p>
          <w:p w14:paraId="0FED1BD7" w14:textId="648D4537" w:rsidR="0091504B" w:rsidRPr="007346BB" w:rsidRDefault="0091504B" w:rsidP="000B6FB0">
            <w:pPr>
              <w:pStyle w:val="Lijstalinea"/>
              <w:numPr>
                <w:ilvl w:val="0"/>
                <w:numId w:val="19"/>
              </w:numPr>
              <w:spacing w:line="240" w:lineRule="auto"/>
              <w:rPr>
                <w:rFonts w:cs="Arial"/>
              </w:rPr>
            </w:pPr>
            <w:r w:rsidRPr="007346BB">
              <w:rPr>
                <w:rFonts w:cs="Arial"/>
              </w:rPr>
              <w:t>Evalueren van de geleverde Prestaties</w:t>
            </w:r>
            <w:r w:rsidR="00324462">
              <w:rPr>
                <w:rFonts w:cs="Arial"/>
              </w:rPr>
              <w:t>;</w:t>
            </w:r>
          </w:p>
          <w:p w14:paraId="1651D0C3" w14:textId="77777777" w:rsidR="0091504B" w:rsidRPr="007346BB" w:rsidRDefault="0091504B" w:rsidP="000B6FB0">
            <w:pPr>
              <w:pStyle w:val="Lijstalinea"/>
              <w:numPr>
                <w:ilvl w:val="0"/>
                <w:numId w:val="19"/>
              </w:numPr>
              <w:spacing w:line="240" w:lineRule="auto"/>
              <w:rPr>
                <w:rFonts w:cs="Arial"/>
              </w:rPr>
            </w:pPr>
            <w:r w:rsidRPr="007346BB">
              <w:rPr>
                <w:rFonts w:cs="Arial"/>
              </w:rPr>
              <w:t>Evalueren van en zoeken naar oplossingen voor structurele problemen;</w:t>
            </w:r>
          </w:p>
          <w:p w14:paraId="5BC29185" w14:textId="69DDFEEA" w:rsidR="0091504B" w:rsidRPr="007346BB" w:rsidRDefault="0091504B" w:rsidP="000B6FB0">
            <w:pPr>
              <w:pStyle w:val="Lijstalinea"/>
              <w:numPr>
                <w:ilvl w:val="0"/>
                <w:numId w:val="19"/>
              </w:numPr>
              <w:spacing w:line="240" w:lineRule="auto"/>
              <w:rPr>
                <w:rFonts w:cs="Arial"/>
              </w:rPr>
            </w:pPr>
            <w:r w:rsidRPr="007346BB">
              <w:rPr>
                <w:rFonts w:cs="Arial"/>
              </w:rPr>
              <w:t xml:space="preserve">Ontwikkelen en realiseren van ideeën gericht op bijv.: </w:t>
            </w:r>
            <w:r w:rsidR="00C150C7" w:rsidRPr="007346BB">
              <w:rPr>
                <w:rFonts w:cs="Arial"/>
              </w:rPr>
              <w:t>innovatie/</w:t>
            </w:r>
            <w:r w:rsidRPr="007346BB">
              <w:rPr>
                <w:rFonts w:cs="Arial"/>
              </w:rPr>
              <w:t xml:space="preserve"> kostenverlaging;</w:t>
            </w:r>
          </w:p>
          <w:p w14:paraId="52557C7F" w14:textId="21E6BB2F" w:rsidR="0091504B" w:rsidRPr="007346BB" w:rsidRDefault="0091504B" w:rsidP="000B6FB0">
            <w:pPr>
              <w:pStyle w:val="Lijstalinea"/>
              <w:numPr>
                <w:ilvl w:val="0"/>
                <w:numId w:val="19"/>
              </w:numPr>
              <w:spacing w:line="240" w:lineRule="auto"/>
              <w:rPr>
                <w:rFonts w:cs="Arial"/>
              </w:rPr>
            </w:pPr>
            <w:r w:rsidRPr="007346BB">
              <w:t xml:space="preserve">Vaststellen ontwikkelafspraken voor de komende </w:t>
            </w:r>
            <w:r w:rsidR="00C150C7" w:rsidRPr="007346BB">
              <w:t>periode/</w:t>
            </w:r>
            <w:r w:rsidRPr="007346BB">
              <w:t xml:space="preserve"> contractjaar</w:t>
            </w:r>
          </w:p>
          <w:p w14:paraId="34960488" w14:textId="77777777" w:rsidR="0091504B" w:rsidRPr="007346BB" w:rsidRDefault="0091504B" w:rsidP="000B6FB0">
            <w:pPr>
              <w:pStyle w:val="Lijstalinea"/>
              <w:numPr>
                <w:ilvl w:val="0"/>
                <w:numId w:val="19"/>
              </w:numPr>
              <w:spacing w:line="240" w:lineRule="auto"/>
              <w:rPr>
                <w:rFonts w:cs="Arial"/>
              </w:rPr>
            </w:pPr>
            <w:r w:rsidRPr="007346BB">
              <w:rPr>
                <w:rFonts w:cs="Arial"/>
              </w:rPr>
              <w:t>Veranderingen in de organisatie, zowel bij Avans als bij Opdrachtnemer;</w:t>
            </w:r>
          </w:p>
          <w:p w14:paraId="7A389A90" w14:textId="5A8D178E" w:rsidR="0091504B" w:rsidRPr="007346BB" w:rsidRDefault="0091504B" w:rsidP="000B6FB0">
            <w:pPr>
              <w:pStyle w:val="Lijstalinea"/>
              <w:numPr>
                <w:ilvl w:val="0"/>
                <w:numId w:val="19"/>
              </w:numPr>
              <w:spacing w:line="240" w:lineRule="auto"/>
              <w:rPr>
                <w:rFonts w:cs="Arial"/>
              </w:rPr>
            </w:pPr>
            <w:r w:rsidRPr="007346BB">
              <w:rPr>
                <w:rFonts w:cs="Arial"/>
              </w:rPr>
              <w:t xml:space="preserve">Optie tot verlenging van de </w:t>
            </w:r>
            <w:r w:rsidR="00C150C7" w:rsidRPr="007346BB">
              <w:rPr>
                <w:rFonts w:cs="Arial"/>
              </w:rPr>
              <w:t>Raamovereenkomst.</w:t>
            </w:r>
          </w:p>
          <w:p w14:paraId="688E7940" w14:textId="77777777" w:rsidR="0091504B" w:rsidRPr="007346BB" w:rsidRDefault="0091504B" w:rsidP="0091504B">
            <w:pPr>
              <w:pStyle w:val="Lijstalinea"/>
              <w:spacing w:line="240" w:lineRule="auto"/>
              <w:ind w:left="643"/>
              <w:rPr>
                <w:rFonts w:cs="Arial"/>
              </w:rPr>
            </w:pPr>
          </w:p>
          <w:p w14:paraId="3CCE7EAB" w14:textId="35D98581" w:rsidR="0091504B" w:rsidRPr="007346BB" w:rsidRDefault="0091504B" w:rsidP="0091504B">
            <w:pPr>
              <w:spacing w:line="240" w:lineRule="auto"/>
              <w:rPr>
                <w:rFonts w:cs="Arial"/>
              </w:rPr>
            </w:pPr>
            <w:r w:rsidRPr="007346BB">
              <w:rPr>
                <w:rFonts w:cs="Arial"/>
              </w:rPr>
              <w:t xml:space="preserve">De verslaglegging is aan </w:t>
            </w:r>
            <w:r w:rsidR="00BE2E72" w:rsidRPr="007346BB">
              <w:rPr>
                <w:rFonts w:cs="Arial"/>
              </w:rPr>
              <w:t>O</w:t>
            </w:r>
            <w:r w:rsidRPr="007346BB">
              <w:rPr>
                <w:rFonts w:cs="Arial"/>
              </w:rPr>
              <w:t xml:space="preserve">pdrachtnemer en wordt binnen </w:t>
            </w:r>
            <w:r w:rsidR="00AA1D72">
              <w:rPr>
                <w:rFonts w:cs="Arial"/>
              </w:rPr>
              <w:t>maximaal drie</w:t>
            </w:r>
            <w:r w:rsidRPr="007346BB">
              <w:rPr>
                <w:rFonts w:cs="Arial"/>
              </w:rPr>
              <w:t xml:space="preserve"> (</w:t>
            </w:r>
            <w:r w:rsidR="00B47501">
              <w:rPr>
                <w:rFonts w:cs="Arial"/>
              </w:rPr>
              <w:t>3</w:t>
            </w:r>
            <w:r w:rsidRPr="007346BB">
              <w:rPr>
                <w:rFonts w:cs="Arial"/>
              </w:rPr>
              <w:t>) weken na het overleg digitaal aangeleverd aan Avans.</w:t>
            </w:r>
          </w:p>
          <w:p w14:paraId="58DE279B" w14:textId="77777777" w:rsidR="0091504B" w:rsidRPr="007346BB" w:rsidRDefault="0091504B" w:rsidP="0091504B">
            <w:pPr>
              <w:spacing w:line="240" w:lineRule="auto"/>
              <w:rPr>
                <w:rFonts w:cs="Arial"/>
              </w:rPr>
            </w:pPr>
          </w:p>
          <w:p w14:paraId="2366098B" w14:textId="3B23FFB7" w:rsidR="00AB300A" w:rsidRPr="007346BB" w:rsidRDefault="0091504B" w:rsidP="00AB300A">
            <w:pPr>
              <w:spacing w:line="240" w:lineRule="auto"/>
              <w:rPr>
                <w:rFonts w:cs="Arial"/>
              </w:rPr>
            </w:pPr>
            <w:r w:rsidRPr="007346BB">
              <w:t>Avans heeft het recht om de voornoemde termijnen in overleg met Opdrachtnemer te wijzigen.</w:t>
            </w:r>
          </w:p>
        </w:tc>
      </w:tr>
      <w:tr w:rsidR="009621CF" w:rsidRPr="00997DB8" w14:paraId="1BFD86F9" w14:textId="77777777" w:rsidTr="5BF66542">
        <w:tc>
          <w:tcPr>
            <w:tcW w:w="1126" w:type="dxa"/>
            <w:tcBorders>
              <w:left w:val="single" w:sz="6" w:space="0" w:color="auto"/>
            </w:tcBorders>
            <w:shd w:val="clear" w:color="auto" w:fill="D9D9D9" w:themeFill="background1" w:themeFillShade="D9"/>
          </w:tcPr>
          <w:p w14:paraId="4ADB13B6" w14:textId="67E07334" w:rsidR="009621CF" w:rsidRPr="000A0804" w:rsidRDefault="000A0804" w:rsidP="000A0804">
            <w:pPr>
              <w:spacing w:line="240" w:lineRule="auto"/>
              <w:rPr>
                <w:rFonts w:cs="Arial"/>
                <w:b/>
              </w:rPr>
            </w:pPr>
            <w:r>
              <w:rPr>
                <w:rFonts w:cs="Arial"/>
                <w:b/>
              </w:rPr>
              <w:lastRenderedPageBreak/>
              <w:t>3.4</w:t>
            </w:r>
          </w:p>
        </w:tc>
        <w:tc>
          <w:tcPr>
            <w:tcW w:w="8084" w:type="dxa"/>
            <w:tcBorders>
              <w:left w:val="single" w:sz="6" w:space="0" w:color="auto"/>
              <w:right w:val="single" w:sz="6" w:space="0" w:color="auto"/>
            </w:tcBorders>
            <w:shd w:val="clear" w:color="auto" w:fill="auto"/>
          </w:tcPr>
          <w:p w14:paraId="518FFD84" w14:textId="2EB53CE3" w:rsidR="009621CF" w:rsidRPr="00997DB8" w:rsidRDefault="009621CF" w:rsidP="00FD05C2">
            <w:pPr>
              <w:spacing w:line="240" w:lineRule="auto"/>
              <w:rPr>
                <w:rFonts w:cs="Arial"/>
              </w:rPr>
            </w:pPr>
            <w:r w:rsidRPr="00997DB8">
              <w:rPr>
                <w:rFonts w:cs="Arial"/>
              </w:rPr>
              <w:t xml:space="preserve">Overleggen (op elk niveau), inclusief de voorbereidende werkzaamheden, reistijden, uit te werken verslagen/rapportages etc. zullen niet in rekening worden gebracht bij </w:t>
            </w:r>
            <w:r w:rsidR="000E2BD3">
              <w:rPr>
                <w:rFonts w:cs="Arial"/>
              </w:rPr>
              <w:t>Avans</w:t>
            </w:r>
            <w:r w:rsidRPr="00997DB8">
              <w:rPr>
                <w:rFonts w:cs="Arial"/>
              </w:rPr>
              <w:t>.</w:t>
            </w:r>
          </w:p>
        </w:tc>
      </w:tr>
    </w:tbl>
    <w:p w14:paraId="2221873D" w14:textId="77777777" w:rsidR="000E28A7" w:rsidRPr="00997DB8" w:rsidRDefault="000E28A7"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37AC8F3A" w14:textId="77777777" w:rsidTr="00AB2898">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0BCC4CD7" w14:textId="0E480762" w:rsidR="009621CF" w:rsidRPr="00997DB8" w:rsidRDefault="009621CF" w:rsidP="00FD05C2">
            <w:pPr>
              <w:spacing w:line="240" w:lineRule="auto"/>
              <w:rPr>
                <w:rFonts w:cs="Arial"/>
                <w:b/>
                <w:color w:val="FF0000"/>
              </w:rPr>
            </w:pPr>
            <w:r w:rsidRPr="00997DB8">
              <w:rPr>
                <w:rFonts w:cs="Arial"/>
                <w:b/>
              </w:rPr>
              <w:t xml:space="preserve">Eisen </w:t>
            </w:r>
            <w:r w:rsidR="000A0804">
              <w:rPr>
                <w:rFonts w:cs="Arial"/>
                <w:b/>
              </w:rPr>
              <w:t>4</w:t>
            </w:r>
            <w:r w:rsidRPr="00997DB8">
              <w:rPr>
                <w:rFonts w:cs="Arial"/>
                <w:b/>
              </w:rPr>
              <w:t>. Kwaliteitseisen</w:t>
            </w:r>
            <w:r w:rsidR="000A01BC">
              <w:rPr>
                <w:rFonts w:cs="Arial"/>
                <w:b/>
              </w:rPr>
              <w:t xml:space="preserve"> m.b.t. de dienstverlening </w:t>
            </w:r>
          </w:p>
        </w:tc>
      </w:tr>
      <w:tr w:rsidR="00D17069" w:rsidRPr="00997DB8" w14:paraId="029DD915" w14:textId="77777777" w:rsidTr="00DB79BC">
        <w:tc>
          <w:tcPr>
            <w:tcW w:w="1126" w:type="dxa"/>
            <w:tcBorders>
              <w:left w:val="single" w:sz="6" w:space="0" w:color="auto"/>
            </w:tcBorders>
            <w:shd w:val="clear" w:color="auto" w:fill="D9D9D9"/>
          </w:tcPr>
          <w:p w14:paraId="7373D8C1" w14:textId="3F3D06CC" w:rsidR="00D17069" w:rsidRDefault="00D17069" w:rsidP="00D17069">
            <w:pPr>
              <w:spacing w:line="240" w:lineRule="auto"/>
              <w:rPr>
                <w:rFonts w:cs="Arial"/>
                <w:b/>
              </w:rPr>
            </w:pPr>
            <w:r w:rsidRPr="000A01BC">
              <w:rPr>
                <w:rFonts w:cs="Arial"/>
                <w:b/>
              </w:rPr>
              <w:t>4.</w:t>
            </w:r>
            <w:r w:rsidR="0091504B" w:rsidRPr="000A01BC">
              <w:rPr>
                <w:rFonts w:cs="Arial"/>
                <w:b/>
              </w:rPr>
              <w:t>1</w:t>
            </w:r>
          </w:p>
        </w:tc>
        <w:tc>
          <w:tcPr>
            <w:tcW w:w="8084" w:type="dxa"/>
            <w:tcBorders>
              <w:left w:val="single" w:sz="6" w:space="0" w:color="auto"/>
              <w:right w:val="single" w:sz="6" w:space="0" w:color="auto"/>
            </w:tcBorders>
            <w:shd w:val="clear" w:color="auto" w:fill="auto"/>
          </w:tcPr>
          <w:p w14:paraId="3E4F4885" w14:textId="7F509320" w:rsidR="00D17069" w:rsidRPr="00403A59" w:rsidRDefault="00D17069" w:rsidP="00D17069">
            <w:pPr>
              <w:spacing w:line="240" w:lineRule="auto"/>
              <w:rPr>
                <w:rFonts w:cs="Arial"/>
              </w:rPr>
            </w:pPr>
            <w:r w:rsidRPr="00403A59">
              <w:rPr>
                <w:rFonts w:cs="Arial"/>
              </w:rPr>
              <w:t xml:space="preserve">Opdrachtnemer verzamelt ieder kwartaal tijdig de benodigde managementinformatie ten behoeve van de Prestatiemeter en verzendt deze naar de contactpersoon van Avans. </w:t>
            </w:r>
          </w:p>
        </w:tc>
      </w:tr>
      <w:tr w:rsidR="00632723" w:rsidRPr="00997DB8" w14:paraId="65E9B7D8" w14:textId="77777777" w:rsidTr="00DB79BC">
        <w:tc>
          <w:tcPr>
            <w:tcW w:w="1126" w:type="dxa"/>
            <w:tcBorders>
              <w:left w:val="single" w:sz="6" w:space="0" w:color="auto"/>
            </w:tcBorders>
            <w:shd w:val="clear" w:color="auto" w:fill="D9D9D9"/>
          </w:tcPr>
          <w:p w14:paraId="0EA242CB" w14:textId="678E1C13" w:rsidR="00632723" w:rsidRDefault="00632723" w:rsidP="00D17069">
            <w:pPr>
              <w:spacing w:line="240" w:lineRule="auto"/>
              <w:rPr>
                <w:rFonts w:cs="Arial"/>
                <w:b/>
              </w:rPr>
            </w:pPr>
            <w:r w:rsidRPr="000A01BC">
              <w:rPr>
                <w:rFonts w:cs="Arial"/>
                <w:b/>
              </w:rPr>
              <w:t>4.2</w:t>
            </w:r>
          </w:p>
        </w:tc>
        <w:tc>
          <w:tcPr>
            <w:tcW w:w="8084" w:type="dxa"/>
            <w:tcBorders>
              <w:left w:val="single" w:sz="6" w:space="0" w:color="auto"/>
              <w:right w:val="single" w:sz="6" w:space="0" w:color="auto"/>
            </w:tcBorders>
            <w:shd w:val="clear" w:color="auto" w:fill="auto"/>
          </w:tcPr>
          <w:p w14:paraId="01E9157B" w14:textId="222B8C5F" w:rsidR="00632723" w:rsidRPr="00403A59" w:rsidRDefault="00722EB2" w:rsidP="00D17069">
            <w:pPr>
              <w:spacing w:line="240" w:lineRule="auto"/>
              <w:rPr>
                <w:rFonts w:cs="Arial"/>
              </w:rPr>
            </w:pPr>
            <w:r>
              <w:rPr>
                <w:rFonts w:cs="Arial"/>
              </w:rPr>
              <w:t>Opdrachtnemer</w:t>
            </w:r>
            <w:r w:rsidR="00632723" w:rsidRPr="00632723">
              <w:rPr>
                <w:rFonts w:cs="Arial"/>
              </w:rPr>
              <w:t xml:space="preserve"> dient de Nederlandse taal als voertaal te hanteren voor onderhavige </w:t>
            </w:r>
            <w:r w:rsidR="00616C38">
              <w:rPr>
                <w:rFonts w:cs="Arial"/>
              </w:rPr>
              <w:t>O</w:t>
            </w:r>
            <w:r w:rsidR="00632723" w:rsidRPr="00632723">
              <w:rPr>
                <w:rFonts w:cs="Arial"/>
              </w:rPr>
              <w:t xml:space="preserve">pdracht. Indien nodig (bij Engelstalige opleidingen) kan </w:t>
            </w:r>
            <w:r>
              <w:rPr>
                <w:rFonts w:cs="Arial"/>
              </w:rPr>
              <w:t>Opdrachtnemer</w:t>
            </w:r>
            <w:r w:rsidR="00632723" w:rsidRPr="00632723">
              <w:rPr>
                <w:rFonts w:cs="Arial"/>
              </w:rPr>
              <w:t xml:space="preserve"> voorzien in Engelstalig </w:t>
            </w:r>
            <w:r w:rsidR="00BC7B2E">
              <w:rPr>
                <w:rFonts w:cs="Arial"/>
              </w:rPr>
              <w:t>P</w:t>
            </w:r>
            <w:r w:rsidR="00632723" w:rsidRPr="00632723">
              <w:rPr>
                <w:rFonts w:cs="Arial"/>
              </w:rPr>
              <w:t>anel en in een Engelstalige visitatierapportage;</w:t>
            </w:r>
          </w:p>
        </w:tc>
      </w:tr>
      <w:tr w:rsidR="00B24688" w:rsidRPr="00997DB8" w14:paraId="2A80B99E" w14:textId="77777777" w:rsidTr="00DB79BC">
        <w:tc>
          <w:tcPr>
            <w:tcW w:w="1126" w:type="dxa"/>
            <w:tcBorders>
              <w:left w:val="single" w:sz="6" w:space="0" w:color="auto"/>
            </w:tcBorders>
            <w:shd w:val="clear" w:color="auto" w:fill="D9D9D9"/>
          </w:tcPr>
          <w:p w14:paraId="4F5EC9E1" w14:textId="6D99586F" w:rsidR="00B24688" w:rsidRDefault="00FB6778" w:rsidP="00D17069">
            <w:pPr>
              <w:spacing w:line="240" w:lineRule="auto"/>
              <w:rPr>
                <w:rFonts w:cs="Arial"/>
                <w:b/>
              </w:rPr>
            </w:pPr>
            <w:r>
              <w:rPr>
                <w:rFonts w:cs="Arial"/>
                <w:b/>
              </w:rPr>
              <w:t>4.3</w:t>
            </w:r>
          </w:p>
        </w:tc>
        <w:tc>
          <w:tcPr>
            <w:tcW w:w="8084" w:type="dxa"/>
            <w:tcBorders>
              <w:left w:val="single" w:sz="6" w:space="0" w:color="auto"/>
              <w:right w:val="single" w:sz="6" w:space="0" w:color="auto"/>
            </w:tcBorders>
            <w:shd w:val="clear" w:color="auto" w:fill="auto"/>
          </w:tcPr>
          <w:p w14:paraId="0273AB56" w14:textId="6892E42B" w:rsidR="00B24688" w:rsidRPr="00403A59" w:rsidRDefault="009F1ECD" w:rsidP="00D17069">
            <w:pPr>
              <w:spacing w:line="240" w:lineRule="auto"/>
              <w:rPr>
                <w:rFonts w:cs="Arial"/>
              </w:rPr>
            </w:pPr>
            <w:r w:rsidRPr="00403A59">
              <w:rPr>
                <w:rFonts w:cs="Arial"/>
              </w:rPr>
              <w:t xml:space="preserve">Uitvoering van de </w:t>
            </w:r>
            <w:r w:rsidR="00A735BF">
              <w:rPr>
                <w:rFonts w:cs="Arial"/>
              </w:rPr>
              <w:t>O</w:t>
            </w:r>
            <w:r w:rsidRPr="00403A59">
              <w:rPr>
                <w:rFonts w:cs="Arial"/>
              </w:rPr>
              <w:t>pdracht voldoet te allen tijde aan de actuele wetgeving (WHW) met betrekking tot accreditatie en het beoordelingskader van de NVAO.</w:t>
            </w:r>
          </w:p>
        </w:tc>
      </w:tr>
      <w:tr w:rsidR="0091504B" w:rsidRPr="00997DB8" w14:paraId="620EE8B5" w14:textId="77777777" w:rsidTr="00DB79BC">
        <w:tc>
          <w:tcPr>
            <w:tcW w:w="1126" w:type="dxa"/>
            <w:tcBorders>
              <w:left w:val="single" w:sz="6" w:space="0" w:color="auto"/>
            </w:tcBorders>
            <w:shd w:val="clear" w:color="auto" w:fill="D9D9D9"/>
          </w:tcPr>
          <w:p w14:paraId="7AD08877" w14:textId="773EABF6" w:rsidR="0091504B" w:rsidRDefault="0091504B" w:rsidP="0091504B">
            <w:pPr>
              <w:spacing w:line="240" w:lineRule="auto"/>
              <w:rPr>
                <w:rFonts w:cs="Arial"/>
                <w:b/>
              </w:rPr>
            </w:pPr>
            <w:r w:rsidRPr="000A01BC">
              <w:rPr>
                <w:rFonts w:cs="Arial"/>
                <w:b/>
              </w:rPr>
              <w:t>4.</w:t>
            </w:r>
            <w:r w:rsidR="004D5E68">
              <w:rPr>
                <w:rFonts w:cs="Arial"/>
                <w:b/>
              </w:rPr>
              <w:t>4</w:t>
            </w:r>
          </w:p>
        </w:tc>
        <w:tc>
          <w:tcPr>
            <w:tcW w:w="8084" w:type="dxa"/>
            <w:tcBorders>
              <w:left w:val="single" w:sz="6" w:space="0" w:color="auto"/>
              <w:right w:val="single" w:sz="6" w:space="0" w:color="auto"/>
            </w:tcBorders>
            <w:shd w:val="clear" w:color="auto" w:fill="auto"/>
          </w:tcPr>
          <w:p w14:paraId="2D1036B1" w14:textId="1C8B41F3" w:rsidR="0091504B" w:rsidRPr="0091504B" w:rsidRDefault="0091504B" w:rsidP="007B1965">
            <w:pPr>
              <w:spacing w:line="240" w:lineRule="auto"/>
            </w:pPr>
            <w:r w:rsidRPr="00997DB8">
              <w:t>Opdrachtnemer volgt de voor Avans relevante ontwikkelingen inzake wet- en regelgeving</w:t>
            </w:r>
            <w:r w:rsidR="00D42779">
              <w:t xml:space="preserve"> met betrekking tot </w:t>
            </w:r>
            <w:r w:rsidR="00442737">
              <w:t>v</w:t>
            </w:r>
            <w:r w:rsidR="00D42779">
              <w:t>isitaties en accreditaties,</w:t>
            </w:r>
            <w:r w:rsidRPr="00997DB8">
              <w:t xml:space="preserve"> en adviseert daarover in de context voor Avans. Daarbij is het noodzakelijk Avans tijdig te attenderen op (mogelijke) wijzigingen in de wet- en regelgeving en de (mogelijke) impact hiervan voor Avans. </w:t>
            </w:r>
          </w:p>
        </w:tc>
      </w:tr>
      <w:tr w:rsidR="00F0342F" w:rsidRPr="00997DB8" w14:paraId="2A3B3F23" w14:textId="77777777" w:rsidTr="00DB79BC">
        <w:tc>
          <w:tcPr>
            <w:tcW w:w="1126" w:type="dxa"/>
            <w:tcBorders>
              <w:left w:val="single" w:sz="6" w:space="0" w:color="auto"/>
            </w:tcBorders>
            <w:shd w:val="clear" w:color="auto" w:fill="D9D9D9"/>
          </w:tcPr>
          <w:p w14:paraId="03753BF8" w14:textId="3A57EDBC" w:rsidR="00F0342F" w:rsidRPr="002E1483" w:rsidRDefault="007751CB" w:rsidP="0091504B">
            <w:pPr>
              <w:spacing w:line="240" w:lineRule="auto"/>
              <w:rPr>
                <w:rFonts w:cs="Arial"/>
                <w:b/>
              </w:rPr>
            </w:pPr>
            <w:r w:rsidRPr="002E1483">
              <w:rPr>
                <w:rFonts w:cs="Arial"/>
                <w:b/>
              </w:rPr>
              <w:t>4.</w:t>
            </w:r>
            <w:r w:rsidR="004D5E68">
              <w:rPr>
                <w:rFonts w:cs="Arial"/>
                <w:b/>
              </w:rPr>
              <w:t>5</w:t>
            </w:r>
          </w:p>
        </w:tc>
        <w:tc>
          <w:tcPr>
            <w:tcW w:w="8084" w:type="dxa"/>
            <w:tcBorders>
              <w:left w:val="single" w:sz="6" w:space="0" w:color="auto"/>
              <w:right w:val="single" w:sz="6" w:space="0" w:color="auto"/>
            </w:tcBorders>
            <w:shd w:val="clear" w:color="auto" w:fill="auto"/>
          </w:tcPr>
          <w:p w14:paraId="438A430E" w14:textId="6CD60CA0" w:rsidR="00F0342F" w:rsidRPr="002E1483" w:rsidRDefault="00F0342F" w:rsidP="007B1965">
            <w:pPr>
              <w:spacing w:line="240" w:lineRule="auto"/>
            </w:pPr>
            <w:r w:rsidRPr="002E1483">
              <w:t xml:space="preserve">Secretarissen, die gedurende de uitvoering van de </w:t>
            </w:r>
            <w:r w:rsidR="004017A6" w:rsidRPr="002E1483">
              <w:t>O</w:t>
            </w:r>
            <w:r w:rsidRPr="002E1483">
              <w:t xml:space="preserve">pdracht ingezet worden, </w:t>
            </w:r>
            <w:r w:rsidR="00823A1A" w:rsidRPr="002E1483">
              <w:t>dienen NVAO</w:t>
            </w:r>
            <w:r w:rsidRPr="002E1483">
              <w:t>-</w:t>
            </w:r>
            <w:r w:rsidR="00A471F0" w:rsidRPr="002E1483">
              <w:t>geregistreerd</w:t>
            </w:r>
            <w:r w:rsidRPr="002E1483">
              <w:t xml:space="preserve"> te</w:t>
            </w:r>
            <w:r w:rsidR="002E1483" w:rsidRPr="002E1483">
              <w:t xml:space="preserve"> zijn</w:t>
            </w:r>
            <w:r w:rsidRPr="002E1483">
              <w:t>.</w:t>
            </w:r>
          </w:p>
        </w:tc>
      </w:tr>
      <w:tr w:rsidR="00F0342F" w:rsidRPr="00997DB8" w14:paraId="1CBC7C6D" w14:textId="77777777" w:rsidTr="00DB79BC">
        <w:tc>
          <w:tcPr>
            <w:tcW w:w="1126" w:type="dxa"/>
            <w:tcBorders>
              <w:left w:val="single" w:sz="6" w:space="0" w:color="auto"/>
            </w:tcBorders>
            <w:shd w:val="clear" w:color="auto" w:fill="D9D9D9"/>
          </w:tcPr>
          <w:p w14:paraId="173AB1B9" w14:textId="5A481864" w:rsidR="00F0342F" w:rsidRPr="002E1483" w:rsidRDefault="007751CB" w:rsidP="0091504B">
            <w:pPr>
              <w:spacing w:line="240" w:lineRule="auto"/>
              <w:rPr>
                <w:rFonts w:cs="Arial"/>
                <w:b/>
              </w:rPr>
            </w:pPr>
            <w:r w:rsidRPr="002E1483">
              <w:rPr>
                <w:rFonts w:cs="Arial"/>
                <w:b/>
              </w:rPr>
              <w:t>4.</w:t>
            </w:r>
            <w:r w:rsidR="004D5E68">
              <w:rPr>
                <w:rFonts w:cs="Arial"/>
                <w:b/>
              </w:rPr>
              <w:t>6</w:t>
            </w:r>
          </w:p>
        </w:tc>
        <w:tc>
          <w:tcPr>
            <w:tcW w:w="8084" w:type="dxa"/>
            <w:tcBorders>
              <w:left w:val="single" w:sz="6" w:space="0" w:color="auto"/>
              <w:right w:val="single" w:sz="6" w:space="0" w:color="auto"/>
            </w:tcBorders>
            <w:shd w:val="clear" w:color="auto" w:fill="auto"/>
          </w:tcPr>
          <w:p w14:paraId="74386EF1" w14:textId="49307C14" w:rsidR="00F0342F" w:rsidRDefault="00E527E5" w:rsidP="007B1965">
            <w:pPr>
              <w:spacing w:line="240" w:lineRule="auto"/>
            </w:pPr>
            <w:r w:rsidRPr="002E1483">
              <w:t xml:space="preserve">Panelleden en secretarissen dienen te voldoen aan de </w:t>
            </w:r>
            <w:r w:rsidR="00AF744D">
              <w:t>E</w:t>
            </w:r>
            <w:r w:rsidRPr="002E1483">
              <w:t>isen zoals die zijn beschreven in hoofdstuk 1 van het Beoordelingskader Accreditatiestelsel Hoger Onderwijs Nederland en aan hoofdstuk 10</w:t>
            </w:r>
            <w:r w:rsidR="002E1483" w:rsidRPr="002E1483">
              <w:t xml:space="preserve"> en 11</w:t>
            </w:r>
            <w:r w:rsidRPr="002E1483">
              <w:t xml:space="preserve"> van de Uitvoeringsregels Accreditatiestelsel Hoger Onderwijs Nederland.</w:t>
            </w:r>
            <w:r w:rsidR="001C4476">
              <w:t xml:space="preserve"> </w:t>
            </w:r>
            <w:hyperlink r:id="rId11" w:history="1">
              <w:r w:rsidR="00725F55" w:rsidRPr="000441B0">
                <w:rPr>
                  <w:rStyle w:val="Hyperlink"/>
                </w:rPr>
                <w:t>https://www.nvao.net/files/attachments/.12111/Uitvoeringsregels_Accreditatiestelsel_Hoger_Onderwijs_Nederland_september_2024.pdf</w:t>
              </w:r>
            </w:hyperlink>
          </w:p>
          <w:p w14:paraId="64A7B537" w14:textId="5C77F824" w:rsidR="0095258B" w:rsidRDefault="0095258B" w:rsidP="007B1965">
            <w:pPr>
              <w:spacing w:line="240" w:lineRule="auto"/>
            </w:pPr>
            <w:hyperlink r:id="rId12" w:history="1">
              <w:r w:rsidRPr="000441B0">
                <w:rPr>
                  <w:rStyle w:val="Hyperlink"/>
                </w:rPr>
                <w:t>https://www.nvao.net/files/attachments/.12111/Uitvoeringsregels_Accreditatiestelsel_Hoger_Onderwijs_Nederland_september_2024.pdf</w:t>
              </w:r>
            </w:hyperlink>
          </w:p>
          <w:p w14:paraId="41C0CE70" w14:textId="050E778F" w:rsidR="00725F55" w:rsidRPr="002E1483" w:rsidRDefault="00725F55" w:rsidP="007B1965">
            <w:pPr>
              <w:spacing w:line="240" w:lineRule="auto"/>
            </w:pPr>
          </w:p>
        </w:tc>
      </w:tr>
      <w:tr w:rsidR="000A01BC" w:rsidRPr="00997DB8" w14:paraId="783D9A5E" w14:textId="77777777" w:rsidTr="00DB79BC">
        <w:tc>
          <w:tcPr>
            <w:tcW w:w="1126" w:type="dxa"/>
            <w:tcBorders>
              <w:left w:val="single" w:sz="6" w:space="0" w:color="auto"/>
            </w:tcBorders>
            <w:shd w:val="clear" w:color="auto" w:fill="D9D9D9"/>
          </w:tcPr>
          <w:p w14:paraId="1C45525D" w14:textId="1ADC9F07" w:rsidR="000A01BC" w:rsidRDefault="00DC2B09" w:rsidP="0091504B">
            <w:pPr>
              <w:spacing w:line="240" w:lineRule="auto"/>
              <w:rPr>
                <w:rFonts w:cs="Arial"/>
                <w:b/>
              </w:rPr>
            </w:pPr>
            <w:r>
              <w:rPr>
                <w:rFonts w:cs="Arial"/>
                <w:b/>
              </w:rPr>
              <w:lastRenderedPageBreak/>
              <w:t>4.</w:t>
            </w:r>
            <w:r w:rsidR="004D5E68">
              <w:rPr>
                <w:rFonts w:cs="Arial"/>
                <w:b/>
              </w:rPr>
              <w:t>7</w:t>
            </w:r>
          </w:p>
        </w:tc>
        <w:tc>
          <w:tcPr>
            <w:tcW w:w="8084" w:type="dxa"/>
            <w:tcBorders>
              <w:left w:val="single" w:sz="6" w:space="0" w:color="auto"/>
              <w:right w:val="single" w:sz="6" w:space="0" w:color="auto"/>
            </w:tcBorders>
            <w:shd w:val="clear" w:color="auto" w:fill="auto"/>
          </w:tcPr>
          <w:p w14:paraId="2A757CB3" w14:textId="059641F3" w:rsidR="000A01BC" w:rsidRPr="000A01BC" w:rsidRDefault="000A01BC" w:rsidP="007B1965">
            <w:pPr>
              <w:spacing w:line="240" w:lineRule="auto"/>
            </w:pPr>
            <w:r w:rsidRPr="000A01BC">
              <w:t xml:space="preserve">Na de visitatie ontvangt </w:t>
            </w:r>
            <w:r w:rsidR="00722EB2">
              <w:t>Avans</w:t>
            </w:r>
            <w:r w:rsidRPr="000A01BC">
              <w:t xml:space="preserve"> binnen maximaal </w:t>
            </w:r>
            <w:ins w:id="1" w:author="Judy Hornschuh" w:date="2025-02-20T15:13:00Z" w16du:dateUtc="2025-02-20T14:13:00Z">
              <w:r w:rsidR="00C608A1">
                <w:t xml:space="preserve">zes </w:t>
              </w:r>
            </w:ins>
            <w:del w:id="2" w:author="Judy Hornschuh" w:date="2025-02-20T15:13:00Z" w16du:dateUtc="2025-02-20T14:13:00Z">
              <w:r w:rsidRPr="000A01BC" w:rsidDel="00C608A1">
                <w:delText xml:space="preserve">acht </w:delText>
              </w:r>
            </w:del>
            <w:r w:rsidRPr="000A01BC">
              <w:t>weken het concept visitatierapport.</w:t>
            </w:r>
          </w:p>
        </w:tc>
      </w:tr>
      <w:tr w:rsidR="000A01BC" w:rsidRPr="00997DB8" w14:paraId="5E257DD9" w14:textId="77777777" w:rsidTr="00DB79BC">
        <w:tc>
          <w:tcPr>
            <w:tcW w:w="1126" w:type="dxa"/>
            <w:tcBorders>
              <w:left w:val="single" w:sz="6" w:space="0" w:color="auto"/>
            </w:tcBorders>
            <w:shd w:val="clear" w:color="auto" w:fill="D9D9D9"/>
          </w:tcPr>
          <w:p w14:paraId="7078A55A" w14:textId="1CCD9C32" w:rsidR="00DC2B09" w:rsidRDefault="00DC2B09" w:rsidP="0091504B">
            <w:pPr>
              <w:spacing w:line="240" w:lineRule="auto"/>
              <w:rPr>
                <w:rFonts w:cs="Arial"/>
                <w:b/>
              </w:rPr>
            </w:pPr>
            <w:r>
              <w:rPr>
                <w:rFonts w:cs="Arial"/>
                <w:b/>
              </w:rPr>
              <w:t>4.</w:t>
            </w:r>
            <w:r w:rsidR="004D5E68">
              <w:rPr>
                <w:rFonts w:cs="Arial"/>
                <w:b/>
              </w:rPr>
              <w:t>8</w:t>
            </w:r>
          </w:p>
        </w:tc>
        <w:tc>
          <w:tcPr>
            <w:tcW w:w="8084" w:type="dxa"/>
            <w:tcBorders>
              <w:left w:val="single" w:sz="6" w:space="0" w:color="auto"/>
              <w:right w:val="single" w:sz="6" w:space="0" w:color="auto"/>
            </w:tcBorders>
            <w:shd w:val="clear" w:color="auto" w:fill="auto"/>
          </w:tcPr>
          <w:p w14:paraId="5F6C7085" w14:textId="41292122" w:rsidR="000A01BC" w:rsidRPr="000A01BC" w:rsidRDefault="000A01BC" w:rsidP="007B1965">
            <w:pPr>
              <w:spacing w:line="240" w:lineRule="auto"/>
            </w:pPr>
            <w:r w:rsidRPr="000A01BC">
              <w:t>Opdrachtnemer levert aan</w:t>
            </w:r>
            <w:r w:rsidR="00722EB2">
              <w:t xml:space="preserve"> Avans</w:t>
            </w:r>
            <w:r w:rsidRPr="000A01BC">
              <w:t xml:space="preserve">, binnen maximaal tien weken na visitatie, een definitief digitaal visitatierapport.  </w:t>
            </w:r>
          </w:p>
        </w:tc>
      </w:tr>
      <w:tr w:rsidR="000A01BC" w:rsidRPr="00997DB8" w14:paraId="5BD56EED" w14:textId="77777777" w:rsidTr="00DB79BC">
        <w:tc>
          <w:tcPr>
            <w:tcW w:w="1126" w:type="dxa"/>
            <w:tcBorders>
              <w:left w:val="single" w:sz="6" w:space="0" w:color="auto"/>
            </w:tcBorders>
            <w:shd w:val="clear" w:color="auto" w:fill="D9D9D9"/>
          </w:tcPr>
          <w:p w14:paraId="5667A3CA" w14:textId="16EDFD0A" w:rsidR="00DC2B09" w:rsidRDefault="00DC2B09" w:rsidP="0091504B">
            <w:pPr>
              <w:spacing w:line="240" w:lineRule="auto"/>
              <w:rPr>
                <w:rFonts w:cs="Arial"/>
                <w:b/>
              </w:rPr>
            </w:pPr>
            <w:r>
              <w:rPr>
                <w:rFonts w:cs="Arial"/>
                <w:b/>
              </w:rPr>
              <w:t>4.</w:t>
            </w:r>
            <w:r w:rsidR="004D5E68">
              <w:rPr>
                <w:rFonts w:cs="Arial"/>
                <w:b/>
              </w:rPr>
              <w:t>9</w:t>
            </w:r>
          </w:p>
        </w:tc>
        <w:tc>
          <w:tcPr>
            <w:tcW w:w="8084" w:type="dxa"/>
            <w:tcBorders>
              <w:left w:val="single" w:sz="6" w:space="0" w:color="auto"/>
              <w:right w:val="single" w:sz="6" w:space="0" w:color="auto"/>
            </w:tcBorders>
            <w:shd w:val="clear" w:color="auto" w:fill="auto"/>
          </w:tcPr>
          <w:p w14:paraId="61036F65" w14:textId="17DB9223" w:rsidR="000A01BC" w:rsidRPr="000A01BC" w:rsidRDefault="000A01BC" w:rsidP="007B1965">
            <w:pPr>
              <w:spacing w:line="240" w:lineRule="auto"/>
            </w:pPr>
            <w:r w:rsidRPr="000A01BC">
              <w:t xml:space="preserve">Het is voor medewerkers van Avans mogelijk aanvragen digitaal alsook telefonisch op </w:t>
            </w:r>
            <w:r w:rsidR="00252C13">
              <w:t>W</w:t>
            </w:r>
            <w:r w:rsidRPr="000A01BC">
              <w:t>erkdagen van 8.30 tot 17.00 uur te stellen.</w:t>
            </w:r>
          </w:p>
        </w:tc>
      </w:tr>
    </w:tbl>
    <w:p w14:paraId="44411FC0" w14:textId="77777777" w:rsidR="00FD05C2" w:rsidRDefault="00FD05C2" w:rsidP="00FD05C2">
      <w:pPr>
        <w:spacing w:line="240" w:lineRule="auto"/>
      </w:pPr>
    </w:p>
    <w:p w14:paraId="01D4F6D5" w14:textId="77777777" w:rsidR="004D5E68" w:rsidRPr="00997DB8" w:rsidRDefault="004D5E68"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7478BA29" w14:textId="77777777" w:rsidTr="00E1670B">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116BED3B" w14:textId="516D38DB" w:rsidR="009621CF" w:rsidRPr="00997DB8" w:rsidRDefault="009621CF" w:rsidP="00FD05C2">
            <w:pPr>
              <w:spacing w:line="240" w:lineRule="auto"/>
              <w:rPr>
                <w:rFonts w:cs="Arial"/>
                <w:b/>
              </w:rPr>
            </w:pPr>
            <w:r w:rsidRPr="00997DB8">
              <w:rPr>
                <w:rFonts w:cs="Arial"/>
                <w:b/>
              </w:rPr>
              <w:t xml:space="preserve">Eisen </w:t>
            </w:r>
            <w:r w:rsidR="000A0804">
              <w:rPr>
                <w:rFonts w:cs="Arial"/>
                <w:b/>
              </w:rPr>
              <w:t>5</w:t>
            </w:r>
            <w:r w:rsidRPr="00997DB8">
              <w:rPr>
                <w:rFonts w:cs="Arial"/>
                <w:b/>
              </w:rPr>
              <w:t>. Bestellen en Betalen</w:t>
            </w:r>
          </w:p>
        </w:tc>
      </w:tr>
      <w:tr w:rsidR="009621CF" w:rsidRPr="00997DB8" w14:paraId="352D633F" w14:textId="77777777" w:rsidTr="00D03B13">
        <w:trPr>
          <w:trHeight w:val="413"/>
        </w:trPr>
        <w:tc>
          <w:tcPr>
            <w:tcW w:w="1126" w:type="dxa"/>
            <w:tcBorders>
              <w:top w:val="single" w:sz="6" w:space="0" w:color="auto"/>
              <w:left w:val="single" w:sz="6" w:space="0" w:color="auto"/>
              <w:bottom w:val="single" w:sz="4" w:space="0" w:color="auto"/>
            </w:tcBorders>
            <w:shd w:val="clear" w:color="auto" w:fill="D9D9D9"/>
          </w:tcPr>
          <w:p w14:paraId="568AACE8" w14:textId="3C65F3EF" w:rsidR="009621CF" w:rsidRPr="000A0804" w:rsidRDefault="000A0804" w:rsidP="000A0804">
            <w:pPr>
              <w:spacing w:line="240" w:lineRule="auto"/>
              <w:rPr>
                <w:rFonts w:cs="Arial"/>
                <w:b/>
              </w:rPr>
            </w:pPr>
            <w:r>
              <w:rPr>
                <w:rFonts w:cs="Arial"/>
                <w:b/>
              </w:rPr>
              <w:t>5.1</w:t>
            </w:r>
          </w:p>
        </w:tc>
        <w:tc>
          <w:tcPr>
            <w:tcW w:w="8084" w:type="dxa"/>
            <w:tcBorders>
              <w:top w:val="single" w:sz="6" w:space="0" w:color="auto"/>
              <w:left w:val="single" w:sz="6" w:space="0" w:color="auto"/>
              <w:right w:val="single" w:sz="6" w:space="0" w:color="auto"/>
            </w:tcBorders>
            <w:shd w:val="clear" w:color="auto" w:fill="auto"/>
          </w:tcPr>
          <w:p w14:paraId="21181D6B" w14:textId="6B9E727B" w:rsidR="009621CF" w:rsidRPr="00FD05C2" w:rsidRDefault="009621CF" w:rsidP="00FD05C2">
            <w:pPr>
              <w:pStyle w:val="BasistekstEmtio"/>
              <w:spacing w:line="240" w:lineRule="auto"/>
              <w:rPr>
                <w:rFonts w:ascii="Verdana" w:hAnsi="Verdana"/>
                <w:sz w:val="18"/>
              </w:rPr>
            </w:pPr>
            <w:r w:rsidRPr="00997DB8">
              <w:rPr>
                <w:rFonts w:ascii="Verdana" w:hAnsi="Verdana"/>
                <w:sz w:val="18"/>
              </w:rPr>
              <w:t xml:space="preserve">Opdrachtnemer dient orderformulieren (PDF) te kunnen ontvangen op </w:t>
            </w:r>
            <w:r w:rsidR="00901F4D">
              <w:rPr>
                <w:rFonts w:ascii="Verdana" w:hAnsi="Verdana"/>
                <w:sz w:val="18"/>
              </w:rPr>
              <w:t>één</w:t>
            </w:r>
            <w:r w:rsidRPr="00997DB8">
              <w:rPr>
                <w:rFonts w:ascii="Verdana" w:hAnsi="Verdana"/>
                <w:sz w:val="18"/>
              </w:rPr>
              <w:t xml:space="preserve"> emailadres voor ontvangst van orders. </w:t>
            </w:r>
          </w:p>
        </w:tc>
      </w:tr>
      <w:tr w:rsidR="005A7BD3" w:rsidRPr="00997DB8" w14:paraId="13EEB07D" w14:textId="77777777" w:rsidTr="00DB79BC">
        <w:tc>
          <w:tcPr>
            <w:tcW w:w="1126" w:type="dxa"/>
            <w:tcBorders>
              <w:left w:val="single" w:sz="6" w:space="0" w:color="auto"/>
            </w:tcBorders>
            <w:shd w:val="clear" w:color="auto" w:fill="D9D9D9"/>
          </w:tcPr>
          <w:p w14:paraId="1E868285" w14:textId="58E80C66" w:rsidR="005A7BD3" w:rsidRDefault="007751CB" w:rsidP="000A0804">
            <w:pPr>
              <w:spacing w:line="240" w:lineRule="auto"/>
              <w:rPr>
                <w:rFonts w:cs="Arial"/>
                <w:b/>
              </w:rPr>
            </w:pPr>
            <w:r>
              <w:rPr>
                <w:rFonts w:cs="Arial"/>
                <w:b/>
              </w:rPr>
              <w:t>5.2</w:t>
            </w:r>
          </w:p>
        </w:tc>
        <w:tc>
          <w:tcPr>
            <w:tcW w:w="8084" w:type="dxa"/>
            <w:tcBorders>
              <w:left w:val="single" w:sz="6" w:space="0" w:color="auto"/>
              <w:right w:val="single" w:sz="6" w:space="0" w:color="auto"/>
            </w:tcBorders>
            <w:shd w:val="clear" w:color="auto" w:fill="auto"/>
          </w:tcPr>
          <w:p w14:paraId="2949EBFA" w14:textId="339CD533" w:rsidR="005A7BD3" w:rsidRPr="00997DB8" w:rsidRDefault="00EB2EEC" w:rsidP="00FD05C2">
            <w:pPr>
              <w:pStyle w:val="BasistekstEmtio"/>
              <w:spacing w:line="240" w:lineRule="auto"/>
              <w:rPr>
                <w:rFonts w:ascii="Verdana" w:hAnsi="Verdana"/>
                <w:sz w:val="18"/>
              </w:rPr>
            </w:pPr>
            <w:r>
              <w:rPr>
                <w:rFonts w:ascii="Verdana" w:hAnsi="Verdana"/>
                <w:sz w:val="18"/>
              </w:rPr>
              <w:t>De facturen dienen door Opdrachtnemer digitaal in PDF</w:t>
            </w:r>
            <w:r w:rsidR="00186A2D">
              <w:rPr>
                <w:rFonts w:ascii="Verdana" w:hAnsi="Verdana"/>
                <w:sz w:val="18"/>
              </w:rPr>
              <w:t xml:space="preserve">-format en indien beschikbaar ook in XML – format worden ingediend. </w:t>
            </w:r>
            <w:r w:rsidR="00A47AB5">
              <w:rPr>
                <w:rFonts w:ascii="Verdana" w:hAnsi="Verdana"/>
                <w:sz w:val="18"/>
              </w:rPr>
              <w:t>Andere bestandsformaten worden niet geaccepteerd. De maximale bestandsg</w:t>
            </w:r>
            <w:r w:rsidR="00C47F07">
              <w:rPr>
                <w:rFonts w:ascii="Verdana" w:hAnsi="Verdana"/>
                <w:sz w:val="18"/>
              </w:rPr>
              <w:t xml:space="preserve">rootte is 10 MB, dit betreft de e-mail </w:t>
            </w:r>
            <w:r w:rsidR="0049721F">
              <w:rPr>
                <w:rFonts w:ascii="Verdana" w:hAnsi="Verdana"/>
                <w:sz w:val="18"/>
              </w:rPr>
              <w:t>zelf</w:t>
            </w:r>
            <w:r w:rsidR="00C540EF">
              <w:rPr>
                <w:rFonts w:ascii="Verdana" w:hAnsi="Verdana"/>
                <w:sz w:val="18"/>
              </w:rPr>
              <w:t xml:space="preserve"> inclusief ev</w:t>
            </w:r>
            <w:r w:rsidR="00D63701">
              <w:rPr>
                <w:rFonts w:ascii="Verdana" w:hAnsi="Verdana"/>
                <w:sz w:val="18"/>
              </w:rPr>
              <w:t>en</w:t>
            </w:r>
            <w:r w:rsidR="00C540EF">
              <w:rPr>
                <w:rFonts w:ascii="Verdana" w:hAnsi="Verdana"/>
                <w:sz w:val="18"/>
              </w:rPr>
              <w:t>tuele</w:t>
            </w:r>
            <w:r w:rsidR="008B2D6B">
              <w:rPr>
                <w:rFonts w:ascii="Verdana" w:hAnsi="Verdana"/>
                <w:sz w:val="18"/>
              </w:rPr>
              <w:t xml:space="preserve"> </w:t>
            </w:r>
            <w:r w:rsidR="008741EE">
              <w:rPr>
                <w:rFonts w:ascii="Verdana" w:hAnsi="Verdana"/>
                <w:sz w:val="18"/>
              </w:rPr>
              <w:t>B</w:t>
            </w:r>
            <w:r w:rsidR="00C540EF">
              <w:rPr>
                <w:rFonts w:ascii="Verdana" w:hAnsi="Verdana"/>
                <w:sz w:val="18"/>
              </w:rPr>
              <w:t>ijlage(n). Fysieke ‘papieren’</w:t>
            </w:r>
            <w:r w:rsidR="00D63701">
              <w:rPr>
                <w:rFonts w:ascii="Verdana" w:hAnsi="Verdana"/>
                <w:sz w:val="18"/>
              </w:rPr>
              <w:t xml:space="preserve"> </w:t>
            </w:r>
            <w:r w:rsidR="00C540EF">
              <w:rPr>
                <w:rFonts w:ascii="Verdana" w:hAnsi="Verdana"/>
                <w:sz w:val="18"/>
              </w:rPr>
              <w:t xml:space="preserve">facturen </w:t>
            </w:r>
            <w:r w:rsidR="00230068">
              <w:rPr>
                <w:rFonts w:ascii="Verdana" w:hAnsi="Verdana"/>
                <w:sz w:val="18"/>
              </w:rPr>
              <w:t>worden niet in behandeling genomen</w:t>
            </w:r>
            <w:r w:rsidR="009C3E73">
              <w:rPr>
                <w:rFonts w:ascii="Verdana" w:hAnsi="Verdana"/>
                <w:sz w:val="18"/>
              </w:rPr>
              <w:t>.</w:t>
            </w:r>
            <w:r w:rsidR="00342244">
              <w:rPr>
                <w:rFonts w:ascii="Verdana" w:hAnsi="Verdana"/>
                <w:sz w:val="18"/>
              </w:rPr>
              <w:t xml:space="preserve"> </w:t>
            </w:r>
          </w:p>
        </w:tc>
      </w:tr>
      <w:tr w:rsidR="009621CF" w:rsidRPr="00997DB8" w14:paraId="334D28EE" w14:textId="77777777" w:rsidTr="00DB79BC">
        <w:tc>
          <w:tcPr>
            <w:tcW w:w="1126" w:type="dxa"/>
            <w:tcBorders>
              <w:left w:val="single" w:sz="6" w:space="0" w:color="auto"/>
            </w:tcBorders>
            <w:shd w:val="clear" w:color="auto" w:fill="D9D9D9"/>
          </w:tcPr>
          <w:p w14:paraId="1DAEDC52" w14:textId="06213FED" w:rsidR="009621CF" w:rsidRPr="000A0804" w:rsidRDefault="007751CB" w:rsidP="000A0804">
            <w:pPr>
              <w:spacing w:line="240" w:lineRule="auto"/>
              <w:rPr>
                <w:rFonts w:cs="Arial"/>
                <w:b/>
              </w:rPr>
            </w:pPr>
            <w:r>
              <w:rPr>
                <w:rFonts w:cs="Arial"/>
                <w:b/>
              </w:rPr>
              <w:t>5.</w:t>
            </w:r>
            <w:r w:rsidR="00067EA9">
              <w:rPr>
                <w:rFonts w:cs="Arial"/>
                <w:b/>
              </w:rPr>
              <w:t>3</w:t>
            </w:r>
          </w:p>
        </w:tc>
        <w:tc>
          <w:tcPr>
            <w:tcW w:w="8084" w:type="dxa"/>
            <w:tcBorders>
              <w:left w:val="single" w:sz="6" w:space="0" w:color="auto"/>
              <w:right w:val="single" w:sz="6" w:space="0" w:color="auto"/>
            </w:tcBorders>
            <w:shd w:val="clear" w:color="auto" w:fill="auto"/>
          </w:tcPr>
          <w:p w14:paraId="5846E85D" w14:textId="30AA4960" w:rsidR="009621CF" w:rsidRPr="00997DB8" w:rsidRDefault="009621CF" w:rsidP="00FD05C2">
            <w:pPr>
              <w:pStyle w:val="BasistekstEmtio"/>
              <w:spacing w:line="240" w:lineRule="auto"/>
              <w:rPr>
                <w:rFonts w:ascii="Verdana" w:hAnsi="Verdana"/>
                <w:sz w:val="18"/>
              </w:rPr>
            </w:pPr>
            <w:r w:rsidRPr="00997DB8">
              <w:rPr>
                <w:rFonts w:ascii="Verdana" w:hAnsi="Verdana"/>
                <w:sz w:val="18"/>
              </w:rPr>
              <w:t xml:space="preserve">Op het moment dat </w:t>
            </w:r>
            <w:r w:rsidR="00901F4D">
              <w:rPr>
                <w:rFonts w:ascii="Verdana" w:hAnsi="Verdana"/>
                <w:sz w:val="18"/>
              </w:rPr>
              <w:t>Opdrachtnemer</w:t>
            </w:r>
            <w:r w:rsidRPr="00997DB8">
              <w:rPr>
                <w:rFonts w:ascii="Verdana" w:hAnsi="Verdana"/>
                <w:sz w:val="18"/>
              </w:rPr>
              <w:t xml:space="preserve"> extra kosten wil factureren op een reeds ontvangen order, dan dient d</w:t>
            </w:r>
            <w:r w:rsidR="00901F4D">
              <w:rPr>
                <w:rFonts w:ascii="Verdana" w:hAnsi="Verdana"/>
                <w:sz w:val="18"/>
              </w:rPr>
              <w:t>ie</w:t>
            </w:r>
            <w:r w:rsidRPr="00997DB8">
              <w:rPr>
                <w:rFonts w:ascii="Verdana" w:hAnsi="Verdana"/>
                <w:sz w:val="18"/>
              </w:rPr>
              <w:t xml:space="preserve"> hiervoor een nieuwe </w:t>
            </w:r>
            <w:r w:rsidR="00901F4D">
              <w:rPr>
                <w:rFonts w:ascii="Verdana" w:hAnsi="Verdana"/>
                <w:sz w:val="18"/>
              </w:rPr>
              <w:t>O</w:t>
            </w:r>
            <w:r w:rsidRPr="00997DB8">
              <w:rPr>
                <w:rFonts w:ascii="Verdana" w:hAnsi="Verdana"/>
                <w:sz w:val="18"/>
              </w:rPr>
              <w:t xml:space="preserve">pdracht te ontvangen van Opdrachtgever met een nieuw referentienummer om afwijkingen tussen order en factuurbedrag, en daarmee vertraging in het betaalproces, te voorkomen. </w:t>
            </w:r>
          </w:p>
        </w:tc>
      </w:tr>
      <w:tr w:rsidR="00D04414" w:rsidRPr="00997DB8" w14:paraId="150902CA" w14:textId="77777777" w:rsidTr="00DB79BC">
        <w:tc>
          <w:tcPr>
            <w:tcW w:w="1126" w:type="dxa"/>
            <w:tcBorders>
              <w:left w:val="single" w:sz="6" w:space="0" w:color="auto"/>
            </w:tcBorders>
            <w:shd w:val="clear" w:color="auto" w:fill="D9D9D9"/>
          </w:tcPr>
          <w:p w14:paraId="3227F094" w14:textId="021D77AE" w:rsidR="00D04414" w:rsidRPr="000A0804" w:rsidRDefault="000A0804" w:rsidP="000A0804">
            <w:pPr>
              <w:spacing w:line="240" w:lineRule="auto"/>
              <w:rPr>
                <w:rFonts w:cs="Arial"/>
                <w:b/>
              </w:rPr>
            </w:pPr>
            <w:r>
              <w:rPr>
                <w:rFonts w:cs="Arial"/>
                <w:b/>
              </w:rPr>
              <w:t>5.</w:t>
            </w:r>
            <w:r w:rsidR="00067EA9">
              <w:rPr>
                <w:rFonts w:cs="Arial"/>
                <w:b/>
              </w:rPr>
              <w:t>4</w:t>
            </w:r>
          </w:p>
        </w:tc>
        <w:tc>
          <w:tcPr>
            <w:tcW w:w="8084" w:type="dxa"/>
            <w:tcBorders>
              <w:left w:val="single" w:sz="6" w:space="0" w:color="auto"/>
              <w:right w:val="single" w:sz="6" w:space="0" w:color="auto"/>
            </w:tcBorders>
            <w:shd w:val="clear" w:color="auto" w:fill="auto"/>
          </w:tcPr>
          <w:p w14:paraId="4145277F" w14:textId="768BDBEC" w:rsidR="00D04414" w:rsidRPr="00997DB8" w:rsidRDefault="00D04414" w:rsidP="00FD05C2">
            <w:pPr>
              <w:pStyle w:val="BasistekstEmtio"/>
              <w:spacing w:line="240" w:lineRule="auto"/>
              <w:rPr>
                <w:rFonts w:ascii="Verdana" w:hAnsi="Verdana"/>
                <w:sz w:val="18"/>
              </w:rPr>
            </w:pPr>
            <w:r w:rsidRPr="00997DB8">
              <w:rPr>
                <w:rFonts w:ascii="Verdana" w:hAnsi="Verdana" w:cs="Arial"/>
                <w:sz w:val="18"/>
              </w:rPr>
              <w:t>Avans heeft uitgangspunten opgesteld t.a.v. het bestellen tot betalen proces, zie hiervoor Bijlag</w:t>
            </w:r>
            <w:r w:rsidR="007D111A">
              <w:rPr>
                <w:rFonts w:ascii="Verdana" w:hAnsi="Verdana" w:cs="Arial"/>
                <w:sz w:val="18"/>
              </w:rPr>
              <w:t>e ’</w:t>
            </w:r>
            <w:r w:rsidRPr="00997DB8">
              <w:rPr>
                <w:rFonts w:ascii="Verdana" w:hAnsi="Verdana" w:cs="Arial"/>
                <w:sz w:val="18"/>
              </w:rPr>
              <w:t>Uitgangspunten en factuurvereisten</w:t>
            </w:r>
            <w:r w:rsidR="007D111A">
              <w:rPr>
                <w:rFonts w:ascii="Verdana" w:hAnsi="Verdana" w:cs="Arial"/>
                <w:sz w:val="18"/>
              </w:rPr>
              <w:t>’</w:t>
            </w:r>
            <w:r w:rsidR="009947D0">
              <w:rPr>
                <w:rFonts w:ascii="Verdana" w:hAnsi="Verdana" w:cs="Arial"/>
                <w:sz w:val="18"/>
              </w:rPr>
              <w:t xml:space="preserve">. </w:t>
            </w:r>
            <w:r w:rsidRPr="00997DB8">
              <w:rPr>
                <w:rFonts w:ascii="Verdana" w:hAnsi="Verdana" w:cs="Arial"/>
                <w:sz w:val="18"/>
              </w:rPr>
              <w:t>Opdrachtnemer dient zich aan deze uitgangspunten te conformeren.</w:t>
            </w:r>
            <w:r w:rsidR="00A573A0" w:rsidRPr="00997DB8">
              <w:rPr>
                <w:rFonts w:ascii="Verdana" w:hAnsi="Verdana" w:cs="Arial"/>
                <w:sz w:val="18"/>
              </w:rPr>
              <w:t xml:space="preserve"> </w:t>
            </w:r>
          </w:p>
        </w:tc>
      </w:tr>
      <w:tr w:rsidR="002534BA" w:rsidRPr="00997DB8" w14:paraId="2FC7EB5B" w14:textId="77777777" w:rsidTr="00DB79BC">
        <w:tc>
          <w:tcPr>
            <w:tcW w:w="1126" w:type="dxa"/>
            <w:tcBorders>
              <w:left w:val="single" w:sz="6" w:space="0" w:color="auto"/>
            </w:tcBorders>
            <w:shd w:val="clear" w:color="auto" w:fill="D9D9D9"/>
          </w:tcPr>
          <w:p w14:paraId="5F73BF83" w14:textId="08376E11" w:rsidR="002534BA" w:rsidRDefault="00067EA9" w:rsidP="000A0804">
            <w:pPr>
              <w:spacing w:line="240" w:lineRule="auto"/>
              <w:rPr>
                <w:rFonts w:cs="Arial"/>
                <w:b/>
              </w:rPr>
            </w:pPr>
            <w:r>
              <w:rPr>
                <w:rFonts w:cs="Arial"/>
                <w:b/>
              </w:rPr>
              <w:t>5.5</w:t>
            </w:r>
          </w:p>
        </w:tc>
        <w:tc>
          <w:tcPr>
            <w:tcW w:w="8084" w:type="dxa"/>
            <w:tcBorders>
              <w:left w:val="single" w:sz="6" w:space="0" w:color="auto"/>
              <w:right w:val="single" w:sz="6" w:space="0" w:color="auto"/>
            </w:tcBorders>
            <w:shd w:val="clear" w:color="auto" w:fill="auto"/>
          </w:tcPr>
          <w:p w14:paraId="3A4EC835" w14:textId="77777777" w:rsidR="004C03A9" w:rsidRPr="00EE4003" w:rsidRDefault="007030CD" w:rsidP="00FD05C2">
            <w:pPr>
              <w:pStyle w:val="BasistekstEmtio"/>
              <w:spacing w:line="240" w:lineRule="auto"/>
              <w:rPr>
                <w:rFonts w:ascii="Verdana" w:hAnsi="Verdana" w:cs="Arial"/>
                <w:sz w:val="18"/>
              </w:rPr>
            </w:pPr>
            <w:r w:rsidRPr="00EE4003">
              <w:rPr>
                <w:rFonts w:ascii="Verdana" w:hAnsi="Verdana" w:cs="Arial"/>
                <w:sz w:val="18"/>
              </w:rPr>
              <w:t>Avans hanteert de volgende betalingsvoorwaarden</w:t>
            </w:r>
            <w:r w:rsidR="004C03A9" w:rsidRPr="00EE4003">
              <w:rPr>
                <w:rFonts w:ascii="Verdana" w:hAnsi="Verdana" w:cs="Arial"/>
                <w:sz w:val="18"/>
              </w:rPr>
              <w:t>;</w:t>
            </w:r>
          </w:p>
          <w:p w14:paraId="447F4EB3" w14:textId="3262B2DB" w:rsidR="007B4148" w:rsidRPr="00EE4003" w:rsidRDefault="0068606D" w:rsidP="00FD05C2">
            <w:pPr>
              <w:pStyle w:val="BasistekstEmtio"/>
              <w:spacing w:line="240" w:lineRule="auto"/>
              <w:rPr>
                <w:rFonts w:ascii="Verdana" w:hAnsi="Verdana" w:cs="Arial"/>
                <w:sz w:val="18"/>
              </w:rPr>
            </w:pPr>
            <w:r w:rsidRPr="00EE4003">
              <w:rPr>
                <w:rFonts w:ascii="Verdana" w:hAnsi="Verdana" w:cs="Arial"/>
                <w:sz w:val="18"/>
              </w:rPr>
              <w:t>40</w:t>
            </w:r>
            <w:r w:rsidR="00A06672" w:rsidRPr="00EE4003">
              <w:rPr>
                <w:rFonts w:ascii="Verdana" w:hAnsi="Verdana" w:cs="Arial"/>
                <w:sz w:val="18"/>
              </w:rPr>
              <w:t xml:space="preserve">% </w:t>
            </w:r>
            <w:r w:rsidR="00FF67E0" w:rsidRPr="00EE4003">
              <w:rPr>
                <w:rFonts w:ascii="Verdana" w:hAnsi="Verdana" w:cs="Arial"/>
                <w:sz w:val="18"/>
              </w:rPr>
              <w:t xml:space="preserve">van de kosten </w:t>
            </w:r>
            <w:r w:rsidR="00D636A4" w:rsidRPr="00EE4003">
              <w:rPr>
                <w:rFonts w:ascii="Verdana" w:hAnsi="Verdana" w:cs="Arial"/>
                <w:sz w:val="18"/>
              </w:rPr>
              <w:t>mogen na</w:t>
            </w:r>
            <w:r w:rsidR="00FC7F91" w:rsidRPr="00EE4003">
              <w:rPr>
                <w:rFonts w:ascii="Verdana" w:hAnsi="Verdana" w:cs="Arial"/>
                <w:sz w:val="18"/>
              </w:rPr>
              <w:t xml:space="preserve"> het ondertekenen</w:t>
            </w:r>
            <w:r w:rsidR="002A2515">
              <w:rPr>
                <w:rFonts w:ascii="Verdana" w:hAnsi="Verdana" w:cs="Arial"/>
                <w:sz w:val="18"/>
              </w:rPr>
              <w:t xml:space="preserve"> </w:t>
            </w:r>
            <w:r w:rsidR="00FC7F91" w:rsidRPr="00EE4003">
              <w:rPr>
                <w:rFonts w:ascii="Verdana" w:hAnsi="Verdana" w:cs="Arial"/>
                <w:sz w:val="18"/>
              </w:rPr>
              <w:t xml:space="preserve">van </w:t>
            </w:r>
            <w:r w:rsidR="007B4148" w:rsidRPr="00EE4003">
              <w:rPr>
                <w:rFonts w:ascii="Verdana" w:hAnsi="Verdana" w:cs="Arial"/>
                <w:sz w:val="18"/>
              </w:rPr>
              <w:t>offert</w:t>
            </w:r>
            <w:r w:rsidR="00E230E6">
              <w:rPr>
                <w:rFonts w:ascii="Verdana" w:hAnsi="Verdana" w:cs="Arial"/>
                <w:sz w:val="18"/>
              </w:rPr>
              <w:t>e</w:t>
            </w:r>
            <w:r w:rsidR="002A2515">
              <w:rPr>
                <w:rFonts w:ascii="Verdana" w:hAnsi="Verdana" w:cs="Arial"/>
                <w:sz w:val="18"/>
              </w:rPr>
              <w:t xml:space="preserve"> door Opdrachtnemer, </w:t>
            </w:r>
            <w:r w:rsidR="00AD5798" w:rsidRPr="00EE4003">
              <w:rPr>
                <w:rFonts w:ascii="Verdana" w:hAnsi="Verdana" w:cs="Arial"/>
                <w:sz w:val="18"/>
              </w:rPr>
              <w:t>in rekening worden gebracht</w:t>
            </w:r>
            <w:r w:rsidR="00A02318" w:rsidRPr="00EE4003">
              <w:rPr>
                <w:rFonts w:ascii="Verdana" w:hAnsi="Verdana" w:cs="Arial"/>
                <w:sz w:val="18"/>
              </w:rPr>
              <w:t>;</w:t>
            </w:r>
          </w:p>
          <w:p w14:paraId="3DB551B1" w14:textId="0D078FA7" w:rsidR="0068606D" w:rsidRPr="00EE4003" w:rsidRDefault="00484E82" w:rsidP="00FD05C2">
            <w:pPr>
              <w:pStyle w:val="BasistekstEmtio"/>
              <w:spacing w:line="240" w:lineRule="auto"/>
              <w:rPr>
                <w:rFonts w:ascii="Verdana" w:hAnsi="Verdana" w:cs="Arial"/>
                <w:sz w:val="18"/>
              </w:rPr>
            </w:pPr>
            <w:r w:rsidRPr="00EE4003">
              <w:rPr>
                <w:rFonts w:ascii="Verdana" w:hAnsi="Verdana" w:cs="Arial"/>
                <w:sz w:val="18"/>
              </w:rPr>
              <w:t>30%</w:t>
            </w:r>
            <w:r w:rsidR="00FF67E0" w:rsidRPr="00EE4003">
              <w:rPr>
                <w:rFonts w:ascii="Verdana" w:hAnsi="Verdana" w:cs="Arial"/>
                <w:sz w:val="18"/>
              </w:rPr>
              <w:t xml:space="preserve"> </w:t>
            </w:r>
            <w:r w:rsidR="00A02318" w:rsidRPr="00EE4003">
              <w:rPr>
                <w:rFonts w:ascii="Verdana" w:hAnsi="Verdana" w:cs="Arial"/>
                <w:sz w:val="18"/>
              </w:rPr>
              <w:t xml:space="preserve">van de kosten </w:t>
            </w:r>
            <w:r w:rsidR="00D31097" w:rsidRPr="00EE4003">
              <w:rPr>
                <w:rFonts w:ascii="Verdana" w:hAnsi="Verdana" w:cs="Arial"/>
                <w:sz w:val="18"/>
              </w:rPr>
              <w:t>mogen n</w:t>
            </w:r>
            <w:r w:rsidR="00E77FDB" w:rsidRPr="00EE4003">
              <w:rPr>
                <w:rFonts w:ascii="Verdana" w:hAnsi="Verdana" w:cs="Arial"/>
                <w:sz w:val="18"/>
              </w:rPr>
              <w:t>a</w:t>
            </w:r>
            <w:r w:rsidR="000F0D9B" w:rsidRPr="00EE4003">
              <w:rPr>
                <w:rFonts w:ascii="Verdana" w:hAnsi="Verdana" w:cs="Arial"/>
                <w:sz w:val="18"/>
              </w:rPr>
              <w:t xml:space="preserve"> </w:t>
            </w:r>
            <w:r w:rsidR="00E77FDB" w:rsidRPr="00EE4003">
              <w:rPr>
                <w:rFonts w:ascii="Verdana" w:hAnsi="Verdana" w:cs="Arial"/>
                <w:sz w:val="18"/>
              </w:rPr>
              <w:t>locatiebezoek in rekening worden gebracht;</w:t>
            </w:r>
          </w:p>
          <w:p w14:paraId="7686E339" w14:textId="19587C2B" w:rsidR="002534BA" w:rsidRPr="002534BA" w:rsidRDefault="00E77FDB" w:rsidP="00FD05C2">
            <w:pPr>
              <w:pStyle w:val="BasistekstEmtio"/>
              <w:spacing w:line="240" w:lineRule="auto"/>
              <w:rPr>
                <w:rFonts w:ascii="Verdana" w:hAnsi="Verdana" w:cs="Arial"/>
                <w:color w:val="FF0000"/>
                <w:sz w:val="18"/>
              </w:rPr>
            </w:pPr>
            <w:r w:rsidRPr="00EE4003">
              <w:rPr>
                <w:rFonts w:ascii="Verdana" w:hAnsi="Verdana" w:cs="Arial"/>
                <w:sz w:val="18"/>
              </w:rPr>
              <w:t>30%</w:t>
            </w:r>
            <w:r w:rsidR="003C6BE8" w:rsidRPr="00EE4003">
              <w:rPr>
                <w:rFonts w:ascii="Verdana" w:hAnsi="Verdana" w:cs="Arial"/>
                <w:sz w:val="18"/>
              </w:rPr>
              <w:t xml:space="preserve"> van de kosten mogen in rekening worden gebracht na oplevering van de def</w:t>
            </w:r>
            <w:r w:rsidR="00FC05CB" w:rsidRPr="00EE4003">
              <w:rPr>
                <w:rFonts w:ascii="Verdana" w:hAnsi="Verdana" w:cs="Arial"/>
                <w:sz w:val="18"/>
              </w:rPr>
              <w:t>initieve rapporta</w:t>
            </w:r>
            <w:r w:rsidR="00C01582" w:rsidRPr="00EE4003">
              <w:rPr>
                <w:rFonts w:ascii="Verdana" w:hAnsi="Verdana" w:cs="Arial"/>
                <w:sz w:val="18"/>
              </w:rPr>
              <w:t xml:space="preserve">ge </w:t>
            </w:r>
            <w:r w:rsidR="009A7829" w:rsidRPr="00EE4003">
              <w:rPr>
                <w:rFonts w:ascii="Verdana" w:hAnsi="Verdana" w:cs="Arial"/>
                <w:sz w:val="18"/>
              </w:rPr>
              <w:t xml:space="preserve">aan Avans.  </w:t>
            </w:r>
          </w:p>
        </w:tc>
      </w:tr>
      <w:tr w:rsidR="004C79D5" w:rsidRPr="00997DB8" w14:paraId="5767CC3E" w14:textId="77777777" w:rsidTr="00DB79BC">
        <w:tc>
          <w:tcPr>
            <w:tcW w:w="1126" w:type="dxa"/>
            <w:tcBorders>
              <w:left w:val="single" w:sz="6" w:space="0" w:color="auto"/>
            </w:tcBorders>
            <w:shd w:val="clear" w:color="auto" w:fill="D9D9D9"/>
          </w:tcPr>
          <w:p w14:paraId="081C88CE" w14:textId="23D3A435" w:rsidR="004C79D5" w:rsidRDefault="00D50B79" w:rsidP="000A0804">
            <w:pPr>
              <w:spacing w:line="240" w:lineRule="auto"/>
              <w:rPr>
                <w:rFonts w:cs="Arial"/>
                <w:b/>
              </w:rPr>
            </w:pPr>
            <w:r>
              <w:rPr>
                <w:rFonts w:cs="Arial"/>
                <w:b/>
              </w:rPr>
              <w:t>5.</w:t>
            </w:r>
            <w:r w:rsidR="00067EA9">
              <w:rPr>
                <w:rFonts w:cs="Arial"/>
                <w:b/>
              </w:rPr>
              <w:t>6</w:t>
            </w:r>
          </w:p>
        </w:tc>
        <w:tc>
          <w:tcPr>
            <w:tcW w:w="8084" w:type="dxa"/>
            <w:tcBorders>
              <w:left w:val="single" w:sz="6" w:space="0" w:color="auto"/>
              <w:right w:val="single" w:sz="6" w:space="0" w:color="auto"/>
            </w:tcBorders>
            <w:shd w:val="clear" w:color="auto" w:fill="auto"/>
          </w:tcPr>
          <w:p w14:paraId="49B8F3A5" w14:textId="3092DD77" w:rsidR="004C79D5" w:rsidRPr="00997DB8" w:rsidRDefault="003328D6" w:rsidP="00FD05C2">
            <w:pPr>
              <w:pStyle w:val="BasistekstEmtio"/>
              <w:spacing w:line="240" w:lineRule="auto"/>
              <w:rPr>
                <w:rFonts w:ascii="Verdana" w:hAnsi="Verdana" w:cs="Arial"/>
                <w:sz w:val="18"/>
              </w:rPr>
            </w:pPr>
            <w:r w:rsidRPr="003328D6">
              <w:rPr>
                <w:rFonts w:ascii="Verdana" w:hAnsi="Verdana" w:cs="Arial"/>
                <w:sz w:val="18"/>
              </w:rPr>
              <w:t>Avans hanteert een betalingstermijn van 30 dagen na factuurdatum.</w:t>
            </w:r>
          </w:p>
        </w:tc>
      </w:tr>
      <w:tr w:rsidR="003328D6" w:rsidRPr="00997DB8" w14:paraId="4BF6898B" w14:textId="77777777" w:rsidTr="00DB79BC">
        <w:tc>
          <w:tcPr>
            <w:tcW w:w="1126" w:type="dxa"/>
            <w:tcBorders>
              <w:left w:val="single" w:sz="6" w:space="0" w:color="auto"/>
            </w:tcBorders>
            <w:shd w:val="clear" w:color="auto" w:fill="D9D9D9"/>
          </w:tcPr>
          <w:p w14:paraId="1EDB4A5F" w14:textId="3F516ED4" w:rsidR="003328D6" w:rsidRDefault="00D50B79" w:rsidP="000A0804">
            <w:pPr>
              <w:spacing w:line="240" w:lineRule="auto"/>
              <w:rPr>
                <w:rFonts w:cs="Arial"/>
                <w:b/>
              </w:rPr>
            </w:pPr>
            <w:r>
              <w:rPr>
                <w:rFonts w:cs="Arial"/>
                <w:b/>
              </w:rPr>
              <w:t>5.</w:t>
            </w:r>
            <w:r w:rsidR="00067EA9">
              <w:rPr>
                <w:rFonts w:cs="Arial"/>
                <w:b/>
              </w:rPr>
              <w:t>7</w:t>
            </w:r>
          </w:p>
        </w:tc>
        <w:tc>
          <w:tcPr>
            <w:tcW w:w="8084" w:type="dxa"/>
            <w:tcBorders>
              <w:left w:val="single" w:sz="6" w:space="0" w:color="auto"/>
              <w:right w:val="single" w:sz="6" w:space="0" w:color="auto"/>
            </w:tcBorders>
            <w:shd w:val="clear" w:color="auto" w:fill="auto"/>
          </w:tcPr>
          <w:p w14:paraId="654EB28C" w14:textId="77777777" w:rsidR="00184972" w:rsidRPr="00184972" w:rsidRDefault="00184972" w:rsidP="00184972">
            <w:pPr>
              <w:pStyle w:val="BasistekstEmtio"/>
              <w:spacing w:line="240" w:lineRule="auto"/>
              <w:rPr>
                <w:rFonts w:ascii="Verdana" w:hAnsi="Verdana" w:cs="Arial"/>
                <w:sz w:val="18"/>
              </w:rPr>
            </w:pPr>
            <w:r w:rsidRPr="00184972">
              <w:rPr>
                <w:rFonts w:ascii="Verdana" w:hAnsi="Verdana" w:cs="Arial"/>
                <w:sz w:val="18"/>
              </w:rPr>
              <w:t>Indien een factuur niet voldoet aan de hiervoor genoemde Eisen wordt de</w:t>
            </w:r>
          </w:p>
          <w:p w14:paraId="17249794" w14:textId="77777777" w:rsidR="00184972" w:rsidRPr="00184972" w:rsidRDefault="00184972" w:rsidP="00184972">
            <w:pPr>
              <w:pStyle w:val="BasistekstEmtio"/>
              <w:spacing w:line="240" w:lineRule="auto"/>
              <w:rPr>
                <w:rFonts w:ascii="Verdana" w:hAnsi="Verdana" w:cs="Arial"/>
                <w:sz w:val="18"/>
              </w:rPr>
            </w:pPr>
            <w:r w:rsidRPr="00184972">
              <w:rPr>
                <w:rFonts w:ascii="Verdana" w:hAnsi="Verdana" w:cs="Arial"/>
                <w:sz w:val="18"/>
              </w:rPr>
              <w:t>Opdrachtnemer hiervan schriftelijk en/of per email op de hoogte gebracht. De</w:t>
            </w:r>
          </w:p>
          <w:p w14:paraId="71D7BFC3" w14:textId="77777777" w:rsidR="00184972" w:rsidRPr="00184972" w:rsidRDefault="00184972" w:rsidP="00184972">
            <w:pPr>
              <w:pStyle w:val="BasistekstEmtio"/>
              <w:spacing w:line="240" w:lineRule="auto"/>
              <w:rPr>
                <w:rFonts w:ascii="Verdana" w:hAnsi="Verdana" w:cs="Arial"/>
                <w:sz w:val="18"/>
              </w:rPr>
            </w:pPr>
            <w:r w:rsidRPr="00184972">
              <w:rPr>
                <w:rFonts w:ascii="Verdana" w:hAnsi="Verdana" w:cs="Arial"/>
                <w:sz w:val="18"/>
              </w:rPr>
              <w:t>betreffende factuur wordt pas in behandeling genomen op het moment dat deze</w:t>
            </w:r>
          </w:p>
          <w:p w14:paraId="7CE4821D" w14:textId="77777777" w:rsidR="00184972" w:rsidRPr="00184972" w:rsidRDefault="00184972" w:rsidP="00184972">
            <w:pPr>
              <w:pStyle w:val="BasistekstEmtio"/>
              <w:spacing w:line="240" w:lineRule="auto"/>
              <w:rPr>
                <w:rFonts w:ascii="Verdana" w:hAnsi="Verdana" w:cs="Arial"/>
                <w:sz w:val="18"/>
              </w:rPr>
            </w:pPr>
            <w:r w:rsidRPr="00184972">
              <w:rPr>
                <w:rFonts w:ascii="Verdana" w:hAnsi="Verdana" w:cs="Arial"/>
                <w:sz w:val="18"/>
              </w:rPr>
              <w:t>voldoet aan alle genoemde Eisen. De betalingstermijn gaat pas in op het moment dat</w:t>
            </w:r>
          </w:p>
          <w:p w14:paraId="5DC0E3F8" w14:textId="6560907D" w:rsidR="003328D6" w:rsidRPr="003328D6" w:rsidRDefault="00184972" w:rsidP="00184972">
            <w:pPr>
              <w:pStyle w:val="BasistekstEmtio"/>
              <w:spacing w:line="240" w:lineRule="auto"/>
              <w:rPr>
                <w:rFonts w:ascii="Verdana" w:hAnsi="Verdana" w:cs="Arial"/>
                <w:sz w:val="18"/>
              </w:rPr>
            </w:pPr>
            <w:r w:rsidRPr="00184972">
              <w:rPr>
                <w:rFonts w:ascii="Verdana" w:hAnsi="Verdana" w:cs="Arial"/>
                <w:sz w:val="18"/>
              </w:rPr>
              <w:t>de factuur voldoet aan alle gestelde Eisen.</w:t>
            </w:r>
          </w:p>
        </w:tc>
      </w:tr>
    </w:tbl>
    <w:p w14:paraId="44A4A1BD" w14:textId="77777777" w:rsidR="009621CF" w:rsidRPr="00997DB8" w:rsidRDefault="009621CF"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22D0DB4A" w14:textId="77777777" w:rsidTr="00A63CB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7ADD9CAF" w14:textId="32A0563B" w:rsidR="009621CF" w:rsidRPr="00997DB8" w:rsidRDefault="00273AC7" w:rsidP="00FD05C2">
            <w:pPr>
              <w:spacing w:line="240" w:lineRule="auto"/>
              <w:rPr>
                <w:rFonts w:cs="Arial"/>
                <w:b/>
                <w:color w:val="FF0000"/>
              </w:rPr>
            </w:pPr>
            <w:r w:rsidRPr="00997DB8">
              <w:rPr>
                <w:rFonts w:cs="Arial"/>
                <w:b/>
              </w:rPr>
              <w:t xml:space="preserve">Eisen </w:t>
            </w:r>
            <w:r w:rsidR="00CE78CB">
              <w:rPr>
                <w:rFonts w:cs="Arial"/>
                <w:b/>
              </w:rPr>
              <w:t>6</w:t>
            </w:r>
            <w:r w:rsidR="009621CF" w:rsidRPr="00997DB8">
              <w:rPr>
                <w:rFonts w:cs="Arial"/>
                <w:b/>
              </w:rPr>
              <w:t>. Migratie en implementatie</w:t>
            </w:r>
          </w:p>
        </w:tc>
      </w:tr>
      <w:tr w:rsidR="009621CF" w:rsidRPr="00997DB8" w14:paraId="0F54BDFE" w14:textId="77777777" w:rsidTr="00A63CBE">
        <w:tc>
          <w:tcPr>
            <w:tcW w:w="1126" w:type="dxa"/>
            <w:tcBorders>
              <w:left w:val="single" w:sz="6" w:space="0" w:color="auto"/>
            </w:tcBorders>
            <w:shd w:val="clear" w:color="auto" w:fill="D9D9D9"/>
          </w:tcPr>
          <w:p w14:paraId="41796725" w14:textId="21F9ADBF" w:rsidR="009621CF" w:rsidRPr="00CE78CB" w:rsidRDefault="00CE78CB" w:rsidP="00CE78CB">
            <w:pPr>
              <w:spacing w:line="240" w:lineRule="auto"/>
              <w:rPr>
                <w:rFonts w:cs="Arial"/>
                <w:b/>
              </w:rPr>
            </w:pPr>
            <w:r>
              <w:rPr>
                <w:rFonts w:cs="Arial"/>
                <w:b/>
              </w:rPr>
              <w:t>6.1</w:t>
            </w:r>
          </w:p>
        </w:tc>
        <w:tc>
          <w:tcPr>
            <w:tcW w:w="8084" w:type="dxa"/>
            <w:tcBorders>
              <w:left w:val="single" w:sz="6" w:space="0" w:color="auto"/>
              <w:right w:val="single" w:sz="6" w:space="0" w:color="auto"/>
            </w:tcBorders>
            <w:shd w:val="clear" w:color="auto" w:fill="auto"/>
          </w:tcPr>
          <w:p w14:paraId="6976D84C" w14:textId="24821E0A" w:rsidR="009621CF" w:rsidRPr="00E644A3" w:rsidRDefault="009621CF" w:rsidP="007D111A">
            <w:pPr>
              <w:spacing w:line="240" w:lineRule="auto"/>
              <w:rPr>
                <w:rFonts w:cs="Arial"/>
                <w:highlight w:val="yellow"/>
              </w:rPr>
            </w:pPr>
            <w:r w:rsidRPr="00CE7846">
              <w:rPr>
                <w:rFonts w:cs="Arial"/>
              </w:rPr>
              <w:t xml:space="preserve">De af te sluiten </w:t>
            </w:r>
            <w:r w:rsidR="00997DB8" w:rsidRPr="00CE7846">
              <w:rPr>
                <w:rFonts w:cs="Arial"/>
              </w:rPr>
              <w:t>Raam</w:t>
            </w:r>
            <w:r w:rsidR="00FC33BF" w:rsidRPr="00CE7846">
              <w:rPr>
                <w:rFonts w:cs="Arial"/>
              </w:rPr>
              <w:t>o</w:t>
            </w:r>
            <w:r w:rsidR="00997DB8" w:rsidRPr="00CE7846">
              <w:rPr>
                <w:rFonts w:cs="Arial"/>
              </w:rPr>
              <w:t>vereenkomst</w:t>
            </w:r>
            <w:r w:rsidRPr="00CE7846">
              <w:rPr>
                <w:rFonts w:cs="Arial"/>
              </w:rPr>
              <w:t xml:space="preserve"> </w:t>
            </w:r>
            <w:r w:rsidR="00C85EAF" w:rsidRPr="00CE7846">
              <w:rPr>
                <w:rFonts w:cs="Arial"/>
              </w:rPr>
              <w:t>voor nieuw</w:t>
            </w:r>
            <w:r w:rsidR="008B2656" w:rsidRPr="00CE7846">
              <w:rPr>
                <w:rFonts w:cs="Arial"/>
              </w:rPr>
              <w:t xml:space="preserve"> te plannen</w:t>
            </w:r>
            <w:r w:rsidR="00C85EAF" w:rsidRPr="00CE7846">
              <w:rPr>
                <w:rFonts w:cs="Arial"/>
              </w:rPr>
              <w:t xml:space="preserve"> visitatie</w:t>
            </w:r>
            <w:r w:rsidR="00F37392" w:rsidRPr="00CE7846">
              <w:rPr>
                <w:rFonts w:cs="Arial"/>
              </w:rPr>
              <w:t>proces</w:t>
            </w:r>
            <w:r w:rsidR="008B2656" w:rsidRPr="00CE7846">
              <w:rPr>
                <w:rFonts w:cs="Arial"/>
              </w:rPr>
              <w:t>sen</w:t>
            </w:r>
            <w:r w:rsidR="00C85EAF" w:rsidRPr="00CE7846">
              <w:rPr>
                <w:rFonts w:cs="Arial"/>
              </w:rPr>
              <w:t xml:space="preserve"> </w:t>
            </w:r>
            <w:r w:rsidRPr="00CE7846">
              <w:rPr>
                <w:rFonts w:cs="Arial"/>
              </w:rPr>
              <w:t>gaat naar verwachting in op</w:t>
            </w:r>
            <w:r w:rsidR="00AB2898" w:rsidRPr="00CE7846">
              <w:rPr>
                <w:rFonts w:cs="Arial"/>
              </w:rPr>
              <w:t xml:space="preserve"> </w:t>
            </w:r>
            <w:r w:rsidR="009202B3" w:rsidRPr="00CE7846">
              <w:rPr>
                <w:rFonts w:cs="Arial"/>
              </w:rPr>
              <w:t>1 november 2025</w:t>
            </w:r>
            <w:r w:rsidRPr="00CE7846">
              <w:rPr>
                <w:rFonts w:cs="Arial"/>
              </w:rPr>
              <w:t xml:space="preserve">. </w:t>
            </w:r>
            <w:r w:rsidR="000E2BD3" w:rsidRPr="00CE7846">
              <w:rPr>
                <w:rFonts w:cs="Arial"/>
              </w:rPr>
              <w:t>Avans</w:t>
            </w:r>
            <w:r w:rsidRPr="00CE7846">
              <w:rPr>
                <w:rFonts w:cs="Arial"/>
              </w:rPr>
              <w:t xml:space="preserve"> hecht grote waarde aan een soepele overgang en een goede start van de </w:t>
            </w:r>
            <w:r w:rsidR="00997DB8" w:rsidRPr="00CE7846">
              <w:rPr>
                <w:rFonts w:cs="Arial"/>
              </w:rPr>
              <w:t>Raa</w:t>
            </w:r>
            <w:r w:rsidR="005C5A83" w:rsidRPr="00CE7846">
              <w:rPr>
                <w:rFonts w:cs="Arial"/>
              </w:rPr>
              <w:t>m</w:t>
            </w:r>
            <w:r w:rsidR="00FC33BF" w:rsidRPr="00CE7846">
              <w:rPr>
                <w:rFonts w:cs="Arial"/>
              </w:rPr>
              <w:t>o</w:t>
            </w:r>
            <w:r w:rsidR="00997DB8" w:rsidRPr="00CE7846">
              <w:rPr>
                <w:rFonts w:cs="Arial"/>
              </w:rPr>
              <w:t>vereenkomst</w:t>
            </w:r>
            <w:r w:rsidRPr="00CE7846">
              <w:rPr>
                <w:rFonts w:cs="Arial"/>
              </w:rPr>
              <w:t xml:space="preserve">. </w:t>
            </w:r>
            <w:r w:rsidR="00C85EAF" w:rsidRPr="00CE7846">
              <w:rPr>
                <w:rFonts w:cs="Arial"/>
              </w:rPr>
              <w:t xml:space="preserve">Hierbij wordt rekening gehouden met een </w:t>
            </w:r>
            <w:r w:rsidR="00A94030" w:rsidRPr="00CE7846">
              <w:rPr>
                <w:rFonts w:cs="Arial"/>
              </w:rPr>
              <w:t>transitieperiode</w:t>
            </w:r>
            <w:r w:rsidR="001B2F9F" w:rsidRPr="00CE7846">
              <w:rPr>
                <w:rFonts w:cs="Arial"/>
              </w:rPr>
              <w:t xml:space="preserve"> i</w:t>
            </w:r>
            <w:r w:rsidR="00006A02" w:rsidRPr="00CE7846">
              <w:rPr>
                <w:rFonts w:cs="Arial"/>
              </w:rPr>
              <w:t>.</w:t>
            </w:r>
            <w:r w:rsidR="001B2F9F" w:rsidRPr="00CE7846">
              <w:rPr>
                <w:rFonts w:cs="Arial"/>
              </w:rPr>
              <w:t>v</w:t>
            </w:r>
            <w:r w:rsidR="00006A02" w:rsidRPr="00CE7846">
              <w:rPr>
                <w:rFonts w:cs="Arial"/>
              </w:rPr>
              <w:t>.</w:t>
            </w:r>
            <w:r w:rsidR="001B2F9F" w:rsidRPr="00CE7846">
              <w:rPr>
                <w:rFonts w:cs="Arial"/>
              </w:rPr>
              <w:t>m</w:t>
            </w:r>
            <w:r w:rsidR="00006A02" w:rsidRPr="00CE7846">
              <w:rPr>
                <w:rFonts w:cs="Arial"/>
              </w:rPr>
              <w:t>.</w:t>
            </w:r>
            <w:r w:rsidR="001B2F9F" w:rsidRPr="00CE7846">
              <w:rPr>
                <w:rFonts w:cs="Arial"/>
              </w:rPr>
              <w:t xml:space="preserve"> reeds in gang gezette visitatie</w:t>
            </w:r>
            <w:r w:rsidR="008B2656" w:rsidRPr="00CE7846">
              <w:rPr>
                <w:rFonts w:cs="Arial"/>
              </w:rPr>
              <w:t>processen</w:t>
            </w:r>
            <w:r w:rsidR="00A94030" w:rsidRPr="00CE7846">
              <w:rPr>
                <w:rFonts w:cs="Arial"/>
              </w:rPr>
              <w:t xml:space="preserve">, </w:t>
            </w:r>
            <w:r w:rsidR="00006A02" w:rsidRPr="00CE7846">
              <w:rPr>
                <w:rFonts w:cs="Arial"/>
              </w:rPr>
              <w:t>waarbij</w:t>
            </w:r>
            <w:r w:rsidR="00A94030" w:rsidRPr="00CE7846">
              <w:rPr>
                <w:rFonts w:cs="Arial"/>
              </w:rPr>
              <w:t xml:space="preserve"> de voorbereidingen reeds gestart zijn in de contractperiode van vóór 1 november 2025</w:t>
            </w:r>
            <w:r w:rsidR="001B2F9F" w:rsidRPr="00CE7846">
              <w:rPr>
                <w:rFonts w:cs="Arial"/>
              </w:rPr>
              <w:t>.</w:t>
            </w:r>
            <w:r w:rsidR="00B76E41" w:rsidRPr="00CE7846">
              <w:rPr>
                <w:rFonts w:cs="Arial"/>
              </w:rPr>
              <w:t xml:space="preserve"> </w:t>
            </w:r>
            <w:r w:rsidR="004A39AB" w:rsidRPr="00CE7846">
              <w:rPr>
                <w:rFonts w:cs="Arial"/>
              </w:rPr>
              <w:t xml:space="preserve"> </w:t>
            </w:r>
          </w:p>
        </w:tc>
      </w:tr>
      <w:tr w:rsidR="009621CF" w:rsidRPr="00997DB8" w14:paraId="3A5B55F6" w14:textId="77777777" w:rsidTr="00A63CBE">
        <w:tc>
          <w:tcPr>
            <w:tcW w:w="1126" w:type="dxa"/>
            <w:tcBorders>
              <w:left w:val="single" w:sz="6" w:space="0" w:color="auto"/>
            </w:tcBorders>
            <w:shd w:val="clear" w:color="auto" w:fill="D9D9D9"/>
          </w:tcPr>
          <w:p w14:paraId="41097FB5" w14:textId="792F5C12" w:rsidR="009621CF" w:rsidRPr="00CE78CB" w:rsidRDefault="00CE78CB" w:rsidP="00CE78CB">
            <w:pPr>
              <w:spacing w:line="240" w:lineRule="auto"/>
              <w:rPr>
                <w:rFonts w:cs="Arial"/>
                <w:b/>
              </w:rPr>
            </w:pPr>
            <w:r>
              <w:rPr>
                <w:rFonts w:cs="Arial"/>
                <w:b/>
              </w:rPr>
              <w:t>6.2</w:t>
            </w:r>
          </w:p>
        </w:tc>
        <w:tc>
          <w:tcPr>
            <w:tcW w:w="8084" w:type="dxa"/>
            <w:tcBorders>
              <w:left w:val="single" w:sz="6" w:space="0" w:color="auto"/>
              <w:right w:val="single" w:sz="6" w:space="0" w:color="auto"/>
            </w:tcBorders>
            <w:shd w:val="clear" w:color="auto" w:fill="auto"/>
          </w:tcPr>
          <w:p w14:paraId="247512B4" w14:textId="4825970C" w:rsidR="009621CF" w:rsidRPr="00FC33BF" w:rsidRDefault="009621CF" w:rsidP="00FD05C2">
            <w:pPr>
              <w:spacing w:line="240" w:lineRule="auto"/>
              <w:rPr>
                <w:rFonts w:cs="Arial"/>
              </w:rPr>
            </w:pPr>
            <w:r w:rsidRPr="00FC33BF">
              <w:rPr>
                <w:rFonts w:cs="Arial"/>
                <w:lang w:eastAsia="nl-NL"/>
              </w:rPr>
              <w:t>Opdrachtnemer is verantwo</w:t>
            </w:r>
            <w:r w:rsidR="004E265E" w:rsidRPr="00FC33BF">
              <w:rPr>
                <w:rFonts w:cs="Arial"/>
                <w:lang w:eastAsia="nl-NL"/>
              </w:rPr>
              <w:t>ordelijkheid voor een vakkundige passende</w:t>
            </w:r>
            <w:r w:rsidRPr="00FC33BF">
              <w:rPr>
                <w:rFonts w:cs="Arial"/>
                <w:lang w:eastAsia="nl-NL"/>
              </w:rPr>
              <w:t xml:space="preserve"> implementatie van de </w:t>
            </w:r>
            <w:r w:rsidR="00997DB8" w:rsidRPr="00FC33BF">
              <w:rPr>
                <w:rFonts w:cs="Arial"/>
                <w:lang w:eastAsia="nl-NL"/>
              </w:rPr>
              <w:t>Raam</w:t>
            </w:r>
            <w:r w:rsidR="00FC33BF" w:rsidRPr="00FC33BF">
              <w:rPr>
                <w:rFonts w:cs="Arial"/>
                <w:lang w:eastAsia="nl-NL"/>
              </w:rPr>
              <w:t>o</w:t>
            </w:r>
            <w:r w:rsidR="00997DB8" w:rsidRPr="00FC33BF">
              <w:rPr>
                <w:rFonts w:cs="Arial"/>
                <w:lang w:eastAsia="nl-NL"/>
              </w:rPr>
              <w:t xml:space="preserve">vereenkomst </w:t>
            </w:r>
            <w:r w:rsidRPr="00FC33BF">
              <w:rPr>
                <w:rFonts w:cs="Arial"/>
                <w:lang w:eastAsia="nl-NL"/>
              </w:rPr>
              <w:t xml:space="preserve">binnen </w:t>
            </w:r>
            <w:r w:rsidR="000E2BD3" w:rsidRPr="00FC33BF">
              <w:rPr>
                <w:rFonts w:cs="Arial"/>
                <w:lang w:eastAsia="nl-NL"/>
              </w:rPr>
              <w:t>Avans</w:t>
            </w:r>
            <w:r w:rsidRPr="00FC33BF">
              <w:rPr>
                <w:rFonts w:cs="Arial"/>
                <w:lang w:eastAsia="nl-NL"/>
              </w:rPr>
              <w:t xml:space="preserve">. Opdrachtnemer verzekert </w:t>
            </w:r>
            <w:r w:rsidR="000E2BD3" w:rsidRPr="00FC33BF">
              <w:rPr>
                <w:rFonts w:cs="Arial"/>
                <w:lang w:eastAsia="nl-NL"/>
              </w:rPr>
              <w:t>Avans</w:t>
            </w:r>
            <w:r w:rsidRPr="00FC33BF">
              <w:rPr>
                <w:rFonts w:cs="Arial"/>
                <w:lang w:eastAsia="nl-NL"/>
              </w:rPr>
              <w:t xml:space="preserve"> va</w:t>
            </w:r>
            <w:r w:rsidR="008A656C" w:rsidRPr="00FC33BF">
              <w:rPr>
                <w:rFonts w:cs="Arial"/>
                <w:lang w:eastAsia="nl-NL"/>
              </w:rPr>
              <w:t xml:space="preserve">n een succesvolle start van de </w:t>
            </w:r>
            <w:r w:rsidR="00D43833">
              <w:rPr>
                <w:rFonts w:cs="Arial"/>
                <w:lang w:eastAsia="nl-NL"/>
              </w:rPr>
              <w:t>d</w:t>
            </w:r>
            <w:r w:rsidRPr="00FC33BF">
              <w:rPr>
                <w:rFonts w:cs="Arial"/>
                <w:lang w:eastAsia="nl-NL"/>
              </w:rPr>
              <w:t xml:space="preserve">ienstverlening in de transitieperiode. </w:t>
            </w:r>
          </w:p>
        </w:tc>
      </w:tr>
      <w:tr w:rsidR="009621CF" w:rsidRPr="00997DB8" w14:paraId="3682C216" w14:textId="77777777" w:rsidTr="00A63CBE">
        <w:tc>
          <w:tcPr>
            <w:tcW w:w="1126" w:type="dxa"/>
            <w:tcBorders>
              <w:left w:val="single" w:sz="6" w:space="0" w:color="auto"/>
              <w:bottom w:val="single" w:sz="4" w:space="0" w:color="auto"/>
            </w:tcBorders>
            <w:shd w:val="clear" w:color="auto" w:fill="D9D9D9"/>
          </w:tcPr>
          <w:p w14:paraId="5CFD9EA6" w14:textId="517B315C" w:rsidR="009621CF" w:rsidRPr="00CE78CB" w:rsidRDefault="00CE78CB" w:rsidP="00CE78CB">
            <w:pPr>
              <w:spacing w:line="240" w:lineRule="auto"/>
              <w:rPr>
                <w:rFonts w:cs="Arial"/>
                <w:b/>
              </w:rPr>
            </w:pPr>
            <w:r>
              <w:rPr>
                <w:rFonts w:cs="Arial"/>
                <w:b/>
              </w:rPr>
              <w:t>6.3</w:t>
            </w:r>
          </w:p>
        </w:tc>
        <w:tc>
          <w:tcPr>
            <w:tcW w:w="8084" w:type="dxa"/>
            <w:tcBorders>
              <w:left w:val="single" w:sz="6" w:space="0" w:color="auto"/>
              <w:right w:val="single" w:sz="6" w:space="0" w:color="auto"/>
            </w:tcBorders>
            <w:shd w:val="clear" w:color="auto" w:fill="auto"/>
          </w:tcPr>
          <w:p w14:paraId="08BC2FCF" w14:textId="678290FF" w:rsidR="009621CF" w:rsidRPr="00FC33BF" w:rsidRDefault="009621CF" w:rsidP="00FD05C2">
            <w:pPr>
              <w:spacing w:line="240" w:lineRule="auto"/>
              <w:rPr>
                <w:rFonts w:cs="Arial"/>
              </w:rPr>
            </w:pPr>
            <w:r w:rsidRPr="00FC33BF">
              <w:rPr>
                <w:rFonts w:cs="Arial"/>
              </w:rPr>
              <w:t xml:space="preserve">Bij beëindiging of ontbinding van de </w:t>
            </w:r>
            <w:r w:rsidR="00925355" w:rsidRPr="00FC33BF">
              <w:rPr>
                <w:rFonts w:cs="Arial"/>
              </w:rPr>
              <w:t>Raam</w:t>
            </w:r>
            <w:r w:rsidR="00FC33BF" w:rsidRPr="00FC33BF">
              <w:rPr>
                <w:rFonts w:cs="Arial"/>
              </w:rPr>
              <w:t>o</w:t>
            </w:r>
            <w:r w:rsidR="00925355" w:rsidRPr="00FC33BF">
              <w:rPr>
                <w:rFonts w:cs="Arial"/>
              </w:rPr>
              <w:t>vereenkomst</w:t>
            </w:r>
            <w:r w:rsidR="008A656C" w:rsidRPr="00FC33BF">
              <w:rPr>
                <w:rFonts w:cs="Arial"/>
              </w:rPr>
              <w:t xml:space="preserve">, dient de </w:t>
            </w:r>
            <w:r w:rsidR="00972FB1" w:rsidRPr="00FC33BF">
              <w:rPr>
                <w:rFonts w:cs="Arial"/>
              </w:rPr>
              <w:t>O</w:t>
            </w:r>
            <w:r w:rsidRPr="00FC33BF">
              <w:rPr>
                <w:rFonts w:cs="Arial"/>
              </w:rPr>
              <w:t>pdrachtne</w:t>
            </w:r>
            <w:r w:rsidR="00A4616D" w:rsidRPr="00FC33BF">
              <w:rPr>
                <w:rFonts w:cs="Arial"/>
              </w:rPr>
              <w:t>mer te garanderen</w:t>
            </w:r>
            <w:r w:rsidRPr="00FC33BF">
              <w:rPr>
                <w:rFonts w:cs="Arial"/>
              </w:rPr>
              <w:t xml:space="preserve"> om te komen tot een effectieve en geruisloze overdracht van werkzaamheden aan een eventuele nieuwe </w:t>
            </w:r>
            <w:r w:rsidR="0031374E" w:rsidRPr="00FC33BF">
              <w:rPr>
                <w:rFonts w:cs="Arial"/>
              </w:rPr>
              <w:t>O</w:t>
            </w:r>
            <w:r w:rsidR="00A63CBE" w:rsidRPr="00FC33BF">
              <w:rPr>
                <w:rFonts w:cs="Arial"/>
              </w:rPr>
              <w:t>pdrachtnemer</w:t>
            </w:r>
            <w:r w:rsidRPr="00FC33BF">
              <w:rPr>
                <w:rFonts w:cs="Arial"/>
              </w:rPr>
              <w:t xml:space="preserve">. Alle </w:t>
            </w:r>
            <w:r w:rsidR="008A656C" w:rsidRPr="00FC33BF">
              <w:rPr>
                <w:rFonts w:cs="Arial"/>
              </w:rPr>
              <w:t xml:space="preserve">geactualiseerde gegevens welke </w:t>
            </w:r>
            <w:r w:rsidR="0031374E" w:rsidRPr="00FC33BF">
              <w:rPr>
                <w:rFonts w:cs="Arial"/>
              </w:rPr>
              <w:t>O</w:t>
            </w:r>
            <w:r w:rsidRPr="00FC33BF">
              <w:rPr>
                <w:rFonts w:cs="Arial"/>
              </w:rPr>
              <w:t xml:space="preserve">pdrachtnemer met betrekking tot de </w:t>
            </w:r>
            <w:r w:rsidR="00925355" w:rsidRPr="00FC33BF">
              <w:rPr>
                <w:rFonts w:cs="Arial"/>
              </w:rPr>
              <w:t>Raam</w:t>
            </w:r>
            <w:r w:rsidR="00FC33BF" w:rsidRPr="00FC33BF">
              <w:rPr>
                <w:rFonts w:cs="Arial"/>
              </w:rPr>
              <w:t>o</w:t>
            </w:r>
            <w:r w:rsidR="00925355" w:rsidRPr="00FC33BF">
              <w:rPr>
                <w:rFonts w:cs="Arial"/>
              </w:rPr>
              <w:t xml:space="preserve">vereenkomst </w:t>
            </w:r>
            <w:r w:rsidRPr="00FC33BF">
              <w:rPr>
                <w:rFonts w:cs="Arial"/>
              </w:rPr>
              <w:t xml:space="preserve">van </w:t>
            </w:r>
            <w:r w:rsidR="000E2BD3" w:rsidRPr="00FC33BF">
              <w:rPr>
                <w:rFonts w:cs="Arial"/>
              </w:rPr>
              <w:t>Avans</w:t>
            </w:r>
            <w:r w:rsidRPr="00FC33BF">
              <w:rPr>
                <w:rFonts w:cs="Arial"/>
              </w:rPr>
              <w:t xml:space="preserve"> </w:t>
            </w:r>
            <w:r w:rsidRPr="00FC33BF">
              <w:rPr>
                <w:rFonts w:cs="Arial"/>
              </w:rPr>
              <w:lastRenderedPageBreak/>
              <w:t xml:space="preserve">in bezit heeft, worden op eerste verzoek direct digitaal aan </w:t>
            </w:r>
            <w:r w:rsidR="000E2BD3" w:rsidRPr="00FC33BF">
              <w:rPr>
                <w:rFonts w:cs="Arial"/>
              </w:rPr>
              <w:t>Avans</w:t>
            </w:r>
            <w:r w:rsidRPr="00FC33BF">
              <w:rPr>
                <w:rFonts w:cs="Arial"/>
              </w:rPr>
              <w:t xml:space="preserve"> ter beschikking gesteld.</w:t>
            </w:r>
          </w:p>
        </w:tc>
      </w:tr>
    </w:tbl>
    <w:p w14:paraId="515C8E13" w14:textId="77777777" w:rsidR="00237B42" w:rsidRPr="00997DB8" w:rsidRDefault="00237B42" w:rsidP="00FD05C2">
      <w:pPr>
        <w:spacing w:line="240" w:lineRule="auto"/>
        <w:rPr>
          <w:rFonts w:cs="Arial"/>
        </w:rPr>
      </w:pPr>
    </w:p>
    <w:p w14:paraId="6DD24974" w14:textId="77777777" w:rsidR="00044E2E" w:rsidRDefault="00044E2E"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8419B" w:rsidRPr="00997DB8" w14:paraId="286F6C32" w14:textId="77777777">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68F209D0" w14:textId="04B26EF1" w:rsidR="0098419B" w:rsidRPr="00A63CBE" w:rsidRDefault="0098419B">
            <w:pPr>
              <w:spacing w:line="240" w:lineRule="auto"/>
              <w:rPr>
                <w:rFonts w:cs="Arial"/>
                <w:b/>
              </w:rPr>
            </w:pPr>
            <w:r w:rsidRPr="00A63CBE">
              <w:rPr>
                <w:rFonts w:cs="Arial"/>
                <w:b/>
              </w:rPr>
              <w:t xml:space="preserve">Eisen </w:t>
            </w:r>
            <w:r w:rsidR="00DC2B09">
              <w:rPr>
                <w:rFonts w:cs="Arial"/>
                <w:b/>
              </w:rPr>
              <w:t>7</w:t>
            </w:r>
            <w:r w:rsidR="00865E8F">
              <w:rPr>
                <w:rFonts w:cs="Arial"/>
                <w:b/>
              </w:rPr>
              <w:t xml:space="preserve">. </w:t>
            </w:r>
            <w:r>
              <w:rPr>
                <w:rFonts w:cs="Arial"/>
                <w:b/>
              </w:rPr>
              <w:t xml:space="preserve">Eisen m.b.t. Duurzaamheid </w:t>
            </w:r>
            <w:r w:rsidR="00894346">
              <w:rPr>
                <w:rFonts w:cs="Arial"/>
                <w:b/>
              </w:rPr>
              <w:t xml:space="preserve"> </w:t>
            </w:r>
          </w:p>
        </w:tc>
      </w:tr>
      <w:tr w:rsidR="00791198" w:rsidRPr="00791198" w14:paraId="0783E113" w14:textId="77777777">
        <w:tc>
          <w:tcPr>
            <w:tcW w:w="1126" w:type="dxa"/>
            <w:tcBorders>
              <w:top w:val="single" w:sz="6" w:space="0" w:color="auto"/>
              <w:left w:val="single" w:sz="6" w:space="0" w:color="auto"/>
              <w:bottom w:val="single" w:sz="4" w:space="0" w:color="auto"/>
            </w:tcBorders>
            <w:shd w:val="clear" w:color="auto" w:fill="D9D9D9"/>
          </w:tcPr>
          <w:p w14:paraId="2E3B255F" w14:textId="3A712E72" w:rsidR="0098419B" w:rsidRPr="00791198" w:rsidRDefault="00DC2B09" w:rsidP="0098419B">
            <w:pPr>
              <w:spacing w:line="240" w:lineRule="auto"/>
              <w:rPr>
                <w:rFonts w:cs="Arial"/>
                <w:b/>
              </w:rPr>
            </w:pPr>
            <w:r>
              <w:rPr>
                <w:rFonts w:cs="Arial"/>
                <w:b/>
              </w:rPr>
              <w:t>7</w:t>
            </w:r>
            <w:r w:rsidR="0098419B" w:rsidRPr="00791198">
              <w:rPr>
                <w:rFonts w:cs="Arial"/>
                <w:b/>
              </w:rPr>
              <w:t>.</w:t>
            </w:r>
            <w:r w:rsidR="00446F97" w:rsidRPr="00791198">
              <w:rPr>
                <w:rFonts w:cs="Arial"/>
                <w:b/>
              </w:rPr>
              <w:t>1</w:t>
            </w:r>
          </w:p>
        </w:tc>
        <w:tc>
          <w:tcPr>
            <w:tcW w:w="8084" w:type="dxa"/>
            <w:tcBorders>
              <w:top w:val="single" w:sz="6" w:space="0" w:color="auto"/>
              <w:left w:val="single" w:sz="6" w:space="0" w:color="auto"/>
              <w:right w:val="single" w:sz="6" w:space="0" w:color="auto"/>
            </w:tcBorders>
            <w:shd w:val="clear" w:color="auto" w:fill="auto"/>
          </w:tcPr>
          <w:p w14:paraId="2E157059" w14:textId="6AAC90F4" w:rsidR="0098419B" w:rsidRPr="00791198" w:rsidRDefault="00894346">
            <w:pPr>
              <w:spacing w:line="240" w:lineRule="auto"/>
              <w:rPr>
                <w:rFonts w:cs="Arial"/>
              </w:rPr>
            </w:pPr>
            <w:r w:rsidRPr="00791198">
              <w:rPr>
                <w:rFonts w:cs="Arial"/>
              </w:rPr>
              <w:t xml:space="preserve"> Opdrachtnemer ondertekent de Gedragscode Duurzaamheid (zie Bijlage).</w:t>
            </w:r>
          </w:p>
        </w:tc>
      </w:tr>
    </w:tbl>
    <w:p w14:paraId="07CE67FB" w14:textId="77777777" w:rsidR="00133A23" w:rsidRPr="00997DB8" w:rsidRDefault="00133A23" w:rsidP="00FD05C2">
      <w:pPr>
        <w:spacing w:line="240" w:lineRule="auto"/>
      </w:pPr>
    </w:p>
    <w:sectPr w:rsidR="00133A23" w:rsidRPr="00997DB8" w:rsidSect="00143B7B">
      <w:headerReference w:type="default" r:id="rId13"/>
      <w:footerReference w:type="default" r:id="rId14"/>
      <w:headerReference w:type="first" r:id="rId15"/>
      <w:footerReference w:type="first" r:id="rId16"/>
      <w:type w:val="continuous"/>
      <w:pgSz w:w="11906" w:h="16838" w:code="9"/>
      <w:pgMar w:top="2517" w:right="1191" w:bottom="2160" w:left="2143" w:header="709" w:footer="1378"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3DDDE" w14:textId="77777777" w:rsidR="00CB70A2" w:rsidRDefault="00CB70A2">
      <w:pPr>
        <w:spacing w:line="240" w:lineRule="auto"/>
      </w:pPr>
      <w:r>
        <w:separator/>
      </w:r>
    </w:p>
  </w:endnote>
  <w:endnote w:type="continuationSeparator" w:id="0">
    <w:p w14:paraId="079E7084" w14:textId="77777777" w:rsidR="00CB70A2" w:rsidRDefault="00CB70A2">
      <w:pPr>
        <w:spacing w:line="240" w:lineRule="auto"/>
      </w:pPr>
      <w:r>
        <w:continuationSeparator/>
      </w:r>
    </w:p>
  </w:endnote>
  <w:endnote w:type="continuationNotice" w:id="1">
    <w:p w14:paraId="4A4AE344" w14:textId="77777777" w:rsidR="00CB70A2" w:rsidRDefault="00CB70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F962" w14:textId="71D1CDBB" w:rsidR="0024095F" w:rsidRPr="009E6F73" w:rsidRDefault="0024095F">
    <w:pPr>
      <w:pStyle w:val="Voettekst"/>
      <w:rPr>
        <w:sz w:val="14"/>
        <w:szCs w:val="14"/>
      </w:rPr>
    </w:pPr>
    <w:r w:rsidRPr="009E6F73">
      <w:rPr>
        <w:sz w:val="14"/>
        <w:szCs w:val="14"/>
      </w:rPr>
      <w:t xml:space="preserve">Avans Hogeschool, Openbare Europese Aanbesteding </w:t>
    </w:r>
    <w:r w:rsidR="006E7AB2">
      <w:rPr>
        <w:sz w:val="14"/>
        <w:szCs w:val="14"/>
      </w:rPr>
      <w:t xml:space="preserve">Evaluatiebureau t.b.v. visitatie. </w:t>
    </w:r>
    <w:r w:rsidRPr="009E6F73">
      <w:rPr>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1704" w14:textId="2EFA568D" w:rsidR="0024095F" w:rsidRPr="009E6F73" w:rsidRDefault="0024095F">
    <w:pPr>
      <w:pStyle w:val="Voettekst"/>
      <w:rPr>
        <w:sz w:val="14"/>
        <w:szCs w:val="14"/>
      </w:rPr>
    </w:pPr>
    <w:r w:rsidRPr="009E6F73">
      <w:rPr>
        <w:sz w:val="14"/>
        <w:szCs w:val="14"/>
      </w:rPr>
      <w:t xml:space="preserve">Avans Hogeschool, Openbare Europese Aanbesteding </w:t>
    </w:r>
    <w:r w:rsidR="00022AF9">
      <w:rPr>
        <w:sz w:val="14"/>
        <w:szCs w:val="14"/>
      </w:rPr>
      <w:t>Evaluatie</w:t>
    </w:r>
    <w:r w:rsidR="00BA60AD">
      <w:rPr>
        <w:sz w:val="14"/>
        <w:szCs w:val="14"/>
      </w:rPr>
      <w:t>bureau t.b.v. visitatie</w:t>
    </w:r>
    <w:r w:rsidRPr="009E6F73">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2643D" w14:textId="77777777" w:rsidR="00CB70A2" w:rsidRDefault="00CB70A2">
      <w:pPr>
        <w:spacing w:line="240" w:lineRule="auto"/>
      </w:pPr>
      <w:r>
        <w:separator/>
      </w:r>
    </w:p>
  </w:footnote>
  <w:footnote w:type="continuationSeparator" w:id="0">
    <w:p w14:paraId="547730FE" w14:textId="77777777" w:rsidR="00CB70A2" w:rsidRDefault="00CB70A2">
      <w:pPr>
        <w:spacing w:line="240" w:lineRule="auto"/>
      </w:pPr>
      <w:r>
        <w:continuationSeparator/>
      </w:r>
    </w:p>
  </w:footnote>
  <w:footnote w:type="continuationNotice" w:id="1">
    <w:p w14:paraId="2E6A3884" w14:textId="77777777" w:rsidR="00CB70A2" w:rsidRDefault="00CB70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EBF3" w14:textId="608679E6" w:rsidR="006F7A34" w:rsidRPr="00B75A5D" w:rsidRDefault="0044001C">
    <w:pPr>
      <w:pStyle w:val="Koptekst"/>
      <w:spacing w:line="264" w:lineRule="exact"/>
    </w:pPr>
    <w:r w:rsidRPr="00B75A5D">
      <w:rPr>
        <w:noProof/>
        <w:lang w:val="en-US" w:eastAsia="en-US"/>
      </w:rPr>
      <w:drawing>
        <wp:anchor distT="0" distB="0" distL="114300" distR="114300" simplePos="0" relativeHeight="251658241" behindDoc="1" locked="0" layoutInCell="1" allowOverlap="1" wp14:anchorId="7AE44109" wp14:editId="1AB86F20">
          <wp:simplePos x="0" y="0"/>
          <wp:positionH relativeFrom="page">
            <wp:align>right</wp:align>
          </wp:positionH>
          <wp:positionV relativeFrom="page">
            <wp:align>top</wp:align>
          </wp:positionV>
          <wp:extent cx="7610400" cy="238320"/>
          <wp:effectExtent l="0" t="0" r="0" b="9525"/>
          <wp:wrapThrough wrapText="bothSides">
            <wp:wrapPolygon edited="0">
              <wp:start x="0" y="0"/>
              <wp:lineTo x="0" y="20736"/>
              <wp:lineTo x="21521" y="20736"/>
              <wp:lineTo x="21521" y="0"/>
              <wp:lineTo x="0" y="0"/>
            </wp:wrapPolygon>
          </wp:wrapThrough>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44001C" w:rsidRPr="00B75A5D" w14:paraId="79A44540" w14:textId="77777777">
      <w:tc>
        <w:tcPr>
          <w:tcW w:w="1844" w:type="dxa"/>
          <w:vAlign w:val="bottom"/>
        </w:tcPr>
        <w:p w14:paraId="3F35BC33" w14:textId="77777777" w:rsidR="0044001C" w:rsidRPr="00B75A5D" w:rsidRDefault="0044001C" w:rsidP="0044001C">
          <w:pPr>
            <w:framePr w:wrap="around" w:vAnchor="page" w:hAnchor="page" w:x="293" w:y="1019"/>
            <w:jc w:val="right"/>
            <w:rPr>
              <w:b/>
              <w:sz w:val="14"/>
            </w:rPr>
          </w:pPr>
          <w:bookmarkStart w:id="3" w:name="ldate_next"/>
          <w:r w:rsidRPr="00B75A5D">
            <w:rPr>
              <w:b/>
              <w:sz w:val="14"/>
            </w:rPr>
            <w:t>datum</w:t>
          </w:r>
          <w:bookmarkEnd w:id="3"/>
        </w:p>
      </w:tc>
      <w:tc>
        <w:tcPr>
          <w:tcW w:w="119" w:type="dxa"/>
        </w:tcPr>
        <w:p w14:paraId="0B81C1C1" w14:textId="77777777" w:rsidR="0044001C" w:rsidRPr="00B75A5D" w:rsidRDefault="0044001C" w:rsidP="0044001C">
          <w:pPr>
            <w:framePr w:wrap="around" w:vAnchor="page" w:hAnchor="page" w:x="293" w:y="1019"/>
          </w:pPr>
        </w:p>
      </w:tc>
      <w:tc>
        <w:tcPr>
          <w:tcW w:w="1723" w:type="dxa"/>
          <w:vAlign w:val="bottom"/>
        </w:tcPr>
        <w:p w14:paraId="0BF2B8B2" w14:textId="0606358D" w:rsidR="0044001C" w:rsidRPr="00FE4DD8" w:rsidRDefault="00591C37" w:rsidP="0044001C">
          <w:pPr>
            <w:framePr w:wrap="around" w:vAnchor="page" w:hAnchor="page" w:x="293" w:y="1019"/>
            <w:rPr>
              <w:sz w:val="14"/>
            </w:rPr>
          </w:pPr>
          <w:r>
            <w:rPr>
              <w:sz w:val="14"/>
            </w:rPr>
            <w:t>29 januari</w:t>
          </w:r>
          <w:r w:rsidR="00E145E9">
            <w:rPr>
              <w:sz w:val="14"/>
            </w:rPr>
            <w:t xml:space="preserve"> 2025</w:t>
          </w:r>
        </w:p>
      </w:tc>
    </w:tr>
    <w:tr w:rsidR="0044001C" w:rsidRPr="00B75A5D" w14:paraId="6EB6438D" w14:textId="77777777">
      <w:tc>
        <w:tcPr>
          <w:tcW w:w="1844" w:type="dxa"/>
          <w:vAlign w:val="bottom"/>
        </w:tcPr>
        <w:p w14:paraId="2E01981F" w14:textId="77777777" w:rsidR="0044001C" w:rsidRPr="00B75A5D" w:rsidRDefault="0044001C" w:rsidP="0044001C">
          <w:pPr>
            <w:framePr w:wrap="around" w:vAnchor="page" w:hAnchor="page" w:x="293" w:y="1019"/>
            <w:jc w:val="right"/>
            <w:rPr>
              <w:b/>
              <w:sz w:val="14"/>
            </w:rPr>
          </w:pPr>
          <w:bookmarkStart w:id="4" w:name="lpage_next"/>
          <w:r w:rsidRPr="00B75A5D">
            <w:rPr>
              <w:b/>
              <w:sz w:val="14"/>
            </w:rPr>
            <w:t>pagina</w:t>
          </w:r>
          <w:bookmarkEnd w:id="4"/>
        </w:p>
      </w:tc>
      <w:tc>
        <w:tcPr>
          <w:tcW w:w="119" w:type="dxa"/>
        </w:tcPr>
        <w:p w14:paraId="0E359815" w14:textId="77777777" w:rsidR="0044001C" w:rsidRPr="00B75A5D" w:rsidRDefault="0044001C" w:rsidP="0044001C">
          <w:pPr>
            <w:framePr w:wrap="around" w:vAnchor="page" w:hAnchor="page" w:x="293" w:y="1019"/>
          </w:pPr>
        </w:p>
      </w:tc>
      <w:tc>
        <w:tcPr>
          <w:tcW w:w="1723" w:type="dxa"/>
          <w:vAlign w:val="bottom"/>
        </w:tcPr>
        <w:p w14:paraId="391827A9" w14:textId="77777777" w:rsidR="0044001C" w:rsidRPr="00B75A5D" w:rsidRDefault="0044001C" w:rsidP="0044001C">
          <w:pPr>
            <w:framePr w:wrap="around" w:vAnchor="page" w:hAnchor="page" w:x="293" w:y="1019"/>
            <w:rPr>
              <w:sz w:val="14"/>
            </w:rPr>
          </w:pPr>
          <w:r w:rsidRPr="00B75A5D">
            <w:rPr>
              <w:sz w:val="14"/>
            </w:rPr>
            <w:fldChar w:fldCharType="begin"/>
          </w:r>
          <w:r w:rsidRPr="00B75A5D">
            <w:rPr>
              <w:sz w:val="14"/>
            </w:rPr>
            <w:instrText xml:space="preserve"> PAGE  \* MERGEFORMAT </w:instrText>
          </w:r>
          <w:r w:rsidRPr="00B75A5D">
            <w:rPr>
              <w:sz w:val="14"/>
            </w:rPr>
            <w:fldChar w:fldCharType="separate"/>
          </w:r>
          <w:r>
            <w:rPr>
              <w:noProof/>
              <w:sz w:val="14"/>
            </w:rPr>
            <w:t>7</w:t>
          </w:r>
          <w:r w:rsidRPr="00B75A5D">
            <w:rPr>
              <w:sz w:val="14"/>
            </w:rPr>
            <w:fldChar w:fldCharType="end"/>
          </w:r>
          <w:r w:rsidRPr="00B75A5D">
            <w:rPr>
              <w:sz w:val="14"/>
            </w:rPr>
            <w:t xml:space="preserve"> </w:t>
          </w:r>
          <w:bookmarkStart w:id="5" w:name="lof"/>
          <w:r w:rsidRPr="00B75A5D">
            <w:rPr>
              <w:sz w:val="14"/>
            </w:rPr>
            <w:t>van</w:t>
          </w:r>
          <w:bookmarkEnd w:id="5"/>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Pr>
              <w:noProof/>
              <w:sz w:val="14"/>
            </w:rPr>
            <w:t>7</w:t>
          </w:r>
          <w:r w:rsidRPr="00B75A5D">
            <w:rPr>
              <w:sz w:val="14"/>
            </w:rPr>
            <w:fldChar w:fldCharType="end"/>
          </w:r>
        </w:p>
      </w:tc>
    </w:tr>
  </w:tbl>
  <w:p w14:paraId="41FCDB7D" w14:textId="1C9C60F4" w:rsidR="006F7A34" w:rsidRPr="00B75A5D" w:rsidRDefault="0044001C">
    <w:pPr>
      <w:pStyle w:val="Koptekst"/>
    </w:pPr>
    <w:r>
      <w:t xml:space="preserve">   </w:t>
    </w:r>
    <w:r>
      <w:tab/>
    </w:r>
    <w:r>
      <w:tab/>
    </w:r>
    <w:r w:rsidRPr="00B75A5D">
      <w:rPr>
        <w:i/>
        <w:noProof/>
        <w:sz w:val="16"/>
        <w:lang w:val="en-US" w:eastAsia="en-US"/>
      </w:rPr>
      <w:drawing>
        <wp:inline distT="0" distB="0" distL="0" distR="0" wp14:anchorId="36403890" wp14:editId="58C6C54A">
          <wp:extent cx="1800860" cy="590550"/>
          <wp:effectExtent l="0" t="0" r="889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p w14:paraId="1C7D1245" w14:textId="33453B30" w:rsidR="006F7A34" w:rsidRPr="00B75A5D" w:rsidRDefault="006F7A34">
    <w:pPr>
      <w:pStyle w:val="Koptekst"/>
    </w:pPr>
  </w:p>
  <w:p w14:paraId="05329BF7" w14:textId="77777777" w:rsidR="006F7A34" w:rsidRPr="00B75A5D" w:rsidRDefault="006F7A34">
    <w:pPr>
      <w:pStyle w:val="Koptekst"/>
    </w:pPr>
  </w:p>
  <w:p w14:paraId="0195FD5E" w14:textId="77777777" w:rsidR="006F7A34" w:rsidRPr="00B75A5D" w:rsidRDefault="006F7A34">
    <w:pPr>
      <w:pStyle w:val="Koptekst"/>
    </w:pPr>
  </w:p>
  <w:p w14:paraId="7225C02F" w14:textId="77777777" w:rsidR="006F7A34" w:rsidRPr="00B75A5D" w:rsidRDefault="006F7A34">
    <w:pPr>
      <w:pStyle w:val="Koptekst"/>
    </w:pPr>
  </w:p>
  <w:p w14:paraId="2D4ABE64" w14:textId="77777777" w:rsidR="006F7A34" w:rsidRPr="00B75A5D" w:rsidRDefault="006F7A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B09F" w14:textId="77777777" w:rsidR="006F7A34" w:rsidRPr="00B75A5D" w:rsidRDefault="00044E2E" w:rsidP="005A08A3">
    <w:pPr>
      <w:pStyle w:val="Koptekst"/>
      <w:spacing w:line="228" w:lineRule="exact"/>
      <w:rPr>
        <w:noProof/>
        <w:lang w:eastAsia="bg-BG"/>
      </w:rPr>
    </w:pPr>
    <w:r w:rsidRPr="00B75A5D">
      <w:rPr>
        <w:noProof/>
        <w:lang w:val="en-US" w:eastAsia="en-US"/>
      </w:rPr>
      <w:drawing>
        <wp:anchor distT="0" distB="0" distL="114300" distR="114300" simplePos="0" relativeHeight="251658240" behindDoc="1" locked="0" layoutInCell="1" allowOverlap="1" wp14:anchorId="7CC4A3F4" wp14:editId="1ED2D063">
          <wp:simplePos x="0" y="0"/>
          <wp:positionH relativeFrom="page">
            <wp:posOffset>0</wp:posOffset>
          </wp:positionH>
          <wp:positionV relativeFrom="page">
            <wp:posOffset>0</wp:posOffset>
          </wp:positionV>
          <wp:extent cx="7610400" cy="238320"/>
          <wp:effectExtent l="0" t="0" r="0" b="9525"/>
          <wp:wrapThrough wrapText="bothSides">
            <wp:wrapPolygon edited="0">
              <wp:start x="0" y="0"/>
              <wp:lineTo x="0" y="20736"/>
              <wp:lineTo x="21521" y="20736"/>
              <wp:lineTo x="21521" y="0"/>
              <wp:lineTo x="0" y="0"/>
            </wp:wrapPolygon>
          </wp:wrapThrough>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10491" w:type="dxa"/>
      <w:tblLayout w:type="fixed"/>
      <w:tblCellMar>
        <w:left w:w="0" w:type="dxa"/>
        <w:right w:w="0" w:type="dxa"/>
      </w:tblCellMar>
      <w:tblLook w:val="01E0" w:firstRow="1" w:lastRow="1" w:firstColumn="1" w:lastColumn="1" w:noHBand="0" w:noVBand="0"/>
    </w:tblPr>
    <w:tblGrid>
      <w:gridCol w:w="1578"/>
      <w:gridCol w:w="118"/>
      <w:gridCol w:w="2848"/>
      <w:gridCol w:w="1586"/>
      <w:gridCol w:w="113"/>
      <w:gridCol w:w="1400"/>
      <w:gridCol w:w="2848"/>
    </w:tblGrid>
    <w:tr w:rsidR="00044E2E" w:rsidRPr="00B75A5D" w14:paraId="48A2E7F5" w14:textId="77777777" w:rsidTr="00B75A5D">
      <w:trPr>
        <w:trHeight w:val="1758"/>
      </w:trPr>
      <w:tc>
        <w:tcPr>
          <w:tcW w:w="1696" w:type="dxa"/>
          <w:gridSpan w:val="2"/>
        </w:tcPr>
        <w:p w14:paraId="48D1BC05" w14:textId="6E39C4FD" w:rsidR="00044E2E" w:rsidRPr="00B75A5D" w:rsidRDefault="00291946" w:rsidP="00B75A5D">
          <w:pPr>
            <w:framePr w:wrap="notBeside" w:vAnchor="page" w:hAnchor="page" w:x="455" w:y="999"/>
          </w:pPr>
          <w:r>
            <w:t xml:space="preserve"> </w:t>
          </w:r>
        </w:p>
      </w:tc>
      <w:tc>
        <w:tcPr>
          <w:tcW w:w="5947" w:type="dxa"/>
          <w:gridSpan w:val="4"/>
        </w:tcPr>
        <w:p w14:paraId="3F58CC45" w14:textId="36B67300" w:rsidR="00044E2E" w:rsidRPr="00B75A5D" w:rsidRDefault="00291946" w:rsidP="00B75A5D">
          <w:pPr>
            <w:framePr w:wrap="notBeside" w:vAnchor="page" w:hAnchor="page" w:x="455" w:y="999"/>
            <w:rPr>
              <w:sz w:val="16"/>
            </w:rPr>
          </w:pPr>
          <w:r>
            <w:rPr>
              <w:b/>
              <w:sz w:val="16"/>
            </w:rPr>
            <w:t xml:space="preserve"> </w:t>
          </w:r>
        </w:p>
        <w:p w14:paraId="4CA13BD2" w14:textId="77777777" w:rsidR="00044E2E" w:rsidRPr="00B75A5D" w:rsidRDefault="00044E2E" w:rsidP="00B75A5D">
          <w:pPr>
            <w:framePr w:wrap="notBeside" w:vAnchor="page" w:hAnchor="page" w:x="455" w:y="999"/>
            <w:rPr>
              <w:i/>
              <w:sz w:val="16"/>
            </w:rPr>
          </w:pPr>
        </w:p>
      </w:tc>
      <w:tc>
        <w:tcPr>
          <w:tcW w:w="2848" w:type="dxa"/>
        </w:tcPr>
        <w:p w14:paraId="6080CF70" w14:textId="77777777" w:rsidR="00044E2E" w:rsidRPr="00B75A5D" w:rsidRDefault="00044E2E" w:rsidP="00B75A5D">
          <w:pPr>
            <w:framePr w:wrap="notBeside" w:vAnchor="page" w:hAnchor="page" w:x="455" w:y="999"/>
            <w:ind w:left="-1559" w:firstLine="1559"/>
            <w:rPr>
              <w:i/>
              <w:sz w:val="16"/>
            </w:rPr>
          </w:pPr>
          <w:r w:rsidRPr="00B75A5D">
            <w:rPr>
              <w:i/>
              <w:noProof/>
              <w:sz w:val="16"/>
              <w:lang w:val="en-US" w:eastAsia="en-US"/>
            </w:rPr>
            <w:drawing>
              <wp:inline distT="0" distB="0" distL="0" distR="0" wp14:anchorId="18912C7A" wp14:editId="1463F4E0">
                <wp:extent cx="1800860" cy="59055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tc>
    </w:tr>
    <w:tr w:rsidR="00044E2E" w:rsidRPr="00B75A5D" w14:paraId="75C6F11D" w14:textId="77777777" w:rsidTr="00AA3984">
      <w:trPr>
        <w:trHeight w:hRule="exact" w:val="650"/>
      </w:trPr>
      <w:tc>
        <w:tcPr>
          <w:tcW w:w="1696" w:type="dxa"/>
          <w:gridSpan w:val="2"/>
        </w:tcPr>
        <w:p w14:paraId="2CA98DE7" w14:textId="77777777" w:rsidR="00044E2E" w:rsidRPr="00B75A5D" w:rsidRDefault="00044E2E" w:rsidP="00B75A5D">
          <w:pPr>
            <w:framePr w:wrap="notBeside" w:vAnchor="page" w:hAnchor="page" w:x="455" w:y="999"/>
          </w:pPr>
        </w:p>
      </w:tc>
      <w:tc>
        <w:tcPr>
          <w:tcW w:w="8795" w:type="dxa"/>
          <w:gridSpan w:val="5"/>
        </w:tcPr>
        <w:p w14:paraId="7FB59FF8" w14:textId="77777777" w:rsidR="00044E2E" w:rsidRPr="00B75A5D" w:rsidRDefault="00BB0F78" w:rsidP="007D111A">
          <w:pPr>
            <w:framePr w:wrap="notBeside" w:vAnchor="page" w:hAnchor="page" w:x="455" w:y="999"/>
            <w:tabs>
              <w:tab w:val="left" w:pos="1885"/>
            </w:tabs>
            <w:jc w:val="right"/>
            <w:rPr>
              <w:b/>
              <w:caps/>
              <w:sz w:val="36"/>
            </w:rPr>
          </w:pPr>
          <w:r>
            <w:rPr>
              <w:b/>
              <w:caps/>
              <w:sz w:val="36"/>
            </w:rPr>
            <w:t>Bijlage</w:t>
          </w:r>
          <w:r w:rsidR="00997DB8">
            <w:rPr>
              <w:b/>
              <w:caps/>
              <w:sz w:val="36"/>
            </w:rPr>
            <w:t xml:space="preserve"> </w:t>
          </w:r>
          <w:r w:rsidR="009E6F73">
            <w:rPr>
              <w:b/>
              <w:caps/>
              <w:sz w:val="36"/>
            </w:rPr>
            <w:t xml:space="preserve"> </w:t>
          </w:r>
        </w:p>
      </w:tc>
    </w:tr>
    <w:tr w:rsidR="00B75A5D" w:rsidRPr="00B75A5D" w14:paraId="71CC264D" w14:textId="77777777" w:rsidTr="00B75A5D">
      <w:trPr>
        <w:trHeight w:hRule="exact" w:val="240"/>
      </w:trPr>
      <w:tc>
        <w:tcPr>
          <w:tcW w:w="1578" w:type="dxa"/>
        </w:tcPr>
        <w:p w14:paraId="6C1CE7D5" w14:textId="77777777" w:rsidR="00B75A5D" w:rsidRPr="00B75A5D" w:rsidRDefault="000A6EF1" w:rsidP="00B75A5D">
          <w:pPr>
            <w:framePr w:wrap="notBeside" w:vAnchor="page" w:hAnchor="page" w:x="455" w:y="999"/>
            <w:jc w:val="right"/>
            <w:rPr>
              <w:b/>
              <w:sz w:val="14"/>
            </w:rPr>
          </w:pPr>
          <w:bookmarkStart w:id="6" w:name="data"/>
          <w:bookmarkEnd w:id="6"/>
          <w:r>
            <w:rPr>
              <w:b/>
              <w:sz w:val="14"/>
            </w:rPr>
            <w:t xml:space="preserve"> </w:t>
          </w:r>
        </w:p>
      </w:tc>
      <w:tc>
        <w:tcPr>
          <w:tcW w:w="118" w:type="dxa"/>
          <w:vAlign w:val="center"/>
        </w:tcPr>
        <w:p w14:paraId="2BF6D1CA" w14:textId="77777777" w:rsidR="00B75A5D" w:rsidRPr="00B75A5D" w:rsidRDefault="00B75A5D" w:rsidP="00B75A5D">
          <w:pPr>
            <w:framePr w:wrap="notBeside" w:vAnchor="page" w:hAnchor="page" w:x="455" w:y="999"/>
          </w:pPr>
        </w:p>
      </w:tc>
      <w:tc>
        <w:tcPr>
          <w:tcW w:w="2848" w:type="dxa"/>
        </w:tcPr>
        <w:p w14:paraId="36DAEC27" w14:textId="77777777" w:rsidR="00B75A5D" w:rsidRPr="00B75A5D" w:rsidRDefault="00B75A5D" w:rsidP="00B75A5D">
          <w:pPr>
            <w:framePr w:wrap="notBeside" w:vAnchor="page" w:hAnchor="page" w:x="455" w:y="999"/>
            <w:rPr>
              <w:sz w:val="14"/>
            </w:rPr>
          </w:pPr>
        </w:p>
      </w:tc>
      <w:tc>
        <w:tcPr>
          <w:tcW w:w="1586" w:type="dxa"/>
        </w:tcPr>
        <w:p w14:paraId="07A26FBC" w14:textId="77777777" w:rsidR="00B75A5D" w:rsidRPr="00B75A5D" w:rsidRDefault="00B75A5D" w:rsidP="00B75A5D">
          <w:pPr>
            <w:framePr w:wrap="notBeside" w:vAnchor="page" w:hAnchor="page" w:x="455" w:y="999"/>
            <w:jc w:val="right"/>
            <w:rPr>
              <w:b/>
              <w:sz w:val="14"/>
            </w:rPr>
          </w:pPr>
        </w:p>
      </w:tc>
      <w:tc>
        <w:tcPr>
          <w:tcW w:w="113" w:type="dxa"/>
          <w:vAlign w:val="bottom"/>
        </w:tcPr>
        <w:p w14:paraId="7DA5316C" w14:textId="77777777" w:rsidR="00B75A5D" w:rsidRPr="00B75A5D" w:rsidRDefault="00B75A5D" w:rsidP="00B75A5D">
          <w:pPr>
            <w:framePr w:wrap="notBeside" w:vAnchor="page" w:hAnchor="page" w:x="455" w:y="999"/>
          </w:pPr>
        </w:p>
      </w:tc>
      <w:tc>
        <w:tcPr>
          <w:tcW w:w="4248" w:type="dxa"/>
          <w:gridSpan w:val="2"/>
        </w:tcPr>
        <w:p w14:paraId="4565E9EE" w14:textId="77777777" w:rsidR="00B75A5D" w:rsidRPr="00B75A5D" w:rsidRDefault="00B75A5D" w:rsidP="00B75A5D">
          <w:pPr>
            <w:framePr w:wrap="notBeside" w:vAnchor="page" w:hAnchor="page" w:x="455" w:y="999"/>
            <w:rPr>
              <w:sz w:val="14"/>
            </w:rPr>
          </w:pPr>
        </w:p>
      </w:tc>
    </w:tr>
    <w:tr w:rsidR="00B75A5D" w:rsidRPr="00B75A5D" w14:paraId="68571CC9" w14:textId="77777777" w:rsidTr="00B75A5D">
      <w:trPr>
        <w:trHeight w:val="480"/>
      </w:trPr>
      <w:tc>
        <w:tcPr>
          <w:tcW w:w="1578" w:type="dxa"/>
        </w:tcPr>
        <w:p w14:paraId="3FE645D1" w14:textId="77777777" w:rsidR="00B75A5D" w:rsidRPr="00B75A5D" w:rsidRDefault="00B75A5D" w:rsidP="00B75A5D">
          <w:pPr>
            <w:framePr w:wrap="notBeside" w:vAnchor="page" w:hAnchor="page" w:x="455" w:y="999"/>
            <w:jc w:val="right"/>
            <w:rPr>
              <w:b/>
              <w:sz w:val="14"/>
            </w:rPr>
          </w:pPr>
        </w:p>
      </w:tc>
      <w:tc>
        <w:tcPr>
          <w:tcW w:w="118" w:type="dxa"/>
          <w:vAlign w:val="center"/>
        </w:tcPr>
        <w:p w14:paraId="001147DC" w14:textId="77777777" w:rsidR="00B75A5D" w:rsidRPr="00B75A5D" w:rsidRDefault="00B75A5D" w:rsidP="00B75A5D">
          <w:pPr>
            <w:framePr w:wrap="notBeside" w:vAnchor="page" w:hAnchor="page" w:x="455" w:y="999"/>
          </w:pPr>
        </w:p>
      </w:tc>
      <w:tc>
        <w:tcPr>
          <w:tcW w:w="2848" w:type="dxa"/>
        </w:tcPr>
        <w:p w14:paraId="31FE69BC" w14:textId="77777777" w:rsidR="00B75A5D" w:rsidRPr="00B75A5D" w:rsidRDefault="00B75A5D" w:rsidP="00B75A5D">
          <w:pPr>
            <w:framePr w:wrap="notBeside" w:vAnchor="page" w:hAnchor="page" w:x="455" w:y="999"/>
            <w:rPr>
              <w:sz w:val="14"/>
            </w:rPr>
          </w:pPr>
        </w:p>
      </w:tc>
      <w:tc>
        <w:tcPr>
          <w:tcW w:w="1586" w:type="dxa"/>
        </w:tcPr>
        <w:p w14:paraId="082B2E96" w14:textId="77777777" w:rsidR="00B75A5D" w:rsidRPr="00B75A5D" w:rsidRDefault="00B75A5D" w:rsidP="00B75A5D">
          <w:pPr>
            <w:framePr w:wrap="notBeside" w:vAnchor="page" w:hAnchor="page" w:x="455" w:y="999"/>
            <w:jc w:val="right"/>
            <w:rPr>
              <w:b/>
              <w:sz w:val="14"/>
            </w:rPr>
          </w:pPr>
        </w:p>
      </w:tc>
      <w:tc>
        <w:tcPr>
          <w:tcW w:w="113" w:type="dxa"/>
          <w:vAlign w:val="bottom"/>
        </w:tcPr>
        <w:p w14:paraId="7BA6F712" w14:textId="77777777" w:rsidR="00B75A5D" w:rsidRPr="00B75A5D" w:rsidRDefault="00B75A5D" w:rsidP="00B75A5D">
          <w:pPr>
            <w:framePr w:wrap="notBeside" w:vAnchor="page" w:hAnchor="page" w:x="455" w:y="999"/>
          </w:pPr>
        </w:p>
      </w:tc>
      <w:tc>
        <w:tcPr>
          <w:tcW w:w="4248" w:type="dxa"/>
          <w:gridSpan w:val="2"/>
        </w:tcPr>
        <w:p w14:paraId="4F6171C9" w14:textId="77777777" w:rsidR="00B75A5D" w:rsidRPr="00B75A5D" w:rsidRDefault="00B75A5D" w:rsidP="00B75A5D">
          <w:pPr>
            <w:framePr w:wrap="notBeside" w:vAnchor="page" w:hAnchor="page" w:x="455" w:y="999"/>
            <w:rPr>
              <w:sz w:val="14"/>
            </w:rPr>
          </w:pPr>
        </w:p>
      </w:tc>
    </w:tr>
  </w:tbl>
  <w:p w14:paraId="70F83304" w14:textId="77777777" w:rsidR="00044E2E" w:rsidRPr="00B75A5D" w:rsidRDefault="00044E2E" w:rsidP="005A08A3">
    <w:pPr>
      <w:pStyle w:val="Koptekst"/>
      <w:spacing w:line="228"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315"/>
    <w:multiLevelType w:val="hybridMultilevel"/>
    <w:tmpl w:val="DD8E1542"/>
    <w:lvl w:ilvl="0" w:tplc="61D4638E">
      <w:start w:val="1"/>
      <w:numFmt w:val="upperLetter"/>
      <w:pStyle w:val="Opsommingmetletters"/>
      <w:lvlText w:val="%1"/>
      <w:lvlJc w:val="right"/>
      <w:pPr>
        <w:tabs>
          <w:tab w:val="num" w:pos="0"/>
        </w:tabs>
        <w:ind w:left="0" w:hanging="119"/>
      </w:pPr>
      <w:rPr>
        <w:rFonts w:hint="default"/>
      </w:rPr>
    </w:lvl>
    <w:lvl w:ilvl="1" w:tplc="DB2A7BA6" w:tentative="1">
      <w:start w:val="1"/>
      <w:numFmt w:val="lowerLetter"/>
      <w:lvlText w:val="%2."/>
      <w:lvlJc w:val="left"/>
      <w:pPr>
        <w:tabs>
          <w:tab w:val="num" w:pos="1440"/>
        </w:tabs>
        <w:ind w:left="1440" w:hanging="360"/>
      </w:pPr>
    </w:lvl>
    <w:lvl w:ilvl="2" w:tplc="1764DDF6" w:tentative="1">
      <w:start w:val="1"/>
      <w:numFmt w:val="lowerRoman"/>
      <w:lvlText w:val="%3."/>
      <w:lvlJc w:val="right"/>
      <w:pPr>
        <w:tabs>
          <w:tab w:val="num" w:pos="2160"/>
        </w:tabs>
        <w:ind w:left="2160" w:hanging="180"/>
      </w:pPr>
    </w:lvl>
    <w:lvl w:ilvl="3" w:tplc="DF5EADE0" w:tentative="1">
      <w:start w:val="1"/>
      <w:numFmt w:val="decimal"/>
      <w:lvlText w:val="%4."/>
      <w:lvlJc w:val="left"/>
      <w:pPr>
        <w:tabs>
          <w:tab w:val="num" w:pos="2880"/>
        </w:tabs>
        <w:ind w:left="2880" w:hanging="360"/>
      </w:pPr>
    </w:lvl>
    <w:lvl w:ilvl="4" w:tplc="D4DEC608" w:tentative="1">
      <w:start w:val="1"/>
      <w:numFmt w:val="lowerLetter"/>
      <w:lvlText w:val="%5."/>
      <w:lvlJc w:val="left"/>
      <w:pPr>
        <w:tabs>
          <w:tab w:val="num" w:pos="3600"/>
        </w:tabs>
        <w:ind w:left="3600" w:hanging="360"/>
      </w:pPr>
    </w:lvl>
    <w:lvl w:ilvl="5" w:tplc="DC149570" w:tentative="1">
      <w:start w:val="1"/>
      <w:numFmt w:val="lowerRoman"/>
      <w:lvlText w:val="%6."/>
      <w:lvlJc w:val="right"/>
      <w:pPr>
        <w:tabs>
          <w:tab w:val="num" w:pos="4320"/>
        </w:tabs>
        <w:ind w:left="4320" w:hanging="180"/>
      </w:pPr>
    </w:lvl>
    <w:lvl w:ilvl="6" w:tplc="75FA88F2" w:tentative="1">
      <w:start w:val="1"/>
      <w:numFmt w:val="decimal"/>
      <w:lvlText w:val="%7."/>
      <w:lvlJc w:val="left"/>
      <w:pPr>
        <w:tabs>
          <w:tab w:val="num" w:pos="5040"/>
        </w:tabs>
        <w:ind w:left="5040" w:hanging="360"/>
      </w:pPr>
    </w:lvl>
    <w:lvl w:ilvl="7" w:tplc="39140D7E" w:tentative="1">
      <w:start w:val="1"/>
      <w:numFmt w:val="lowerLetter"/>
      <w:lvlText w:val="%8."/>
      <w:lvlJc w:val="left"/>
      <w:pPr>
        <w:tabs>
          <w:tab w:val="num" w:pos="5760"/>
        </w:tabs>
        <w:ind w:left="5760" w:hanging="360"/>
      </w:pPr>
    </w:lvl>
    <w:lvl w:ilvl="8" w:tplc="109EC510" w:tentative="1">
      <w:start w:val="1"/>
      <w:numFmt w:val="lowerRoman"/>
      <w:lvlText w:val="%9."/>
      <w:lvlJc w:val="right"/>
      <w:pPr>
        <w:tabs>
          <w:tab w:val="num" w:pos="6480"/>
        </w:tabs>
        <w:ind w:left="6480" w:hanging="180"/>
      </w:pPr>
    </w:lvl>
  </w:abstractNum>
  <w:abstractNum w:abstractNumId="1" w15:restartNumberingAfterBreak="0">
    <w:nsid w:val="08263822"/>
    <w:multiLevelType w:val="hybridMultilevel"/>
    <w:tmpl w:val="4888DF8E"/>
    <w:lvl w:ilvl="0" w:tplc="F1B8C720">
      <w:start w:val="1"/>
      <w:numFmt w:val="bullet"/>
      <w:pStyle w:val="Opsommingmetbolletjes"/>
      <w:lvlText w:val="•"/>
      <w:lvlJc w:val="left"/>
      <w:pPr>
        <w:tabs>
          <w:tab w:val="num" w:pos="0"/>
        </w:tabs>
        <w:ind w:left="0" w:firstLine="0"/>
      </w:pPr>
      <w:rPr>
        <w:rFonts w:ascii="Verdana" w:hAnsi="Verdana" w:hint="default"/>
      </w:rPr>
    </w:lvl>
    <w:lvl w:ilvl="1" w:tplc="B178DCDA" w:tentative="1">
      <w:start w:val="1"/>
      <w:numFmt w:val="bullet"/>
      <w:lvlText w:val="o"/>
      <w:lvlJc w:val="left"/>
      <w:pPr>
        <w:tabs>
          <w:tab w:val="num" w:pos="1440"/>
        </w:tabs>
        <w:ind w:left="1440" w:hanging="360"/>
      </w:pPr>
      <w:rPr>
        <w:rFonts w:ascii="Courier New" w:hAnsi="Courier New" w:cs="Courier New" w:hint="default"/>
      </w:rPr>
    </w:lvl>
    <w:lvl w:ilvl="2" w:tplc="2FE26674" w:tentative="1">
      <w:start w:val="1"/>
      <w:numFmt w:val="bullet"/>
      <w:lvlText w:val=""/>
      <w:lvlJc w:val="left"/>
      <w:pPr>
        <w:tabs>
          <w:tab w:val="num" w:pos="2160"/>
        </w:tabs>
        <w:ind w:left="2160" w:hanging="360"/>
      </w:pPr>
      <w:rPr>
        <w:rFonts w:ascii="Wingdings" w:hAnsi="Wingdings" w:hint="default"/>
      </w:rPr>
    </w:lvl>
    <w:lvl w:ilvl="3" w:tplc="FB0821E4" w:tentative="1">
      <w:start w:val="1"/>
      <w:numFmt w:val="bullet"/>
      <w:lvlText w:val=""/>
      <w:lvlJc w:val="left"/>
      <w:pPr>
        <w:tabs>
          <w:tab w:val="num" w:pos="2880"/>
        </w:tabs>
        <w:ind w:left="2880" w:hanging="360"/>
      </w:pPr>
      <w:rPr>
        <w:rFonts w:ascii="Symbol" w:hAnsi="Symbol" w:hint="default"/>
      </w:rPr>
    </w:lvl>
    <w:lvl w:ilvl="4" w:tplc="907A124A" w:tentative="1">
      <w:start w:val="1"/>
      <w:numFmt w:val="bullet"/>
      <w:lvlText w:val="o"/>
      <w:lvlJc w:val="left"/>
      <w:pPr>
        <w:tabs>
          <w:tab w:val="num" w:pos="3600"/>
        </w:tabs>
        <w:ind w:left="3600" w:hanging="360"/>
      </w:pPr>
      <w:rPr>
        <w:rFonts w:ascii="Courier New" w:hAnsi="Courier New" w:cs="Courier New" w:hint="default"/>
      </w:rPr>
    </w:lvl>
    <w:lvl w:ilvl="5" w:tplc="1BC0153C" w:tentative="1">
      <w:start w:val="1"/>
      <w:numFmt w:val="bullet"/>
      <w:lvlText w:val=""/>
      <w:lvlJc w:val="left"/>
      <w:pPr>
        <w:tabs>
          <w:tab w:val="num" w:pos="4320"/>
        </w:tabs>
        <w:ind w:left="4320" w:hanging="360"/>
      </w:pPr>
      <w:rPr>
        <w:rFonts w:ascii="Wingdings" w:hAnsi="Wingdings" w:hint="default"/>
      </w:rPr>
    </w:lvl>
    <w:lvl w:ilvl="6" w:tplc="F99EEEE2" w:tentative="1">
      <w:start w:val="1"/>
      <w:numFmt w:val="bullet"/>
      <w:lvlText w:val=""/>
      <w:lvlJc w:val="left"/>
      <w:pPr>
        <w:tabs>
          <w:tab w:val="num" w:pos="5040"/>
        </w:tabs>
        <w:ind w:left="5040" w:hanging="360"/>
      </w:pPr>
      <w:rPr>
        <w:rFonts w:ascii="Symbol" w:hAnsi="Symbol" w:hint="default"/>
      </w:rPr>
    </w:lvl>
    <w:lvl w:ilvl="7" w:tplc="014293E8" w:tentative="1">
      <w:start w:val="1"/>
      <w:numFmt w:val="bullet"/>
      <w:lvlText w:val="o"/>
      <w:lvlJc w:val="left"/>
      <w:pPr>
        <w:tabs>
          <w:tab w:val="num" w:pos="5760"/>
        </w:tabs>
        <w:ind w:left="5760" w:hanging="360"/>
      </w:pPr>
      <w:rPr>
        <w:rFonts w:ascii="Courier New" w:hAnsi="Courier New" w:cs="Courier New" w:hint="default"/>
      </w:rPr>
    </w:lvl>
    <w:lvl w:ilvl="8" w:tplc="9C9A4B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15C65"/>
    <w:multiLevelType w:val="hybridMultilevel"/>
    <w:tmpl w:val="E6282706"/>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D87313"/>
    <w:multiLevelType w:val="multilevel"/>
    <w:tmpl w:val="AD0C39D8"/>
    <w:lvl w:ilvl="0">
      <w:start w:val="1"/>
      <w:numFmt w:val="upperLetter"/>
      <w:lvlText w:val="%1."/>
      <w:lvlJc w:val="right"/>
      <w:pPr>
        <w:tabs>
          <w:tab w:val="num" w:pos="0"/>
        </w:tabs>
        <w:ind w:left="0" w:hanging="1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2CD6603"/>
    <w:multiLevelType w:val="hybridMultilevel"/>
    <w:tmpl w:val="AF34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32255"/>
    <w:multiLevelType w:val="hybridMultilevel"/>
    <w:tmpl w:val="AE80DA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4B7037"/>
    <w:multiLevelType w:val="multilevel"/>
    <w:tmpl w:val="70C6D89A"/>
    <w:lvl w:ilvl="0">
      <w:start w:val="1"/>
      <w:numFmt w:val="bullet"/>
      <w:lvlText w:val=""/>
      <w:lvlJc w:val="left"/>
      <w:pPr>
        <w:tabs>
          <w:tab w:val="num" w:pos="0"/>
        </w:tabs>
        <w:ind w:left="0" w:firstLine="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90441"/>
    <w:multiLevelType w:val="multilevel"/>
    <w:tmpl w:val="0658D488"/>
    <w:lvl w:ilvl="0">
      <w:start w:val="1"/>
      <w:numFmt w:val="decimal"/>
      <w:lvlText w:val="%1"/>
      <w:lvlJc w:val="right"/>
      <w:pPr>
        <w:tabs>
          <w:tab w:val="num" w:pos="720"/>
        </w:tabs>
        <w:ind w:left="113"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4906B22"/>
    <w:multiLevelType w:val="hybridMultilevel"/>
    <w:tmpl w:val="379E2366"/>
    <w:lvl w:ilvl="0" w:tplc="04130001">
      <w:start w:val="1"/>
      <w:numFmt w:val="bullet"/>
      <w:lvlText w:val=""/>
      <w:lvlJc w:val="left"/>
      <w:pPr>
        <w:ind w:left="360" w:hanging="360"/>
      </w:pPr>
      <w:rPr>
        <w:rFonts w:ascii="Symbol" w:hAnsi="Symbol" w:hint="default"/>
      </w:rPr>
    </w:lvl>
    <w:lvl w:ilvl="1" w:tplc="A8B00526">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6D3848"/>
    <w:multiLevelType w:val="hybridMultilevel"/>
    <w:tmpl w:val="4FFABBB0"/>
    <w:lvl w:ilvl="0" w:tplc="DA904832">
      <w:start w:val="1"/>
      <w:numFmt w:val="decimal"/>
      <w:pStyle w:val="Hoofdstuk"/>
      <w:lvlText w:val="%1"/>
      <w:lvlJc w:val="right"/>
      <w:pPr>
        <w:tabs>
          <w:tab w:val="num" w:pos="0"/>
        </w:tabs>
        <w:ind w:left="0" w:hanging="119"/>
      </w:pPr>
      <w:rPr>
        <w:rFonts w:hint="default"/>
      </w:rPr>
    </w:lvl>
    <w:lvl w:ilvl="1" w:tplc="18582648" w:tentative="1">
      <w:start w:val="1"/>
      <w:numFmt w:val="lowerLetter"/>
      <w:lvlText w:val="%2."/>
      <w:lvlJc w:val="left"/>
      <w:pPr>
        <w:tabs>
          <w:tab w:val="num" w:pos="1440"/>
        </w:tabs>
        <w:ind w:left="1440" w:hanging="360"/>
      </w:pPr>
    </w:lvl>
    <w:lvl w:ilvl="2" w:tplc="1CD2233A" w:tentative="1">
      <w:start w:val="1"/>
      <w:numFmt w:val="lowerRoman"/>
      <w:lvlText w:val="%3."/>
      <w:lvlJc w:val="right"/>
      <w:pPr>
        <w:tabs>
          <w:tab w:val="num" w:pos="2160"/>
        </w:tabs>
        <w:ind w:left="2160" w:hanging="180"/>
      </w:pPr>
    </w:lvl>
    <w:lvl w:ilvl="3" w:tplc="CD62A93A" w:tentative="1">
      <w:start w:val="1"/>
      <w:numFmt w:val="decimal"/>
      <w:lvlText w:val="%4."/>
      <w:lvlJc w:val="left"/>
      <w:pPr>
        <w:tabs>
          <w:tab w:val="num" w:pos="2880"/>
        </w:tabs>
        <w:ind w:left="2880" w:hanging="360"/>
      </w:pPr>
    </w:lvl>
    <w:lvl w:ilvl="4" w:tplc="85741D68" w:tentative="1">
      <w:start w:val="1"/>
      <w:numFmt w:val="lowerLetter"/>
      <w:lvlText w:val="%5."/>
      <w:lvlJc w:val="left"/>
      <w:pPr>
        <w:tabs>
          <w:tab w:val="num" w:pos="3600"/>
        </w:tabs>
        <w:ind w:left="3600" w:hanging="360"/>
      </w:pPr>
    </w:lvl>
    <w:lvl w:ilvl="5" w:tplc="6396029A" w:tentative="1">
      <w:start w:val="1"/>
      <w:numFmt w:val="lowerRoman"/>
      <w:lvlText w:val="%6."/>
      <w:lvlJc w:val="right"/>
      <w:pPr>
        <w:tabs>
          <w:tab w:val="num" w:pos="4320"/>
        </w:tabs>
        <w:ind w:left="4320" w:hanging="180"/>
      </w:pPr>
    </w:lvl>
    <w:lvl w:ilvl="6" w:tplc="3D0078F8" w:tentative="1">
      <w:start w:val="1"/>
      <w:numFmt w:val="decimal"/>
      <w:lvlText w:val="%7."/>
      <w:lvlJc w:val="left"/>
      <w:pPr>
        <w:tabs>
          <w:tab w:val="num" w:pos="5040"/>
        </w:tabs>
        <w:ind w:left="5040" w:hanging="360"/>
      </w:pPr>
    </w:lvl>
    <w:lvl w:ilvl="7" w:tplc="33A80AB6" w:tentative="1">
      <w:start w:val="1"/>
      <w:numFmt w:val="lowerLetter"/>
      <w:lvlText w:val="%8."/>
      <w:lvlJc w:val="left"/>
      <w:pPr>
        <w:tabs>
          <w:tab w:val="num" w:pos="5760"/>
        </w:tabs>
        <w:ind w:left="5760" w:hanging="360"/>
      </w:pPr>
    </w:lvl>
    <w:lvl w:ilvl="8" w:tplc="4F7CDC6E" w:tentative="1">
      <w:start w:val="1"/>
      <w:numFmt w:val="lowerRoman"/>
      <w:lvlText w:val="%9."/>
      <w:lvlJc w:val="right"/>
      <w:pPr>
        <w:tabs>
          <w:tab w:val="num" w:pos="6480"/>
        </w:tabs>
        <w:ind w:left="6480" w:hanging="180"/>
      </w:pPr>
    </w:lvl>
  </w:abstractNum>
  <w:abstractNum w:abstractNumId="10" w15:restartNumberingAfterBreak="0">
    <w:nsid w:val="321B7E69"/>
    <w:multiLevelType w:val="multilevel"/>
    <w:tmpl w:val="C88E63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7532238"/>
    <w:multiLevelType w:val="hybridMultilevel"/>
    <w:tmpl w:val="D6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9057A"/>
    <w:multiLevelType w:val="multilevel"/>
    <w:tmpl w:val="76FC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732F8D"/>
    <w:multiLevelType w:val="hybridMultilevel"/>
    <w:tmpl w:val="93E080A0"/>
    <w:lvl w:ilvl="0" w:tplc="F37EEF08">
      <w:start w:val="2"/>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A5409B"/>
    <w:multiLevelType w:val="hybridMultilevel"/>
    <w:tmpl w:val="91BAFCFC"/>
    <w:lvl w:ilvl="0" w:tplc="5738903A">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411EF4"/>
    <w:multiLevelType w:val="multilevel"/>
    <w:tmpl w:val="0813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492C5CCA"/>
    <w:multiLevelType w:val="multilevel"/>
    <w:tmpl w:val="08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A990240"/>
    <w:multiLevelType w:val="hybridMultilevel"/>
    <w:tmpl w:val="FB60383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8" w15:restartNumberingAfterBreak="0">
    <w:nsid w:val="4B943877"/>
    <w:multiLevelType w:val="hybridMultilevel"/>
    <w:tmpl w:val="1BF60568"/>
    <w:lvl w:ilvl="0" w:tplc="6D9E9E44">
      <w:start w:val="1"/>
      <w:numFmt w:val="decimal"/>
      <w:lvlText w:val="1.%1"/>
      <w:lvlJc w:val="righ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9" w15:restartNumberingAfterBreak="0">
    <w:nsid w:val="51102BA3"/>
    <w:multiLevelType w:val="multilevel"/>
    <w:tmpl w:val="A5646198"/>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303D0B"/>
    <w:multiLevelType w:val="hybridMultilevel"/>
    <w:tmpl w:val="1322874E"/>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5E2A4D"/>
    <w:multiLevelType w:val="hybridMultilevel"/>
    <w:tmpl w:val="D3B6664E"/>
    <w:lvl w:ilvl="0" w:tplc="8C8C80DA">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EC2504"/>
    <w:multiLevelType w:val="multilevel"/>
    <w:tmpl w:val="885EEA7A"/>
    <w:lvl w:ilvl="0">
      <w:start w:val="1"/>
      <w:numFmt w:val="bullet"/>
      <w:lvlText w:val=""/>
      <w:lvlJc w:val="left"/>
      <w:pPr>
        <w:tabs>
          <w:tab w:val="num" w:pos="0"/>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D62093"/>
    <w:multiLevelType w:val="hybridMultilevel"/>
    <w:tmpl w:val="05365C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BB2E52"/>
    <w:multiLevelType w:val="hybridMultilevel"/>
    <w:tmpl w:val="527A88F4"/>
    <w:lvl w:ilvl="0" w:tplc="600641EE">
      <w:start w:val="1"/>
      <w:numFmt w:val="bullet"/>
      <w:lvlText w:val=""/>
      <w:lvlJc w:val="left"/>
      <w:pPr>
        <w:ind w:left="720" w:hanging="360"/>
      </w:pPr>
      <w:rPr>
        <w:rFonts w:ascii="Symbol" w:hAnsi="Symbol"/>
      </w:rPr>
    </w:lvl>
    <w:lvl w:ilvl="1" w:tplc="B49C4796">
      <w:start w:val="1"/>
      <w:numFmt w:val="bullet"/>
      <w:lvlText w:val=""/>
      <w:lvlJc w:val="left"/>
      <w:pPr>
        <w:ind w:left="720" w:hanging="360"/>
      </w:pPr>
      <w:rPr>
        <w:rFonts w:ascii="Symbol" w:hAnsi="Symbol"/>
      </w:rPr>
    </w:lvl>
    <w:lvl w:ilvl="2" w:tplc="A3A0CEE4">
      <w:start w:val="1"/>
      <w:numFmt w:val="bullet"/>
      <w:lvlText w:val=""/>
      <w:lvlJc w:val="left"/>
      <w:pPr>
        <w:ind w:left="720" w:hanging="360"/>
      </w:pPr>
      <w:rPr>
        <w:rFonts w:ascii="Symbol" w:hAnsi="Symbol"/>
      </w:rPr>
    </w:lvl>
    <w:lvl w:ilvl="3" w:tplc="86027BC8">
      <w:start w:val="1"/>
      <w:numFmt w:val="bullet"/>
      <w:lvlText w:val=""/>
      <w:lvlJc w:val="left"/>
      <w:pPr>
        <w:ind w:left="720" w:hanging="360"/>
      </w:pPr>
      <w:rPr>
        <w:rFonts w:ascii="Symbol" w:hAnsi="Symbol"/>
      </w:rPr>
    </w:lvl>
    <w:lvl w:ilvl="4" w:tplc="22F6B8CC">
      <w:start w:val="1"/>
      <w:numFmt w:val="bullet"/>
      <w:lvlText w:val=""/>
      <w:lvlJc w:val="left"/>
      <w:pPr>
        <w:ind w:left="720" w:hanging="360"/>
      </w:pPr>
      <w:rPr>
        <w:rFonts w:ascii="Symbol" w:hAnsi="Symbol"/>
      </w:rPr>
    </w:lvl>
    <w:lvl w:ilvl="5" w:tplc="0414B848">
      <w:start w:val="1"/>
      <w:numFmt w:val="bullet"/>
      <w:lvlText w:val=""/>
      <w:lvlJc w:val="left"/>
      <w:pPr>
        <w:ind w:left="720" w:hanging="360"/>
      </w:pPr>
      <w:rPr>
        <w:rFonts w:ascii="Symbol" w:hAnsi="Symbol"/>
      </w:rPr>
    </w:lvl>
    <w:lvl w:ilvl="6" w:tplc="1BB43B86">
      <w:start w:val="1"/>
      <w:numFmt w:val="bullet"/>
      <w:lvlText w:val=""/>
      <w:lvlJc w:val="left"/>
      <w:pPr>
        <w:ind w:left="720" w:hanging="360"/>
      </w:pPr>
      <w:rPr>
        <w:rFonts w:ascii="Symbol" w:hAnsi="Symbol"/>
      </w:rPr>
    </w:lvl>
    <w:lvl w:ilvl="7" w:tplc="E4E827EE">
      <w:start w:val="1"/>
      <w:numFmt w:val="bullet"/>
      <w:lvlText w:val=""/>
      <w:lvlJc w:val="left"/>
      <w:pPr>
        <w:ind w:left="720" w:hanging="360"/>
      </w:pPr>
      <w:rPr>
        <w:rFonts w:ascii="Symbol" w:hAnsi="Symbol"/>
      </w:rPr>
    </w:lvl>
    <w:lvl w:ilvl="8" w:tplc="43824194">
      <w:start w:val="1"/>
      <w:numFmt w:val="bullet"/>
      <w:lvlText w:val=""/>
      <w:lvlJc w:val="left"/>
      <w:pPr>
        <w:ind w:left="720" w:hanging="360"/>
      </w:pPr>
      <w:rPr>
        <w:rFonts w:ascii="Symbol" w:hAnsi="Symbol"/>
      </w:rPr>
    </w:lvl>
  </w:abstractNum>
  <w:abstractNum w:abstractNumId="25" w15:restartNumberingAfterBreak="0">
    <w:nsid w:val="68F30549"/>
    <w:multiLevelType w:val="hybridMultilevel"/>
    <w:tmpl w:val="D99CC228"/>
    <w:lvl w:ilvl="0" w:tplc="E9366234">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A237FA1"/>
    <w:multiLevelType w:val="hybridMultilevel"/>
    <w:tmpl w:val="4D562F78"/>
    <w:lvl w:ilvl="0" w:tplc="8DE8A306">
      <w:start w:val="1"/>
      <w:numFmt w:val="bullet"/>
      <w:lvlText w:val=""/>
      <w:lvlJc w:val="left"/>
      <w:pPr>
        <w:ind w:left="1440" w:hanging="360"/>
      </w:pPr>
      <w:rPr>
        <w:rFonts w:ascii="Symbol" w:hAnsi="Symbol"/>
      </w:rPr>
    </w:lvl>
    <w:lvl w:ilvl="1" w:tplc="C08A1216">
      <w:start w:val="1"/>
      <w:numFmt w:val="bullet"/>
      <w:lvlText w:val=""/>
      <w:lvlJc w:val="left"/>
      <w:pPr>
        <w:ind w:left="1440" w:hanging="360"/>
      </w:pPr>
      <w:rPr>
        <w:rFonts w:ascii="Symbol" w:hAnsi="Symbol"/>
      </w:rPr>
    </w:lvl>
    <w:lvl w:ilvl="2" w:tplc="3050F5DA">
      <w:start w:val="1"/>
      <w:numFmt w:val="bullet"/>
      <w:lvlText w:val=""/>
      <w:lvlJc w:val="left"/>
      <w:pPr>
        <w:ind w:left="1440" w:hanging="360"/>
      </w:pPr>
      <w:rPr>
        <w:rFonts w:ascii="Symbol" w:hAnsi="Symbol"/>
      </w:rPr>
    </w:lvl>
    <w:lvl w:ilvl="3" w:tplc="3B8CE696">
      <w:start w:val="1"/>
      <w:numFmt w:val="bullet"/>
      <w:lvlText w:val=""/>
      <w:lvlJc w:val="left"/>
      <w:pPr>
        <w:ind w:left="1440" w:hanging="360"/>
      </w:pPr>
      <w:rPr>
        <w:rFonts w:ascii="Symbol" w:hAnsi="Symbol"/>
      </w:rPr>
    </w:lvl>
    <w:lvl w:ilvl="4" w:tplc="952C224C">
      <w:start w:val="1"/>
      <w:numFmt w:val="bullet"/>
      <w:lvlText w:val=""/>
      <w:lvlJc w:val="left"/>
      <w:pPr>
        <w:ind w:left="1440" w:hanging="360"/>
      </w:pPr>
      <w:rPr>
        <w:rFonts w:ascii="Symbol" w:hAnsi="Symbol"/>
      </w:rPr>
    </w:lvl>
    <w:lvl w:ilvl="5" w:tplc="223A4DFE">
      <w:start w:val="1"/>
      <w:numFmt w:val="bullet"/>
      <w:lvlText w:val=""/>
      <w:lvlJc w:val="left"/>
      <w:pPr>
        <w:ind w:left="1440" w:hanging="360"/>
      </w:pPr>
      <w:rPr>
        <w:rFonts w:ascii="Symbol" w:hAnsi="Symbol"/>
      </w:rPr>
    </w:lvl>
    <w:lvl w:ilvl="6" w:tplc="825ED2C4">
      <w:start w:val="1"/>
      <w:numFmt w:val="bullet"/>
      <w:lvlText w:val=""/>
      <w:lvlJc w:val="left"/>
      <w:pPr>
        <w:ind w:left="1440" w:hanging="360"/>
      </w:pPr>
      <w:rPr>
        <w:rFonts w:ascii="Symbol" w:hAnsi="Symbol"/>
      </w:rPr>
    </w:lvl>
    <w:lvl w:ilvl="7" w:tplc="4762F3B4">
      <w:start w:val="1"/>
      <w:numFmt w:val="bullet"/>
      <w:lvlText w:val=""/>
      <w:lvlJc w:val="left"/>
      <w:pPr>
        <w:ind w:left="1440" w:hanging="360"/>
      </w:pPr>
      <w:rPr>
        <w:rFonts w:ascii="Symbol" w:hAnsi="Symbol"/>
      </w:rPr>
    </w:lvl>
    <w:lvl w:ilvl="8" w:tplc="C4D00610">
      <w:start w:val="1"/>
      <w:numFmt w:val="bullet"/>
      <w:lvlText w:val=""/>
      <w:lvlJc w:val="left"/>
      <w:pPr>
        <w:ind w:left="1440" w:hanging="360"/>
      </w:pPr>
      <w:rPr>
        <w:rFonts w:ascii="Symbol" w:hAnsi="Symbol"/>
      </w:rPr>
    </w:lvl>
  </w:abstractNum>
  <w:abstractNum w:abstractNumId="27" w15:restartNumberingAfterBreak="0">
    <w:nsid w:val="6B9E591D"/>
    <w:multiLevelType w:val="hybridMultilevel"/>
    <w:tmpl w:val="D8FA9EAA"/>
    <w:lvl w:ilvl="0" w:tplc="2B34F0CE">
      <w:start w:val="1"/>
      <w:numFmt w:val="decimal"/>
      <w:lvlText w:val="8.%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943C83"/>
    <w:multiLevelType w:val="multilevel"/>
    <w:tmpl w:val="44A2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B66DE8"/>
    <w:multiLevelType w:val="multilevel"/>
    <w:tmpl w:val="4BA463FA"/>
    <w:lvl w:ilvl="0">
      <w:start w:val="1"/>
      <w:numFmt w:val="decimal"/>
      <w:pStyle w:val="Kop1"/>
      <w:lvlText w:val="%1."/>
      <w:lvlJc w:val="left"/>
      <w:pPr>
        <w:tabs>
          <w:tab w:val="num" w:pos="36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0" w:firstLine="0"/>
      </w:pPr>
      <w:rPr>
        <w:rFonts w:hint="default"/>
      </w:rPr>
    </w:lvl>
    <w:lvl w:ilvl="2">
      <w:start w:val="1"/>
      <w:numFmt w:val="decimal"/>
      <w:pStyle w:val="Kop3"/>
      <w:lvlText w:val="%1.%2.%3"/>
      <w:lvlJc w:val="left"/>
      <w:pPr>
        <w:tabs>
          <w:tab w:val="num" w:pos="426"/>
        </w:tabs>
        <w:ind w:left="426" w:firstLine="0"/>
      </w:pPr>
      <w:rPr>
        <w:rFonts w:hint="default"/>
      </w:rPr>
    </w:lvl>
    <w:lvl w:ilvl="3">
      <w:start w:val="1"/>
      <w:numFmt w:val="decimal"/>
      <w:pStyle w:val="Kop4"/>
      <w:lvlText w:val="%1.%2.%3.%4"/>
      <w:lvlJc w:val="left"/>
      <w:pPr>
        <w:tabs>
          <w:tab w:val="num" w:pos="7740"/>
        </w:tabs>
        <w:ind w:left="7740" w:firstLine="0"/>
      </w:p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30" w15:restartNumberingAfterBreak="0">
    <w:nsid w:val="73DF0909"/>
    <w:multiLevelType w:val="hybridMultilevel"/>
    <w:tmpl w:val="E5F23776"/>
    <w:lvl w:ilvl="0" w:tplc="B5B21382">
      <w:start w:val="1"/>
      <w:numFmt w:val="decimal"/>
      <w:lvlText w:val="7.%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D07ACD"/>
    <w:multiLevelType w:val="hybridMultilevel"/>
    <w:tmpl w:val="DC30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E16DE4"/>
    <w:multiLevelType w:val="multilevel"/>
    <w:tmpl w:val="06C6557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B421E2"/>
    <w:multiLevelType w:val="hybridMultilevel"/>
    <w:tmpl w:val="D8FA9EAA"/>
    <w:lvl w:ilvl="0" w:tplc="FFFFFFFF">
      <w:start w:val="1"/>
      <w:numFmt w:val="decimal"/>
      <w:lvlText w:val="8.%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927988">
    <w:abstractNumId w:val="9"/>
  </w:num>
  <w:num w:numId="2" w16cid:durableId="1021706577">
    <w:abstractNumId w:val="10"/>
  </w:num>
  <w:num w:numId="3" w16cid:durableId="365645854">
    <w:abstractNumId w:val="7"/>
  </w:num>
  <w:num w:numId="4" w16cid:durableId="156457948">
    <w:abstractNumId w:val="0"/>
  </w:num>
  <w:num w:numId="5" w16cid:durableId="1998066571">
    <w:abstractNumId w:val="16"/>
  </w:num>
  <w:num w:numId="6" w16cid:durableId="1485124840">
    <w:abstractNumId w:val="3"/>
  </w:num>
  <w:num w:numId="7" w16cid:durableId="821774983">
    <w:abstractNumId w:val="15"/>
  </w:num>
  <w:num w:numId="8" w16cid:durableId="1591813598">
    <w:abstractNumId w:val="1"/>
  </w:num>
  <w:num w:numId="9" w16cid:durableId="1341545255">
    <w:abstractNumId w:val="6"/>
  </w:num>
  <w:num w:numId="10" w16cid:durableId="1937013039">
    <w:abstractNumId w:val="22"/>
  </w:num>
  <w:num w:numId="11" w16cid:durableId="310139816">
    <w:abstractNumId w:val="19"/>
  </w:num>
  <w:num w:numId="12" w16cid:durableId="331764881">
    <w:abstractNumId w:val="32"/>
  </w:num>
  <w:num w:numId="13" w16cid:durableId="958757265">
    <w:abstractNumId w:val="29"/>
  </w:num>
  <w:num w:numId="14" w16cid:durableId="1770543882">
    <w:abstractNumId w:val="23"/>
  </w:num>
  <w:num w:numId="15" w16cid:durableId="1425297754">
    <w:abstractNumId w:val="17"/>
  </w:num>
  <w:num w:numId="16" w16cid:durableId="1325427547">
    <w:abstractNumId w:val="5"/>
  </w:num>
  <w:num w:numId="17" w16cid:durableId="53160891">
    <w:abstractNumId w:val="8"/>
  </w:num>
  <w:num w:numId="18" w16cid:durableId="822937296">
    <w:abstractNumId w:val="31"/>
  </w:num>
  <w:num w:numId="19" w16cid:durableId="693074632">
    <w:abstractNumId w:val="4"/>
  </w:num>
  <w:num w:numId="20" w16cid:durableId="838734471">
    <w:abstractNumId w:val="11"/>
  </w:num>
  <w:num w:numId="21" w16cid:durableId="1541623656">
    <w:abstractNumId w:val="18"/>
  </w:num>
  <w:num w:numId="22" w16cid:durableId="1377856288">
    <w:abstractNumId w:val="2"/>
  </w:num>
  <w:num w:numId="23" w16cid:durableId="197857369">
    <w:abstractNumId w:val="20"/>
  </w:num>
  <w:num w:numId="24" w16cid:durableId="219558256">
    <w:abstractNumId w:val="21"/>
  </w:num>
  <w:num w:numId="25" w16cid:durableId="1948459506">
    <w:abstractNumId w:val="25"/>
  </w:num>
  <w:num w:numId="26" w16cid:durableId="783112911">
    <w:abstractNumId w:val="14"/>
  </w:num>
  <w:num w:numId="27" w16cid:durableId="19668835">
    <w:abstractNumId w:val="30"/>
  </w:num>
  <w:num w:numId="28" w16cid:durableId="1770929947">
    <w:abstractNumId w:val="27"/>
  </w:num>
  <w:num w:numId="29" w16cid:durableId="614286895">
    <w:abstractNumId w:val="33"/>
  </w:num>
  <w:num w:numId="30" w16cid:durableId="1923028561">
    <w:abstractNumId w:val="26"/>
  </w:num>
  <w:num w:numId="31" w16cid:durableId="1916892027">
    <w:abstractNumId w:val="13"/>
  </w:num>
  <w:num w:numId="32" w16cid:durableId="1540507605">
    <w:abstractNumId w:val="28"/>
  </w:num>
  <w:num w:numId="33" w16cid:durableId="1736706902">
    <w:abstractNumId w:val="12"/>
  </w:num>
  <w:num w:numId="34" w16cid:durableId="47221926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Hornschuh">
    <w15:presenceInfo w15:providerId="AD" w15:userId="S::jg.hornschuh@avans.nl::f83bf00c-45d1-4600-9155-4b10ae3f67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road" w:val="No"/>
    <w:docVar w:name="doc_date" w:val="8-4-2014"/>
    <w:docVar w:name="doc_type" w:val="memo"/>
    <w:docVar w:name="doclang" w:val="1043"/>
    <w:docVar w:name="level1" w:val="DIF"/>
  </w:docVars>
  <w:rsids>
    <w:rsidRoot w:val="00B75A5D"/>
    <w:rsid w:val="00002572"/>
    <w:rsid w:val="000033E6"/>
    <w:rsid w:val="00004160"/>
    <w:rsid w:val="00006A02"/>
    <w:rsid w:val="00007D70"/>
    <w:rsid w:val="00014EF0"/>
    <w:rsid w:val="000165D7"/>
    <w:rsid w:val="0002216E"/>
    <w:rsid w:val="00022AF9"/>
    <w:rsid w:val="00025E6A"/>
    <w:rsid w:val="000263DB"/>
    <w:rsid w:val="0003205B"/>
    <w:rsid w:val="00032383"/>
    <w:rsid w:val="00032990"/>
    <w:rsid w:val="00040219"/>
    <w:rsid w:val="00042A86"/>
    <w:rsid w:val="00042C25"/>
    <w:rsid w:val="00044E2E"/>
    <w:rsid w:val="00046146"/>
    <w:rsid w:val="00046E28"/>
    <w:rsid w:val="00053C01"/>
    <w:rsid w:val="00055644"/>
    <w:rsid w:val="00057B49"/>
    <w:rsid w:val="00060553"/>
    <w:rsid w:val="00061D5F"/>
    <w:rsid w:val="00064894"/>
    <w:rsid w:val="0006501D"/>
    <w:rsid w:val="00066285"/>
    <w:rsid w:val="00067EA9"/>
    <w:rsid w:val="000725D5"/>
    <w:rsid w:val="0008538A"/>
    <w:rsid w:val="0009300D"/>
    <w:rsid w:val="00095DDB"/>
    <w:rsid w:val="000A008F"/>
    <w:rsid w:val="000A01BC"/>
    <w:rsid w:val="000A0804"/>
    <w:rsid w:val="000A13AA"/>
    <w:rsid w:val="000A147A"/>
    <w:rsid w:val="000A156A"/>
    <w:rsid w:val="000A5147"/>
    <w:rsid w:val="000A6055"/>
    <w:rsid w:val="000A6EF1"/>
    <w:rsid w:val="000B0680"/>
    <w:rsid w:val="000B1BA6"/>
    <w:rsid w:val="000B5934"/>
    <w:rsid w:val="000B6FB0"/>
    <w:rsid w:val="000B7FB1"/>
    <w:rsid w:val="000C2E41"/>
    <w:rsid w:val="000C2F43"/>
    <w:rsid w:val="000C56C0"/>
    <w:rsid w:val="000C7A3E"/>
    <w:rsid w:val="000D18CF"/>
    <w:rsid w:val="000D2555"/>
    <w:rsid w:val="000D31C6"/>
    <w:rsid w:val="000D62D1"/>
    <w:rsid w:val="000E28A7"/>
    <w:rsid w:val="000E2BD3"/>
    <w:rsid w:val="000E65D4"/>
    <w:rsid w:val="000F0D9B"/>
    <w:rsid w:val="000F1BA3"/>
    <w:rsid w:val="000F5FC5"/>
    <w:rsid w:val="00100D87"/>
    <w:rsid w:val="001012D6"/>
    <w:rsid w:val="00101546"/>
    <w:rsid w:val="0010237D"/>
    <w:rsid w:val="001030C8"/>
    <w:rsid w:val="0010356F"/>
    <w:rsid w:val="00105E26"/>
    <w:rsid w:val="00107214"/>
    <w:rsid w:val="00113069"/>
    <w:rsid w:val="001179BF"/>
    <w:rsid w:val="00124F2A"/>
    <w:rsid w:val="00132128"/>
    <w:rsid w:val="00133A23"/>
    <w:rsid w:val="00137234"/>
    <w:rsid w:val="00142738"/>
    <w:rsid w:val="00143B7B"/>
    <w:rsid w:val="00145D16"/>
    <w:rsid w:val="00150543"/>
    <w:rsid w:val="00150A41"/>
    <w:rsid w:val="00152F57"/>
    <w:rsid w:val="001549DF"/>
    <w:rsid w:val="00161520"/>
    <w:rsid w:val="00165B99"/>
    <w:rsid w:val="00166193"/>
    <w:rsid w:val="00176B98"/>
    <w:rsid w:val="00184972"/>
    <w:rsid w:val="00186A2D"/>
    <w:rsid w:val="00187944"/>
    <w:rsid w:val="0019082C"/>
    <w:rsid w:val="00191562"/>
    <w:rsid w:val="00195739"/>
    <w:rsid w:val="00196F8A"/>
    <w:rsid w:val="001A0379"/>
    <w:rsid w:val="001A088B"/>
    <w:rsid w:val="001A6255"/>
    <w:rsid w:val="001B2F9F"/>
    <w:rsid w:val="001B4C92"/>
    <w:rsid w:val="001B5495"/>
    <w:rsid w:val="001B613F"/>
    <w:rsid w:val="001B76C5"/>
    <w:rsid w:val="001C2312"/>
    <w:rsid w:val="001C4476"/>
    <w:rsid w:val="001C5184"/>
    <w:rsid w:val="001C6509"/>
    <w:rsid w:val="001D2579"/>
    <w:rsid w:val="001E15C4"/>
    <w:rsid w:val="001E2C0F"/>
    <w:rsid w:val="001E70E4"/>
    <w:rsid w:val="001E7211"/>
    <w:rsid w:val="001F0EDA"/>
    <w:rsid w:val="001F1F8E"/>
    <w:rsid w:val="0020168C"/>
    <w:rsid w:val="002038A6"/>
    <w:rsid w:val="0020626C"/>
    <w:rsid w:val="002065F7"/>
    <w:rsid w:val="002214C5"/>
    <w:rsid w:val="00222818"/>
    <w:rsid w:val="00230068"/>
    <w:rsid w:val="002312B1"/>
    <w:rsid w:val="002329C9"/>
    <w:rsid w:val="0023440A"/>
    <w:rsid w:val="00235717"/>
    <w:rsid w:val="00235945"/>
    <w:rsid w:val="00237B42"/>
    <w:rsid w:val="00240665"/>
    <w:rsid w:val="0024095F"/>
    <w:rsid w:val="00245756"/>
    <w:rsid w:val="002470B6"/>
    <w:rsid w:val="00250D8E"/>
    <w:rsid w:val="002513DF"/>
    <w:rsid w:val="00252C13"/>
    <w:rsid w:val="002534BA"/>
    <w:rsid w:val="0026622E"/>
    <w:rsid w:val="00267E5D"/>
    <w:rsid w:val="00267F44"/>
    <w:rsid w:val="00273AC7"/>
    <w:rsid w:val="00276A3F"/>
    <w:rsid w:val="002816D2"/>
    <w:rsid w:val="002829F5"/>
    <w:rsid w:val="00282A90"/>
    <w:rsid w:val="00284306"/>
    <w:rsid w:val="0028439C"/>
    <w:rsid w:val="00285132"/>
    <w:rsid w:val="0029181E"/>
    <w:rsid w:val="00291946"/>
    <w:rsid w:val="00292017"/>
    <w:rsid w:val="00295629"/>
    <w:rsid w:val="002A15F1"/>
    <w:rsid w:val="002A2515"/>
    <w:rsid w:val="002A255B"/>
    <w:rsid w:val="002A552D"/>
    <w:rsid w:val="002A7AEE"/>
    <w:rsid w:val="002C245F"/>
    <w:rsid w:val="002C57D4"/>
    <w:rsid w:val="002C70F2"/>
    <w:rsid w:val="002D1171"/>
    <w:rsid w:val="002D1D40"/>
    <w:rsid w:val="002D477A"/>
    <w:rsid w:val="002E1483"/>
    <w:rsid w:val="002E2246"/>
    <w:rsid w:val="002E4296"/>
    <w:rsid w:val="002E7D08"/>
    <w:rsid w:val="002F032F"/>
    <w:rsid w:val="002F046C"/>
    <w:rsid w:val="002F0782"/>
    <w:rsid w:val="002F2654"/>
    <w:rsid w:val="002F425F"/>
    <w:rsid w:val="002F4698"/>
    <w:rsid w:val="002F626C"/>
    <w:rsid w:val="00300296"/>
    <w:rsid w:val="003009E7"/>
    <w:rsid w:val="0030423E"/>
    <w:rsid w:val="00304F9B"/>
    <w:rsid w:val="00305D74"/>
    <w:rsid w:val="00307DC8"/>
    <w:rsid w:val="0031374E"/>
    <w:rsid w:val="00315FC3"/>
    <w:rsid w:val="00324462"/>
    <w:rsid w:val="00325DB6"/>
    <w:rsid w:val="00326496"/>
    <w:rsid w:val="003328D6"/>
    <w:rsid w:val="00333A80"/>
    <w:rsid w:val="00335C46"/>
    <w:rsid w:val="00342244"/>
    <w:rsid w:val="00344698"/>
    <w:rsid w:val="0034475D"/>
    <w:rsid w:val="00345979"/>
    <w:rsid w:val="00347B85"/>
    <w:rsid w:val="003512B5"/>
    <w:rsid w:val="00352BC9"/>
    <w:rsid w:val="00361B61"/>
    <w:rsid w:val="00362EDA"/>
    <w:rsid w:val="00372918"/>
    <w:rsid w:val="00376727"/>
    <w:rsid w:val="00377045"/>
    <w:rsid w:val="0037716A"/>
    <w:rsid w:val="00380BD0"/>
    <w:rsid w:val="0039023C"/>
    <w:rsid w:val="003902AA"/>
    <w:rsid w:val="003919B0"/>
    <w:rsid w:val="003921A8"/>
    <w:rsid w:val="00394CAD"/>
    <w:rsid w:val="003A462E"/>
    <w:rsid w:val="003A6039"/>
    <w:rsid w:val="003A6F81"/>
    <w:rsid w:val="003A72DB"/>
    <w:rsid w:val="003B3DCB"/>
    <w:rsid w:val="003B6004"/>
    <w:rsid w:val="003C00F6"/>
    <w:rsid w:val="003C291E"/>
    <w:rsid w:val="003C3D35"/>
    <w:rsid w:val="003C568A"/>
    <w:rsid w:val="003C6BE8"/>
    <w:rsid w:val="003C7DDC"/>
    <w:rsid w:val="003D620B"/>
    <w:rsid w:val="003E027F"/>
    <w:rsid w:val="003E7922"/>
    <w:rsid w:val="003F2A37"/>
    <w:rsid w:val="003F2D5B"/>
    <w:rsid w:val="003F54D0"/>
    <w:rsid w:val="004017A6"/>
    <w:rsid w:val="0040369E"/>
    <w:rsid w:val="00403A59"/>
    <w:rsid w:val="00403B48"/>
    <w:rsid w:val="0041190A"/>
    <w:rsid w:val="004119E8"/>
    <w:rsid w:val="00413400"/>
    <w:rsid w:val="004172A8"/>
    <w:rsid w:val="00420D31"/>
    <w:rsid w:val="004225F3"/>
    <w:rsid w:val="0042458B"/>
    <w:rsid w:val="00426662"/>
    <w:rsid w:val="0042785C"/>
    <w:rsid w:val="004302E7"/>
    <w:rsid w:val="00435289"/>
    <w:rsid w:val="004379EB"/>
    <w:rsid w:val="00437B3B"/>
    <w:rsid w:val="0044001C"/>
    <w:rsid w:val="00442737"/>
    <w:rsid w:val="00443EE2"/>
    <w:rsid w:val="00445E12"/>
    <w:rsid w:val="00446F97"/>
    <w:rsid w:val="00461F09"/>
    <w:rsid w:val="00464A69"/>
    <w:rsid w:val="004675FF"/>
    <w:rsid w:val="00470727"/>
    <w:rsid w:val="00473033"/>
    <w:rsid w:val="0047456A"/>
    <w:rsid w:val="00475042"/>
    <w:rsid w:val="00475A9D"/>
    <w:rsid w:val="004816B5"/>
    <w:rsid w:val="004844D8"/>
    <w:rsid w:val="00484E82"/>
    <w:rsid w:val="00493623"/>
    <w:rsid w:val="00494824"/>
    <w:rsid w:val="004954D2"/>
    <w:rsid w:val="00496ADA"/>
    <w:rsid w:val="0049721F"/>
    <w:rsid w:val="004A0F36"/>
    <w:rsid w:val="004A39AB"/>
    <w:rsid w:val="004A39AC"/>
    <w:rsid w:val="004A5D85"/>
    <w:rsid w:val="004A7F56"/>
    <w:rsid w:val="004B69CE"/>
    <w:rsid w:val="004C03A9"/>
    <w:rsid w:val="004C3D51"/>
    <w:rsid w:val="004C79D5"/>
    <w:rsid w:val="004D13D9"/>
    <w:rsid w:val="004D5E68"/>
    <w:rsid w:val="004E074F"/>
    <w:rsid w:val="004E265E"/>
    <w:rsid w:val="004E331C"/>
    <w:rsid w:val="004E67DA"/>
    <w:rsid w:val="004E7EB1"/>
    <w:rsid w:val="004F03D1"/>
    <w:rsid w:val="004F1D0F"/>
    <w:rsid w:val="004F69E1"/>
    <w:rsid w:val="00501316"/>
    <w:rsid w:val="005024A4"/>
    <w:rsid w:val="00520887"/>
    <w:rsid w:val="00521F62"/>
    <w:rsid w:val="00524336"/>
    <w:rsid w:val="00525FF1"/>
    <w:rsid w:val="005344EB"/>
    <w:rsid w:val="00535423"/>
    <w:rsid w:val="00541DE7"/>
    <w:rsid w:val="005460D4"/>
    <w:rsid w:val="0054618A"/>
    <w:rsid w:val="005469A9"/>
    <w:rsid w:val="00553677"/>
    <w:rsid w:val="0055505B"/>
    <w:rsid w:val="0055667B"/>
    <w:rsid w:val="00560E90"/>
    <w:rsid w:val="00560F07"/>
    <w:rsid w:val="00591C37"/>
    <w:rsid w:val="00593176"/>
    <w:rsid w:val="0059798D"/>
    <w:rsid w:val="005A0433"/>
    <w:rsid w:val="005A08A3"/>
    <w:rsid w:val="005A1F12"/>
    <w:rsid w:val="005A2944"/>
    <w:rsid w:val="005A48E2"/>
    <w:rsid w:val="005A71F1"/>
    <w:rsid w:val="005A7BD3"/>
    <w:rsid w:val="005B2341"/>
    <w:rsid w:val="005B7253"/>
    <w:rsid w:val="005C5A83"/>
    <w:rsid w:val="005C71F8"/>
    <w:rsid w:val="005D48FB"/>
    <w:rsid w:val="005D5AB3"/>
    <w:rsid w:val="005D5EF2"/>
    <w:rsid w:val="005E1EBC"/>
    <w:rsid w:val="005E4218"/>
    <w:rsid w:val="005E5F9F"/>
    <w:rsid w:val="005E7983"/>
    <w:rsid w:val="005F4D7E"/>
    <w:rsid w:val="00601AA7"/>
    <w:rsid w:val="00604F3C"/>
    <w:rsid w:val="006106F1"/>
    <w:rsid w:val="006137DB"/>
    <w:rsid w:val="0061500D"/>
    <w:rsid w:val="00615236"/>
    <w:rsid w:val="00616948"/>
    <w:rsid w:val="00616C38"/>
    <w:rsid w:val="00622E63"/>
    <w:rsid w:val="006263C2"/>
    <w:rsid w:val="00632723"/>
    <w:rsid w:val="0063349A"/>
    <w:rsid w:val="00635E94"/>
    <w:rsid w:val="006362EB"/>
    <w:rsid w:val="0064006C"/>
    <w:rsid w:val="00643C5F"/>
    <w:rsid w:val="006464E2"/>
    <w:rsid w:val="00652E56"/>
    <w:rsid w:val="006552D0"/>
    <w:rsid w:val="006569A9"/>
    <w:rsid w:val="00656B38"/>
    <w:rsid w:val="00656C23"/>
    <w:rsid w:val="0065772C"/>
    <w:rsid w:val="00664314"/>
    <w:rsid w:val="00672152"/>
    <w:rsid w:val="00676732"/>
    <w:rsid w:val="00685FB2"/>
    <w:rsid w:val="0068606D"/>
    <w:rsid w:val="0068710F"/>
    <w:rsid w:val="00687391"/>
    <w:rsid w:val="006878DB"/>
    <w:rsid w:val="006B2E4E"/>
    <w:rsid w:val="006B52E2"/>
    <w:rsid w:val="006B539E"/>
    <w:rsid w:val="006C0E6E"/>
    <w:rsid w:val="006C0F02"/>
    <w:rsid w:val="006C6008"/>
    <w:rsid w:val="006C6D24"/>
    <w:rsid w:val="006C6FBA"/>
    <w:rsid w:val="006D1E19"/>
    <w:rsid w:val="006D2CFB"/>
    <w:rsid w:val="006D3EF2"/>
    <w:rsid w:val="006D6286"/>
    <w:rsid w:val="006E289E"/>
    <w:rsid w:val="006E2BE7"/>
    <w:rsid w:val="006E3EF4"/>
    <w:rsid w:val="006E7AB2"/>
    <w:rsid w:val="006F31EA"/>
    <w:rsid w:val="006F40A5"/>
    <w:rsid w:val="006F7A34"/>
    <w:rsid w:val="006F7E11"/>
    <w:rsid w:val="00702094"/>
    <w:rsid w:val="007030CD"/>
    <w:rsid w:val="00706324"/>
    <w:rsid w:val="00711D38"/>
    <w:rsid w:val="00713AE7"/>
    <w:rsid w:val="00714982"/>
    <w:rsid w:val="00717467"/>
    <w:rsid w:val="00720795"/>
    <w:rsid w:val="00720BCC"/>
    <w:rsid w:val="0072205B"/>
    <w:rsid w:val="00722EB2"/>
    <w:rsid w:val="007232CD"/>
    <w:rsid w:val="00725F55"/>
    <w:rsid w:val="007262B7"/>
    <w:rsid w:val="00726B9C"/>
    <w:rsid w:val="00727759"/>
    <w:rsid w:val="00733CDA"/>
    <w:rsid w:val="007346BB"/>
    <w:rsid w:val="00737405"/>
    <w:rsid w:val="00737B6D"/>
    <w:rsid w:val="007414DA"/>
    <w:rsid w:val="00741883"/>
    <w:rsid w:val="00741957"/>
    <w:rsid w:val="00745B88"/>
    <w:rsid w:val="00751C5D"/>
    <w:rsid w:val="00752651"/>
    <w:rsid w:val="00752B4F"/>
    <w:rsid w:val="00753EE4"/>
    <w:rsid w:val="00756E63"/>
    <w:rsid w:val="00757FD2"/>
    <w:rsid w:val="007603A0"/>
    <w:rsid w:val="00764767"/>
    <w:rsid w:val="00773677"/>
    <w:rsid w:val="00773754"/>
    <w:rsid w:val="0077380C"/>
    <w:rsid w:val="00773B61"/>
    <w:rsid w:val="00774316"/>
    <w:rsid w:val="007751CB"/>
    <w:rsid w:val="00776863"/>
    <w:rsid w:val="00776D91"/>
    <w:rsid w:val="00777ECA"/>
    <w:rsid w:val="0078158F"/>
    <w:rsid w:val="00782155"/>
    <w:rsid w:val="007831E9"/>
    <w:rsid w:val="007842F0"/>
    <w:rsid w:val="007845F2"/>
    <w:rsid w:val="00785014"/>
    <w:rsid w:val="00785363"/>
    <w:rsid w:val="007900FE"/>
    <w:rsid w:val="00791198"/>
    <w:rsid w:val="0079125A"/>
    <w:rsid w:val="00792E7A"/>
    <w:rsid w:val="0079316F"/>
    <w:rsid w:val="00794C23"/>
    <w:rsid w:val="00796994"/>
    <w:rsid w:val="007A1718"/>
    <w:rsid w:val="007A2B50"/>
    <w:rsid w:val="007A3419"/>
    <w:rsid w:val="007B1929"/>
    <w:rsid w:val="007B1965"/>
    <w:rsid w:val="007B4148"/>
    <w:rsid w:val="007C0A84"/>
    <w:rsid w:val="007C18F5"/>
    <w:rsid w:val="007C21BF"/>
    <w:rsid w:val="007C5996"/>
    <w:rsid w:val="007D111A"/>
    <w:rsid w:val="007D2822"/>
    <w:rsid w:val="007E287D"/>
    <w:rsid w:val="007E5D17"/>
    <w:rsid w:val="007E694F"/>
    <w:rsid w:val="007E74E8"/>
    <w:rsid w:val="007E7932"/>
    <w:rsid w:val="007E7C32"/>
    <w:rsid w:val="007F19E4"/>
    <w:rsid w:val="007F43F5"/>
    <w:rsid w:val="007F4680"/>
    <w:rsid w:val="007F5962"/>
    <w:rsid w:val="007F70CB"/>
    <w:rsid w:val="008009B5"/>
    <w:rsid w:val="00801EF3"/>
    <w:rsid w:val="00802BE3"/>
    <w:rsid w:val="008115E6"/>
    <w:rsid w:val="008143D6"/>
    <w:rsid w:val="008153DB"/>
    <w:rsid w:val="008167FC"/>
    <w:rsid w:val="00816F20"/>
    <w:rsid w:val="00817831"/>
    <w:rsid w:val="0081786E"/>
    <w:rsid w:val="008179C0"/>
    <w:rsid w:val="00820F30"/>
    <w:rsid w:val="00823A1A"/>
    <w:rsid w:val="008243A7"/>
    <w:rsid w:val="00826A2E"/>
    <w:rsid w:val="00827ED0"/>
    <w:rsid w:val="00831714"/>
    <w:rsid w:val="00836937"/>
    <w:rsid w:val="00842833"/>
    <w:rsid w:val="008470F3"/>
    <w:rsid w:val="008561E6"/>
    <w:rsid w:val="00856F07"/>
    <w:rsid w:val="00857A79"/>
    <w:rsid w:val="008601CD"/>
    <w:rsid w:val="00865276"/>
    <w:rsid w:val="00865E8F"/>
    <w:rsid w:val="00874181"/>
    <w:rsid w:val="008741EE"/>
    <w:rsid w:val="00874C27"/>
    <w:rsid w:val="0088001F"/>
    <w:rsid w:val="0088196B"/>
    <w:rsid w:val="00883EBE"/>
    <w:rsid w:val="008870BF"/>
    <w:rsid w:val="00890858"/>
    <w:rsid w:val="00892452"/>
    <w:rsid w:val="00894346"/>
    <w:rsid w:val="00895C91"/>
    <w:rsid w:val="00895FC3"/>
    <w:rsid w:val="008A2FFC"/>
    <w:rsid w:val="008A4991"/>
    <w:rsid w:val="008A656C"/>
    <w:rsid w:val="008B239F"/>
    <w:rsid w:val="008B2656"/>
    <w:rsid w:val="008B2D6B"/>
    <w:rsid w:val="008B51B8"/>
    <w:rsid w:val="008B7A9E"/>
    <w:rsid w:val="008C6688"/>
    <w:rsid w:val="008C6B41"/>
    <w:rsid w:val="008C6CD1"/>
    <w:rsid w:val="008C79FA"/>
    <w:rsid w:val="008D0F77"/>
    <w:rsid w:val="008D5053"/>
    <w:rsid w:val="008E546E"/>
    <w:rsid w:val="008E5BB4"/>
    <w:rsid w:val="008E6D8B"/>
    <w:rsid w:val="008F440C"/>
    <w:rsid w:val="008F6816"/>
    <w:rsid w:val="00901F4D"/>
    <w:rsid w:val="00901FD9"/>
    <w:rsid w:val="0091090C"/>
    <w:rsid w:val="0091320C"/>
    <w:rsid w:val="0091504B"/>
    <w:rsid w:val="009150DE"/>
    <w:rsid w:val="00916A82"/>
    <w:rsid w:val="0091795F"/>
    <w:rsid w:val="009202B3"/>
    <w:rsid w:val="009212BC"/>
    <w:rsid w:val="009216D7"/>
    <w:rsid w:val="00921721"/>
    <w:rsid w:val="009229BA"/>
    <w:rsid w:val="00924F43"/>
    <w:rsid w:val="00925355"/>
    <w:rsid w:val="0094237C"/>
    <w:rsid w:val="00945D9B"/>
    <w:rsid w:val="00947962"/>
    <w:rsid w:val="0095258B"/>
    <w:rsid w:val="00953F56"/>
    <w:rsid w:val="009600EE"/>
    <w:rsid w:val="00961D8D"/>
    <w:rsid w:val="009621CF"/>
    <w:rsid w:val="00962984"/>
    <w:rsid w:val="00966A39"/>
    <w:rsid w:val="00972FB1"/>
    <w:rsid w:val="00974FAE"/>
    <w:rsid w:val="00975D66"/>
    <w:rsid w:val="009775FF"/>
    <w:rsid w:val="0098419B"/>
    <w:rsid w:val="0098797D"/>
    <w:rsid w:val="0099219C"/>
    <w:rsid w:val="009947D0"/>
    <w:rsid w:val="009955BB"/>
    <w:rsid w:val="00997DB8"/>
    <w:rsid w:val="00997E19"/>
    <w:rsid w:val="009A3E34"/>
    <w:rsid w:val="009A41AD"/>
    <w:rsid w:val="009A4402"/>
    <w:rsid w:val="009A5098"/>
    <w:rsid w:val="009A57B1"/>
    <w:rsid w:val="009A5CE2"/>
    <w:rsid w:val="009A7829"/>
    <w:rsid w:val="009B50F9"/>
    <w:rsid w:val="009C3E73"/>
    <w:rsid w:val="009C7E10"/>
    <w:rsid w:val="009D40D8"/>
    <w:rsid w:val="009D55E1"/>
    <w:rsid w:val="009D5DC5"/>
    <w:rsid w:val="009E5A18"/>
    <w:rsid w:val="009E6F73"/>
    <w:rsid w:val="009F1ECD"/>
    <w:rsid w:val="00A02318"/>
    <w:rsid w:val="00A02790"/>
    <w:rsid w:val="00A02A74"/>
    <w:rsid w:val="00A032A7"/>
    <w:rsid w:val="00A05084"/>
    <w:rsid w:val="00A0561E"/>
    <w:rsid w:val="00A06672"/>
    <w:rsid w:val="00A15C74"/>
    <w:rsid w:val="00A1757A"/>
    <w:rsid w:val="00A17B27"/>
    <w:rsid w:val="00A20C99"/>
    <w:rsid w:val="00A22C1A"/>
    <w:rsid w:val="00A2309B"/>
    <w:rsid w:val="00A32488"/>
    <w:rsid w:val="00A33C21"/>
    <w:rsid w:val="00A34F8C"/>
    <w:rsid w:val="00A360A7"/>
    <w:rsid w:val="00A4482B"/>
    <w:rsid w:val="00A4616D"/>
    <w:rsid w:val="00A46588"/>
    <w:rsid w:val="00A471F0"/>
    <w:rsid w:val="00A47AB5"/>
    <w:rsid w:val="00A527CA"/>
    <w:rsid w:val="00A52928"/>
    <w:rsid w:val="00A56230"/>
    <w:rsid w:val="00A571F5"/>
    <w:rsid w:val="00A573A0"/>
    <w:rsid w:val="00A6139E"/>
    <w:rsid w:val="00A63CBE"/>
    <w:rsid w:val="00A66CCA"/>
    <w:rsid w:val="00A7001B"/>
    <w:rsid w:val="00A70BE3"/>
    <w:rsid w:val="00A7237A"/>
    <w:rsid w:val="00A72C82"/>
    <w:rsid w:val="00A735BF"/>
    <w:rsid w:val="00A7489C"/>
    <w:rsid w:val="00A816A9"/>
    <w:rsid w:val="00A81E85"/>
    <w:rsid w:val="00A83C8D"/>
    <w:rsid w:val="00A85404"/>
    <w:rsid w:val="00A90C56"/>
    <w:rsid w:val="00A9305A"/>
    <w:rsid w:val="00A94030"/>
    <w:rsid w:val="00A9702A"/>
    <w:rsid w:val="00AA1D72"/>
    <w:rsid w:val="00AA3984"/>
    <w:rsid w:val="00AA63AB"/>
    <w:rsid w:val="00AB2898"/>
    <w:rsid w:val="00AB2945"/>
    <w:rsid w:val="00AB300A"/>
    <w:rsid w:val="00AC05E6"/>
    <w:rsid w:val="00AC100B"/>
    <w:rsid w:val="00AC2C52"/>
    <w:rsid w:val="00AC3653"/>
    <w:rsid w:val="00AD07BC"/>
    <w:rsid w:val="00AD0D31"/>
    <w:rsid w:val="00AD5798"/>
    <w:rsid w:val="00AD5D1B"/>
    <w:rsid w:val="00AD7853"/>
    <w:rsid w:val="00AE1419"/>
    <w:rsid w:val="00AE192C"/>
    <w:rsid w:val="00AE34C0"/>
    <w:rsid w:val="00AE363C"/>
    <w:rsid w:val="00AF00B9"/>
    <w:rsid w:val="00AF4591"/>
    <w:rsid w:val="00AF4ED0"/>
    <w:rsid w:val="00AF744D"/>
    <w:rsid w:val="00B000D8"/>
    <w:rsid w:val="00B10113"/>
    <w:rsid w:val="00B1262D"/>
    <w:rsid w:val="00B13E80"/>
    <w:rsid w:val="00B22320"/>
    <w:rsid w:val="00B2369E"/>
    <w:rsid w:val="00B24688"/>
    <w:rsid w:val="00B271F8"/>
    <w:rsid w:val="00B30584"/>
    <w:rsid w:val="00B37C4B"/>
    <w:rsid w:val="00B37E64"/>
    <w:rsid w:val="00B40871"/>
    <w:rsid w:val="00B460BE"/>
    <w:rsid w:val="00B47501"/>
    <w:rsid w:val="00B47D95"/>
    <w:rsid w:val="00B5324C"/>
    <w:rsid w:val="00B5488C"/>
    <w:rsid w:val="00B55736"/>
    <w:rsid w:val="00B62204"/>
    <w:rsid w:val="00B63FAA"/>
    <w:rsid w:val="00B656FE"/>
    <w:rsid w:val="00B7032A"/>
    <w:rsid w:val="00B710AE"/>
    <w:rsid w:val="00B73016"/>
    <w:rsid w:val="00B73133"/>
    <w:rsid w:val="00B75A5D"/>
    <w:rsid w:val="00B76066"/>
    <w:rsid w:val="00B760F6"/>
    <w:rsid w:val="00B7659C"/>
    <w:rsid w:val="00B76954"/>
    <w:rsid w:val="00B76E41"/>
    <w:rsid w:val="00B76F4A"/>
    <w:rsid w:val="00B82FE6"/>
    <w:rsid w:val="00B91DC7"/>
    <w:rsid w:val="00B94DD0"/>
    <w:rsid w:val="00B95AC6"/>
    <w:rsid w:val="00B96B81"/>
    <w:rsid w:val="00B96EF6"/>
    <w:rsid w:val="00BA177D"/>
    <w:rsid w:val="00BA4C6B"/>
    <w:rsid w:val="00BA55DB"/>
    <w:rsid w:val="00BA60AD"/>
    <w:rsid w:val="00BA75E4"/>
    <w:rsid w:val="00BA7794"/>
    <w:rsid w:val="00BB0091"/>
    <w:rsid w:val="00BB0F78"/>
    <w:rsid w:val="00BB23E4"/>
    <w:rsid w:val="00BB2CF7"/>
    <w:rsid w:val="00BB3DC1"/>
    <w:rsid w:val="00BB6F9A"/>
    <w:rsid w:val="00BC1BF6"/>
    <w:rsid w:val="00BC4976"/>
    <w:rsid w:val="00BC64AC"/>
    <w:rsid w:val="00BC7B2E"/>
    <w:rsid w:val="00BD31D0"/>
    <w:rsid w:val="00BD4D24"/>
    <w:rsid w:val="00BE1720"/>
    <w:rsid w:val="00BE2E72"/>
    <w:rsid w:val="00BE5531"/>
    <w:rsid w:val="00BE6857"/>
    <w:rsid w:val="00BE6BA8"/>
    <w:rsid w:val="00BF0406"/>
    <w:rsid w:val="00BF6EBE"/>
    <w:rsid w:val="00C01582"/>
    <w:rsid w:val="00C01E18"/>
    <w:rsid w:val="00C03A1D"/>
    <w:rsid w:val="00C03E4E"/>
    <w:rsid w:val="00C073FE"/>
    <w:rsid w:val="00C10C51"/>
    <w:rsid w:val="00C12949"/>
    <w:rsid w:val="00C12C66"/>
    <w:rsid w:val="00C150C7"/>
    <w:rsid w:val="00C165D0"/>
    <w:rsid w:val="00C21BB3"/>
    <w:rsid w:val="00C22B9C"/>
    <w:rsid w:val="00C24ED2"/>
    <w:rsid w:val="00C30BBA"/>
    <w:rsid w:val="00C325F3"/>
    <w:rsid w:val="00C32BEE"/>
    <w:rsid w:val="00C34799"/>
    <w:rsid w:val="00C36CEB"/>
    <w:rsid w:val="00C4031A"/>
    <w:rsid w:val="00C427CD"/>
    <w:rsid w:val="00C45F8F"/>
    <w:rsid w:val="00C46451"/>
    <w:rsid w:val="00C47F07"/>
    <w:rsid w:val="00C51002"/>
    <w:rsid w:val="00C540EF"/>
    <w:rsid w:val="00C55046"/>
    <w:rsid w:val="00C55A6D"/>
    <w:rsid w:val="00C56256"/>
    <w:rsid w:val="00C608A1"/>
    <w:rsid w:val="00C60D46"/>
    <w:rsid w:val="00C6186E"/>
    <w:rsid w:val="00C63747"/>
    <w:rsid w:val="00C708EE"/>
    <w:rsid w:val="00C70BB0"/>
    <w:rsid w:val="00C71F29"/>
    <w:rsid w:val="00C7368D"/>
    <w:rsid w:val="00C777E6"/>
    <w:rsid w:val="00C83E4A"/>
    <w:rsid w:val="00C84D7A"/>
    <w:rsid w:val="00C85EAF"/>
    <w:rsid w:val="00C8699E"/>
    <w:rsid w:val="00C92F3F"/>
    <w:rsid w:val="00C935B3"/>
    <w:rsid w:val="00C93D3E"/>
    <w:rsid w:val="00C95FDB"/>
    <w:rsid w:val="00CA0399"/>
    <w:rsid w:val="00CA063A"/>
    <w:rsid w:val="00CA2393"/>
    <w:rsid w:val="00CA241E"/>
    <w:rsid w:val="00CA29FB"/>
    <w:rsid w:val="00CB068B"/>
    <w:rsid w:val="00CB70A2"/>
    <w:rsid w:val="00CB7392"/>
    <w:rsid w:val="00CC1156"/>
    <w:rsid w:val="00CC1B2B"/>
    <w:rsid w:val="00CC54B6"/>
    <w:rsid w:val="00CC7DE7"/>
    <w:rsid w:val="00CD1C35"/>
    <w:rsid w:val="00CD677F"/>
    <w:rsid w:val="00CD7053"/>
    <w:rsid w:val="00CE1714"/>
    <w:rsid w:val="00CE55B6"/>
    <w:rsid w:val="00CE7846"/>
    <w:rsid w:val="00CE78CB"/>
    <w:rsid w:val="00CF1B73"/>
    <w:rsid w:val="00CF2D05"/>
    <w:rsid w:val="00CF4DFE"/>
    <w:rsid w:val="00D03B13"/>
    <w:rsid w:val="00D04414"/>
    <w:rsid w:val="00D051B3"/>
    <w:rsid w:val="00D074CD"/>
    <w:rsid w:val="00D1026E"/>
    <w:rsid w:val="00D1610B"/>
    <w:rsid w:val="00D17069"/>
    <w:rsid w:val="00D20E7A"/>
    <w:rsid w:val="00D21680"/>
    <w:rsid w:val="00D24F4A"/>
    <w:rsid w:val="00D25873"/>
    <w:rsid w:val="00D26FC1"/>
    <w:rsid w:val="00D27BA8"/>
    <w:rsid w:val="00D31097"/>
    <w:rsid w:val="00D3271E"/>
    <w:rsid w:val="00D32890"/>
    <w:rsid w:val="00D33B58"/>
    <w:rsid w:val="00D35781"/>
    <w:rsid w:val="00D367AF"/>
    <w:rsid w:val="00D36B4F"/>
    <w:rsid w:val="00D42779"/>
    <w:rsid w:val="00D43211"/>
    <w:rsid w:val="00D43833"/>
    <w:rsid w:val="00D449F3"/>
    <w:rsid w:val="00D44A8F"/>
    <w:rsid w:val="00D4576A"/>
    <w:rsid w:val="00D50079"/>
    <w:rsid w:val="00D50B79"/>
    <w:rsid w:val="00D636A4"/>
    <w:rsid w:val="00D63701"/>
    <w:rsid w:val="00D66213"/>
    <w:rsid w:val="00D67320"/>
    <w:rsid w:val="00D709BE"/>
    <w:rsid w:val="00D843F6"/>
    <w:rsid w:val="00D92E5E"/>
    <w:rsid w:val="00D96828"/>
    <w:rsid w:val="00DA228B"/>
    <w:rsid w:val="00DA6B52"/>
    <w:rsid w:val="00DA6FED"/>
    <w:rsid w:val="00DB0DF8"/>
    <w:rsid w:val="00DB79BC"/>
    <w:rsid w:val="00DC0209"/>
    <w:rsid w:val="00DC2B09"/>
    <w:rsid w:val="00DC530E"/>
    <w:rsid w:val="00DC5AFA"/>
    <w:rsid w:val="00DD23A8"/>
    <w:rsid w:val="00DD25E0"/>
    <w:rsid w:val="00DD3058"/>
    <w:rsid w:val="00DD6CFE"/>
    <w:rsid w:val="00DD7852"/>
    <w:rsid w:val="00DE0664"/>
    <w:rsid w:val="00DE281A"/>
    <w:rsid w:val="00DE57FD"/>
    <w:rsid w:val="00DF1774"/>
    <w:rsid w:val="00DF1975"/>
    <w:rsid w:val="00DF1F41"/>
    <w:rsid w:val="00DF51AD"/>
    <w:rsid w:val="00DF52C9"/>
    <w:rsid w:val="00DF53B8"/>
    <w:rsid w:val="00E06783"/>
    <w:rsid w:val="00E145E9"/>
    <w:rsid w:val="00E1670B"/>
    <w:rsid w:val="00E175AA"/>
    <w:rsid w:val="00E22D33"/>
    <w:rsid w:val="00E230E6"/>
    <w:rsid w:val="00E25960"/>
    <w:rsid w:val="00E2708E"/>
    <w:rsid w:val="00E3339C"/>
    <w:rsid w:val="00E35303"/>
    <w:rsid w:val="00E403CC"/>
    <w:rsid w:val="00E42DBA"/>
    <w:rsid w:val="00E43C17"/>
    <w:rsid w:val="00E47F5F"/>
    <w:rsid w:val="00E5005C"/>
    <w:rsid w:val="00E50CD7"/>
    <w:rsid w:val="00E519F4"/>
    <w:rsid w:val="00E527E5"/>
    <w:rsid w:val="00E53367"/>
    <w:rsid w:val="00E60476"/>
    <w:rsid w:val="00E63D5A"/>
    <w:rsid w:val="00E644A3"/>
    <w:rsid w:val="00E649FC"/>
    <w:rsid w:val="00E670F1"/>
    <w:rsid w:val="00E77FDB"/>
    <w:rsid w:val="00E81A6A"/>
    <w:rsid w:val="00E81A97"/>
    <w:rsid w:val="00E87EF7"/>
    <w:rsid w:val="00E979A7"/>
    <w:rsid w:val="00EA03FB"/>
    <w:rsid w:val="00EA4A3E"/>
    <w:rsid w:val="00EA6B8A"/>
    <w:rsid w:val="00EB064C"/>
    <w:rsid w:val="00EB1BB5"/>
    <w:rsid w:val="00EB2EEC"/>
    <w:rsid w:val="00EB743A"/>
    <w:rsid w:val="00EC0AD0"/>
    <w:rsid w:val="00EC0BF4"/>
    <w:rsid w:val="00EC3109"/>
    <w:rsid w:val="00EC39CF"/>
    <w:rsid w:val="00EC629D"/>
    <w:rsid w:val="00ED0129"/>
    <w:rsid w:val="00ED0154"/>
    <w:rsid w:val="00ED1CF7"/>
    <w:rsid w:val="00ED2245"/>
    <w:rsid w:val="00EE4003"/>
    <w:rsid w:val="00EE5B48"/>
    <w:rsid w:val="00EE72F3"/>
    <w:rsid w:val="00EE73FA"/>
    <w:rsid w:val="00F02BFA"/>
    <w:rsid w:val="00F0342F"/>
    <w:rsid w:val="00F1020B"/>
    <w:rsid w:val="00F1128F"/>
    <w:rsid w:val="00F14A0B"/>
    <w:rsid w:val="00F1563F"/>
    <w:rsid w:val="00F21B73"/>
    <w:rsid w:val="00F21C8D"/>
    <w:rsid w:val="00F255F6"/>
    <w:rsid w:val="00F37392"/>
    <w:rsid w:val="00F37D5F"/>
    <w:rsid w:val="00F40455"/>
    <w:rsid w:val="00F40682"/>
    <w:rsid w:val="00F42A15"/>
    <w:rsid w:val="00F50D1E"/>
    <w:rsid w:val="00F530E7"/>
    <w:rsid w:val="00F55AC8"/>
    <w:rsid w:val="00F563FB"/>
    <w:rsid w:val="00F569FB"/>
    <w:rsid w:val="00F56FBD"/>
    <w:rsid w:val="00F6606B"/>
    <w:rsid w:val="00F734C3"/>
    <w:rsid w:val="00F76108"/>
    <w:rsid w:val="00F80CCA"/>
    <w:rsid w:val="00F81D09"/>
    <w:rsid w:val="00F83A5C"/>
    <w:rsid w:val="00F87A7D"/>
    <w:rsid w:val="00F93EB1"/>
    <w:rsid w:val="00FA4DDB"/>
    <w:rsid w:val="00FA6401"/>
    <w:rsid w:val="00FA6438"/>
    <w:rsid w:val="00FB39F4"/>
    <w:rsid w:val="00FB6778"/>
    <w:rsid w:val="00FB79BA"/>
    <w:rsid w:val="00FC05CB"/>
    <w:rsid w:val="00FC1C43"/>
    <w:rsid w:val="00FC33BF"/>
    <w:rsid w:val="00FC5A25"/>
    <w:rsid w:val="00FC7F91"/>
    <w:rsid w:val="00FD05C2"/>
    <w:rsid w:val="00FD1E9A"/>
    <w:rsid w:val="00FD35FB"/>
    <w:rsid w:val="00FD4C21"/>
    <w:rsid w:val="00FD5FDE"/>
    <w:rsid w:val="00FE269B"/>
    <w:rsid w:val="00FE4DD8"/>
    <w:rsid w:val="00FE51C2"/>
    <w:rsid w:val="00FE5B01"/>
    <w:rsid w:val="00FE7A25"/>
    <w:rsid w:val="00FF572F"/>
    <w:rsid w:val="00FF67E0"/>
    <w:rsid w:val="5BF66542"/>
    <w:rsid w:val="7A29DA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D9650"/>
  <w15:docId w15:val="{3665C0BD-AF47-4767-9661-B05E396F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A6A"/>
    <w:pPr>
      <w:spacing w:line="240" w:lineRule="atLeast"/>
    </w:pPr>
    <w:rPr>
      <w:rFonts w:ascii="Verdana" w:hAnsi="Verdana"/>
      <w:sz w:val="18"/>
      <w:szCs w:val="18"/>
      <w:lang w:val="nl-NL" w:eastAsia="nl-BE"/>
    </w:rPr>
  </w:style>
  <w:style w:type="paragraph" w:styleId="Kop1">
    <w:name w:val="heading 1"/>
    <w:aliases w:val="Part,H1,Head 1,h11"/>
    <w:basedOn w:val="Standaard"/>
    <w:next w:val="Standaard"/>
    <w:link w:val="Kop1Char"/>
    <w:qFormat/>
    <w:rsid w:val="009621CF"/>
    <w:pPr>
      <w:keepNext/>
      <w:numPr>
        <w:numId w:val="13"/>
      </w:numPr>
      <w:spacing w:before="240" w:after="60"/>
      <w:outlineLvl w:val="0"/>
    </w:pPr>
    <w:rPr>
      <w:rFonts w:cs="Arial"/>
      <w:b/>
      <w:bCs/>
      <w:kern w:val="32"/>
      <w:sz w:val="22"/>
      <w:szCs w:val="32"/>
      <w:lang w:eastAsia="en-US"/>
    </w:rPr>
  </w:style>
  <w:style w:type="paragraph" w:styleId="Kop3">
    <w:name w:val="heading 3"/>
    <w:aliases w:val="Sub-paragraaf,H3,Section,Org Heading 1,h1,H31,h3,l3,Level 3 Topic Headi... Char,Level 3 Topic Headi..."/>
    <w:basedOn w:val="Standaard"/>
    <w:next w:val="Standaard"/>
    <w:link w:val="Kop3Char"/>
    <w:qFormat/>
    <w:rsid w:val="009621CF"/>
    <w:pPr>
      <w:keepNext/>
      <w:numPr>
        <w:ilvl w:val="2"/>
        <w:numId w:val="13"/>
      </w:numPr>
      <w:spacing w:before="240" w:after="60"/>
      <w:outlineLvl w:val="2"/>
    </w:pPr>
    <w:rPr>
      <w:rFonts w:cs="Arial"/>
      <w:b/>
      <w:bCs/>
      <w:szCs w:val="26"/>
      <w:lang w:eastAsia="en-US"/>
    </w:rPr>
  </w:style>
  <w:style w:type="paragraph" w:styleId="Kop4">
    <w:name w:val="heading 4"/>
    <w:aliases w:val="Map Title,h4,4,Block,H41,H42,H43,H44,H45,H46,H47,H48,H49 + Times New Ro..."/>
    <w:basedOn w:val="Standaard"/>
    <w:next w:val="Standaard"/>
    <w:link w:val="Kop4Char"/>
    <w:qFormat/>
    <w:rsid w:val="009621CF"/>
    <w:pPr>
      <w:keepNext/>
      <w:numPr>
        <w:ilvl w:val="3"/>
        <w:numId w:val="13"/>
      </w:numPr>
      <w:spacing w:before="240" w:after="60"/>
      <w:outlineLvl w:val="3"/>
    </w:pPr>
    <w:rPr>
      <w:b/>
      <w:bCs/>
      <w:sz w:val="16"/>
      <w:szCs w:val="28"/>
      <w:lang w:eastAsia="en-US"/>
    </w:rPr>
  </w:style>
  <w:style w:type="paragraph" w:styleId="Kop5">
    <w:name w:val="heading 5"/>
    <w:aliases w:val="Block Label,h5,Second Subheading,h51,Second Subheading1"/>
    <w:basedOn w:val="Standaard"/>
    <w:next w:val="Standaard"/>
    <w:link w:val="Kop5Char"/>
    <w:qFormat/>
    <w:rsid w:val="009621CF"/>
    <w:pPr>
      <w:numPr>
        <w:ilvl w:val="4"/>
        <w:numId w:val="13"/>
      </w:numPr>
      <w:spacing w:before="240" w:after="60"/>
      <w:outlineLvl w:val="4"/>
    </w:pPr>
    <w:rPr>
      <w:szCs w:val="20"/>
      <w:lang w:eastAsia="nl-NL"/>
    </w:rPr>
  </w:style>
  <w:style w:type="paragraph" w:styleId="Kop6">
    <w:name w:val="heading 6"/>
    <w:basedOn w:val="Standaard"/>
    <w:next w:val="Standaard"/>
    <w:link w:val="Kop6Char"/>
    <w:qFormat/>
    <w:rsid w:val="009621CF"/>
    <w:pPr>
      <w:numPr>
        <w:ilvl w:val="5"/>
        <w:numId w:val="13"/>
      </w:numPr>
      <w:spacing w:before="240" w:after="60"/>
      <w:outlineLvl w:val="5"/>
    </w:pPr>
    <w:rPr>
      <w:rFonts w:ascii="Times New Roman" w:hAnsi="Times New Roman"/>
      <w:i/>
      <w:szCs w:val="20"/>
      <w:lang w:eastAsia="nl-NL"/>
    </w:rPr>
  </w:style>
  <w:style w:type="paragraph" w:styleId="Kop7">
    <w:name w:val="heading 7"/>
    <w:basedOn w:val="Standaard"/>
    <w:next w:val="Standaard"/>
    <w:link w:val="Kop7Char"/>
    <w:qFormat/>
    <w:rsid w:val="009621CF"/>
    <w:pPr>
      <w:numPr>
        <w:ilvl w:val="6"/>
        <w:numId w:val="13"/>
      </w:numPr>
      <w:spacing w:before="240" w:after="60"/>
      <w:outlineLvl w:val="6"/>
    </w:pPr>
    <w:rPr>
      <w:sz w:val="20"/>
      <w:szCs w:val="20"/>
      <w:lang w:eastAsia="nl-NL"/>
    </w:rPr>
  </w:style>
  <w:style w:type="paragraph" w:styleId="Kop8">
    <w:name w:val="heading 8"/>
    <w:basedOn w:val="Standaard"/>
    <w:next w:val="Standaard"/>
    <w:link w:val="Kop8Char"/>
    <w:qFormat/>
    <w:rsid w:val="009621CF"/>
    <w:pPr>
      <w:numPr>
        <w:ilvl w:val="7"/>
        <w:numId w:val="13"/>
      </w:numPr>
      <w:spacing w:before="240" w:after="60"/>
      <w:outlineLvl w:val="7"/>
    </w:pPr>
    <w:rPr>
      <w:i/>
      <w:sz w:val="20"/>
      <w:szCs w:val="20"/>
      <w:lang w:eastAsia="nl-NL"/>
    </w:rPr>
  </w:style>
  <w:style w:type="paragraph" w:styleId="Kop9">
    <w:name w:val="heading 9"/>
    <w:aliases w:val="appendix"/>
    <w:basedOn w:val="Standaard"/>
    <w:next w:val="Standaard"/>
    <w:link w:val="Kop9Char"/>
    <w:qFormat/>
    <w:rsid w:val="009621CF"/>
    <w:pPr>
      <w:numPr>
        <w:ilvl w:val="8"/>
        <w:numId w:val="13"/>
      </w:numPr>
      <w:spacing w:before="240" w:after="60"/>
      <w:outlineLvl w:val="8"/>
    </w:pPr>
    <w:rPr>
      <w:b/>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rsid w:val="00E81A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stuk">
    <w:name w:val="Hoofdstuk"/>
    <w:basedOn w:val="Standaard"/>
    <w:next w:val="Standaard"/>
    <w:pPr>
      <w:numPr>
        <w:numId w:val="1"/>
      </w:numPr>
    </w:pPr>
    <w:rPr>
      <w:b/>
      <w:lang w:val="nl-BE"/>
    </w:rPr>
  </w:style>
  <w:style w:type="paragraph" w:customStyle="1" w:styleId="Opsommingmetletters">
    <w:name w:val="Opsomming met letters"/>
    <w:basedOn w:val="Standaard"/>
    <w:pPr>
      <w:numPr>
        <w:numId w:val="4"/>
      </w:numPr>
    </w:pPr>
    <w:rPr>
      <w:lang w:val="nl-BE"/>
    </w:rPr>
  </w:style>
  <w:style w:type="paragraph" w:customStyle="1" w:styleId="Opsommingmetbolletjes">
    <w:name w:val="Opsomming met bolletjes"/>
    <w:basedOn w:val="Standaard"/>
    <w:pPr>
      <w:numPr>
        <w:numId w:val="8"/>
      </w:numPr>
      <w:tabs>
        <w:tab w:val="left" w:pos="284"/>
      </w:tabs>
      <w:ind w:left="284" w:hanging="284"/>
    </w:pPr>
    <w:rPr>
      <w:lang w:val="fr-FR"/>
    </w:rPr>
  </w:style>
  <w:style w:type="paragraph" w:customStyle="1" w:styleId="Alineakop">
    <w:name w:val="Alineakop"/>
    <w:basedOn w:val="Standaard"/>
    <w:next w:val="Standaard"/>
    <w:rPr>
      <w:i/>
      <w:lang w:val="nl-BE"/>
    </w:rPr>
  </w:style>
  <w:style w:type="paragraph" w:styleId="Ballontekst">
    <w:name w:val="Balloon Text"/>
    <w:basedOn w:val="Standaard"/>
    <w:link w:val="BallontekstChar"/>
    <w:uiPriority w:val="99"/>
    <w:semiHidden/>
    <w:unhideWhenUsed/>
    <w:rsid w:val="00816F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F20"/>
    <w:rPr>
      <w:rFonts w:ascii="Tahoma" w:hAnsi="Tahoma" w:cs="Tahoma"/>
      <w:sz w:val="16"/>
      <w:szCs w:val="16"/>
      <w:lang w:val="nl-NL" w:eastAsia="nl-BE"/>
    </w:rPr>
  </w:style>
  <w:style w:type="paragraph" w:styleId="Voetnoottekst">
    <w:name w:val="footnote text"/>
    <w:basedOn w:val="Standaard"/>
    <w:link w:val="VoetnoottekstChar"/>
    <w:rsid w:val="00B73133"/>
    <w:pPr>
      <w:widowControl w:val="0"/>
      <w:adjustRightInd w:val="0"/>
      <w:spacing w:line="280" w:lineRule="atLeast"/>
      <w:jc w:val="both"/>
      <w:textAlignment w:val="baseline"/>
    </w:pPr>
    <w:rPr>
      <w:rFonts w:ascii="Arial" w:hAnsi="Arial" w:cs="Arial"/>
      <w:sz w:val="20"/>
      <w:szCs w:val="20"/>
      <w:lang w:eastAsia="nl-NL"/>
    </w:rPr>
  </w:style>
  <w:style w:type="character" w:customStyle="1" w:styleId="VoetnoottekstChar">
    <w:name w:val="Voetnoottekst Char"/>
    <w:basedOn w:val="Standaardalinea-lettertype"/>
    <w:link w:val="Voetnoottekst"/>
    <w:rsid w:val="00B73133"/>
    <w:rPr>
      <w:rFonts w:ascii="Arial" w:hAnsi="Arial" w:cs="Arial"/>
      <w:lang w:val="nl-NL" w:eastAsia="nl-NL"/>
    </w:rPr>
  </w:style>
  <w:style w:type="character" w:styleId="Voetnootmarkering">
    <w:name w:val="footnote reference"/>
    <w:rsid w:val="00B73133"/>
    <w:rPr>
      <w:vertAlign w:val="superscript"/>
    </w:rPr>
  </w:style>
  <w:style w:type="character" w:customStyle="1" w:styleId="Kop1Char">
    <w:name w:val="Kop 1 Char"/>
    <w:aliases w:val="Part Char,H1 Char,Head 1 Char,h11 Char"/>
    <w:basedOn w:val="Standaardalinea-lettertype"/>
    <w:link w:val="Kop1"/>
    <w:rsid w:val="009621CF"/>
    <w:rPr>
      <w:rFonts w:ascii="Verdana" w:hAnsi="Verdana" w:cs="Arial"/>
      <w:b/>
      <w:bCs/>
      <w:kern w:val="32"/>
      <w:sz w:val="22"/>
      <w:szCs w:val="32"/>
      <w:lang w:val="nl-NL" w:eastAsia="en-US"/>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rsid w:val="009621CF"/>
    <w:rPr>
      <w:rFonts w:ascii="Verdana" w:hAnsi="Verdana" w:cs="Arial"/>
      <w:b/>
      <w:bCs/>
      <w:sz w:val="18"/>
      <w:szCs w:val="26"/>
      <w:lang w:val="nl-NL" w:eastAsia="en-US"/>
    </w:rPr>
  </w:style>
  <w:style w:type="character" w:customStyle="1" w:styleId="Kop4Char">
    <w:name w:val="Kop 4 Char"/>
    <w:aliases w:val="Map Title Char,h4 Char,4 Char,Block Char,H41 Char,H42 Char,H43 Char,H44 Char,H45 Char,H46 Char,H47 Char,H48 Char,H49 + Times New Ro... Char"/>
    <w:basedOn w:val="Standaardalinea-lettertype"/>
    <w:link w:val="Kop4"/>
    <w:rsid w:val="009621CF"/>
    <w:rPr>
      <w:rFonts w:ascii="Verdana" w:hAnsi="Verdana"/>
      <w:b/>
      <w:bCs/>
      <w:sz w:val="16"/>
      <w:szCs w:val="28"/>
      <w:lang w:val="nl-NL" w:eastAsia="en-US"/>
    </w:rPr>
  </w:style>
  <w:style w:type="character" w:customStyle="1" w:styleId="Kop5Char">
    <w:name w:val="Kop 5 Char"/>
    <w:aliases w:val="Block Label Char,h5 Char,Second Subheading Char,h51 Char,Second Subheading1 Char"/>
    <w:basedOn w:val="Standaardalinea-lettertype"/>
    <w:link w:val="Kop5"/>
    <w:rsid w:val="009621CF"/>
    <w:rPr>
      <w:rFonts w:ascii="Verdana" w:hAnsi="Verdana"/>
      <w:sz w:val="18"/>
      <w:lang w:val="nl-NL" w:eastAsia="nl-NL"/>
    </w:rPr>
  </w:style>
  <w:style w:type="character" w:customStyle="1" w:styleId="Kop6Char">
    <w:name w:val="Kop 6 Char"/>
    <w:basedOn w:val="Standaardalinea-lettertype"/>
    <w:link w:val="Kop6"/>
    <w:rsid w:val="009621CF"/>
    <w:rPr>
      <w:i/>
      <w:sz w:val="18"/>
      <w:lang w:val="nl-NL" w:eastAsia="nl-NL"/>
    </w:rPr>
  </w:style>
  <w:style w:type="character" w:customStyle="1" w:styleId="Kop7Char">
    <w:name w:val="Kop 7 Char"/>
    <w:basedOn w:val="Standaardalinea-lettertype"/>
    <w:link w:val="Kop7"/>
    <w:rsid w:val="009621CF"/>
    <w:rPr>
      <w:rFonts w:ascii="Verdana" w:hAnsi="Verdana"/>
      <w:lang w:val="nl-NL" w:eastAsia="nl-NL"/>
    </w:rPr>
  </w:style>
  <w:style w:type="character" w:customStyle="1" w:styleId="Kop8Char">
    <w:name w:val="Kop 8 Char"/>
    <w:basedOn w:val="Standaardalinea-lettertype"/>
    <w:link w:val="Kop8"/>
    <w:rsid w:val="009621CF"/>
    <w:rPr>
      <w:rFonts w:ascii="Verdana" w:hAnsi="Verdana"/>
      <w:i/>
      <w:lang w:val="nl-NL" w:eastAsia="nl-NL"/>
    </w:rPr>
  </w:style>
  <w:style w:type="character" w:customStyle="1" w:styleId="Kop9Char">
    <w:name w:val="Kop 9 Char"/>
    <w:aliases w:val="appendix Char"/>
    <w:basedOn w:val="Standaardalinea-lettertype"/>
    <w:link w:val="Kop9"/>
    <w:rsid w:val="009621CF"/>
    <w:rPr>
      <w:rFonts w:ascii="Verdana" w:hAnsi="Verdana"/>
      <w:b/>
      <w:i/>
      <w:sz w:val="18"/>
      <w:lang w:val="nl-NL" w:eastAsia="nl-NL"/>
    </w:rPr>
  </w:style>
  <w:style w:type="character" w:styleId="Verwijzingopmerking">
    <w:name w:val="annotation reference"/>
    <w:uiPriority w:val="99"/>
    <w:rsid w:val="009621CF"/>
    <w:rPr>
      <w:sz w:val="16"/>
      <w:szCs w:val="16"/>
    </w:rPr>
  </w:style>
  <w:style w:type="paragraph" w:styleId="Tekstopmerking">
    <w:name w:val="annotation text"/>
    <w:basedOn w:val="Standaard"/>
    <w:link w:val="TekstopmerkingChar"/>
    <w:uiPriority w:val="99"/>
    <w:rsid w:val="009621CF"/>
    <w:rPr>
      <w:sz w:val="20"/>
      <w:szCs w:val="20"/>
      <w:lang w:eastAsia="en-US"/>
    </w:rPr>
  </w:style>
  <w:style w:type="character" w:customStyle="1" w:styleId="TekstopmerkingChar">
    <w:name w:val="Tekst opmerking Char"/>
    <w:basedOn w:val="Standaardalinea-lettertype"/>
    <w:link w:val="Tekstopmerking"/>
    <w:uiPriority w:val="99"/>
    <w:rsid w:val="009621CF"/>
    <w:rPr>
      <w:rFonts w:ascii="Verdana" w:hAnsi="Verdana"/>
      <w:lang w:val="nl-NL" w:eastAsia="en-US"/>
    </w:rPr>
  </w:style>
  <w:style w:type="paragraph" w:styleId="Lijstalinea">
    <w:name w:val="List Paragraph"/>
    <w:basedOn w:val="Standaard"/>
    <w:uiPriority w:val="34"/>
    <w:qFormat/>
    <w:rsid w:val="009621CF"/>
    <w:pPr>
      <w:ind w:left="720"/>
      <w:contextualSpacing/>
    </w:pPr>
  </w:style>
  <w:style w:type="character" w:styleId="Hyperlink">
    <w:name w:val="Hyperlink"/>
    <w:uiPriority w:val="99"/>
    <w:rsid w:val="009621CF"/>
    <w:rPr>
      <w:color w:val="0000FF"/>
      <w:u w:val="single"/>
    </w:rPr>
  </w:style>
  <w:style w:type="paragraph" w:customStyle="1" w:styleId="BasistekstEmtio">
    <w:name w:val="Basistekst Emtio"/>
    <w:basedOn w:val="Standaard"/>
    <w:link w:val="BasistekstEmtioChar"/>
    <w:qFormat/>
    <w:rsid w:val="009621CF"/>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9621CF"/>
    <w:rPr>
      <w:rFonts w:ascii="Bookman Old Style" w:hAnsi="Bookman Old Style" w:cs="Maiandra GD"/>
      <w:sz w:val="19"/>
      <w:szCs w:val="18"/>
      <w:lang w:val="nl-NL" w:eastAsia="nl-NL"/>
    </w:rPr>
  </w:style>
  <w:style w:type="paragraph" w:styleId="Onderwerpvanopmerking">
    <w:name w:val="annotation subject"/>
    <w:basedOn w:val="Tekstopmerking"/>
    <w:next w:val="Tekstopmerking"/>
    <w:link w:val="OnderwerpvanopmerkingChar"/>
    <w:uiPriority w:val="99"/>
    <w:semiHidden/>
    <w:unhideWhenUsed/>
    <w:rsid w:val="009621CF"/>
    <w:pPr>
      <w:spacing w:line="240" w:lineRule="auto"/>
    </w:pPr>
    <w:rPr>
      <w:b/>
      <w:bCs/>
      <w:lang w:eastAsia="nl-BE"/>
    </w:rPr>
  </w:style>
  <w:style w:type="character" w:customStyle="1" w:styleId="OnderwerpvanopmerkingChar">
    <w:name w:val="Onderwerp van opmerking Char"/>
    <w:basedOn w:val="TekstopmerkingChar"/>
    <w:link w:val="Onderwerpvanopmerking"/>
    <w:uiPriority w:val="99"/>
    <w:semiHidden/>
    <w:rsid w:val="009621CF"/>
    <w:rPr>
      <w:rFonts w:ascii="Verdana" w:hAnsi="Verdana"/>
      <w:b/>
      <w:bCs/>
      <w:lang w:val="nl-NL" w:eastAsia="nl-BE"/>
    </w:rPr>
  </w:style>
  <w:style w:type="character" w:styleId="Onopgelostemelding">
    <w:name w:val="Unresolved Mention"/>
    <w:basedOn w:val="Standaardalinea-lettertype"/>
    <w:uiPriority w:val="99"/>
    <w:semiHidden/>
    <w:unhideWhenUsed/>
    <w:rsid w:val="0037716A"/>
    <w:rPr>
      <w:color w:val="808080"/>
      <w:shd w:val="clear" w:color="auto" w:fill="E6E6E6"/>
    </w:rPr>
  </w:style>
  <w:style w:type="character" w:styleId="GevolgdeHyperlink">
    <w:name w:val="FollowedHyperlink"/>
    <w:basedOn w:val="Standaardalinea-lettertype"/>
    <w:uiPriority w:val="99"/>
    <w:semiHidden/>
    <w:unhideWhenUsed/>
    <w:rsid w:val="00473033"/>
    <w:rPr>
      <w:color w:val="800080" w:themeColor="followedHyperlink"/>
      <w:u w:val="single"/>
    </w:rPr>
  </w:style>
  <w:style w:type="paragraph" w:customStyle="1" w:styleId="paragraph">
    <w:name w:val="paragraph"/>
    <w:basedOn w:val="Standaard"/>
    <w:rsid w:val="0098419B"/>
    <w:pPr>
      <w:spacing w:before="100" w:beforeAutospacing="1" w:after="100" w:afterAutospacing="1" w:line="240" w:lineRule="auto"/>
    </w:pPr>
    <w:rPr>
      <w:rFonts w:ascii="Times New Roman" w:hAnsi="Times New Roman"/>
      <w:sz w:val="24"/>
      <w:szCs w:val="24"/>
      <w:lang w:eastAsia="nl-NL"/>
    </w:rPr>
  </w:style>
  <w:style w:type="character" w:customStyle="1" w:styleId="eop">
    <w:name w:val="eop"/>
    <w:basedOn w:val="Standaardalinea-lettertype"/>
    <w:rsid w:val="0098419B"/>
  </w:style>
  <w:style w:type="character" w:customStyle="1" w:styleId="normaltextrun">
    <w:name w:val="normaltextrun"/>
    <w:basedOn w:val="Standaardalinea-lettertype"/>
    <w:rsid w:val="0098419B"/>
  </w:style>
  <w:style w:type="paragraph" w:styleId="Plattetekst">
    <w:name w:val="Body Text"/>
    <w:basedOn w:val="Standaard"/>
    <w:link w:val="PlattetekstChar"/>
    <w:rsid w:val="00133A23"/>
    <w:pPr>
      <w:spacing w:after="220" w:line="220" w:lineRule="atLeast"/>
    </w:pPr>
    <w:rPr>
      <w:rFonts w:ascii="Times New Roman" w:hAnsi="Times New Roman"/>
      <w:sz w:val="20"/>
      <w:szCs w:val="20"/>
      <w:lang w:val="x-none" w:eastAsia="en-US"/>
    </w:rPr>
  </w:style>
  <w:style w:type="character" w:customStyle="1" w:styleId="PlattetekstChar">
    <w:name w:val="Platte tekst Char"/>
    <w:basedOn w:val="Standaardalinea-lettertype"/>
    <w:link w:val="Plattetekst"/>
    <w:rsid w:val="00133A23"/>
    <w:rPr>
      <w:lang w:val="x-none" w:eastAsia="en-US"/>
    </w:rPr>
  </w:style>
  <w:style w:type="character" w:styleId="Vermelding">
    <w:name w:val="Mention"/>
    <w:basedOn w:val="Standaardalinea-lettertype"/>
    <w:uiPriority w:val="99"/>
    <w:unhideWhenUsed/>
    <w:rsid w:val="00B91DC7"/>
    <w:rPr>
      <w:color w:val="2B579A"/>
      <w:shd w:val="clear" w:color="auto" w:fill="E1DFDD"/>
    </w:rPr>
  </w:style>
  <w:style w:type="paragraph" w:styleId="Revisie">
    <w:name w:val="Revision"/>
    <w:hidden/>
    <w:uiPriority w:val="99"/>
    <w:semiHidden/>
    <w:rsid w:val="006D6286"/>
    <w:rPr>
      <w:rFonts w:ascii="Verdana" w:hAnsi="Verdana"/>
      <w:sz w:val="18"/>
      <w:szCs w:val="18"/>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9771">
      <w:bodyDiv w:val="1"/>
      <w:marLeft w:val="0"/>
      <w:marRight w:val="0"/>
      <w:marTop w:val="0"/>
      <w:marBottom w:val="0"/>
      <w:divBdr>
        <w:top w:val="none" w:sz="0" w:space="0" w:color="auto"/>
        <w:left w:val="none" w:sz="0" w:space="0" w:color="auto"/>
        <w:bottom w:val="none" w:sz="0" w:space="0" w:color="auto"/>
        <w:right w:val="none" w:sz="0" w:space="0" w:color="auto"/>
      </w:divBdr>
    </w:div>
    <w:div w:id="107820591">
      <w:bodyDiv w:val="1"/>
      <w:marLeft w:val="0"/>
      <w:marRight w:val="0"/>
      <w:marTop w:val="0"/>
      <w:marBottom w:val="0"/>
      <w:divBdr>
        <w:top w:val="none" w:sz="0" w:space="0" w:color="auto"/>
        <w:left w:val="none" w:sz="0" w:space="0" w:color="auto"/>
        <w:bottom w:val="none" w:sz="0" w:space="0" w:color="auto"/>
        <w:right w:val="none" w:sz="0" w:space="0" w:color="auto"/>
      </w:divBdr>
      <w:divsChild>
        <w:div w:id="143007610">
          <w:marLeft w:val="0"/>
          <w:marRight w:val="0"/>
          <w:marTop w:val="0"/>
          <w:marBottom w:val="0"/>
          <w:divBdr>
            <w:top w:val="none" w:sz="0" w:space="0" w:color="auto"/>
            <w:left w:val="none" w:sz="0" w:space="0" w:color="auto"/>
            <w:bottom w:val="none" w:sz="0" w:space="0" w:color="auto"/>
            <w:right w:val="none" w:sz="0" w:space="0" w:color="auto"/>
          </w:divBdr>
          <w:divsChild>
            <w:div w:id="703480533">
              <w:marLeft w:val="0"/>
              <w:marRight w:val="0"/>
              <w:marTop w:val="0"/>
              <w:marBottom w:val="0"/>
              <w:divBdr>
                <w:top w:val="none" w:sz="0" w:space="0" w:color="auto"/>
                <w:left w:val="none" w:sz="0" w:space="0" w:color="auto"/>
                <w:bottom w:val="none" w:sz="0" w:space="0" w:color="auto"/>
                <w:right w:val="none" w:sz="0" w:space="0" w:color="auto"/>
              </w:divBdr>
            </w:div>
          </w:divsChild>
        </w:div>
        <w:div w:id="1073697153">
          <w:marLeft w:val="0"/>
          <w:marRight w:val="0"/>
          <w:marTop w:val="0"/>
          <w:marBottom w:val="0"/>
          <w:divBdr>
            <w:top w:val="none" w:sz="0" w:space="0" w:color="auto"/>
            <w:left w:val="none" w:sz="0" w:space="0" w:color="auto"/>
            <w:bottom w:val="none" w:sz="0" w:space="0" w:color="auto"/>
            <w:right w:val="none" w:sz="0" w:space="0" w:color="auto"/>
          </w:divBdr>
          <w:divsChild>
            <w:div w:id="4037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38781">
      <w:bodyDiv w:val="1"/>
      <w:marLeft w:val="0"/>
      <w:marRight w:val="0"/>
      <w:marTop w:val="0"/>
      <w:marBottom w:val="0"/>
      <w:divBdr>
        <w:top w:val="none" w:sz="0" w:space="0" w:color="auto"/>
        <w:left w:val="none" w:sz="0" w:space="0" w:color="auto"/>
        <w:bottom w:val="none" w:sz="0" w:space="0" w:color="auto"/>
        <w:right w:val="none" w:sz="0" w:space="0" w:color="auto"/>
      </w:divBdr>
    </w:div>
    <w:div w:id="922496786">
      <w:bodyDiv w:val="1"/>
      <w:marLeft w:val="0"/>
      <w:marRight w:val="0"/>
      <w:marTop w:val="0"/>
      <w:marBottom w:val="0"/>
      <w:divBdr>
        <w:top w:val="none" w:sz="0" w:space="0" w:color="auto"/>
        <w:left w:val="none" w:sz="0" w:space="0" w:color="auto"/>
        <w:bottom w:val="none" w:sz="0" w:space="0" w:color="auto"/>
        <w:right w:val="none" w:sz="0" w:space="0" w:color="auto"/>
      </w:divBdr>
    </w:div>
    <w:div w:id="1807314294">
      <w:bodyDiv w:val="1"/>
      <w:marLeft w:val="0"/>
      <w:marRight w:val="0"/>
      <w:marTop w:val="0"/>
      <w:marBottom w:val="0"/>
      <w:divBdr>
        <w:top w:val="none" w:sz="0" w:space="0" w:color="auto"/>
        <w:left w:val="none" w:sz="0" w:space="0" w:color="auto"/>
        <w:bottom w:val="none" w:sz="0" w:space="0" w:color="auto"/>
        <w:right w:val="none" w:sz="0" w:space="0" w:color="auto"/>
      </w:divBdr>
      <w:divsChild>
        <w:div w:id="319651574">
          <w:marLeft w:val="0"/>
          <w:marRight w:val="0"/>
          <w:marTop w:val="0"/>
          <w:marBottom w:val="0"/>
          <w:divBdr>
            <w:top w:val="none" w:sz="0" w:space="0" w:color="auto"/>
            <w:left w:val="none" w:sz="0" w:space="0" w:color="auto"/>
            <w:bottom w:val="none" w:sz="0" w:space="0" w:color="auto"/>
            <w:right w:val="none" w:sz="0" w:space="0" w:color="auto"/>
          </w:divBdr>
          <w:divsChild>
            <w:div w:id="452091020">
              <w:marLeft w:val="-75"/>
              <w:marRight w:val="0"/>
              <w:marTop w:val="30"/>
              <w:marBottom w:val="30"/>
              <w:divBdr>
                <w:top w:val="none" w:sz="0" w:space="0" w:color="auto"/>
                <w:left w:val="none" w:sz="0" w:space="0" w:color="auto"/>
                <w:bottom w:val="none" w:sz="0" w:space="0" w:color="auto"/>
                <w:right w:val="none" w:sz="0" w:space="0" w:color="auto"/>
              </w:divBdr>
              <w:divsChild>
                <w:div w:id="117965058">
                  <w:marLeft w:val="0"/>
                  <w:marRight w:val="0"/>
                  <w:marTop w:val="0"/>
                  <w:marBottom w:val="0"/>
                  <w:divBdr>
                    <w:top w:val="none" w:sz="0" w:space="0" w:color="auto"/>
                    <w:left w:val="none" w:sz="0" w:space="0" w:color="auto"/>
                    <w:bottom w:val="none" w:sz="0" w:space="0" w:color="auto"/>
                    <w:right w:val="none" w:sz="0" w:space="0" w:color="auto"/>
                  </w:divBdr>
                  <w:divsChild>
                    <w:div w:id="1157456603">
                      <w:marLeft w:val="0"/>
                      <w:marRight w:val="0"/>
                      <w:marTop w:val="0"/>
                      <w:marBottom w:val="0"/>
                      <w:divBdr>
                        <w:top w:val="none" w:sz="0" w:space="0" w:color="auto"/>
                        <w:left w:val="none" w:sz="0" w:space="0" w:color="auto"/>
                        <w:bottom w:val="none" w:sz="0" w:space="0" w:color="auto"/>
                        <w:right w:val="none" w:sz="0" w:space="0" w:color="auto"/>
                      </w:divBdr>
                    </w:div>
                  </w:divsChild>
                </w:div>
                <w:div w:id="287207837">
                  <w:marLeft w:val="0"/>
                  <w:marRight w:val="0"/>
                  <w:marTop w:val="0"/>
                  <w:marBottom w:val="0"/>
                  <w:divBdr>
                    <w:top w:val="none" w:sz="0" w:space="0" w:color="auto"/>
                    <w:left w:val="none" w:sz="0" w:space="0" w:color="auto"/>
                    <w:bottom w:val="none" w:sz="0" w:space="0" w:color="auto"/>
                    <w:right w:val="none" w:sz="0" w:space="0" w:color="auto"/>
                  </w:divBdr>
                  <w:divsChild>
                    <w:div w:id="1349910658">
                      <w:marLeft w:val="0"/>
                      <w:marRight w:val="0"/>
                      <w:marTop w:val="0"/>
                      <w:marBottom w:val="0"/>
                      <w:divBdr>
                        <w:top w:val="none" w:sz="0" w:space="0" w:color="auto"/>
                        <w:left w:val="none" w:sz="0" w:space="0" w:color="auto"/>
                        <w:bottom w:val="none" w:sz="0" w:space="0" w:color="auto"/>
                        <w:right w:val="none" w:sz="0" w:space="0" w:color="auto"/>
                      </w:divBdr>
                    </w:div>
                  </w:divsChild>
                </w:div>
                <w:div w:id="519591981">
                  <w:marLeft w:val="0"/>
                  <w:marRight w:val="0"/>
                  <w:marTop w:val="0"/>
                  <w:marBottom w:val="0"/>
                  <w:divBdr>
                    <w:top w:val="none" w:sz="0" w:space="0" w:color="auto"/>
                    <w:left w:val="none" w:sz="0" w:space="0" w:color="auto"/>
                    <w:bottom w:val="none" w:sz="0" w:space="0" w:color="auto"/>
                    <w:right w:val="none" w:sz="0" w:space="0" w:color="auto"/>
                  </w:divBdr>
                  <w:divsChild>
                    <w:div w:id="29762950">
                      <w:marLeft w:val="0"/>
                      <w:marRight w:val="0"/>
                      <w:marTop w:val="0"/>
                      <w:marBottom w:val="0"/>
                      <w:divBdr>
                        <w:top w:val="none" w:sz="0" w:space="0" w:color="auto"/>
                        <w:left w:val="none" w:sz="0" w:space="0" w:color="auto"/>
                        <w:bottom w:val="none" w:sz="0" w:space="0" w:color="auto"/>
                        <w:right w:val="none" w:sz="0" w:space="0" w:color="auto"/>
                      </w:divBdr>
                    </w:div>
                  </w:divsChild>
                </w:div>
                <w:div w:id="1021518875">
                  <w:marLeft w:val="0"/>
                  <w:marRight w:val="0"/>
                  <w:marTop w:val="0"/>
                  <w:marBottom w:val="0"/>
                  <w:divBdr>
                    <w:top w:val="none" w:sz="0" w:space="0" w:color="auto"/>
                    <w:left w:val="none" w:sz="0" w:space="0" w:color="auto"/>
                    <w:bottom w:val="none" w:sz="0" w:space="0" w:color="auto"/>
                    <w:right w:val="none" w:sz="0" w:space="0" w:color="auto"/>
                  </w:divBdr>
                  <w:divsChild>
                    <w:div w:id="539784829">
                      <w:marLeft w:val="0"/>
                      <w:marRight w:val="0"/>
                      <w:marTop w:val="0"/>
                      <w:marBottom w:val="0"/>
                      <w:divBdr>
                        <w:top w:val="none" w:sz="0" w:space="0" w:color="auto"/>
                        <w:left w:val="none" w:sz="0" w:space="0" w:color="auto"/>
                        <w:bottom w:val="none" w:sz="0" w:space="0" w:color="auto"/>
                        <w:right w:val="none" w:sz="0" w:space="0" w:color="auto"/>
                      </w:divBdr>
                    </w:div>
                  </w:divsChild>
                </w:div>
                <w:div w:id="1444764748">
                  <w:marLeft w:val="0"/>
                  <w:marRight w:val="0"/>
                  <w:marTop w:val="0"/>
                  <w:marBottom w:val="0"/>
                  <w:divBdr>
                    <w:top w:val="none" w:sz="0" w:space="0" w:color="auto"/>
                    <w:left w:val="none" w:sz="0" w:space="0" w:color="auto"/>
                    <w:bottom w:val="none" w:sz="0" w:space="0" w:color="auto"/>
                    <w:right w:val="none" w:sz="0" w:space="0" w:color="auto"/>
                  </w:divBdr>
                  <w:divsChild>
                    <w:div w:id="726996552">
                      <w:marLeft w:val="0"/>
                      <w:marRight w:val="0"/>
                      <w:marTop w:val="0"/>
                      <w:marBottom w:val="0"/>
                      <w:divBdr>
                        <w:top w:val="none" w:sz="0" w:space="0" w:color="auto"/>
                        <w:left w:val="none" w:sz="0" w:space="0" w:color="auto"/>
                        <w:bottom w:val="none" w:sz="0" w:space="0" w:color="auto"/>
                        <w:right w:val="none" w:sz="0" w:space="0" w:color="auto"/>
                      </w:divBdr>
                    </w:div>
                  </w:divsChild>
                </w:div>
                <w:div w:id="1510485486">
                  <w:marLeft w:val="0"/>
                  <w:marRight w:val="0"/>
                  <w:marTop w:val="0"/>
                  <w:marBottom w:val="0"/>
                  <w:divBdr>
                    <w:top w:val="none" w:sz="0" w:space="0" w:color="auto"/>
                    <w:left w:val="none" w:sz="0" w:space="0" w:color="auto"/>
                    <w:bottom w:val="none" w:sz="0" w:space="0" w:color="auto"/>
                    <w:right w:val="none" w:sz="0" w:space="0" w:color="auto"/>
                  </w:divBdr>
                  <w:divsChild>
                    <w:div w:id="259993832">
                      <w:marLeft w:val="0"/>
                      <w:marRight w:val="0"/>
                      <w:marTop w:val="0"/>
                      <w:marBottom w:val="0"/>
                      <w:divBdr>
                        <w:top w:val="none" w:sz="0" w:space="0" w:color="auto"/>
                        <w:left w:val="none" w:sz="0" w:space="0" w:color="auto"/>
                        <w:bottom w:val="none" w:sz="0" w:space="0" w:color="auto"/>
                        <w:right w:val="none" w:sz="0" w:space="0" w:color="auto"/>
                      </w:divBdr>
                    </w:div>
                  </w:divsChild>
                </w:div>
                <w:div w:id="1544707524">
                  <w:marLeft w:val="0"/>
                  <w:marRight w:val="0"/>
                  <w:marTop w:val="0"/>
                  <w:marBottom w:val="0"/>
                  <w:divBdr>
                    <w:top w:val="none" w:sz="0" w:space="0" w:color="auto"/>
                    <w:left w:val="none" w:sz="0" w:space="0" w:color="auto"/>
                    <w:bottom w:val="none" w:sz="0" w:space="0" w:color="auto"/>
                    <w:right w:val="none" w:sz="0" w:space="0" w:color="auto"/>
                  </w:divBdr>
                  <w:divsChild>
                    <w:div w:id="9399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1589">
          <w:marLeft w:val="0"/>
          <w:marRight w:val="0"/>
          <w:marTop w:val="0"/>
          <w:marBottom w:val="0"/>
          <w:divBdr>
            <w:top w:val="none" w:sz="0" w:space="0" w:color="auto"/>
            <w:left w:val="none" w:sz="0" w:space="0" w:color="auto"/>
            <w:bottom w:val="none" w:sz="0" w:space="0" w:color="auto"/>
            <w:right w:val="none" w:sz="0" w:space="0" w:color="auto"/>
          </w:divBdr>
        </w:div>
        <w:div w:id="1119297334">
          <w:marLeft w:val="0"/>
          <w:marRight w:val="0"/>
          <w:marTop w:val="0"/>
          <w:marBottom w:val="0"/>
          <w:divBdr>
            <w:top w:val="none" w:sz="0" w:space="0" w:color="auto"/>
            <w:left w:val="none" w:sz="0" w:space="0" w:color="auto"/>
            <w:bottom w:val="none" w:sz="0" w:space="0" w:color="auto"/>
            <w:right w:val="none" w:sz="0" w:space="0" w:color="auto"/>
          </w:divBdr>
        </w:div>
        <w:div w:id="2011181145">
          <w:marLeft w:val="0"/>
          <w:marRight w:val="0"/>
          <w:marTop w:val="0"/>
          <w:marBottom w:val="0"/>
          <w:divBdr>
            <w:top w:val="none" w:sz="0" w:space="0" w:color="auto"/>
            <w:left w:val="none" w:sz="0" w:space="0" w:color="auto"/>
            <w:bottom w:val="none" w:sz="0" w:space="0" w:color="auto"/>
            <w:right w:val="none" w:sz="0" w:space="0" w:color="auto"/>
          </w:divBdr>
        </w:div>
      </w:divsChild>
    </w:div>
    <w:div w:id="1936208088">
      <w:bodyDiv w:val="1"/>
      <w:marLeft w:val="0"/>
      <w:marRight w:val="0"/>
      <w:marTop w:val="0"/>
      <w:marBottom w:val="0"/>
      <w:divBdr>
        <w:top w:val="none" w:sz="0" w:space="0" w:color="auto"/>
        <w:left w:val="none" w:sz="0" w:space="0" w:color="auto"/>
        <w:bottom w:val="none" w:sz="0" w:space="0" w:color="auto"/>
        <w:right w:val="none" w:sz="0" w:space="0" w:color="auto"/>
      </w:divBdr>
    </w:div>
    <w:div w:id="209100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vao.net/files/attachments/.12111/Uitvoeringsregels_Accreditatiestelsel_Hoger_Onderwijs_Nederland_september_2024.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vao.net/files/attachments/.12111/Uitvoeringsregels_Accreditatiestelsel_Hoger_Onderwijs_Nederland_september_2024.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opendata.cbs.nl/statlin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A7DBB3A0C5724C89DEAC9BCD26A1E2" ma:contentTypeVersion="8" ma:contentTypeDescription="Een nieuw document maken." ma:contentTypeScope="" ma:versionID="9617e467ffad44af509490a687172804">
  <xsd:schema xmlns:xsd="http://www.w3.org/2001/XMLSchema" xmlns:xs="http://www.w3.org/2001/XMLSchema" xmlns:p="http://schemas.microsoft.com/office/2006/metadata/properties" xmlns:ns2="8ec88ff7-ed13-48e2-a49e-200df1c3a0fc" targetNamespace="http://schemas.microsoft.com/office/2006/metadata/properties" ma:root="true" ma:fieldsID="eb922f326e1637217c1f704524d2e535" ns2:_="">
    <xsd:import namespace="8ec88ff7-ed13-48e2-a49e-200df1c3a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88ff7-ed13-48e2-a49e-200df1c3a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872E87-3704-43F3-9034-107EBC1A2E41}">
  <ds:schemaRefs>
    <ds:schemaRef ds:uri="http://schemas.microsoft.com/sharepoint/v3/contenttype/forms"/>
  </ds:schemaRefs>
</ds:datastoreItem>
</file>

<file path=customXml/itemProps2.xml><?xml version="1.0" encoding="utf-8"?>
<ds:datastoreItem xmlns:ds="http://schemas.openxmlformats.org/officeDocument/2006/customXml" ds:itemID="{2EA980A9-31F2-46F2-82C3-6853B622F0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594DAF-28CB-43E7-B32E-EBC169AFB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88ff7-ed13-48e2-a49e-200df1c3a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1561</Words>
  <Characters>10424</Characters>
  <Application>Microsoft Office Word</Application>
  <DocSecurity>0</DocSecurity>
  <Lines>86</Lines>
  <Paragraphs>23</Paragraphs>
  <ScaleCrop>false</ScaleCrop>
  <Company>Avans Hogeschool</Company>
  <LinksUpToDate>false</LinksUpToDate>
  <CharactersWithSpaces>11962</CharactersWithSpaces>
  <SharedDoc>false</SharedDoc>
  <HLinks>
    <vt:vector size="18" baseType="variant">
      <vt:variant>
        <vt:i4>6815869</vt:i4>
      </vt:variant>
      <vt:variant>
        <vt:i4>0</vt:i4>
      </vt:variant>
      <vt:variant>
        <vt:i4>0</vt:i4>
      </vt:variant>
      <vt:variant>
        <vt:i4>5</vt:i4>
      </vt:variant>
      <vt:variant>
        <vt:lpwstr>https://opendata.cbs.nl/statline/</vt:lpwstr>
      </vt:variant>
      <vt:variant>
        <vt:lpwstr>/CBS/nl/dataset/85817NED/table?dl=B0A52</vt:lpwstr>
      </vt:variant>
      <vt:variant>
        <vt:i4>124</vt:i4>
      </vt:variant>
      <vt:variant>
        <vt:i4>3</vt:i4>
      </vt:variant>
      <vt:variant>
        <vt:i4>0</vt:i4>
      </vt:variant>
      <vt:variant>
        <vt:i4>5</vt:i4>
      </vt:variant>
      <vt:variant>
        <vt:lpwstr>mailto:cam.geerts@avans.nl</vt:lpwstr>
      </vt:variant>
      <vt:variant>
        <vt:lpwstr/>
      </vt:variant>
      <vt:variant>
        <vt:i4>131172</vt:i4>
      </vt:variant>
      <vt:variant>
        <vt:i4>0</vt:i4>
      </vt:variant>
      <vt:variant>
        <vt:i4>0</vt:i4>
      </vt:variant>
      <vt:variant>
        <vt:i4>5</vt:i4>
      </vt:variant>
      <vt:variant>
        <vt:lpwstr>mailto:l.dorr@avans.nl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dc:title>
  <dc:subject/>
  <dc:creator>Myrthe Pino</dc:creator>
  <cp:keywords/>
  <cp:lastModifiedBy>Judy Hornschuh</cp:lastModifiedBy>
  <cp:revision>4</cp:revision>
  <cp:lastPrinted>2025-01-29T08:38:00Z</cp:lastPrinted>
  <dcterms:created xsi:type="dcterms:W3CDTF">2025-02-20T14:12:00Z</dcterms:created>
  <dcterms:modified xsi:type="dcterms:W3CDTF">2025-02-20T14:13:00Z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0x010100BFA7DBB3A0C5724C89DEAC9BCD26A1E2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24002600</vt:r8>
  </property>
</Properties>
</file>