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1BD6D631" w:rsidR="00C7660C" w:rsidRPr="003A6517" w:rsidRDefault="00C7660C" w:rsidP="003A6517">
      <w:pPr>
        <w:pStyle w:val="Titel"/>
        <w:rPr>
          <w:rFonts w:ascii="RijksoverheidSansHeadingTT" w:hAnsi="RijksoverheidSansHeadingTT"/>
          <w:sz w:val="36"/>
        </w:rPr>
      </w:pPr>
      <w:bookmarkStart w:id="0" w:name="_Toc345687507"/>
      <w:bookmarkStart w:id="1" w:name="_Toc346105984"/>
      <w:r w:rsidRPr="003A6517">
        <w:rPr>
          <w:rFonts w:ascii="RijksoverheidSansHeadingTT" w:hAnsi="RijksoverheidSansHeadingTT"/>
          <w:sz w:val="36"/>
        </w:rPr>
        <w:t>Bijlage</w:t>
      </w:r>
      <w:bookmarkEnd w:id="0"/>
      <w:bookmarkEnd w:id="1"/>
      <w:r w:rsidR="00076538">
        <w:rPr>
          <w:rFonts w:ascii="RijksoverheidSansHeadingTT" w:hAnsi="RijksoverheidSansHeadingTT"/>
          <w:sz w:val="36"/>
        </w:rPr>
        <w:t xml:space="preserve"> 8:</w:t>
      </w:r>
      <w:r w:rsidRPr="003A6517">
        <w:rPr>
          <w:rFonts w:ascii="RijksoverheidSansHeadingTT" w:hAnsi="RijksoverheidSansHeadingTT"/>
          <w:sz w:val="36"/>
        </w:rPr>
        <w:t xml:space="preserve"> </w:t>
      </w:r>
      <w:r w:rsidR="00CF70C6" w:rsidRPr="003A6517">
        <w:rPr>
          <w:rFonts w:ascii="RijksoverheidSansHeadingTT" w:hAnsi="RijksoverheidSansHeadingTT"/>
          <w:sz w:val="36"/>
        </w:rPr>
        <w:t>Referentieverklaring</w:t>
      </w:r>
    </w:p>
    <w:p w14:paraId="5D86DD23" w14:textId="77777777" w:rsidR="00CF70C6" w:rsidRDefault="00CF70C6" w:rsidP="00CF70C6"/>
    <w:p w14:paraId="19DE6574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6029621A" w14:textId="77777777" w:rsidR="00076538" w:rsidRDefault="00076538" w:rsidP="00CF70C6">
      <w:pPr>
        <w:rPr>
          <w:szCs w:val="18"/>
        </w:rPr>
      </w:pPr>
    </w:p>
    <w:p w14:paraId="5456DEE4" w14:textId="77777777" w:rsidR="00076538" w:rsidRPr="00076538" w:rsidRDefault="00741420" w:rsidP="00076538">
      <w:pPr>
        <w:numPr>
          <w:ilvl w:val="0"/>
          <w:numId w:val="20"/>
        </w:numPr>
        <w:rPr>
          <w:i/>
          <w:iCs/>
          <w:szCs w:val="18"/>
        </w:rPr>
      </w:pPr>
      <w:r w:rsidRPr="00076538">
        <w:rPr>
          <w:i/>
          <w:iCs/>
        </w:rPr>
        <w:t xml:space="preserve">Kerncompetentie 1: </w:t>
      </w:r>
      <w:r w:rsidR="00076538" w:rsidRPr="00076538">
        <w:rPr>
          <w:i/>
          <w:iCs/>
          <w:szCs w:val="18"/>
        </w:rPr>
        <w:t xml:space="preserve">Inschrijver beschikt over ervaring en technische kennis op het gebied van projectbegeleiding bij het vangen en uitzetten van vis. </w:t>
      </w:r>
    </w:p>
    <w:p w14:paraId="598DD4D0" w14:textId="77777777" w:rsidR="00E17ECD" w:rsidRDefault="00E17ECD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312A249A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38CAF725" w14:textId="0C3E993B" w:rsidR="00CF70C6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3A6517" w:rsidRPr="008A2E85" w14:paraId="430B066B" w14:textId="77777777" w:rsidTr="00017596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1809"/>
        <w:gridCol w:w="6379"/>
        <w:gridCol w:w="1022"/>
      </w:tblGrid>
      <w:tr w:rsidR="005478CF" w14:paraId="66279172" w14:textId="77777777" w:rsidTr="00076538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6379" w:type="dxa"/>
          </w:tcPr>
          <w:p w14:paraId="3DAA13AE" w14:textId="48072C46" w:rsidR="00F43267" w:rsidRDefault="00F43267" w:rsidP="003A6517"/>
        </w:tc>
        <w:tc>
          <w:tcPr>
            <w:tcW w:w="1022" w:type="dxa"/>
          </w:tcPr>
          <w:p w14:paraId="40C1CECE" w14:textId="77777777" w:rsidR="00F43267" w:rsidRDefault="00F43267" w:rsidP="00F43267"/>
        </w:tc>
      </w:tr>
      <w:tr w:rsidR="003A6517" w14:paraId="4A668597" w14:textId="77777777" w:rsidTr="00076538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6379" w:type="dxa"/>
          </w:tcPr>
          <w:p w14:paraId="037999AA" w14:textId="10A13E6A" w:rsidR="00F43267" w:rsidRDefault="00F43267" w:rsidP="00F43267">
            <w:r w:rsidRPr="009829EC"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022" w:type="dxa"/>
          </w:tcPr>
          <w:p w14:paraId="6B08C47B" w14:textId="77777777" w:rsidR="00F43267" w:rsidRDefault="00F43267" w:rsidP="00F43267"/>
        </w:tc>
      </w:tr>
      <w:tr w:rsidR="003A6517" w14:paraId="1FDFADBF" w14:textId="77777777" w:rsidTr="00076538">
        <w:trPr>
          <w:trHeight w:val="510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6379" w:type="dxa"/>
          </w:tcPr>
          <w:p w14:paraId="180BB870" w14:textId="124DA6DD" w:rsidR="00076538" w:rsidRPr="00941D12" w:rsidRDefault="00076538" w:rsidP="00076538">
            <w:pPr>
              <w:rPr>
                <w:szCs w:val="18"/>
              </w:rPr>
            </w:pPr>
            <w:r>
              <w:rPr>
                <w:szCs w:val="18"/>
              </w:rPr>
              <w:t xml:space="preserve">Kerncompetentie 1: </w:t>
            </w:r>
            <w:r>
              <w:rPr>
                <w:szCs w:val="18"/>
              </w:rPr>
              <w:t xml:space="preserve">Inschrijver beschikt over </w:t>
            </w:r>
            <w:r w:rsidRPr="00941D12">
              <w:rPr>
                <w:szCs w:val="18"/>
              </w:rPr>
              <w:t xml:space="preserve">ervaring en technische kennis op het gebied van projectbegeleiding bij het vangen en uitzetten van vis. </w:t>
            </w:r>
          </w:p>
          <w:p w14:paraId="0F7D4CDC" w14:textId="714FA8CD" w:rsidR="00F43267" w:rsidRPr="003A6517" w:rsidRDefault="00F43267" w:rsidP="003A6517"/>
        </w:tc>
        <w:tc>
          <w:tcPr>
            <w:tcW w:w="1022" w:type="dxa"/>
          </w:tcPr>
          <w:p w14:paraId="0EC1BC5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 xml:space="preserve">Nee / Ja </w:t>
            </w:r>
          </w:p>
          <w:p w14:paraId="54FA42C0" w14:textId="77777777" w:rsidR="00F43267" w:rsidRDefault="00F43267" w:rsidP="003A6517"/>
        </w:tc>
      </w:tr>
      <w:tr w:rsidR="003A6517" w14:paraId="08EAA086" w14:textId="77777777" w:rsidTr="00076538">
        <w:trPr>
          <w:trHeight w:val="510"/>
        </w:trPr>
        <w:tc>
          <w:tcPr>
            <w:tcW w:w="1809" w:type="dxa"/>
            <w:shd w:val="clear" w:color="auto" w:fill="auto"/>
          </w:tcPr>
          <w:p w14:paraId="1930D74B" w14:textId="77777777" w:rsidR="00F43267" w:rsidRDefault="00F43267" w:rsidP="00F43267"/>
        </w:tc>
        <w:tc>
          <w:tcPr>
            <w:tcW w:w="6379" w:type="dxa"/>
            <w:shd w:val="clear" w:color="auto" w:fill="auto"/>
          </w:tcPr>
          <w:p w14:paraId="1901FEA8" w14:textId="77777777" w:rsidR="00696035" w:rsidRPr="008A2E85" w:rsidRDefault="00F43267" w:rsidP="00696035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1C02580" w14:textId="563A57EA" w:rsidR="00F43267" w:rsidRDefault="00F43267" w:rsidP="00F43267"/>
        </w:tc>
        <w:tc>
          <w:tcPr>
            <w:tcW w:w="1022" w:type="dxa"/>
          </w:tcPr>
          <w:p w14:paraId="436B5D64" w14:textId="77777777" w:rsidR="00F43267" w:rsidRDefault="00F43267" w:rsidP="00F43267"/>
        </w:tc>
      </w:tr>
      <w:tr w:rsidR="003A6517" w14:paraId="348C01F1" w14:textId="77777777" w:rsidTr="00076538">
        <w:trPr>
          <w:trHeight w:val="510"/>
        </w:trPr>
        <w:tc>
          <w:tcPr>
            <w:tcW w:w="1809" w:type="dxa"/>
          </w:tcPr>
          <w:p w14:paraId="7C7EA94D" w14:textId="77777777" w:rsidR="00F43267" w:rsidRDefault="00F43267" w:rsidP="00F43267"/>
        </w:tc>
        <w:tc>
          <w:tcPr>
            <w:tcW w:w="6379" w:type="dxa"/>
          </w:tcPr>
          <w:p w14:paraId="2231FCE4" w14:textId="734FF57B" w:rsidR="00F43267" w:rsidRDefault="00F43267" w:rsidP="00F43267">
            <w:r>
              <w:t>Looptijd van de opdracht</w:t>
            </w:r>
          </w:p>
        </w:tc>
        <w:tc>
          <w:tcPr>
            <w:tcW w:w="1022" w:type="dxa"/>
          </w:tcPr>
          <w:p w14:paraId="72BF6B80" w14:textId="5042819C" w:rsidR="00F43267" w:rsidRDefault="00F43267" w:rsidP="00F43267">
            <w:r>
              <w:t xml:space="preserve">Van  ..-..-....  tot  </w:t>
            </w:r>
            <w:r w:rsidRPr="009829EC">
              <w:rPr>
                <w:szCs w:val="18"/>
              </w:rPr>
              <w:t>..-..-....</w:t>
            </w:r>
          </w:p>
        </w:tc>
      </w:tr>
      <w:tr w:rsidR="005478CF" w14:paraId="46A935DE" w14:textId="77777777" w:rsidTr="00076538">
        <w:trPr>
          <w:trHeight w:val="510"/>
        </w:trPr>
        <w:tc>
          <w:tcPr>
            <w:tcW w:w="1809" w:type="dxa"/>
          </w:tcPr>
          <w:p w14:paraId="7A333883" w14:textId="76D4F7EC" w:rsidR="00F43267" w:rsidRDefault="00F43267" w:rsidP="00F43267">
            <w:r>
              <w:t>Overige bijzonderheden</w:t>
            </w:r>
          </w:p>
        </w:tc>
        <w:tc>
          <w:tcPr>
            <w:tcW w:w="6379" w:type="dxa"/>
          </w:tcPr>
          <w:p w14:paraId="1A0C021D" w14:textId="174B87B9" w:rsidR="00F43267" w:rsidRDefault="00F43267" w:rsidP="00F43267"/>
        </w:tc>
        <w:tc>
          <w:tcPr>
            <w:tcW w:w="1022" w:type="dxa"/>
          </w:tcPr>
          <w:p w14:paraId="59B9C436" w14:textId="77777777" w:rsidR="00F43267" w:rsidRDefault="00F43267" w:rsidP="00F43267"/>
        </w:tc>
      </w:tr>
    </w:tbl>
    <w:p w14:paraId="22730EF9" w14:textId="77777777" w:rsidR="00CF70C6" w:rsidRDefault="00CF70C6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F70C6" w:rsidRPr="008A2E85" w14:paraId="58EF9231" w14:textId="77777777">
        <w:trPr>
          <w:trHeight w:val="318"/>
        </w:trPr>
        <w:tc>
          <w:tcPr>
            <w:tcW w:w="5000" w:type="pct"/>
            <w:shd w:val="clear" w:color="auto" w:fill="E0E0E0"/>
          </w:tcPr>
          <w:p w14:paraId="33121D02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</w:tbl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9829EC" w14:paraId="09B0335A" w14:textId="77777777" w:rsidTr="003A6517">
        <w:trPr>
          <w:trHeight w:val="510"/>
        </w:trPr>
        <w:tc>
          <w:tcPr>
            <w:tcW w:w="2093" w:type="dxa"/>
          </w:tcPr>
          <w:p w14:paraId="11F6090B" w14:textId="414B8957" w:rsidR="009829EC" w:rsidRDefault="009829EC" w:rsidP="003A6517">
            <w:r>
              <w:t>Opmerkingen:</w:t>
            </w:r>
          </w:p>
        </w:tc>
        <w:tc>
          <w:tcPr>
            <w:tcW w:w="7117" w:type="dxa"/>
          </w:tcPr>
          <w:p w14:paraId="79C8520A" w14:textId="77777777" w:rsidR="00CF70C6" w:rsidRDefault="00CF70C6" w:rsidP="00CF70C6"/>
          <w:p w14:paraId="15004D96" w14:textId="77777777" w:rsidR="00CF70C6" w:rsidRDefault="00CF70C6" w:rsidP="00CF70C6"/>
          <w:p w14:paraId="47AD2206" w14:textId="77777777" w:rsidR="00CF70C6" w:rsidRDefault="00CF70C6" w:rsidP="00CF70C6"/>
          <w:p w14:paraId="26C5B4A7" w14:textId="77777777" w:rsidR="009829EC" w:rsidRDefault="009829EC" w:rsidP="009829EC"/>
        </w:tc>
      </w:tr>
      <w:tr w:rsidR="009829EC" w14:paraId="580663B4" w14:textId="77777777" w:rsidTr="003A6517">
        <w:trPr>
          <w:trHeight w:val="510"/>
        </w:trPr>
        <w:tc>
          <w:tcPr>
            <w:tcW w:w="2093" w:type="dxa"/>
          </w:tcPr>
          <w:p w14:paraId="47AEBE84" w14:textId="09E09651" w:rsidR="009829EC" w:rsidRDefault="009829EC" w:rsidP="003A65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7117" w:type="dxa"/>
          </w:tcPr>
          <w:p w14:paraId="15CF97FC" w14:textId="77777777" w:rsidR="009829EC" w:rsidRDefault="009829EC" w:rsidP="009829EC"/>
        </w:tc>
      </w:tr>
      <w:tr w:rsidR="009829EC" w14:paraId="6BAD7591" w14:textId="77777777" w:rsidTr="003A6517">
        <w:trPr>
          <w:trHeight w:val="510"/>
        </w:trPr>
        <w:tc>
          <w:tcPr>
            <w:tcW w:w="2093" w:type="dxa"/>
          </w:tcPr>
          <w:p w14:paraId="082BE356" w14:textId="07F34E63" w:rsidR="009829EC" w:rsidRDefault="009829EC" w:rsidP="003A6517">
            <w:r>
              <w:t>Naam van de referent</w:t>
            </w:r>
            <w:r w:rsidRPr="008A2E85">
              <w:t>:</w:t>
            </w:r>
          </w:p>
        </w:tc>
        <w:tc>
          <w:tcPr>
            <w:tcW w:w="7117" w:type="dxa"/>
          </w:tcPr>
          <w:p w14:paraId="16BCFFC9" w14:textId="77777777" w:rsidR="009829EC" w:rsidRDefault="009829EC" w:rsidP="009829EC"/>
        </w:tc>
      </w:tr>
      <w:tr w:rsidR="009829EC" w14:paraId="4357EF3B" w14:textId="77777777" w:rsidTr="003A6517">
        <w:trPr>
          <w:trHeight w:val="510"/>
        </w:trPr>
        <w:tc>
          <w:tcPr>
            <w:tcW w:w="2093" w:type="dxa"/>
          </w:tcPr>
          <w:p w14:paraId="78843AAD" w14:textId="1C12DED8" w:rsidR="009829EC" w:rsidRDefault="009829EC" w:rsidP="003A6517">
            <w:r w:rsidRPr="009829EC">
              <w:rPr>
                <w:szCs w:val="18"/>
              </w:rPr>
              <w:t>Tel.nr van de referent:</w:t>
            </w:r>
          </w:p>
        </w:tc>
        <w:tc>
          <w:tcPr>
            <w:tcW w:w="7117" w:type="dxa"/>
          </w:tcPr>
          <w:p w14:paraId="03CBFA8F" w14:textId="77777777" w:rsidR="009829EC" w:rsidRDefault="009829EC" w:rsidP="009829EC"/>
        </w:tc>
      </w:tr>
      <w:tr w:rsidR="009829EC" w14:paraId="6337995F" w14:textId="77777777" w:rsidTr="003A6517">
        <w:trPr>
          <w:trHeight w:val="510"/>
        </w:trPr>
        <w:tc>
          <w:tcPr>
            <w:tcW w:w="2093" w:type="dxa"/>
          </w:tcPr>
          <w:p w14:paraId="1F817584" w14:textId="1AFBC4C3" w:rsidR="009829EC" w:rsidRDefault="009829EC" w:rsidP="003A65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7117" w:type="dxa"/>
          </w:tcPr>
          <w:p w14:paraId="4485FC94" w14:textId="77777777" w:rsidR="009829EC" w:rsidRDefault="009829EC" w:rsidP="009829EC"/>
        </w:tc>
      </w:tr>
      <w:tr w:rsidR="009829EC" w14:paraId="1C49553E" w14:textId="77777777" w:rsidTr="003A6517">
        <w:trPr>
          <w:trHeight w:val="510"/>
        </w:trPr>
        <w:tc>
          <w:tcPr>
            <w:tcW w:w="2093" w:type="dxa"/>
          </w:tcPr>
          <w:p w14:paraId="6703C905" w14:textId="47B81A79" w:rsidR="009829EC" w:rsidRDefault="009829EC" w:rsidP="003A65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7117" w:type="dxa"/>
          </w:tcPr>
          <w:p w14:paraId="1743BA28" w14:textId="77777777" w:rsidR="009829EC" w:rsidRDefault="009829EC" w:rsidP="009829EC"/>
        </w:tc>
      </w:tr>
      <w:tr w:rsidR="009829EC" w14:paraId="3CF32E47" w14:textId="77777777" w:rsidTr="003A6517">
        <w:trPr>
          <w:trHeight w:val="510"/>
        </w:trPr>
        <w:tc>
          <w:tcPr>
            <w:tcW w:w="2093" w:type="dxa"/>
          </w:tcPr>
          <w:p w14:paraId="4457F4A7" w14:textId="7CDC5F2F" w:rsidR="009829EC" w:rsidRDefault="009829EC" w:rsidP="003A6517">
            <w:r w:rsidRPr="008A2E85">
              <w:lastRenderedPageBreak/>
              <w:t>Plaats en datum:</w:t>
            </w:r>
          </w:p>
        </w:tc>
        <w:tc>
          <w:tcPr>
            <w:tcW w:w="7117" w:type="dxa"/>
          </w:tcPr>
          <w:p w14:paraId="7D518F4B" w14:textId="77777777" w:rsidR="009829EC" w:rsidRDefault="009829EC" w:rsidP="009829EC"/>
        </w:tc>
      </w:tr>
    </w:tbl>
    <w:p w14:paraId="7A84378A" w14:textId="3D53A211" w:rsidR="009829EC" w:rsidRDefault="009829EC" w:rsidP="009829EC"/>
    <w:sectPr w:rsidR="009829EC" w:rsidSect="003A6517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A12F" w14:textId="77777777" w:rsidR="003A6517" w:rsidRDefault="003A6517">
      <w:pPr>
        <w:spacing w:line="240" w:lineRule="auto"/>
      </w:pPr>
      <w:r>
        <w:separator/>
      </w:r>
    </w:p>
  </w:endnote>
  <w:endnote w:type="continuationSeparator" w:id="0">
    <w:p w14:paraId="1F0620B7" w14:textId="77777777" w:rsidR="003A6517" w:rsidRDefault="003A6517">
      <w:pPr>
        <w:spacing w:line="240" w:lineRule="auto"/>
      </w:pPr>
      <w:r>
        <w:continuationSeparator/>
      </w:r>
    </w:p>
  </w:endnote>
  <w:endnote w:type="continuationNotice" w:id="1">
    <w:p w14:paraId="1425AD86" w14:textId="77777777" w:rsidR="003A6517" w:rsidRDefault="003A65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1C13F317" w:rsidR="00240F2C" w:rsidRDefault="00240F2C">
    <w:pPr>
      <w:pStyle w:val="Voettekst"/>
    </w:pPr>
    <w:ins w:id="2" w:author="Rijksdienst voor Ondernemend Nederland" w:date="2024-09-13T16:00:00Z" w16du:dateUtc="2024-09-13T14:00:00Z">
      <w:r>
        <w:rPr>
          <w:noProof/>
        </w:rPr>
        <mc:AlternateContent>
          <mc:Choice Requires="wps">
            <w:drawing>
              <wp:inline distT="0" distB="0" distL="0" distR="0" wp14:anchorId="446170A7" wp14:editId="43CA6069">
                <wp:extent cx="443865" cy="443865"/>
                <wp:effectExtent l="0" t="0" r="4445" b="0"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DBE1B" w14:textId="75D2C368" w:rsidR="00240F2C" w:rsidRPr="00240F2C" w:rsidRDefault="00240F2C" w:rsidP="00240F2C">
                            <w:pPr>
                              <w:rPr>
                                <w:ins w:id="3" w:author="Rijksdienst voor Ondernemend Nederland" w:date="2024-09-13T16:00:00Z" w16du:dateUtc="2024-09-13T14:0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4" w:author="Rijksdienst voor Ondernemend Nederland" w:date="2024-09-13T16:00:00Z" w16du:dateUtc="2024-09-13T14:00:00Z">
                              <w:r w:rsidRPr="00240F2C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6170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width:34.95pt;height:34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0DDBE1B" w14:textId="75D2C368" w:rsidR="00240F2C" w:rsidRPr="00240F2C" w:rsidRDefault="00240F2C" w:rsidP="00240F2C">
                      <w:pPr>
                        <w:rPr>
                          <w:ins w:id="5" w:author="Rijksdienst voor Ondernemend Nederland" w:date="2024-09-13T16:00:00Z" w16du:dateUtc="2024-09-13T14:0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6" w:author="Rijksdienst voor Ondernemend Nederland" w:date="2024-09-13T16:00:00Z" w16du:dateUtc="2024-09-13T14:00:00Z">
                        <w:r w:rsidRPr="00240F2C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anchorlock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1618D9CB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67F2DF" wp14:editId="45E174A3">
              <wp:simplePos x="904875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EE523" w14:textId="3EC95B76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7F2D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&quot;&quot;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49EE523" w14:textId="3EC95B76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7C7F17AC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C1F5D" wp14:editId="754458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DADE6" w14:textId="7E054AAF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C1F5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&quot;&quot;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FDADE6" w14:textId="7E054AAF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F6F0" w14:textId="77777777" w:rsidR="003A6517" w:rsidRDefault="003A6517">
      <w:pPr>
        <w:spacing w:line="240" w:lineRule="auto"/>
      </w:pPr>
      <w:r>
        <w:separator/>
      </w:r>
    </w:p>
  </w:footnote>
  <w:footnote w:type="continuationSeparator" w:id="0">
    <w:p w14:paraId="788738E7" w14:textId="77777777" w:rsidR="003A6517" w:rsidRDefault="003A6517">
      <w:pPr>
        <w:spacing w:line="240" w:lineRule="auto"/>
      </w:pPr>
      <w:r>
        <w:continuationSeparator/>
      </w:r>
    </w:p>
  </w:footnote>
  <w:footnote w:type="continuationNotice" w:id="1">
    <w:p w14:paraId="25BD904F" w14:textId="77777777" w:rsidR="003A6517" w:rsidRDefault="003A651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  <w:num w:numId="20" w16cid:durableId="8318680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76538"/>
    <w:rsid w:val="000E0264"/>
    <w:rsid w:val="000F6027"/>
    <w:rsid w:val="0011501D"/>
    <w:rsid w:val="00173ABB"/>
    <w:rsid w:val="001E4F9B"/>
    <w:rsid w:val="002201E2"/>
    <w:rsid w:val="00240F2C"/>
    <w:rsid w:val="00263ABB"/>
    <w:rsid w:val="002862F8"/>
    <w:rsid w:val="00316344"/>
    <w:rsid w:val="003A6517"/>
    <w:rsid w:val="003F7400"/>
    <w:rsid w:val="00456B0F"/>
    <w:rsid w:val="004C35C9"/>
    <w:rsid w:val="005478CF"/>
    <w:rsid w:val="00594BA8"/>
    <w:rsid w:val="00696035"/>
    <w:rsid w:val="006A3275"/>
    <w:rsid w:val="006C6218"/>
    <w:rsid w:val="006F0AB8"/>
    <w:rsid w:val="00741420"/>
    <w:rsid w:val="00745CEC"/>
    <w:rsid w:val="007D0383"/>
    <w:rsid w:val="00887B10"/>
    <w:rsid w:val="008A762A"/>
    <w:rsid w:val="008C7CE3"/>
    <w:rsid w:val="00915700"/>
    <w:rsid w:val="00941E87"/>
    <w:rsid w:val="009829EC"/>
    <w:rsid w:val="009A121B"/>
    <w:rsid w:val="00A244F3"/>
    <w:rsid w:val="00A8505A"/>
    <w:rsid w:val="00AC5E51"/>
    <w:rsid w:val="00B84873"/>
    <w:rsid w:val="00B9584E"/>
    <w:rsid w:val="00BB6A80"/>
    <w:rsid w:val="00C7660C"/>
    <w:rsid w:val="00CF70C6"/>
    <w:rsid w:val="00D106A6"/>
    <w:rsid w:val="00D110BB"/>
    <w:rsid w:val="00D544F0"/>
    <w:rsid w:val="00D912EF"/>
    <w:rsid w:val="00DE7659"/>
    <w:rsid w:val="00E17ECD"/>
    <w:rsid w:val="00EA64B6"/>
    <w:rsid w:val="00EA6F12"/>
    <w:rsid w:val="00EB71C0"/>
    <w:rsid w:val="00EE6C4F"/>
    <w:rsid w:val="00F43267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37D8B-6DA5-4D41-B885-CE83E44886CD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84AAF-8E1F-48CC-99BF-CE4ADF10C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Groeneveld, S.R. (Sjoerd)</cp:lastModifiedBy>
  <cp:revision>2</cp:revision>
  <cp:lastPrinted>2018-06-29T13:52:00Z</cp:lastPrinted>
  <dcterms:created xsi:type="dcterms:W3CDTF">2023-12-19T08:58:00Z</dcterms:created>
  <dcterms:modified xsi:type="dcterms:W3CDTF">2025-03-19T08:43:00Z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  <property fmtid="{D5CDD505-2E9C-101B-9397-08002B2CF9AE}" pid="12" name="ContentTypeId">
    <vt:lpwstr>0x010100E05BE98F3725154F99D8F529B535A096</vt:lpwstr>
  </property>
</Properties>
</file>