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6CB6A9A" w14:textId="676D23A0" w:rsidR="00AD2E5C" w:rsidRDefault="5ABDEA62">
      <w:r w:rsidRPr="4F451723">
        <w:rPr>
          <w:rFonts w:ascii="Arial" w:eastAsia="Arial" w:hAnsi="Arial" w:cs="Arial"/>
          <w:color w:val="00314E"/>
          <w:sz w:val="60"/>
          <w:szCs w:val="60"/>
        </w:rPr>
        <w:t xml:space="preserve">Bijlage 6 </w:t>
      </w:r>
      <w:r w:rsidR="000062CC">
        <w:br/>
      </w:r>
      <w:r w:rsidRPr="4F451723">
        <w:rPr>
          <w:rFonts w:ascii="Arial" w:eastAsia="Arial" w:hAnsi="Arial" w:cs="Arial"/>
          <w:color w:val="00314E"/>
          <w:sz w:val="60"/>
          <w:szCs w:val="60"/>
        </w:rPr>
        <w:t>Formulier referentieopdracht</w:t>
      </w:r>
    </w:p>
    <w:p w14:paraId="20D8C591" w14:textId="4B113DB2" w:rsidR="00AD2E5C" w:rsidRDefault="5ABDEA62" w:rsidP="4F451723">
      <w:pPr>
        <w:spacing w:line="257" w:lineRule="auto"/>
      </w:pPr>
      <w:r w:rsidRPr="4F451723">
        <w:rPr>
          <w:rFonts w:ascii="Calibri" w:eastAsia="Calibri" w:hAnsi="Calibri" w:cs="Calibri"/>
        </w:rPr>
        <w:t xml:space="preserve"> </w:t>
      </w:r>
    </w:p>
    <w:p w14:paraId="53894EF0" w14:textId="266BCB5E" w:rsidR="00AD2E5C" w:rsidRDefault="5ABDEA62" w:rsidP="003E72C3">
      <w:pPr>
        <w:spacing w:line="288" w:lineRule="auto"/>
      </w:pPr>
      <w:r w:rsidRPr="53EE052C">
        <w:rPr>
          <w:rFonts w:ascii="Calibri" w:eastAsia="Calibri" w:hAnsi="Calibri" w:cs="Calibri"/>
        </w:rPr>
        <w:t xml:space="preserve">De Inschrijver dient per </w:t>
      </w:r>
      <w:r w:rsidR="00825DBC">
        <w:rPr>
          <w:rFonts w:ascii="Calibri" w:eastAsia="Calibri" w:hAnsi="Calibri" w:cs="Calibri"/>
        </w:rPr>
        <w:t xml:space="preserve">kerncompetentie </w:t>
      </w:r>
      <w:r w:rsidRPr="53EE052C">
        <w:rPr>
          <w:rFonts w:ascii="Calibri" w:eastAsia="Calibri" w:hAnsi="Calibri" w:cs="Calibri"/>
        </w:rPr>
        <w:t xml:space="preserve">een </w:t>
      </w:r>
      <w:r w:rsidR="00825DBC">
        <w:rPr>
          <w:rFonts w:ascii="Calibri" w:eastAsia="Calibri" w:hAnsi="Calibri" w:cs="Calibri"/>
        </w:rPr>
        <w:t>referentieopdracht en</w:t>
      </w:r>
      <w:r w:rsidR="006022E9">
        <w:rPr>
          <w:rFonts w:ascii="Calibri" w:eastAsia="Calibri" w:hAnsi="Calibri" w:cs="Calibri"/>
        </w:rPr>
        <w:t xml:space="preserve"> een </w:t>
      </w:r>
      <w:r w:rsidRPr="53EE052C">
        <w:rPr>
          <w:rFonts w:ascii="Calibri" w:eastAsia="Calibri" w:hAnsi="Calibri" w:cs="Calibri"/>
        </w:rPr>
        <w:t>afzonderlijk formulier referentieopdracht te hanteren.</w:t>
      </w:r>
      <w:r w:rsidR="2F55873C" w:rsidRPr="53EE052C">
        <w:rPr>
          <w:rFonts w:ascii="Calibri" w:eastAsia="Calibri" w:hAnsi="Calibri" w:cs="Calibri"/>
        </w:rPr>
        <w:t xml:space="preserve"> </w:t>
      </w:r>
    </w:p>
    <w:p w14:paraId="2ADACACD" w14:textId="5AE909D3" w:rsidR="00AD2E5C" w:rsidRDefault="5ABDEA62" w:rsidP="4F451723">
      <w:pPr>
        <w:spacing w:line="288" w:lineRule="auto"/>
      </w:pPr>
      <w:r w:rsidRPr="4F451723">
        <w:rPr>
          <w:rFonts w:ascii="Calibri" w:eastAsia="Calibri" w:hAnsi="Calibri" w:cs="Calibri"/>
        </w:rPr>
        <w:t>Let op: om te controleren of de referentieopdracht conform de destijds overeengekomen voorwaarden, waaronder tijdig (verleend uitstel daarin begrepen) is uitgevoerd, behoudt de Aanbestedende Dienst zich het recht voor om zonder tussenkomst van de Inschrijver contact op te nemen met de opdrachtgever van de referentieopdracht.</w:t>
      </w:r>
    </w:p>
    <w:p w14:paraId="5D7249F5" w14:textId="732FF5F6" w:rsidR="00AD2E5C" w:rsidRDefault="5ABDEA62" w:rsidP="4F451723">
      <w:pPr>
        <w:spacing w:line="257" w:lineRule="auto"/>
      </w:pPr>
      <w:r w:rsidRPr="4F451723">
        <w:rPr>
          <w:rFonts w:ascii="Calibri" w:eastAsia="Calibri" w:hAnsi="Calibri" w:cs="Calibri"/>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6"/>
        <w:gridCol w:w="3608"/>
        <w:gridCol w:w="4098"/>
      </w:tblGrid>
      <w:tr w:rsidR="4F451723" w14:paraId="436E19C5" w14:textId="77777777" w:rsidTr="00D326A7">
        <w:trPr>
          <w:trHeight w:val="225"/>
        </w:trPr>
        <w:tc>
          <w:tcPr>
            <w:tcW w:w="8262" w:type="dxa"/>
            <w:gridSpan w:val="3"/>
            <w:shd w:val="clear" w:color="auto" w:fill="CCCCCC"/>
            <w:tcMar>
              <w:left w:w="28" w:type="dxa"/>
              <w:right w:w="28" w:type="dxa"/>
            </w:tcMar>
          </w:tcPr>
          <w:p w14:paraId="25C0747B" w14:textId="0D208ED5" w:rsidR="4F451723" w:rsidRDefault="4F451723" w:rsidP="4F451723">
            <w:pPr>
              <w:spacing w:before="90" w:after="54" w:line="288" w:lineRule="auto"/>
            </w:pPr>
            <w:r w:rsidRPr="4F451723">
              <w:rPr>
                <w:rFonts w:ascii="Calibri" w:eastAsia="Calibri" w:hAnsi="Calibri" w:cs="Calibri"/>
                <w:b/>
                <w:bCs/>
                <w:color w:val="000000" w:themeColor="text1"/>
              </w:rPr>
              <w:t xml:space="preserve">Gegevens </w:t>
            </w:r>
            <w:r w:rsidR="002F28D1">
              <w:rPr>
                <w:rFonts w:ascii="Calibri" w:eastAsia="Calibri" w:hAnsi="Calibri" w:cs="Calibri"/>
                <w:b/>
                <w:bCs/>
                <w:color w:val="000000" w:themeColor="text1"/>
              </w:rPr>
              <w:t xml:space="preserve">referent </w:t>
            </w:r>
            <w:r w:rsidRPr="4F451723">
              <w:rPr>
                <w:rFonts w:ascii="Calibri" w:eastAsia="Calibri" w:hAnsi="Calibri" w:cs="Calibri"/>
                <w:b/>
                <w:bCs/>
                <w:color w:val="000000" w:themeColor="text1"/>
              </w:rPr>
              <w:t>opdrachtgever</w:t>
            </w:r>
            <w:r w:rsidR="002F28D1">
              <w:rPr>
                <w:rFonts w:ascii="Calibri" w:eastAsia="Calibri" w:hAnsi="Calibri" w:cs="Calibri"/>
                <w:b/>
                <w:bCs/>
                <w:color w:val="000000" w:themeColor="text1"/>
              </w:rPr>
              <w:t xml:space="preserve"> </w:t>
            </w:r>
          </w:p>
        </w:tc>
      </w:tr>
      <w:tr w:rsidR="4F451723" w14:paraId="02F41D66" w14:textId="77777777" w:rsidTr="00D326A7">
        <w:trPr>
          <w:trHeight w:val="300"/>
        </w:trPr>
        <w:tc>
          <w:tcPr>
            <w:tcW w:w="556" w:type="dxa"/>
            <w:vMerge w:val="restart"/>
            <w:tcMar>
              <w:left w:w="28" w:type="dxa"/>
              <w:right w:w="28" w:type="dxa"/>
            </w:tcMar>
          </w:tcPr>
          <w:p w14:paraId="251596FF" w14:textId="4144081F" w:rsidR="4F451723" w:rsidRDefault="4F451723" w:rsidP="4F451723">
            <w:pPr>
              <w:spacing w:before="90" w:after="54" w:line="288" w:lineRule="auto"/>
            </w:pPr>
            <w:r w:rsidRPr="4F451723">
              <w:rPr>
                <w:rFonts w:ascii="Calibri" w:eastAsia="Calibri" w:hAnsi="Calibri" w:cs="Calibri"/>
              </w:rPr>
              <w:t>1)</w:t>
            </w:r>
          </w:p>
        </w:tc>
        <w:tc>
          <w:tcPr>
            <w:tcW w:w="3608" w:type="dxa"/>
            <w:shd w:val="clear" w:color="auto" w:fill="E6E6E6"/>
            <w:tcMar>
              <w:left w:w="28" w:type="dxa"/>
              <w:right w:w="28" w:type="dxa"/>
            </w:tcMar>
            <w:vAlign w:val="center"/>
          </w:tcPr>
          <w:p w14:paraId="1E83D20E" w14:textId="7F119E3D" w:rsidR="4F451723" w:rsidRDefault="4F451723" w:rsidP="4F451723">
            <w:pPr>
              <w:spacing w:before="90" w:after="54" w:line="288" w:lineRule="auto"/>
            </w:pPr>
            <w:r w:rsidRPr="4F451723">
              <w:rPr>
                <w:rFonts w:ascii="Calibri" w:eastAsia="Calibri" w:hAnsi="Calibri" w:cs="Calibri"/>
                <w:color w:val="000000" w:themeColor="text1"/>
              </w:rPr>
              <w:t>Naam opdrachtgever</w:t>
            </w:r>
          </w:p>
        </w:tc>
        <w:tc>
          <w:tcPr>
            <w:tcW w:w="4098" w:type="dxa"/>
            <w:tcMar>
              <w:left w:w="28" w:type="dxa"/>
              <w:right w:w="28" w:type="dxa"/>
            </w:tcMar>
          </w:tcPr>
          <w:p w14:paraId="143BD061" w14:textId="62E5ABD5" w:rsidR="4F451723" w:rsidRDefault="4F451723" w:rsidP="4F451723">
            <w:pPr>
              <w:spacing w:before="90" w:after="54" w:line="288" w:lineRule="auto"/>
            </w:pPr>
            <w:r w:rsidRPr="4F451723">
              <w:rPr>
                <w:rFonts w:ascii="Calibri" w:eastAsia="Calibri" w:hAnsi="Calibri" w:cs="Calibri"/>
              </w:rPr>
              <w:t xml:space="preserve"> </w:t>
            </w:r>
          </w:p>
        </w:tc>
      </w:tr>
      <w:tr w:rsidR="4F451723" w14:paraId="132FC3A6" w14:textId="77777777" w:rsidTr="00D326A7">
        <w:trPr>
          <w:trHeight w:val="300"/>
        </w:trPr>
        <w:tc>
          <w:tcPr>
            <w:tcW w:w="556" w:type="dxa"/>
            <w:vMerge/>
            <w:vAlign w:val="center"/>
          </w:tcPr>
          <w:p w14:paraId="69671559" w14:textId="77777777" w:rsidR="00AD2E5C" w:rsidRDefault="00AD2E5C"/>
        </w:tc>
        <w:tc>
          <w:tcPr>
            <w:tcW w:w="3608" w:type="dxa"/>
            <w:shd w:val="clear" w:color="auto" w:fill="E6E6E6"/>
            <w:tcMar>
              <w:left w:w="28" w:type="dxa"/>
              <w:right w:w="28" w:type="dxa"/>
            </w:tcMar>
            <w:vAlign w:val="center"/>
          </w:tcPr>
          <w:p w14:paraId="0A392FED" w14:textId="68473B80" w:rsidR="4F451723" w:rsidRDefault="4F451723" w:rsidP="4F451723">
            <w:pPr>
              <w:spacing w:before="90" w:after="54" w:line="288" w:lineRule="auto"/>
            </w:pPr>
            <w:r w:rsidRPr="4F451723">
              <w:rPr>
                <w:rFonts w:ascii="Calibri" w:eastAsia="Calibri" w:hAnsi="Calibri" w:cs="Calibri"/>
                <w:color w:val="000000" w:themeColor="text1"/>
              </w:rPr>
              <w:t>Adres</w:t>
            </w:r>
          </w:p>
        </w:tc>
        <w:tc>
          <w:tcPr>
            <w:tcW w:w="4098" w:type="dxa"/>
            <w:tcMar>
              <w:left w:w="28" w:type="dxa"/>
              <w:right w:w="28" w:type="dxa"/>
            </w:tcMar>
          </w:tcPr>
          <w:p w14:paraId="0C6465B3" w14:textId="64D4345D" w:rsidR="4F451723" w:rsidRDefault="4F451723" w:rsidP="4F451723">
            <w:pPr>
              <w:spacing w:before="90" w:after="54" w:line="288" w:lineRule="auto"/>
            </w:pPr>
            <w:r w:rsidRPr="4F451723">
              <w:rPr>
                <w:rFonts w:ascii="Calibri" w:eastAsia="Calibri" w:hAnsi="Calibri" w:cs="Calibri"/>
              </w:rPr>
              <w:t xml:space="preserve"> </w:t>
            </w:r>
          </w:p>
        </w:tc>
      </w:tr>
      <w:tr w:rsidR="4F451723" w14:paraId="4C008ABC" w14:textId="77777777" w:rsidTr="00D326A7">
        <w:trPr>
          <w:trHeight w:val="300"/>
        </w:trPr>
        <w:tc>
          <w:tcPr>
            <w:tcW w:w="556" w:type="dxa"/>
            <w:vMerge/>
            <w:vAlign w:val="center"/>
          </w:tcPr>
          <w:p w14:paraId="3F4D1D3A" w14:textId="77777777" w:rsidR="00AD2E5C" w:rsidRDefault="00AD2E5C"/>
        </w:tc>
        <w:tc>
          <w:tcPr>
            <w:tcW w:w="3608" w:type="dxa"/>
            <w:shd w:val="clear" w:color="auto" w:fill="E6E6E6"/>
            <w:tcMar>
              <w:left w:w="28" w:type="dxa"/>
              <w:right w:w="28" w:type="dxa"/>
            </w:tcMar>
            <w:vAlign w:val="center"/>
          </w:tcPr>
          <w:p w14:paraId="46812668" w14:textId="247325AB" w:rsidR="4F451723" w:rsidRDefault="4F451723" w:rsidP="4F451723">
            <w:pPr>
              <w:spacing w:before="90" w:after="54" w:line="288" w:lineRule="auto"/>
            </w:pPr>
            <w:r w:rsidRPr="4F451723">
              <w:rPr>
                <w:rFonts w:ascii="Calibri" w:eastAsia="Calibri" w:hAnsi="Calibri" w:cs="Calibri"/>
                <w:color w:val="000000" w:themeColor="text1"/>
              </w:rPr>
              <w:t>Postcode en plaatsnaam</w:t>
            </w:r>
          </w:p>
        </w:tc>
        <w:tc>
          <w:tcPr>
            <w:tcW w:w="4098" w:type="dxa"/>
            <w:tcMar>
              <w:left w:w="28" w:type="dxa"/>
              <w:right w:w="28" w:type="dxa"/>
            </w:tcMar>
          </w:tcPr>
          <w:p w14:paraId="157B51E1" w14:textId="1A1DF343" w:rsidR="4F451723" w:rsidRDefault="4F451723" w:rsidP="4F451723">
            <w:pPr>
              <w:spacing w:before="90" w:after="54" w:line="288" w:lineRule="auto"/>
            </w:pPr>
            <w:r w:rsidRPr="4F451723">
              <w:rPr>
                <w:rFonts w:ascii="Calibri" w:eastAsia="Calibri" w:hAnsi="Calibri" w:cs="Calibri"/>
              </w:rPr>
              <w:t xml:space="preserve"> </w:t>
            </w:r>
          </w:p>
        </w:tc>
      </w:tr>
      <w:tr w:rsidR="4F451723" w14:paraId="598ACA0D" w14:textId="77777777" w:rsidTr="00D326A7">
        <w:trPr>
          <w:trHeight w:val="300"/>
        </w:trPr>
        <w:tc>
          <w:tcPr>
            <w:tcW w:w="556" w:type="dxa"/>
            <w:vMerge w:val="restart"/>
            <w:tcMar>
              <w:left w:w="28" w:type="dxa"/>
              <w:right w:w="28" w:type="dxa"/>
            </w:tcMar>
          </w:tcPr>
          <w:p w14:paraId="3032E4B4" w14:textId="119F27CE" w:rsidR="4F451723" w:rsidRDefault="4F451723" w:rsidP="4F451723">
            <w:pPr>
              <w:spacing w:before="90" w:after="54" w:line="288" w:lineRule="auto"/>
            </w:pPr>
            <w:r w:rsidRPr="4F451723">
              <w:rPr>
                <w:rFonts w:ascii="Calibri" w:eastAsia="Calibri" w:hAnsi="Calibri" w:cs="Calibri"/>
              </w:rPr>
              <w:t>2)</w:t>
            </w:r>
          </w:p>
        </w:tc>
        <w:tc>
          <w:tcPr>
            <w:tcW w:w="3608" w:type="dxa"/>
            <w:shd w:val="clear" w:color="auto" w:fill="E6E6E6"/>
            <w:tcMar>
              <w:left w:w="28" w:type="dxa"/>
              <w:right w:w="28" w:type="dxa"/>
            </w:tcMar>
            <w:vAlign w:val="center"/>
          </w:tcPr>
          <w:p w14:paraId="5010DDEF" w14:textId="1A459C72" w:rsidR="4F451723" w:rsidRDefault="4F451723" w:rsidP="4F451723">
            <w:pPr>
              <w:spacing w:before="90" w:after="54" w:line="288" w:lineRule="auto"/>
            </w:pPr>
            <w:r w:rsidRPr="4F451723">
              <w:rPr>
                <w:rFonts w:ascii="Calibri" w:eastAsia="Calibri" w:hAnsi="Calibri" w:cs="Calibri"/>
                <w:color w:val="000000" w:themeColor="text1"/>
              </w:rPr>
              <w:t>Naam contactpersoon opdrachtgever</w:t>
            </w:r>
          </w:p>
        </w:tc>
        <w:tc>
          <w:tcPr>
            <w:tcW w:w="4098" w:type="dxa"/>
            <w:tcMar>
              <w:left w:w="28" w:type="dxa"/>
              <w:right w:w="28" w:type="dxa"/>
            </w:tcMar>
          </w:tcPr>
          <w:p w14:paraId="6075C873" w14:textId="0C2CC028" w:rsidR="4F451723" w:rsidRDefault="4F451723" w:rsidP="4F451723">
            <w:pPr>
              <w:spacing w:before="90" w:after="54" w:line="288" w:lineRule="auto"/>
            </w:pPr>
            <w:r w:rsidRPr="4F451723">
              <w:rPr>
                <w:rFonts w:ascii="Calibri" w:eastAsia="Calibri" w:hAnsi="Calibri" w:cs="Calibri"/>
              </w:rPr>
              <w:t xml:space="preserve"> </w:t>
            </w:r>
          </w:p>
        </w:tc>
      </w:tr>
      <w:tr w:rsidR="4F451723" w14:paraId="32165A4F" w14:textId="77777777" w:rsidTr="00D326A7">
        <w:trPr>
          <w:trHeight w:val="255"/>
        </w:trPr>
        <w:tc>
          <w:tcPr>
            <w:tcW w:w="556" w:type="dxa"/>
            <w:vMerge/>
            <w:vAlign w:val="center"/>
          </w:tcPr>
          <w:p w14:paraId="714392DF" w14:textId="77777777" w:rsidR="00AD2E5C" w:rsidRDefault="00AD2E5C"/>
        </w:tc>
        <w:tc>
          <w:tcPr>
            <w:tcW w:w="3608" w:type="dxa"/>
            <w:shd w:val="clear" w:color="auto" w:fill="E6E6E6"/>
            <w:tcMar>
              <w:left w:w="28" w:type="dxa"/>
              <w:right w:w="28" w:type="dxa"/>
            </w:tcMar>
            <w:vAlign w:val="center"/>
          </w:tcPr>
          <w:p w14:paraId="73BC4101" w14:textId="47F89B88" w:rsidR="4F451723" w:rsidRDefault="4F451723" w:rsidP="4F451723">
            <w:pPr>
              <w:spacing w:before="90" w:after="54" w:line="288" w:lineRule="auto"/>
            </w:pPr>
            <w:r w:rsidRPr="4F451723">
              <w:rPr>
                <w:rFonts w:ascii="Calibri" w:eastAsia="Calibri" w:hAnsi="Calibri" w:cs="Calibri"/>
                <w:color w:val="000000" w:themeColor="text1"/>
              </w:rPr>
              <w:t>Functie</w:t>
            </w:r>
          </w:p>
        </w:tc>
        <w:tc>
          <w:tcPr>
            <w:tcW w:w="4098" w:type="dxa"/>
            <w:tcMar>
              <w:left w:w="28" w:type="dxa"/>
              <w:right w:w="28" w:type="dxa"/>
            </w:tcMar>
          </w:tcPr>
          <w:p w14:paraId="414738E5" w14:textId="06AD822C" w:rsidR="4F451723" w:rsidRDefault="4F451723" w:rsidP="4F451723">
            <w:pPr>
              <w:spacing w:before="90" w:after="54" w:line="288" w:lineRule="auto"/>
            </w:pPr>
            <w:r w:rsidRPr="4F451723">
              <w:rPr>
                <w:rFonts w:ascii="Calibri" w:eastAsia="Calibri" w:hAnsi="Calibri" w:cs="Calibri"/>
              </w:rPr>
              <w:t xml:space="preserve"> </w:t>
            </w:r>
          </w:p>
        </w:tc>
      </w:tr>
      <w:tr w:rsidR="4F451723" w14:paraId="456B525E" w14:textId="77777777" w:rsidTr="00D326A7">
        <w:trPr>
          <w:trHeight w:val="300"/>
        </w:trPr>
        <w:tc>
          <w:tcPr>
            <w:tcW w:w="556" w:type="dxa"/>
            <w:vMerge/>
            <w:vAlign w:val="center"/>
          </w:tcPr>
          <w:p w14:paraId="73CFC304" w14:textId="77777777" w:rsidR="00AD2E5C" w:rsidRDefault="00AD2E5C"/>
        </w:tc>
        <w:tc>
          <w:tcPr>
            <w:tcW w:w="3608" w:type="dxa"/>
            <w:shd w:val="clear" w:color="auto" w:fill="E6E6E6"/>
            <w:tcMar>
              <w:left w:w="28" w:type="dxa"/>
              <w:right w:w="28" w:type="dxa"/>
            </w:tcMar>
            <w:vAlign w:val="center"/>
          </w:tcPr>
          <w:p w14:paraId="36956D33" w14:textId="660E31BE" w:rsidR="4F451723" w:rsidRDefault="4F451723" w:rsidP="4F451723">
            <w:pPr>
              <w:spacing w:before="90" w:after="54" w:line="288" w:lineRule="auto"/>
            </w:pPr>
            <w:r w:rsidRPr="4F451723">
              <w:rPr>
                <w:rFonts w:ascii="Calibri" w:eastAsia="Calibri" w:hAnsi="Calibri" w:cs="Calibri"/>
                <w:color w:val="000000" w:themeColor="text1"/>
              </w:rPr>
              <w:t>Telefoonnummer</w:t>
            </w:r>
          </w:p>
        </w:tc>
        <w:tc>
          <w:tcPr>
            <w:tcW w:w="4098" w:type="dxa"/>
            <w:tcMar>
              <w:left w:w="28" w:type="dxa"/>
              <w:right w:w="28" w:type="dxa"/>
            </w:tcMar>
          </w:tcPr>
          <w:p w14:paraId="3AC6822F" w14:textId="37B88D3A" w:rsidR="4F451723" w:rsidRDefault="4F451723" w:rsidP="4F451723">
            <w:pPr>
              <w:spacing w:before="90" w:after="54" w:line="288" w:lineRule="auto"/>
            </w:pPr>
            <w:r w:rsidRPr="4F451723">
              <w:rPr>
                <w:rFonts w:ascii="Calibri" w:eastAsia="Calibri" w:hAnsi="Calibri" w:cs="Calibri"/>
              </w:rPr>
              <w:t xml:space="preserve"> </w:t>
            </w:r>
          </w:p>
        </w:tc>
      </w:tr>
    </w:tbl>
    <w:p w14:paraId="2B6B2613" w14:textId="7B25DAE3" w:rsidR="00AD2E5C" w:rsidRDefault="5ABDEA62" w:rsidP="4F451723">
      <w:pPr>
        <w:spacing w:line="257" w:lineRule="auto"/>
      </w:pPr>
      <w:r w:rsidRPr="4F451723">
        <w:rPr>
          <w:rFonts w:ascii="Calibri" w:eastAsia="Calibri" w:hAnsi="Calibri" w:cs="Calibri"/>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4"/>
        <w:gridCol w:w="3622"/>
        <w:gridCol w:w="4087"/>
      </w:tblGrid>
      <w:tr w:rsidR="4F451723" w14:paraId="620AC0D9" w14:textId="77777777" w:rsidTr="00D326A7">
        <w:trPr>
          <w:trHeight w:val="330"/>
        </w:trPr>
        <w:tc>
          <w:tcPr>
            <w:tcW w:w="8263" w:type="dxa"/>
            <w:gridSpan w:val="3"/>
            <w:shd w:val="clear" w:color="auto" w:fill="CCCCCC"/>
            <w:tcMar>
              <w:left w:w="28" w:type="dxa"/>
              <w:right w:w="28" w:type="dxa"/>
            </w:tcMar>
            <w:vAlign w:val="center"/>
          </w:tcPr>
          <w:p w14:paraId="011F252F" w14:textId="68B2528E" w:rsidR="4F451723" w:rsidRDefault="4F451723" w:rsidP="4F451723">
            <w:pPr>
              <w:spacing w:before="90" w:after="54" w:line="288" w:lineRule="auto"/>
            </w:pPr>
            <w:r w:rsidRPr="4F451723">
              <w:rPr>
                <w:rFonts w:ascii="Calibri" w:eastAsia="Calibri" w:hAnsi="Calibri" w:cs="Calibri"/>
                <w:b/>
                <w:bCs/>
                <w:color w:val="000000" w:themeColor="text1"/>
              </w:rPr>
              <w:t>Referentieopdracht</w:t>
            </w:r>
          </w:p>
        </w:tc>
      </w:tr>
      <w:tr w:rsidR="4F451723" w14:paraId="4838894F" w14:textId="77777777" w:rsidTr="00D326A7">
        <w:trPr>
          <w:trHeight w:val="300"/>
        </w:trPr>
        <w:tc>
          <w:tcPr>
            <w:tcW w:w="554" w:type="dxa"/>
            <w:vMerge w:val="restart"/>
            <w:tcMar>
              <w:left w:w="28" w:type="dxa"/>
              <w:right w:w="28" w:type="dxa"/>
            </w:tcMar>
          </w:tcPr>
          <w:p w14:paraId="19A4A50B" w14:textId="411A7D90" w:rsidR="4F451723" w:rsidRDefault="4F451723" w:rsidP="4F451723">
            <w:pPr>
              <w:spacing w:before="90" w:after="54" w:line="288" w:lineRule="auto"/>
            </w:pPr>
            <w:r w:rsidRPr="4F451723">
              <w:rPr>
                <w:rFonts w:ascii="Calibri" w:eastAsia="Calibri" w:hAnsi="Calibri" w:cs="Calibri"/>
              </w:rPr>
              <w:t>3)</w:t>
            </w:r>
          </w:p>
        </w:tc>
        <w:tc>
          <w:tcPr>
            <w:tcW w:w="3622" w:type="dxa"/>
            <w:shd w:val="clear" w:color="auto" w:fill="E6E6E6"/>
            <w:tcMar>
              <w:left w:w="28" w:type="dxa"/>
              <w:right w:w="28" w:type="dxa"/>
            </w:tcMar>
            <w:vAlign w:val="center"/>
          </w:tcPr>
          <w:p w14:paraId="27BF3E22" w14:textId="3C5FCBEE" w:rsidR="4F451723" w:rsidRDefault="4F451723" w:rsidP="4F451723">
            <w:pPr>
              <w:spacing w:before="90" w:after="54" w:line="288" w:lineRule="auto"/>
            </w:pPr>
            <w:r w:rsidRPr="4F451723">
              <w:rPr>
                <w:rFonts w:ascii="Calibri" w:eastAsia="Calibri" w:hAnsi="Calibri" w:cs="Calibri"/>
                <w:color w:val="000000" w:themeColor="text1"/>
              </w:rPr>
              <w:t>Datum start referentieopdracht</w:t>
            </w:r>
          </w:p>
        </w:tc>
        <w:tc>
          <w:tcPr>
            <w:tcW w:w="4087" w:type="dxa"/>
            <w:tcMar>
              <w:left w:w="28" w:type="dxa"/>
              <w:right w:w="28" w:type="dxa"/>
            </w:tcMar>
            <w:vAlign w:val="center"/>
          </w:tcPr>
          <w:p w14:paraId="69796B68" w14:textId="61299398" w:rsidR="4F451723" w:rsidRDefault="4F451723" w:rsidP="4F451723">
            <w:pPr>
              <w:spacing w:before="90" w:after="54" w:line="288" w:lineRule="auto"/>
            </w:pPr>
            <w:r w:rsidRPr="4F451723">
              <w:rPr>
                <w:rFonts w:ascii="Calibri" w:eastAsia="Calibri" w:hAnsi="Calibri" w:cs="Calibri"/>
              </w:rPr>
              <w:t xml:space="preserve"> </w:t>
            </w:r>
          </w:p>
        </w:tc>
      </w:tr>
      <w:tr w:rsidR="4F451723" w14:paraId="23F58214" w14:textId="77777777" w:rsidTr="00D326A7">
        <w:trPr>
          <w:trHeight w:val="300"/>
        </w:trPr>
        <w:tc>
          <w:tcPr>
            <w:tcW w:w="554" w:type="dxa"/>
            <w:vMerge/>
            <w:vAlign w:val="center"/>
          </w:tcPr>
          <w:p w14:paraId="47995C15" w14:textId="77777777" w:rsidR="00AD2E5C" w:rsidRDefault="00AD2E5C"/>
        </w:tc>
        <w:tc>
          <w:tcPr>
            <w:tcW w:w="3622" w:type="dxa"/>
            <w:shd w:val="clear" w:color="auto" w:fill="E6E6E6"/>
            <w:tcMar>
              <w:left w:w="28" w:type="dxa"/>
              <w:right w:w="28" w:type="dxa"/>
            </w:tcMar>
            <w:vAlign w:val="center"/>
          </w:tcPr>
          <w:p w14:paraId="639C10A4" w14:textId="4E42CDEC" w:rsidR="4F451723" w:rsidRDefault="4F451723" w:rsidP="4F451723">
            <w:pPr>
              <w:spacing w:before="90" w:after="54" w:line="288" w:lineRule="auto"/>
            </w:pPr>
            <w:r w:rsidRPr="4F451723">
              <w:rPr>
                <w:rFonts w:ascii="Calibri" w:eastAsia="Calibri" w:hAnsi="Calibri" w:cs="Calibri"/>
                <w:color w:val="000000" w:themeColor="text1"/>
              </w:rPr>
              <w:t>Datum eind referentieopdracht</w:t>
            </w:r>
          </w:p>
        </w:tc>
        <w:tc>
          <w:tcPr>
            <w:tcW w:w="4087" w:type="dxa"/>
            <w:tcMar>
              <w:left w:w="28" w:type="dxa"/>
              <w:right w:w="28" w:type="dxa"/>
            </w:tcMar>
            <w:vAlign w:val="center"/>
          </w:tcPr>
          <w:p w14:paraId="241B2DE2" w14:textId="6C2BE3F7" w:rsidR="4F451723" w:rsidRDefault="4F451723" w:rsidP="4F451723">
            <w:pPr>
              <w:spacing w:before="90" w:after="54" w:line="288" w:lineRule="auto"/>
            </w:pPr>
            <w:r w:rsidRPr="4F451723">
              <w:rPr>
                <w:rFonts w:ascii="Calibri" w:eastAsia="Calibri" w:hAnsi="Calibri" w:cs="Calibri"/>
              </w:rPr>
              <w:t xml:space="preserve"> </w:t>
            </w:r>
          </w:p>
        </w:tc>
      </w:tr>
      <w:tr w:rsidR="4F451723" w14:paraId="6AD95047" w14:textId="77777777" w:rsidTr="00D326A7">
        <w:trPr>
          <w:trHeight w:val="300"/>
        </w:trPr>
        <w:tc>
          <w:tcPr>
            <w:tcW w:w="554" w:type="dxa"/>
            <w:vMerge/>
            <w:vAlign w:val="center"/>
          </w:tcPr>
          <w:p w14:paraId="2776E777" w14:textId="77777777" w:rsidR="00AD2E5C" w:rsidRDefault="00AD2E5C"/>
        </w:tc>
        <w:tc>
          <w:tcPr>
            <w:tcW w:w="3622" w:type="dxa"/>
            <w:shd w:val="clear" w:color="auto" w:fill="E6E6E6"/>
            <w:tcMar>
              <w:left w:w="28" w:type="dxa"/>
              <w:right w:w="28" w:type="dxa"/>
            </w:tcMar>
            <w:vAlign w:val="center"/>
          </w:tcPr>
          <w:p w14:paraId="77F3DFBB" w14:textId="494742E7" w:rsidR="4F451723" w:rsidRDefault="4F451723" w:rsidP="4F451723">
            <w:pPr>
              <w:spacing w:before="90" w:after="54" w:line="288" w:lineRule="auto"/>
            </w:pPr>
            <w:r w:rsidRPr="4F451723">
              <w:rPr>
                <w:rFonts w:ascii="Calibri" w:eastAsia="Calibri" w:hAnsi="Calibri" w:cs="Calibri"/>
                <w:color w:val="000000" w:themeColor="text1"/>
              </w:rPr>
              <w:t>Reden beëindiging referentieopdracht</w:t>
            </w:r>
          </w:p>
        </w:tc>
        <w:tc>
          <w:tcPr>
            <w:tcW w:w="4087" w:type="dxa"/>
            <w:tcMar>
              <w:left w:w="28" w:type="dxa"/>
              <w:right w:w="28" w:type="dxa"/>
            </w:tcMar>
            <w:vAlign w:val="center"/>
          </w:tcPr>
          <w:p w14:paraId="11521BEA" w14:textId="58554CAE" w:rsidR="4F451723" w:rsidRDefault="4F451723" w:rsidP="4F451723">
            <w:pPr>
              <w:spacing w:before="90" w:after="54" w:line="288" w:lineRule="auto"/>
            </w:pPr>
            <w:r w:rsidRPr="4F451723">
              <w:rPr>
                <w:rFonts w:ascii="Calibri" w:eastAsia="Calibri" w:hAnsi="Calibri" w:cs="Calibri"/>
              </w:rPr>
              <w:t xml:space="preserve"> </w:t>
            </w:r>
          </w:p>
        </w:tc>
      </w:tr>
      <w:tr w:rsidR="4F451723" w:rsidDel="000B1550" w14:paraId="06087BA7" w14:textId="4317D22E" w:rsidTr="00D326A7">
        <w:trPr>
          <w:trHeight w:val="300"/>
          <w:del w:id="0" w:author="Obradovic, Jasmina" w:date="2024-04-29T13:58:00Z"/>
        </w:trPr>
        <w:tc>
          <w:tcPr>
            <w:tcW w:w="554" w:type="dxa"/>
            <w:tcMar>
              <w:left w:w="28" w:type="dxa"/>
              <w:right w:w="28" w:type="dxa"/>
            </w:tcMar>
            <w:vAlign w:val="center"/>
          </w:tcPr>
          <w:p w14:paraId="69E8AFE9" w14:textId="1F3D2A59" w:rsidR="4F451723" w:rsidDel="000B1550" w:rsidRDefault="4F451723" w:rsidP="4F451723">
            <w:pPr>
              <w:rPr>
                <w:del w:id="1" w:author="Obradovic, Jasmina" w:date="2024-04-29T13:58:00Z"/>
              </w:rPr>
            </w:pPr>
            <w:del w:id="2" w:author="Obradovic, Jasmina" w:date="2024-04-29T13:58:00Z">
              <w:r w:rsidRPr="4F451723" w:rsidDel="000B1550">
                <w:rPr>
                  <w:rFonts w:ascii="Calibri" w:eastAsia="Calibri" w:hAnsi="Calibri" w:cs="Calibri"/>
                </w:rPr>
                <w:delText>4)</w:delText>
              </w:r>
            </w:del>
          </w:p>
        </w:tc>
        <w:tc>
          <w:tcPr>
            <w:tcW w:w="3622" w:type="dxa"/>
            <w:shd w:val="clear" w:color="auto" w:fill="E6E6E6"/>
            <w:tcMar>
              <w:left w:w="28" w:type="dxa"/>
              <w:right w:w="28" w:type="dxa"/>
            </w:tcMar>
            <w:vAlign w:val="center"/>
          </w:tcPr>
          <w:p w14:paraId="2F41DBCE" w14:textId="594C2FD9" w:rsidR="4F451723" w:rsidDel="000B1550" w:rsidRDefault="4F451723" w:rsidP="4F451723">
            <w:pPr>
              <w:spacing w:before="90" w:after="54" w:line="288" w:lineRule="auto"/>
              <w:rPr>
                <w:del w:id="3" w:author="Obradovic, Jasmina" w:date="2024-04-29T13:58:00Z"/>
              </w:rPr>
            </w:pPr>
            <w:del w:id="4" w:author="Obradovic, Jasmina" w:date="2024-04-29T13:58:00Z">
              <w:r w:rsidRPr="4F451723" w:rsidDel="000B1550">
                <w:rPr>
                  <w:rFonts w:ascii="Calibri" w:eastAsia="Calibri" w:hAnsi="Calibri" w:cs="Calibri"/>
                  <w:color w:val="000000" w:themeColor="text1"/>
                </w:rPr>
                <w:delText>Gefactureerd bedrag (in euro’s exclusief btw)</w:delText>
              </w:r>
            </w:del>
          </w:p>
        </w:tc>
        <w:tc>
          <w:tcPr>
            <w:tcW w:w="4087" w:type="dxa"/>
            <w:tcMar>
              <w:left w:w="28" w:type="dxa"/>
              <w:right w:w="28" w:type="dxa"/>
            </w:tcMar>
            <w:vAlign w:val="center"/>
          </w:tcPr>
          <w:p w14:paraId="482D22F5" w14:textId="256F8A42" w:rsidR="4F451723" w:rsidDel="000B1550" w:rsidRDefault="4F451723" w:rsidP="4F451723">
            <w:pPr>
              <w:spacing w:before="90" w:after="54" w:line="288" w:lineRule="auto"/>
              <w:rPr>
                <w:del w:id="5" w:author="Obradovic, Jasmina" w:date="2024-04-29T13:58:00Z"/>
              </w:rPr>
            </w:pPr>
            <w:del w:id="6" w:author="Obradovic, Jasmina" w:date="2024-04-29T13:58:00Z">
              <w:r w:rsidRPr="4F451723" w:rsidDel="000B1550">
                <w:rPr>
                  <w:rFonts w:ascii="Calibri" w:eastAsia="Calibri" w:hAnsi="Calibri" w:cs="Calibri"/>
                </w:rPr>
                <w:delText xml:space="preserve"> </w:delText>
              </w:r>
            </w:del>
          </w:p>
        </w:tc>
      </w:tr>
      <w:tr w:rsidR="4F451723" w14:paraId="133E6700" w14:textId="77777777" w:rsidTr="00D326A7">
        <w:trPr>
          <w:trHeight w:val="300"/>
        </w:trPr>
        <w:tc>
          <w:tcPr>
            <w:tcW w:w="554" w:type="dxa"/>
            <w:tcMar>
              <w:left w:w="28" w:type="dxa"/>
              <w:right w:w="28" w:type="dxa"/>
            </w:tcMar>
            <w:vAlign w:val="center"/>
          </w:tcPr>
          <w:p w14:paraId="6FD0C580" w14:textId="739BCC72" w:rsidR="4F451723" w:rsidRDefault="4F451723" w:rsidP="4F451723">
            <w:pPr>
              <w:spacing w:before="90" w:after="54" w:line="288" w:lineRule="auto"/>
            </w:pPr>
            <w:r w:rsidRPr="4F451723">
              <w:rPr>
                <w:rFonts w:ascii="Calibri" w:eastAsia="Calibri" w:hAnsi="Calibri" w:cs="Calibri"/>
              </w:rPr>
              <w:t>5)</w:t>
            </w:r>
          </w:p>
        </w:tc>
        <w:tc>
          <w:tcPr>
            <w:tcW w:w="3622" w:type="dxa"/>
            <w:shd w:val="clear" w:color="auto" w:fill="E6E6E6"/>
            <w:tcMar>
              <w:left w:w="28" w:type="dxa"/>
              <w:right w:w="28" w:type="dxa"/>
            </w:tcMar>
            <w:vAlign w:val="center"/>
          </w:tcPr>
          <w:p w14:paraId="5B1C0CE3" w14:textId="3546547D" w:rsidR="4F451723" w:rsidRDefault="4F451723" w:rsidP="4F451723">
            <w:pPr>
              <w:spacing w:before="90" w:after="54" w:line="288" w:lineRule="auto"/>
            </w:pPr>
            <w:r w:rsidRPr="53EE052C">
              <w:rPr>
                <w:rFonts w:ascii="Calibri" w:eastAsia="Calibri" w:hAnsi="Calibri" w:cs="Calibri"/>
                <w:color w:val="000000" w:themeColor="text1"/>
              </w:rPr>
              <w:t>Omschrijving van de Opdracht, waaruit in ieder geval blijkt dat de referentieopdracht voldoet aan d</w:t>
            </w:r>
            <w:r w:rsidR="00A4528A" w:rsidRPr="53EE052C">
              <w:rPr>
                <w:rFonts w:ascii="Calibri" w:eastAsia="Calibri" w:hAnsi="Calibri" w:cs="Calibri"/>
                <w:color w:val="000000" w:themeColor="text1"/>
              </w:rPr>
              <w:t>e</w:t>
            </w:r>
          </w:p>
          <w:p w14:paraId="2FD6297A" w14:textId="14D8F559" w:rsidR="4F451723" w:rsidRDefault="00A4528A" w:rsidP="4F451723">
            <w:pPr>
              <w:spacing w:before="90" w:after="54" w:line="288" w:lineRule="auto"/>
            </w:pPr>
            <w:r w:rsidRPr="53EE052C">
              <w:rPr>
                <w:rFonts w:ascii="Calibri" w:eastAsia="Calibri" w:hAnsi="Calibri" w:cs="Calibri"/>
                <w:color w:val="000000" w:themeColor="text1"/>
              </w:rPr>
              <w:t xml:space="preserve"> </w:t>
            </w:r>
            <w:r w:rsidR="596859C5" w:rsidRPr="53EE052C">
              <w:rPr>
                <w:rFonts w:ascii="Calibri" w:eastAsia="Calibri" w:hAnsi="Calibri" w:cs="Calibri"/>
                <w:color w:val="000000" w:themeColor="text1"/>
              </w:rPr>
              <w:t>Kerncompetentie</w:t>
            </w:r>
            <w:r w:rsidR="569022B7" w:rsidRPr="53EE052C">
              <w:rPr>
                <w:rFonts w:ascii="Calibri" w:eastAsia="Calibri" w:hAnsi="Calibri" w:cs="Calibri"/>
                <w:color w:val="000000" w:themeColor="text1"/>
              </w:rPr>
              <w:t xml:space="preserve"> </w:t>
            </w:r>
            <w:r w:rsidR="006022E9" w:rsidRPr="53EE052C">
              <w:rPr>
                <w:rFonts w:ascii="Calibri" w:eastAsia="Calibri" w:hAnsi="Calibri" w:cs="Calibri"/>
                <w:color w:val="000000" w:themeColor="text1"/>
              </w:rPr>
              <w:t>1</w:t>
            </w:r>
            <w:r w:rsidR="006022E9">
              <w:rPr>
                <w:rFonts w:ascii="Calibri" w:eastAsia="Calibri" w:hAnsi="Calibri" w:cs="Calibri"/>
                <w:color w:val="000000" w:themeColor="text1"/>
              </w:rPr>
              <w:t>:</w:t>
            </w:r>
            <w:r w:rsidR="006022E9" w:rsidRPr="53EE052C">
              <w:rPr>
                <w:rFonts w:ascii="Calibri" w:eastAsia="Calibri" w:hAnsi="Calibri" w:cs="Calibri"/>
                <w:color w:val="000000" w:themeColor="text1"/>
              </w:rPr>
              <w:t xml:space="preserve"> Inschrijver</w:t>
            </w:r>
            <w:r w:rsidR="00905402" w:rsidRPr="00905402">
              <w:rPr>
                <w:rFonts w:ascii="Calibri" w:eastAsia="Calibri" w:hAnsi="Calibri" w:cs="Calibri"/>
                <w:color w:val="000000" w:themeColor="text1"/>
              </w:rPr>
              <w:t xml:space="preserve"> heeft aantoonbare kennis en ervaring met het leveren, implementeren en onderhouden van een integraal informatiesysteem inclusief navigatiemodule bij een Veiligheidsregio of vergelijkbare hulporganisatie van minimaal </w:t>
            </w:r>
            <w:ins w:id="7" w:author="Obradovic, Jasmina" w:date="2024-04-29T14:09:00Z">
              <w:r w:rsidR="00026F94">
                <w:rPr>
                  <w:rFonts w:ascii="Calibri" w:eastAsia="Calibri" w:hAnsi="Calibri" w:cs="Calibri"/>
                  <w:color w:val="000000" w:themeColor="text1"/>
                </w:rPr>
                <w:t xml:space="preserve">180 </w:t>
              </w:r>
              <w:r w:rsidR="00F75810">
                <w:rPr>
                  <w:rFonts w:ascii="Calibri" w:eastAsia="Calibri" w:hAnsi="Calibri" w:cs="Calibri"/>
                  <w:color w:val="000000" w:themeColor="text1"/>
                </w:rPr>
                <w:t xml:space="preserve">gebruikers </w:t>
              </w:r>
            </w:ins>
            <w:del w:id="8" w:author="Obradovic, Jasmina" w:date="2024-04-29T14:09:00Z">
              <w:r w:rsidR="00905402" w:rsidRPr="00905402" w:rsidDel="00026F94">
                <w:rPr>
                  <w:rFonts w:ascii="Calibri" w:eastAsia="Calibri" w:hAnsi="Calibri" w:cs="Calibri"/>
                  <w:color w:val="000000" w:themeColor="text1"/>
                </w:rPr>
                <w:delText>240 voertuigen</w:delText>
              </w:r>
            </w:del>
            <w:r w:rsidR="00905402" w:rsidRPr="00905402">
              <w:rPr>
                <w:rFonts w:ascii="Calibri" w:eastAsia="Calibri" w:hAnsi="Calibri" w:cs="Calibri"/>
                <w:color w:val="000000" w:themeColor="text1"/>
              </w:rPr>
              <w:t xml:space="preserve"> in één opdracht.</w:t>
            </w:r>
          </w:p>
        </w:tc>
        <w:tc>
          <w:tcPr>
            <w:tcW w:w="4087" w:type="dxa"/>
            <w:tcMar>
              <w:left w:w="28" w:type="dxa"/>
              <w:right w:w="28" w:type="dxa"/>
            </w:tcMar>
            <w:vAlign w:val="center"/>
          </w:tcPr>
          <w:p w14:paraId="33AF87B2" w14:textId="1171C89B" w:rsidR="4F451723" w:rsidRDefault="4F451723" w:rsidP="4F451723">
            <w:pPr>
              <w:spacing w:before="90" w:after="54" w:line="288" w:lineRule="auto"/>
            </w:pPr>
            <w:r w:rsidRPr="4F451723">
              <w:rPr>
                <w:rFonts w:ascii="Calibri" w:eastAsia="Calibri" w:hAnsi="Calibri" w:cs="Calibri"/>
              </w:rPr>
              <w:t xml:space="preserve"> </w:t>
            </w:r>
          </w:p>
        </w:tc>
      </w:tr>
      <w:tr w:rsidR="4F451723" w14:paraId="5D684591" w14:textId="77777777" w:rsidTr="00D326A7">
        <w:trPr>
          <w:trHeight w:val="300"/>
        </w:trPr>
        <w:tc>
          <w:tcPr>
            <w:tcW w:w="554" w:type="dxa"/>
            <w:tcMar>
              <w:left w:w="28" w:type="dxa"/>
              <w:right w:w="28" w:type="dxa"/>
            </w:tcMar>
            <w:vAlign w:val="center"/>
          </w:tcPr>
          <w:p w14:paraId="33CD8F4C" w14:textId="76C0A39B" w:rsidR="4F451723" w:rsidRDefault="4F451723" w:rsidP="4F451723">
            <w:pPr>
              <w:spacing w:before="90" w:after="54" w:line="288" w:lineRule="auto"/>
            </w:pPr>
            <w:r w:rsidRPr="4F451723">
              <w:rPr>
                <w:rFonts w:ascii="Calibri" w:eastAsia="Calibri" w:hAnsi="Calibri" w:cs="Calibri"/>
              </w:rPr>
              <w:t>6)</w:t>
            </w:r>
          </w:p>
        </w:tc>
        <w:tc>
          <w:tcPr>
            <w:tcW w:w="3622" w:type="dxa"/>
            <w:shd w:val="clear" w:color="auto" w:fill="E6E6E6"/>
            <w:tcMar>
              <w:left w:w="28" w:type="dxa"/>
              <w:right w:w="28" w:type="dxa"/>
            </w:tcMar>
            <w:vAlign w:val="center"/>
          </w:tcPr>
          <w:p w14:paraId="3F819507" w14:textId="13ACF9DA" w:rsidR="4F451723" w:rsidRDefault="4F451723" w:rsidP="4F451723">
            <w:pPr>
              <w:spacing w:before="90" w:after="54" w:line="288" w:lineRule="auto"/>
            </w:pPr>
            <w:r w:rsidRPr="4F451723">
              <w:rPr>
                <w:rFonts w:ascii="Calibri" w:eastAsia="Calibri" w:hAnsi="Calibri" w:cs="Calibri"/>
                <w:color w:val="000000" w:themeColor="text1"/>
              </w:rPr>
              <w:t>Indien verricht in een Samenwerkingsverband: A. het percentage/aandeel in het Samenwerkingsverband; B. aard en inhoud van de eigen werkzaamheden verricht in het Samenwerkingsverband</w:t>
            </w:r>
          </w:p>
        </w:tc>
        <w:tc>
          <w:tcPr>
            <w:tcW w:w="4087" w:type="dxa"/>
            <w:tcMar>
              <w:left w:w="28" w:type="dxa"/>
              <w:right w:w="28" w:type="dxa"/>
            </w:tcMar>
            <w:vAlign w:val="center"/>
          </w:tcPr>
          <w:p w14:paraId="41BA13D8" w14:textId="206F8CEF" w:rsidR="4F451723" w:rsidRDefault="4F451723" w:rsidP="4F451723">
            <w:pPr>
              <w:pStyle w:val="Heading4"/>
              <w:spacing w:before="560" w:after="280"/>
              <w:ind w:left="680" w:hanging="680"/>
            </w:pPr>
            <w:r w:rsidRPr="4F451723">
              <w:rPr>
                <w:rFonts w:ascii="Arial" w:eastAsia="Arial" w:hAnsi="Arial" w:cs="Arial"/>
                <w:i w:val="0"/>
                <w:iCs w:val="0"/>
                <w:color w:val="B84239"/>
                <w:sz w:val="30"/>
                <w:szCs w:val="30"/>
              </w:rPr>
              <w:t>A.</w:t>
            </w:r>
            <w:r w:rsidRPr="4F451723">
              <w:rPr>
                <w:rFonts w:ascii="Times New Roman" w:eastAsia="Times New Roman" w:hAnsi="Times New Roman" w:cs="Times New Roman"/>
                <w:i w:val="0"/>
                <w:iCs w:val="0"/>
                <w:color w:val="B84239"/>
                <w:sz w:val="14"/>
                <w:szCs w:val="14"/>
              </w:rPr>
              <w:t xml:space="preserve">         </w:t>
            </w:r>
            <w:r w:rsidRPr="4F451723">
              <w:rPr>
                <w:rFonts w:ascii="Corbel" w:eastAsia="Corbel" w:hAnsi="Corbel" w:cs="Corbel"/>
                <w:color w:val="3589C3"/>
              </w:rPr>
              <w:t xml:space="preserve"> </w:t>
            </w:r>
          </w:p>
          <w:p w14:paraId="7BC59CB6" w14:textId="78E6BB1E" w:rsidR="4F451723" w:rsidRDefault="4F451723" w:rsidP="4F451723">
            <w:pPr>
              <w:spacing w:line="257" w:lineRule="auto"/>
            </w:pPr>
            <w:r w:rsidRPr="4F451723">
              <w:rPr>
                <w:rFonts w:ascii="Calibri" w:eastAsia="Calibri" w:hAnsi="Calibri" w:cs="Calibri"/>
              </w:rPr>
              <w:t xml:space="preserve"> </w:t>
            </w:r>
          </w:p>
          <w:p w14:paraId="490B12E6" w14:textId="7F8F060D" w:rsidR="4F451723" w:rsidRDefault="4F451723" w:rsidP="4F451723">
            <w:pPr>
              <w:pStyle w:val="Heading4"/>
              <w:spacing w:before="560" w:after="280"/>
              <w:ind w:left="680" w:hanging="680"/>
            </w:pPr>
            <w:r w:rsidRPr="4F451723">
              <w:rPr>
                <w:rFonts w:ascii="Arial" w:eastAsia="Arial" w:hAnsi="Arial" w:cs="Arial"/>
                <w:i w:val="0"/>
                <w:iCs w:val="0"/>
                <w:color w:val="B84239"/>
                <w:sz w:val="30"/>
                <w:szCs w:val="30"/>
              </w:rPr>
              <w:t>B.</w:t>
            </w:r>
            <w:r w:rsidRPr="4F451723">
              <w:rPr>
                <w:rFonts w:ascii="Times New Roman" w:eastAsia="Times New Roman" w:hAnsi="Times New Roman" w:cs="Times New Roman"/>
                <w:i w:val="0"/>
                <w:iCs w:val="0"/>
                <w:color w:val="B84239"/>
                <w:sz w:val="14"/>
                <w:szCs w:val="14"/>
              </w:rPr>
              <w:t xml:space="preserve">         </w:t>
            </w:r>
            <w:r w:rsidRPr="4F451723">
              <w:rPr>
                <w:rFonts w:ascii="Corbel" w:eastAsia="Corbel" w:hAnsi="Corbel" w:cs="Corbel"/>
                <w:color w:val="3589C3"/>
              </w:rPr>
              <w:t xml:space="preserve"> </w:t>
            </w:r>
          </w:p>
          <w:p w14:paraId="20799824" w14:textId="67F40336" w:rsidR="4F451723" w:rsidRDefault="4F451723" w:rsidP="4F451723">
            <w:pPr>
              <w:spacing w:line="257" w:lineRule="auto"/>
            </w:pPr>
            <w:r w:rsidRPr="4F451723">
              <w:rPr>
                <w:rFonts w:ascii="Calibri" w:eastAsia="Calibri" w:hAnsi="Calibri" w:cs="Calibri"/>
              </w:rPr>
              <w:t xml:space="preserve"> </w:t>
            </w:r>
          </w:p>
          <w:p w14:paraId="113CD720" w14:textId="28916E09" w:rsidR="4F451723" w:rsidRDefault="4F451723" w:rsidP="4F451723">
            <w:pPr>
              <w:spacing w:line="257" w:lineRule="auto"/>
            </w:pPr>
            <w:r w:rsidRPr="4F451723">
              <w:rPr>
                <w:rFonts w:ascii="Calibri" w:eastAsia="Calibri" w:hAnsi="Calibri" w:cs="Calibri"/>
              </w:rPr>
              <w:t xml:space="preserve"> </w:t>
            </w:r>
          </w:p>
        </w:tc>
      </w:tr>
    </w:tbl>
    <w:p w14:paraId="69F0D55A" w14:textId="08A20092" w:rsidR="00AD2E5C" w:rsidRDefault="5ABDEA62" w:rsidP="4F451723">
      <w:pPr>
        <w:spacing w:line="257" w:lineRule="auto"/>
      </w:pPr>
      <w:r w:rsidRPr="4F451723">
        <w:rPr>
          <w:rFonts w:ascii="Calibri" w:eastAsia="Calibri" w:hAnsi="Calibri" w:cs="Calibri"/>
        </w:rPr>
        <w:t xml:space="preserve"> </w:t>
      </w:r>
    </w:p>
    <w:p w14:paraId="730FE19D" w14:textId="2267F12A" w:rsidR="00AD2E5C" w:rsidRDefault="5ABDEA62" w:rsidP="4F451723">
      <w:pPr>
        <w:spacing w:line="288" w:lineRule="auto"/>
      </w:pPr>
      <w:r w:rsidRPr="4F451723">
        <w:rPr>
          <w:rFonts w:ascii="Calibri" w:eastAsia="Calibri" w:hAnsi="Calibri" w:cs="Calibri"/>
        </w:rPr>
        <w:t xml:space="preserve"> </w:t>
      </w:r>
    </w:p>
    <w:p w14:paraId="21C745CD" w14:textId="4F2A39FC" w:rsidR="00AD2E5C" w:rsidRDefault="5ABDEA62" w:rsidP="4F451723">
      <w:pPr>
        <w:spacing w:line="257" w:lineRule="auto"/>
      </w:pPr>
      <w:r w:rsidRPr="4F451723">
        <w:rPr>
          <w:rFonts w:ascii="Calibri" w:eastAsia="Calibri" w:hAnsi="Calibri" w:cs="Calibri"/>
        </w:rPr>
        <w:t xml:space="preserve"> </w:t>
      </w:r>
    </w:p>
    <w:p w14:paraId="1B6C58E6" w14:textId="500B3793" w:rsidR="00AD2E5C" w:rsidRDefault="5ABDEA62" w:rsidP="4F451723">
      <w:pPr>
        <w:spacing w:line="257" w:lineRule="auto"/>
      </w:pPr>
      <w:r w:rsidRPr="4F451723">
        <w:rPr>
          <w:rFonts w:ascii="Calibri" w:eastAsia="Calibri" w:hAnsi="Calibri" w:cs="Calibri"/>
        </w:rPr>
        <w:t xml:space="preserve"> </w:t>
      </w:r>
    </w:p>
    <w:p w14:paraId="2D5C6033" w14:textId="25161FC5" w:rsidR="00AD2E5C" w:rsidRDefault="5ABDEA62" w:rsidP="4F451723">
      <w:pPr>
        <w:spacing w:line="257" w:lineRule="auto"/>
      </w:pPr>
      <w:r w:rsidRPr="4F451723">
        <w:rPr>
          <w:rFonts w:ascii="Calibri" w:eastAsia="Calibri" w:hAnsi="Calibri" w:cs="Calibri"/>
        </w:rPr>
        <w:t xml:space="preserve"> </w:t>
      </w:r>
    </w:p>
    <w:p w14:paraId="60E6B431" w14:textId="7DE147CE" w:rsidR="00AD2E5C" w:rsidRDefault="5ABDEA62" w:rsidP="4F451723">
      <w:pPr>
        <w:spacing w:line="257" w:lineRule="auto"/>
      </w:pPr>
      <w:r w:rsidRPr="4F451723">
        <w:rPr>
          <w:rFonts w:ascii="Calibri" w:eastAsia="Calibri" w:hAnsi="Calibri" w:cs="Calibri"/>
        </w:rPr>
        <w:t xml:space="preserve"> </w:t>
      </w:r>
    </w:p>
    <w:tbl>
      <w:tblPr>
        <w:tblW w:w="0" w:type="auto"/>
        <w:tblLayout w:type="fixed"/>
        <w:tblLook w:val="06A0" w:firstRow="1" w:lastRow="0" w:firstColumn="1" w:lastColumn="0" w:noHBand="1" w:noVBand="1"/>
      </w:tblPr>
      <w:tblGrid>
        <w:gridCol w:w="3101"/>
        <w:gridCol w:w="5862"/>
      </w:tblGrid>
      <w:tr w:rsidR="4F451723" w14:paraId="182C98E1" w14:textId="77777777" w:rsidTr="4F451723">
        <w:trPr>
          <w:trHeight w:val="300"/>
        </w:trPr>
        <w:tc>
          <w:tcPr>
            <w:tcW w:w="3101" w:type="dxa"/>
            <w:tcBorders>
              <w:top w:val="single" w:sz="8" w:space="0" w:color="C0C0C0"/>
              <w:left w:val="single" w:sz="8" w:space="0" w:color="C0C0C0"/>
              <w:bottom w:val="single" w:sz="8" w:space="0" w:color="C0C0C0"/>
              <w:right w:val="nil"/>
            </w:tcBorders>
            <w:shd w:val="clear" w:color="auto" w:fill="E6E6E6"/>
            <w:tcMar>
              <w:left w:w="28" w:type="dxa"/>
              <w:right w:w="28" w:type="dxa"/>
            </w:tcMar>
          </w:tcPr>
          <w:p w14:paraId="72A61CA2" w14:textId="2B7511BF" w:rsidR="4F451723" w:rsidRDefault="4F451723" w:rsidP="4F451723">
            <w:pPr>
              <w:spacing w:before="90" w:after="54" w:line="312" w:lineRule="auto"/>
            </w:pPr>
            <w:r w:rsidRPr="4F451723">
              <w:rPr>
                <w:rFonts w:ascii="Calibri" w:eastAsia="Calibri" w:hAnsi="Calibri" w:cs="Calibri"/>
                <w:color w:val="000000" w:themeColor="text1"/>
              </w:rPr>
              <w:t xml:space="preserve">Statutaire naam Inschrijver </w:t>
            </w:r>
          </w:p>
        </w:tc>
        <w:tc>
          <w:tcPr>
            <w:tcW w:w="5862" w:type="dxa"/>
            <w:tcBorders>
              <w:top w:val="single" w:sz="8" w:space="0" w:color="C0C0C0"/>
              <w:left w:val="single" w:sz="8" w:space="0" w:color="C0C0C0"/>
              <w:bottom w:val="single" w:sz="8" w:space="0" w:color="C0C0C0"/>
              <w:right w:val="single" w:sz="8" w:space="0" w:color="C0C0C0"/>
            </w:tcBorders>
            <w:tcMar>
              <w:left w:w="28" w:type="dxa"/>
              <w:right w:w="28" w:type="dxa"/>
            </w:tcMar>
          </w:tcPr>
          <w:p w14:paraId="1B93A5B6" w14:textId="449C1736" w:rsidR="4F451723" w:rsidRDefault="4F451723" w:rsidP="4F451723">
            <w:pPr>
              <w:spacing w:before="90" w:after="54" w:line="312" w:lineRule="auto"/>
            </w:pPr>
            <w:r w:rsidRPr="4F451723">
              <w:rPr>
                <w:rFonts w:ascii="Calibri" w:eastAsia="Calibri" w:hAnsi="Calibri" w:cs="Calibri"/>
              </w:rPr>
              <w:t xml:space="preserve"> </w:t>
            </w:r>
          </w:p>
        </w:tc>
      </w:tr>
      <w:tr w:rsidR="4F451723" w14:paraId="57E91564" w14:textId="77777777" w:rsidTr="4F451723">
        <w:trPr>
          <w:trHeight w:val="300"/>
        </w:trPr>
        <w:tc>
          <w:tcPr>
            <w:tcW w:w="3101" w:type="dxa"/>
            <w:tcBorders>
              <w:top w:val="single" w:sz="8" w:space="0" w:color="C0C0C0"/>
              <w:left w:val="single" w:sz="8" w:space="0" w:color="C0C0C0"/>
              <w:bottom w:val="single" w:sz="8" w:space="0" w:color="C0C0C0"/>
              <w:right w:val="nil"/>
            </w:tcBorders>
            <w:shd w:val="clear" w:color="auto" w:fill="E6E6E6"/>
            <w:tcMar>
              <w:left w:w="28" w:type="dxa"/>
              <w:right w:w="28" w:type="dxa"/>
            </w:tcMar>
          </w:tcPr>
          <w:p w14:paraId="48CE168A" w14:textId="5064742F" w:rsidR="4F451723" w:rsidRDefault="4F451723" w:rsidP="4F451723">
            <w:pPr>
              <w:spacing w:before="90" w:after="54" w:line="312" w:lineRule="auto"/>
            </w:pPr>
            <w:r w:rsidRPr="4F451723">
              <w:rPr>
                <w:rFonts w:ascii="Calibri" w:eastAsia="Calibri" w:hAnsi="Calibri" w:cs="Calibri"/>
                <w:color w:val="000000" w:themeColor="text1"/>
              </w:rPr>
              <w:t>Naam ondertekenaar</w:t>
            </w:r>
          </w:p>
        </w:tc>
        <w:tc>
          <w:tcPr>
            <w:tcW w:w="5862" w:type="dxa"/>
            <w:tcBorders>
              <w:top w:val="single" w:sz="8" w:space="0" w:color="C0C0C0"/>
              <w:left w:val="single" w:sz="8" w:space="0" w:color="C0C0C0"/>
              <w:bottom w:val="single" w:sz="8" w:space="0" w:color="C0C0C0"/>
              <w:right w:val="single" w:sz="8" w:space="0" w:color="C0C0C0"/>
            </w:tcBorders>
            <w:tcMar>
              <w:left w:w="28" w:type="dxa"/>
              <w:right w:w="28" w:type="dxa"/>
            </w:tcMar>
          </w:tcPr>
          <w:p w14:paraId="12904824" w14:textId="107AEB70" w:rsidR="4F451723" w:rsidRDefault="4F451723" w:rsidP="4F451723">
            <w:pPr>
              <w:spacing w:before="90" w:after="54" w:line="312" w:lineRule="auto"/>
            </w:pPr>
            <w:r w:rsidRPr="4F451723">
              <w:rPr>
                <w:rFonts w:ascii="Calibri" w:eastAsia="Calibri" w:hAnsi="Calibri" w:cs="Calibri"/>
              </w:rPr>
              <w:t xml:space="preserve"> </w:t>
            </w:r>
          </w:p>
        </w:tc>
      </w:tr>
      <w:tr w:rsidR="4F451723" w14:paraId="7020287F" w14:textId="77777777" w:rsidTr="4F451723">
        <w:trPr>
          <w:trHeight w:val="300"/>
        </w:trPr>
        <w:tc>
          <w:tcPr>
            <w:tcW w:w="3101" w:type="dxa"/>
            <w:tcBorders>
              <w:top w:val="single" w:sz="8" w:space="0" w:color="C0C0C0"/>
              <w:left w:val="single" w:sz="8" w:space="0" w:color="C0C0C0"/>
              <w:bottom w:val="single" w:sz="8" w:space="0" w:color="C0C0C0"/>
              <w:right w:val="nil"/>
            </w:tcBorders>
            <w:shd w:val="clear" w:color="auto" w:fill="E6E6E6"/>
            <w:tcMar>
              <w:left w:w="28" w:type="dxa"/>
              <w:right w:w="28" w:type="dxa"/>
            </w:tcMar>
          </w:tcPr>
          <w:p w14:paraId="1FBAD061" w14:textId="134C6700" w:rsidR="4F451723" w:rsidRDefault="4F451723" w:rsidP="4F451723">
            <w:pPr>
              <w:spacing w:before="90" w:after="54" w:line="312" w:lineRule="auto"/>
            </w:pPr>
            <w:r w:rsidRPr="4F451723">
              <w:rPr>
                <w:rFonts w:ascii="Calibri" w:eastAsia="Calibri" w:hAnsi="Calibri" w:cs="Calibri"/>
                <w:color w:val="000000" w:themeColor="text1"/>
              </w:rPr>
              <w:t>Functie ondertekenaar</w:t>
            </w:r>
          </w:p>
        </w:tc>
        <w:tc>
          <w:tcPr>
            <w:tcW w:w="5862" w:type="dxa"/>
            <w:tcBorders>
              <w:top w:val="single" w:sz="8" w:space="0" w:color="C0C0C0"/>
              <w:left w:val="single" w:sz="8" w:space="0" w:color="C0C0C0"/>
              <w:bottom w:val="single" w:sz="8" w:space="0" w:color="C0C0C0"/>
              <w:right w:val="single" w:sz="8" w:space="0" w:color="C0C0C0"/>
            </w:tcBorders>
            <w:tcMar>
              <w:left w:w="28" w:type="dxa"/>
              <w:right w:w="28" w:type="dxa"/>
            </w:tcMar>
          </w:tcPr>
          <w:p w14:paraId="2861B698" w14:textId="6A6A89C5" w:rsidR="4F451723" w:rsidRDefault="4F451723" w:rsidP="4F451723">
            <w:pPr>
              <w:spacing w:before="90" w:after="54" w:line="312" w:lineRule="auto"/>
            </w:pPr>
            <w:r w:rsidRPr="4F451723">
              <w:rPr>
                <w:rFonts w:ascii="Calibri" w:eastAsia="Calibri" w:hAnsi="Calibri" w:cs="Calibri"/>
              </w:rPr>
              <w:t xml:space="preserve"> </w:t>
            </w:r>
          </w:p>
        </w:tc>
      </w:tr>
      <w:tr w:rsidR="4F451723" w14:paraId="614E298D" w14:textId="77777777" w:rsidTr="4F451723">
        <w:trPr>
          <w:trHeight w:val="300"/>
        </w:trPr>
        <w:tc>
          <w:tcPr>
            <w:tcW w:w="3101" w:type="dxa"/>
            <w:tcBorders>
              <w:top w:val="single" w:sz="8" w:space="0" w:color="C0C0C0"/>
              <w:left w:val="single" w:sz="8" w:space="0" w:color="C0C0C0"/>
              <w:bottom w:val="single" w:sz="8" w:space="0" w:color="C0C0C0"/>
              <w:right w:val="nil"/>
            </w:tcBorders>
            <w:shd w:val="clear" w:color="auto" w:fill="E6E6E6"/>
            <w:tcMar>
              <w:left w:w="28" w:type="dxa"/>
              <w:right w:w="28" w:type="dxa"/>
            </w:tcMar>
          </w:tcPr>
          <w:p w14:paraId="73047472" w14:textId="2FA36C5D" w:rsidR="4F451723" w:rsidRDefault="4F451723" w:rsidP="4F451723">
            <w:pPr>
              <w:spacing w:before="90" w:after="54" w:line="312" w:lineRule="auto"/>
            </w:pPr>
            <w:r w:rsidRPr="4F451723">
              <w:rPr>
                <w:rFonts w:ascii="Calibri" w:eastAsia="Calibri" w:hAnsi="Calibri" w:cs="Calibri"/>
                <w:color w:val="000000" w:themeColor="text1"/>
              </w:rPr>
              <w:t>Handtekening</w:t>
            </w:r>
          </w:p>
          <w:p w14:paraId="4AB41578" w14:textId="31E637AA" w:rsidR="4F451723" w:rsidRDefault="4F451723" w:rsidP="4F451723">
            <w:pPr>
              <w:spacing w:before="90" w:after="54" w:line="312" w:lineRule="auto"/>
            </w:pPr>
            <w:r w:rsidRPr="4F451723">
              <w:rPr>
                <w:rFonts w:ascii="Calibri" w:eastAsia="Calibri" w:hAnsi="Calibri" w:cs="Calibri"/>
              </w:rPr>
              <w:t xml:space="preserve"> </w:t>
            </w:r>
          </w:p>
          <w:p w14:paraId="1F34E670" w14:textId="10B8181C" w:rsidR="4F451723" w:rsidRDefault="4F451723" w:rsidP="4F451723">
            <w:pPr>
              <w:spacing w:before="90" w:after="54" w:line="312" w:lineRule="auto"/>
            </w:pPr>
            <w:r w:rsidRPr="4F451723">
              <w:rPr>
                <w:rFonts w:ascii="Calibri" w:eastAsia="Calibri" w:hAnsi="Calibri" w:cs="Calibri"/>
              </w:rPr>
              <w:t xml:space="preserve"> </w:t>
            </w:r>
          </w:p>
        </w:tc>
        <w:tc>
          <w:tcPr>
            <w:tcW w:w="5862" w:type="dxa"/>
            <w:tcBorders>
              <w:top w:val="single" w:sz="8" w:space="0" w:color="C0C0C0"/>
              <w:left w:val="single" w:sz="8" w:space="0" w:color="C0C0C0"/>
              <w:bottom w:val="single" w:sz="8" w:space="0" w:color="C0C0C0"/>
              <w:right w:val="single" w:sz="8" w:space="0" w:color="C0C0C0"/>
            </w:tcBorders>
            <w:tcMar>
              <w:left w:w="28" w:type="dxa"/>
              <w:right w:w="28" w:type="dxa"/>
            </w:tcMar>
          </w:tcPr>
          <w:p w14:paraId="1725FC99" w14:textId="0488225E" w:rsidR="4F451723" w:rsidRDefault="4F451723" w:rsidP="4F451723">
            <w:pPr>
              <w:spacing w:before="90" w:after="54" w:line="312" w:lineRule="auto"/>
            </w:pPr>
            <w:r w:rsidRPr="4F451723">
              <w:rPr>
                <w:rFonts w:ascii="Calibri" w:eastAsia="Calibri" w:hAnsi="Calibri" w:cs="Calibri"/>
              </w:rPr>
              <w:t xml:space="preserve"> </w:t>
            </w:r>
          </w:p>
        </w:tc>
      </w:tr>
      <w:tr w:rsidR="4F451723" w14:paraId="24217E6B" w14:textId="77777777" w:rsidTr="4F451723">
        <w:trPr>
          <w:trHeight w:val="300"/>
        </w:trPr>
        <w:tc>
          <w:tcPr>
            <w:tcW w:w="3101" w:type="dxa"/>
            <w:tcBorders>
              <w:top w:val="single" w:sz="8" w:space="0" w:color="C0C0C0"/>
              <w:left w:val="single" w:sz="8" w:space="0" w:color="C0C0C0"/>
              <w:bottom w:val="single" w:sz="8" w:space="0" w:color="C0C0C0"/>
              <w:right w:val="nil"/>
            </w:tcBorders>
            <w:shd w:val="clear" w:color="auto" w:fill="E6E6E6"/>
            <w:tcMar>
              <w:left w:w="28" w:type="dxa"/>
              <w:right w:w="28" w:type="dxa"/>
            </w:tcMar>
          </w:tcPr>
          <w:p w14:paraId="41DE8F74" w14:textId="426BBCA5" w:rsidR="4F451723" w:rsidRDefault="4F451723" w:rsidP="4F451723">
            <w:pPr>
              <w:spacing w:before="90" w:after="54" w:line="312" w:lineRule="auto"/>
            </w:pPr>
            <w:r w:rsidRPr="4F451723">
              <w:rPr>
                <w:rFonts w:ascii="Calibri" w:eastAsia="Calibri" w:hAnsi="Calibri" w:cs="Calibri"/>
                <w:color w:val="000000" w:themeColor="text1"/>
              </w:rPr>
              <w:t>Plaats en datum</w:t>
            </w:r>
          </w:p>
        </w:tc>
        <w:tc>
          <w:tcPr>
            <w:tcW w:w="5862" w:type="dxa"/>
            <w:tcBorders>
              <w:top w:val="single" w:sz="8" w:space="0" w:color="C0C0C0"/>
              <w:left w:val="single" w:sz="8" w:space="0" w:color="C0C0C0"/>
              <w:bottom w:val="single" w:sz="8" w:space="0" w:color="C0C0C0"/>
              <w:right w:val="single" w:sz="8" w:space="0" w:color="C0C0C0"/>
            </w:tcBorders>
            <w:tcMar>
              <w:left w:w="28" w:type="dxa"/>
              <w:right w:w="28" w:type="dxa"/>
            </w:tcMar>
          </w:tcPr>
          <w:p w14:paraId="00EB5AFB" w14:textId="032B8630" w:rsidR="4F451723" w:rsidRDefault="4F451723" w:rsidP="4F451723">
            <w:pPr>
              <w:spacing w:before="90" w:after="54" w:line="312" w:lineRule="auto"/>
            </w:pPr>
            <w:r w:rsidRPr="4F451723">
              <w:rPr>
                <w:rFonts w:ascii="Calibri" w:eastAsia="Calibri" w:hAnsi="Calibri" w:cs="Calibri"/>
              </w:rPr>
              <w:t xml:space="preserve"> </w:t>
            </w:r>
          </w:p>
        </w:tc>
      </w:tr>
    </w:tbl>
    <w:p w14:paraId="7B5CAEB5" w14:textId="55CA58CA" w:rsidR="00AD2E5C" w:rsidRDefault="5ABDEA62" w:rsidP="53EE052C">
      <w:pPr>
        <w:spacing w:line="257" w:lineRule="auto"/>
      </w:pPr>
      <w:r w:rsidRPr="53EE052C">
        <w:rPr>
          <w:rFonts w:ascii="Times New Roman" w:eastAsia="Times New Roman" w:hAnsi="Times New Roman" w:cs="Times New Roman"/>
          <w:color w:val="3589C3"/>
          <w:sz w:val="14"/>
          <w:szCs w:val="14"/>
        </w:rPr>
        <w:t xml:space="preserve">         </w:t>
      </w:r>
      <w:r w:rsidRPr="53EE052C">
        <w:rPr>
          <w:rFonts w:ascii="Corbel" w:eastAsia="Corbel" w:hAnsi="Corbel" w:cs="Corbel"/>
          <w:color w:val="3589C3"/>
        </w:rPr>
        <w:t xml:space="preserve"> </w:t>
      </w:r>
    </w:p>
    <w:sectPr w:rsidR="00AD2E5C">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B2A7C76" w14:textId="77777777" w:rsidR="007A2DE9" w:rsidRDefault="007A2DE9" w:rsidP="00C44881">
      <w:pPr>
        <w:spacing w:after="0" w:line="240" w:lineRule="auto"/>
      </w:pPr>
      <w:r>
        <w:separator/>
      </w:r>
    </w:p>
  </w:endnote>
  <w:endnote w:type="continuationSeparator" w:id="0">
    <w:p w14:paraId="6661B260" w14:textId="77777777" w:rsidR="007A2DE9" w:rsidRDefault="007A2DE9" w:rsidP="00C44881">
      <w:pPr>
        <w:spacing w:after="0" w:line="240" w:lineRule="auto"/>
      </w:pPr>
      <w:r>
        <w:continuationSeparator/>
      </w:r>
    </w:p>
  </w:endnote>
  <w:endnote w:type="continuationNotice" w:id="1">
    <w:p w14:paraId="551E7216" w14:textId="77777777" w:rsidR="007A2DE9" w:rsidRDefault="007A2DE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05"/>
      <w:gridCol w:w="3005"/>
      <w:gridCol w:w="3005"/>
    </w:tblGrid>
    <w:tr w:rsidR="1E2D05DA" w14:paraId="45C94D8A" w14:textId="77777777" w:rsidTr="1E2D05DA">
      <w:trPr>
        <w:trHeight w:val="300"/>
      </w:trPr>
      <w:tc>
        <w:tcPr>
          <w:tcW w:w="3005" w:type="dxa"/>
        </w:tcPr>
        <w:p w14:paraId="514E9F1D" w14:textId="348B0740" w:rsidR="1E2D05DA" w:rsidRDefault="1E2D05DA" w:rsidP="1E2D05DA">
          <w:pPr>
            <w:pStyle w:val="Header"/>
            <w:ind w:left="-115"/>
          </w:pPr>
        </w:p>
      </w:tc>
      <w:tc>
        <w:tcPr>
          <w:tcW w:w="3005" w:type="dxa"/>
        </w:tcPr>
        <w:p w14:paraId="0E7D5F7D" w14:textId="5FBFA5AA" w:rsidR="1E2D05DA" w:rsidRDefault="1E2D05DA" w:rsidP="1E2D05DA">
          <w:pPr>
            <w:pStyle w:val="Header"/>
            <w:jc w:val="center"/>
          </w:pPr>
        </w:p>
      </w:tc>
      <w:tc>
        <w:tcPr>
          <w:tcW w:w="3005" w:type="dxa"/>
        </w:tcPr>
        <w:p w14:paraId="0F200740" w14:textId="529B0B25" w:rsidR="1E2D05DA" w:rsidRDefault="1E2D05DA" w:rsidP="1E2D05DA">
          <w:pPr>
            <w:pStyle w:val="Header"/>
            <w:ind w:right="-115"/>
            <w:jc w:val="right"/>
          </w:pPr>
        </w:p>
      </w:tc>
    </w:tr>
  </w:tbl>
  <w:p w14:paraId="2D8069FE" w14:textId="4B4EF7CE" w:rsidR="1E2D05DA" w:rsidRDefault="1E2D05DA" w:rsidP="1E2D05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A19E97E" w14:textId="77777777" w:rsidR="007A2DE9" w:rsidRDefault="007A2DE9" w:rsidP="00C44881">
      <w:pPr>
        <w:spacing w:after="0" w:line="240" w:lineRule="auto"/>
      </w:pPr>
      <w:r>
        <w:separator/>
      </w:r>
    </w:p>
  </w:footnote>
  <w:footnote w:type="continuationSeparator" w:id="0">
    <w:p w14:paraId="08A969A3" w14:textId="77777777" w:rsidR="007A2DE9" w:rsidRDefault="007A2DE9" w:rsidP="00C44881">
      <w:pPr>
        <w:spacing w:after="0" w:line="240" w:lineRule="auto"/>
      </w:pPr>
      <w:r>
        <w:continuationSeparator/>
      </w:r>
    </w:p>
  </w:footnote>
  <w:footnote w:type="continuationNotice" w:id="1">
    <w:p w14:paraId="3361ECA7" w14:textId="77777777" w:rsidR="007A2DE9" w:rsidRDefault="007A2DE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ACCE00" w14:textId="2BDC1CE9" w:rsidR="00C44881" w:rsidRDefault="00C44881">
    <w:pPr>
      <w:pStyle w:val="Header"/>
    </w:pPr>
    <w:r w:rsidRPr="00560AD5">
      <w:rPr>
        <w:noProof/>
      </w:rPr>
      <w:drawing>
        <wp:anchor distT="0" distB="0" distL="114300" distR="114300" simplePos="0" relativeHeight="251658240" behindDoc="1" locked="0" layoutInCell="1" allowOverlap="1" wp14:anchorId="364DE1A6" wp14:editId="3A496B5C">
          <wp:simplePos x="0" y="0"/>
          <wp:positionH relativeFrom="column">
            <wp:posOffset>-95250</wp:posOffset>
          </wp:positionH>
          <wp:positionV relativeFrom="paragraph">
            <wp:posOffset>-362585</wp:posOffset>
          </wp:positionV>
          <wp:extent cx="774000" cy="824400"/>
          <wp:effectExtent l="0" t="0" r="7620" b="0"/>
          <wp:wrapNone/>
          <wp:docPr id="15" name="Afbeelding 15" descr="G:\Communicatie\Afdeling Communicatie\Persoonlijke mappen\Michella\Huisstijl\VrAA\VRAA logo png en jpg\beeldmerk VRAA 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G:\Communicatie\Afdeling Communicatie\Persoonlijke mappen\Michella\Huisstijl\VrAA\VRAA logo png en jpg\beeldmerk VRAA small.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74000" cy="8244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trackRevisions/>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DCB8027"/>
    <w:rsid w:val="000062CC"/>
    <w:rsid w:val="00026F94"/>
    <w:rsid w:val="000B1550"/>
    <w:rsid w:val="00140F2E"/>
    <w:rsid w:val="001F48AE"/>
    <w:rsid w:val="00214BCB"/>
    <w:rsid w:val="002819D1"/>
    <w:rsid w:val="002B1A9E"/>
    <w:rsid w:val="002F28D1"/>
    <w:rsid w:val="003E72C3"/>
    <w:rsid w:val="004710BA"/>
    <w:rsid w:val="005106E8"/>
    <w:rsid w:val="00546134"/>
    <w:rsid w:val="00591F23"/>
    <w:rsid w:val="006022E9"/>
    <w:rsid w:val="006A5305"/>
    <w:rsid w:val="007448FE"/>
    <w:rsid w:val="007A2DE9"/>
    <w:rsid w:val="00825DBC"/>
    <w:rsid w:val="008869DE"/>
    <w:rsid w:val="00905402"/>
    <w:rsid w:val="00A4528A"/>
    <w:rsid w:val="00AD2E5C"/>
    <w:rsid w:val="00BF51CA"/>
    <w:rsid w:val="00C44881"/>
    <w:rsid w:val="00D326A7"/>
    <w:rsid w:val="00D74EBA"/>
    <w:rsid w:val="00F40128"/>
    <w:rsid w:val="00F75810"/>
    <w:rsid w:val="01EA1263"/>
    <w:rsid w:val="027B8716"/>
    <w:rsid w:val="0A484E3D"/>
    <w:rsid w:val="1D0178F5"/>
    <w:rsid w:val="1E2D05DA"/>
    <w:rsid w:val="2BA85ED2"/>
    <w:rsid w:val="2F55873C"/>
    <w:rsid w:val="30572B07"/>
    <w:rsid w:val="35A9FAAA"/>
    <w:rsid w:val="46B8C8BB"/>
    <w:rsid w:val="4B4B3635"/>
    <w:rsid w:val="4DCB8027"/>
    <w:rsid w:val="4F451723"/>
    <w:rsid w:val="53EE052C"/>
    <w:rsid w:val="569022B7"/>
    <w:rsid w:val="596859C5"/>
    <w:rsid w:val="5ABDEA62"/>
    <w:rsid w:val="6DFABBD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CB8027"/>
  <w15:chartTrackingRefBased/>
  <w15:docId w15:val="{1E42FECD-A6E2-435A-83E5-2ECFEBB439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4">
    <w:name w:val="heading 4"/>
    <w:basedOn w:val="Normal"/>
    <w:next w:val="Normal"/>
    <w:link w:val="Heading4Char"/>
    <w:uiPriority w:val="9"/>
    <w:unhideWhenUsed/>
    <w:qFormat/>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4Char">
    <w:name w:val="Heading 4 Char"/>
    <w:basedOn w:val="DefaultParagraphFont"/>
    <w:link w:val="Heading4"/>
    <w:uiPriority w:val="9"/>
    <w:rPr>
      <w:rFonts w:asciiTheme="majorHAnsi" w:eastAsiaTheme="majorEastAsia" w:hAnsiTheme="majorHAnsi" w:cstheme="majorBidi"/>
      <w:i/>
      <w:iCs/>
      <w:color w:val="2F5496" w:themeColor="accent1" w:themeShade="BF"/>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2F5496" w:themeColor="accent1" w:themeShade="BF"/>
      <w:sz w:val="26"/>
      <w:szCs w:val="26"/>
    </w:rPr>
  </w:style>
  <w:style w:type="paragraph" w:styleId="Header">
    <w:name w:val="header"/>
    <w:basedOn w:val="Normal"/>
    <w:link w:val="HeaderChar"/>
    <w:uiPriority w:val="99"/>
    <w:unhideWhenUsed/>
    <w:rsid w:val="00C44881"/>
    <w:pPr>
      <w:tabs>
        <w:tab w:val="center" w:pos="4536"/>
        <w:tab w:val="right" w:pos="9072"/>
      </w:tabs>
      <w:spacing w:after="0" w:line="240" w:lineRule="auto"/>
    </w:pPr>
  </w:style>
  <w:style w:type="character" w:customStyle="1" w:styleId="HeaderChar">
    <w:name w:val="Header Char"/>
    <w:basedOn w:val="DefaultParagraphFont"/>
    <w:link w:val="Header"/>
    <w:uiPriority w:val="99"/>
    <w:rsid w:val="00C44881"/>
  </w:style>
  <w:style w:type="paragraph" w:styleId="Footer">
    <w:name w:val="footer"/>
    <w:basedOn w:val="Normal"/>
    <w:link w:val="FooterChar"/>
    <w:uiPriority w:val="99"/>
    <w:unhideWhenUsed/>
    <w:rsid w:val="00C44881"/>
    <w:pPr>
      <w:tabs>
        <w:tab w:val="center" w:pos="4536"/>
        <w:tab w:val="right" w:pos="9072"/>
      </w:tabs>
      <w:spacing w:after="0" w:line="240" w:lineRule="auto"/>
    </w:pPr>
  </w:style>
  <w:style w:type="character" w:customStyle="1" w:styleId="FooterChar">
    <w:name w:val="Footer Char"/>
    <w:basedOn w:val="DefaultParagraphFont"/>
    <w:link w:val="Footer"/>
    <w:uiPriority w:val="99"/>
    <w:rsid w:val="00C44881"/>
  </w:style>
  <w:style w:type="paragraph" w:styleId="Revision">
    <w:name w:val="Revision"/>
    <w:hidden/>
    <w:uiPriority w:val="99"/>
    <w:semiHidden/>
    <w:rsid w:val="000B155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1b9a0317-7cbd-4ac4-b7a4-4f7cc1b8bd1f">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F27836475E66D4EBBF7B3AC5E81F135" ma:contentTypeVersion="6" ma:contentTypeDescription="Create a new document." ma:contentTypeScope="" ma:versionID="2dab6adbbed5223bd1fcc6568c50c601">
  <xsd:schema xmlns:xsd="http://www.w3.org/2001/XMLSchema" xmlns:xs="http://www.w3.org/2001/XMLSchema" xmlns:p="http://schemas.microsoft.com/office/2006/metadata/properties" xmlns:ns2="b8f2733a-8eca-472c-87af-922e4bdd70cd" xmlns:ns3="1b9a0317-7cbd-4ac4-b7a4-4f7cc1b8bd1f" targetNamespace="http://schemas.microsoft.com/office/2006/metadata/properties" ma:root="true" ma:fieldsID="59a5cf0916d6de5ad7061e59bf7654c5" ns2:_="" ns3:_="">
    <xsd:import namespace="b8f2733a-8eca-472c-87af-922e4bdd70cd"/>
    <xsd:import namespace="1b9a0317-7cbd-4ac4-b7a4-4f7cc1b8bd1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f2733a-8eca-472c-87af-922e4bdd70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b9a0317-7cbd-4ac4-b7a4-4f7cc1b8bd1f"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4661160-AC9B-4B20-9DB7-FC9996BF31F3}">
  <ds:schemaRefs>
    <ds:schemaRef ds:uri="http://schemas.microsoft.com/office/2006/metadata/properties"/>
    <ds:schemaRef ds:uri="http://schemas.microsoft.com/office/infopath/2007/PartnerControls"/>
    <ds:schemaRef ds:uri="1b9a0317-7cbd-4ac4-b7a4-4f7cc1b8bd1f"/>
  </ds:schemaRefs>
</ds:datastoreItem>
</file>

<file path=customXml/itemProps2.xml><?xml version="1.0" encoding="utf-8"?>
<ds:datastoreItem xmlns:ds="http://schemas.openxmlformats.org/officeDocument/2006/customXml" ds:itemID="{EC3236BA-0A41-4D40-BD57-2A7CE50F06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f2733a-8eca-472c-87af-922e4bdd70cd"/>
    <ds:schemaRef ds:uri="1b9a0317-7cbd-4ac4-b7a4-4f7cc1b8bd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A5EE8D8-8B7F-4DAC-A6D6-F7031008865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240</Words>
  <Characters>1372</Characters>
  <Application>Microsoft Office Word</Application>
  <DocSecurity>4</DocSecurity>
  <Lines>11</Lines>
  <Paragraphs>3</Paragraphs>
  <ScaleCrop>false</ScaleCrop>
  <Company/>
  <LinksUpToDate>false</LinksUpToDate>
  <CharactersWithSpaces>1609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Obradovic, Jasmina</dc:creator>
  <cp:keywords/>
  <dc:description/>
  <cp:lastModifiedBy>Obradovic, Jasmina</cp:lastModifiedBy>
  <cp:revision>19</cp:revision>
  <dcterms:created xsi:type="dcterms:W3CDTF">2024-02-23T08:23:00Z</dcterms:created>
  <dcterms:modified xsi:type="dcterms:W3CDTF">2024-04-29T21:09:00Z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0x0101002F27836475E66D4EBBF7B3AC5E81F135</vt:lpwstr>
  </property>
  <property fmtid="{D5CDD505-2E9C-101B-9397-08002B2CF9AE}" pid="3" name="MediaServiceImageTags">
    <vt:lpwstr/>
  </property>
  <property fmtid="{D5CDD505-2E9C-101B-9397-08002B2CF9AE}" pid="4" name="Order">
    <vt:r8>60800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