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1003" w14:textId="1C8641B3" w:rsidR="008D56F9" w:rsidRPr="008B5CD7" w:rsidRDefault="008D56F9" w:rsidP="008D56F9">
      <w:pPr>
        <w:pStyle w:val="Koptekst"/>
        <w:tabs>
          <w:tab w:val="clear" w:pos="4536"/>
          <w:tab w:val="clear" w:pos="9072"/>
          <w:tab w:val="left" w:pos="4820"/>
        </w:tabs>
      </w:pPr>
      <w:r w:rsidRPr="008B5CD7">
        <w:rPr>
          <w:noProof/>
        </w:rPr>
        <mc:AlternateContent>
          <mc:Choice Requires="wps">
            <w:drawing>
              <wp:anchor distT="0" distB="0" distL="114300" distR="114300" simplePos="0" relativeHeight="251658240" behindDoc="0" locked="1" layoutInCell="1" allowOverlap="1" wp14:anchorId="24C92774" wp14:editId="65933556">
                <wp:simplePos x="0" y="0"/>
                <wp:positionH relativeFrom="page">
                  <wp:posOffset>5843270</wp:posOffset>
                </wp:positionH>
                <wp:positionV relativeFrom="page">
                  <wp:posOffset>3823970</wp:posOffset>
                </wp:positionV>
                <wp:extent cx="1371600" cy="0"/>
                <wp:effectExtent l="0" t="0" r="1905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w:pict w14:anchorId="7EAAC2DF">
              <v:line id="Line 3"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from="460.1pt,301.1pt" to="568.1pt,301.1pt" w14:anchorId="59D83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">
                <w10:wrap anchorx="page" anchory="page"/>
                <w10:anchorlock/>
              </v:line>
            </w:pict>
          </mc:Fallback>
        </mc:AlternateContent>
      </w:r>
      <w:r w:rsidRPr="008B5CD7">
        <w:tab/>
      </w:r>
    </w:p>
    <w:p w14:paraId="63CCA306" w14:textId="53A78BB2" w:rsidR="008B5CD7" w:rsidRPr="008B5CD7" w:rsidRDefault="008B5CD7" w:rsidP="008B5CD7">
      <w:pPr>
        <w:rPr>
          <w:rFonts w:eastAsia="Times New Roman" w:cs="Times New Roman"/>
          <w:color w:val="FF0000"/>
          <w:szCs w:val="20"/>
        </w:rPr>
      </w:pPr>
      <w:r w:rsidRPr="008B5CD7">
        <w:rPr>
          <w:rFonts w:eastAsia="Times New Roman" w:cs="Times New Roman"/>
          <w:szCs w:val="20"/>
        </w:rPr>
        <w:t>Hierbij nodigen wij u uit om inschrijving te doen voor het werk “</w:t>
      </w:r>
      <w:r w:rsidR="00C83799" w:rsidRPr="00C83799">
        <w:rPr>
          <w:rFonts w:eastAsia="Times New Roman" w:cs="Times New Roman"/>
          <w:szCs w:val="20"/>
        </w:rPr>
        <w:t>Verhoogde busbaan groen</w:t>
      </w:r>
      <w:r w:rsidRPr="008B5CD7">
        <w:rPr>
          <w:rFonts w:eastAsia="Times New Roman" w:cs="Times New Roman"/>
          <w:szCs w:val="20"/>
        </w:rPr>
        <w:t xml:space="preserve">”, met besteknummer </w:t>
      </w:r>
      <w:r w:rsidR="00C83799" w:rsidRPr="00C83799">
        <w:rPr>
          <w:rFonts w:eastAsia="Times New Roman" w:cs="Times New Roman"/>
          <w:szCs w:val="20"/>
        </w:rPr>
        <w:t>GON-40-24-017-G01</w:t>
      </w:r>
      <w:r w:rsidRPr="008B5CD7">
        <w:rPr>
          <w:rFonts w:eastAsia="Times New Roman" w:cs="Times New Roman"/>
          <w:szCs w:val="20"/>
        </w:rPr>
        <w:t>.</w:t>
      </w:r>
    </w:p>
    <w:p w14:paraId="3C9703C2" w14:textId="77777777" w:rsidR="008B5CD7" w:rsidRPr="008B5CD7" w:rsidRDefault="008B5CD7" w:rsidP="008B5CD7">
      <w:pPr>
        <w:rPr>
          <w:rFonts w:eastAsia="Times New Roman" w:cs="Times New Roman"/>
          <w:szCs w:val="20"/>
        </w:rPr>
      </w:pPr>
      <w:r w:rsidRPr="008B5CD7">
        <w:rPr>
          <w:rFonts w:eastAsia="Times New Roman" w:cs="Times New Roman"/>
          <w:szCs w:val="20"/>
        </w:rPr>
        <w:t>De opdrachtomschrijving, bestaande uit deze uitnodiging en bijlagen doen wij u hierbij toekomen.</w:t>
      </w:r>
    </w:p>
    <w:p w14:paraId="0877F682" w14:textId="77777777" w:rsidR="008B5CD7" w:rsidRPr="008B5CD7" w:rsidRDefault="008B5CD7" w:rsidP="008B5CD7">
      <w:pPr>
        <w:jc w:val="both"/>
        <w:rPr>
          <w:rFonts w:eastAsia="Times New Roman" w:cs="Arial"/>
          <w:szCs w:val="20"/>
        </w:rPr>
      </w:pPr>
    </w:p>
    <w:p w14:paraId="7D388235" w14:textId="77777777" w:rsidR="008B5CD7" w:rsidRPr="008B5CD7" w:rsidRDefault="008B5CD7" w:rsidP="008B5CD7">
      <w:pPr>
        <w:keepNext/>
        <w:tabs>
          <w:tab w:val="left" w:pos="-624"/>
        </w:tabs>
        <w:ind w:left="432" w:hanging="432"/>
        <w:outlineLvl w:val="0"/>
        <w:rPr>
          <w:rFonts w:eastAsia="Times New Roman" w:cs="Times New Roman"/>
          <w:b/>
          <w:caps/>
          <w:szCs w:val="20"/>
        </w:rPr>
      </w:pPr>
      <w:r w:rsidRPr="008B5CD7">
        <w:rPr>
          <w:rFonts w:eastAsia="Times New Roman" w:cs="Times New Roman"/>
          <w:b/>
          <w:caps/>
          <w:szCs w:val="20"/>
        </w:rPr>
        <w:t>Inlichtingen en aanbesteding:</w:t>
      </w:r>
    </w:p>
    <w:p w14:paraId="7BE8392A" w14:textId="77777777" w:rsidR="008B5CD7" w:rsidRPr="008B5CD7" w:rsidRDefault="008B5CD7" w:rsidP="008B5CD7">
      <w:pPr>
        <w:rPr>
          <w:rFonts w:eastAsia="Times New Roman" w:cs="Times New Roman"/>
          <w:szCs w:val="20"/>
        </w:rPr>
      </w:pPr>
      <w:r w:rsidRPr="00C72C6F">
        <w:rPr>
          <w:rFonts w:eastAsia="Times New Roman" w:cs="Times New Roman"/>
          <w:szCs w:val="20"/>
        </w:rPr>
        <w:t>Deze meervoudige onderhandse aanbesteding vindt plaats overeenkomstig hoofdstuk 7 van het ARW 2016.</w:t>
      </w:r>
    </w:p>
    <w:p w14:paraId="16E601A9" w14:textId="77777777" w:rsidR="008B5CD7" w:rsidRPr="008B5CD7" w:rsidRDefault="008B5CD7" w:rsidP="008B5CD7">
      <w:pPr>
        <w:spacing w:line="280" w:lineRule="exact"/>
        <w:jc w:val="center"/>
        <w:rPr>
          <w:rFonts w:eastAsia="Times New Roman" w:cs="Arial"/>
          <w:b/>
          <w:szCs w:val="20"/>
        </w:rPr>
      </w:pPr>
    </w:p>
    <w:p w14:paraId="10DA7E8C" w14:textId="77777777" w:rsidR="008B5CD7" w:rsidRPr="008B5CD7" w:rsidRDefault="008B5CD7" w:rsidP="008B5CD7">
      <w:pPr>
        <w:keepNext/>
        <w:widowControl w:val="0"/>
        <w:numPr>
          <w:ilvl w:val="1"/>
          <w:numId w:val="0"/>
        </w:numPr>
        <w:ind w:left="576" w:hanging="576"/>
        <w:outlineLvl w:val="1"/>
        <w:rPr>
          <w:rFonts w:eastAsia="Times New Roman" w:cs="Arial"/>
          <w:bCs/>
          <w:smallCaps/>
          <w:color w:val="000000"/>
          <w:szCs w:val="20"/>
        </w:rPr>
      </w:pPr>
      <w:r w:rsidRPr="008B5CD7">
        <w:rPr>
          <w:rFonts w:eastAsia="Times New Roman" w:cs="Arial"/>
          <w:bCs/>
          <w:smallCaps/>
          <w:color w:val="000000"/>
          <w:szCs w:val="20"/>
        </w:rPr>
        <w:t>MOTIVERING VAN GEMAAKTE KEUZES</w:t>
      </w:r>
    </w:p>
    <w:p w14:paraId="293585A5" w14:textId="77777777" w:rsidR="008B5CD7" w:rsidRPr="008B5CD7" w:rsidRDefault="008B5CD7" w:rsidP="008B5CD7">
      <w:pPr>
        <w:rPr>
          <w:rFonts w:eastAsia="Times New Roman" w:cs="Times New Roman"/>
          <w:szCs w:val="20"/>
          <w:u w:val="single"/>
        </w:rPr>
      </w:pPr>
      <w:r w:rsidRPr="008B5CD7">
        <w:rPr>
          <w:rFonts w:eastAsia="Times New Roman" w:cs="Times New Roman"/>
          <w:szCs w:val="20"/>
          <w:u w:val="single"/>
        </w:rPr>
        <w:t>Aannemersselectie:</w:t>
      </w:r>
    </w:p>
    <w:p w14:paraId="0554DB0B" w14:textId="131C1657" w:rsidR="008B5CD7" w:rsidDel="004E3A00" w:rsidRDefault="004E3A00" w:rsidP="008B5CD7">
      <w:pPr>
        <w:rPr>
          <w:del w:id="0" w:author="Dorp P van (Pieter)" w:date="2025-07-01T14:33:00Z" w16du:dateUtc="2025-07-01T12:33:00Z"/>
          <w:rFonts w:eastAsia="Times New Roman" w:cs="Times New Roman"/>
          <w:szCs w:val="20"/>
        </w:rPr>
      </w:pPr>
      <w:ins w:id="1" w:author="Dorp P van (Pieter)" w:date="2025-07-01T14:33:00Z" w16du:dateUtc="2025-07-01T12:33:00Z">
        <w:r w:rsidRPr="004E3A00">
          <w:rPr>
            <w:rFonts w:eastAsia="Times New Roman" w:cs="Times New Roman"/>
            <w:szCs w:val="20"/>
          </w:rPr>
          <w:t xml:space="preserve">De uitnodiging (selectie) van ondernemers heeft plaats gevonden conform Groslijstnr. </w:t>
        </w:r>
      </w:ins>
      <w:ins w:id="2" w:author="Dorp P van (Pieter)" w:date="2025-07-01T14:39:00Z" w16du:dateUtc="2025-07-01T12:39:00Z">
        <w:r w:rsidR="00F25466">
          <w:rPr>
            <w:rFonts w:eastAsia="Times New Roman" w:cs="Times New Roman"/>
            <w:szCs w:val="20"/>
          </w:rPr>
          <w:t>6</w:t>
        </w:r>
      </w:ins>
      <w:ins w:id="3" w:author="Dorp P van (Pieter)" w:date="2025-07-01T14:33:00Z" w16du:dateUtc="2025-07-01T12:33:00Z">
        <w:r w:rsidRPr="004E3A00">
          <w:rPr>
            <w:rFonts w:eastAsia="Times New Roman" w:cs="Times New Roman"/>
            <w:szCs w:val="20"/>
          </w:rPr>
          <w:t xml:space="preserve"> volgens de: Notitie systematiek groslijsten en prestatiemeten voor de toegang tot onderhandse aanbestedingsprocedures gehouden door de afdeling "Advies- en Ingenieursbureau" van de gemeente Almere, onderdeel uit makend van het gemeentelijk inkoopbeleid. </w:t>
        </w:r>
      </w:ins>
      <w:commentRangeStart w:id="4"/>
      <w:del w:id="5" w:author="Dorp P van (Pieter)" w:date="2025-07-01T14:33:00Z" w16du:dateUtc="2025-07-01T12:33:00Z">
        <w:r w:rsidR="00117334" w:rsidDel="004E3A00">
          <w:rPr>
            <w:rFonts w:eastAsia="Times New Roman" w:cs="Times New Roman"/>
            <w:szCs w:val="20"/>
            <w:highlight w:val="yellow"/>
          </w:rPr>
          <w:delText xml:space="preserve">5 namen van aannemers opvragen bij Leon Wiers of </w:delText>
        </w:r>
        <w:r w:rsidR="008A73F5" w:rsidDel="004E3A00">
          <w:rPr>
            <w:rFonts w:eastAsia="Times New Roman" w:cs="Times New Roman"/>
            <w:szCs w:val="20"/>
            <w:highlight w:val="yellow"/>
          </w:rPr>
          <w:delText xml:space="preserve">Harm Slagter </w:delText>
        </w:r>
        <w:commentRangeEnd w:id="4"/>
        <w:r w:rsidR="00C7751E" w:rsidDel="004E3A00">
          <w:rPr>
            <w:rStyle w:val="Verwijzingopmerking"/>
            <w:rFonts w:eastAsia="Times New Roman" w:cs="Times New Roman"/>
            <w:sz w:val="20"/>
            <w:szCs w:val="20"/>
            <w:highlight w:val="yellow"/>
          </w:rPr>
          <w:commentReference w:id="4"/>
        </w:r>
        <w:r w:rsidR="008A73F5" w:rsidDel="004E3A00">
          <w:rPr>
            <w:rFonts w:eastAsia="Times New Roman" w:cs="Times New Roman"/>
            <w:szCs w:val="20"/>
            <w:highlight w:val="yellow"/>
          </w:rPr>
          <w:delText>en MVO via tenderned</w:delText>
        </w:r>
        <w:r w:rsidR="008B5CD7" w:rsidRPr="00E609C2" w:rsidDel="004E3A00">
          <w:rPr>
            <w:rFonts w:eastAsia="Times New Roman" w:cs="Times New Roman"/>
            <w:szCs w:val="20"/>
            <w:highlight w:val="yellow"/>
          </w:rPr>
          <w:delText>.</w:delText>
        </w:r>
      </w:del>
    </w:p>
    <w:p w14:paraId="49B76F74" w14:textId="77777777" w:rsidR="004E3A00" w:rsidRPr="008B5CD7" w:rsidRDefault="004E3A00" w:rsidP="008B5CD7">
      <w:pPr>
        <w:rPr>
          <w:ins w:id="6" w:author="Dorp P van (Pieter)" w:date="2025-07-01T14:33:00Z" w16du:dateUtc="2025-07-01T12:33:00Z"/>
          <w:rFonts w:eastAsia="Times New Roman" w:cs="Times New Roman"/>
          <w:szCs w:val="20"/>
        </w:rPr>
      </w:pPr>
    </w:p>
    <w:p w14:paraId="2363EF24" w14:textId="77777777" w:rsidR="008B5CD7" w:rsidRPr="008B5CD7" w:rsidRDefault="008B5CD7" w:rsidP="008B5CD7">
      <w:pPr>
        <w:rPr>
          <w:rFonts w:eastAsia="Times New Roman" w:cs="Arial"/>
          <w:szCs w:val="20"/>
        </w:rPr>
      </w:pPr>
    </w:p>
    <w:p w14:paraId="4BDA101E" w14:textId="77777777" w:rsidR="008B5CD7" w:rsidRPr="008B5CD7" w:rsidRDefault="008B5CD7" w:rsidP="008B5CD7">
      <w:pPr>
        <w:rPr>
          <w:rFonts w:eastAsia="Times New Roman" w:cs="Times New Roman"/>
          <w:szCs w:val="20"/>
          <w:u w:val="single"/>
        </w:rPr>
      </w:pPr>
      <w:r w:rsidRPr="008B5CD7">
        <w:rPr>
          <w:rFonts w:eastAsia="Times New Roman" w:cs="Times New Roman"/>
          <w:szCs w:val="20"/>
          <w:u w:val="single"/>
        </w:rPr>
        <w:t>Percelen:</w:t>
      </w:r>
    </w:p>
    <w:p w14:paraId="07A93927" w14:textId="77777777" w:rsidR="008B5CD7" w:rsidRPr="008B5CD7" w:rsidRDefault="008B5CD7" w:rsidP="008B5CD7">
      <w:pPr>
        <w:rPr>
          <w:rFonts w:eastAsia="Times New Roman" w:cs="Times New Roman"/>
          <w:szCs w:val="20"/>
        </w:rPr>
      </w:pPr>
      <w:r w:rsidRPr="008B5CD7">
        <w:rPr>
          <w:rFonts w:eastAsia="Times New Roman" w:cs="Times New Roman"/>
          <w:szCs w:val="20"/>
        </w:rPr>
        <w:t xml:space="preserve">De opdracht wordt niet opgedeeld in percelen. De motivering hiervoor is: </w:t>
      </w:r>
    </w:p>
    <w:p w14:paraId="02023004" w14:textId="77777777" w:rsidR="008B5CD7" w:rsidRPr="008B5CD7" w:rsidRDefault="008B5CD7" w:rsidP="008B5CD7">
      <w:pPr>
        <w:rPr>
          <w:rFonts w:eastAsia="Times New Roman" w:cs="Times New Roman"/>
          <w:szCs w:val="20"/>
        </w:rPr>
      </w:pPr>
      <w:r w:rsidRPr="008B5CD7">
        <w:rPr>
          <w:rFonts w:eastAsia="Times New Roman" w:cs="Times New Roman"/>
          <w:szCs w:val="20"/>
        </w:rPr>
        <w:t>Aard en omvang van de opdracht zijn zorgvuldig afgewogen tegen de achtergrond van voor- en nadelen c.q. beleid en regelgeving inzake het opdelen in percelen van opdrachten, als volgt:</w:t>
      </w:r>
    </w:p>
    <w:p w14:paraId="28F8A853" w14:textId="77777777" w:rsidR="008B5CD7" w:rsidRPr="008B5CD7" w:rsidRDefault="008B5CD7" w:rsidP="008B5CD7">
      <w:pPr>
        <w:rPr>
          <w:rFonts w:eastAsia="Times New Roman" w:cs="Arial"/>
          <w:szCs w:val="20"/>
        </w:rPr>
      </w:pPr>
    </w:p>
    <w:p w14:paraId="1172D863" w14:textId="77777777" w:rsidR="00AA666D" w:rsidRPr="00D10D6D" w:rsidRDefault="00AA666D" w:rsidP="005F1FF6">
      <w:pPr>
        <w:pStyle w:val="Lijstalinea"/>
        <w:numPr>
          <w:ilvl w:val="0"/>
          <w:numId w:val="9"/>
        </w:numPr>
        <w:rPr>
          <w:rFonts w:eastAsia="Times New Roman" w:cs="Times New Roman"/>
          <w:szCs w:val="20"/>
        </w:rPr>
      </w:pPr>
      <w:r w:rsidRPr="00D10D6D">
        <w:rPr>
          <w:rFonts w:eastAsia="Times New Roman" w:cs="Times New Roman"/>
          <w:szCs w:val="20"/>
        </w:rPr>
        <w:t>L</w:t>
      </w:r>
      <w:r w:rsidR="008B5CD7" w:rsidRPr="00D10D6D">
        <w:rPr>
          <w:rFonts w:eastAsia="Times New Roman" w:cs="Times New Roman"/>
          <w:szCs w:val="20"/>
        </w:rPr>
        <w:t>evert onevenredig grote afstemmingsproblemen op;</w:t>
      </w:r>
    </w:p>
    <w:p w14:paraId="0F417C0B" w14:textId="77777777" w:rsidR="005F1FF6" w:rsidRPr="00D10D6D" w:rsidRDefault="00AA666D" w:rsidP="005F1FF6">
      <w:pPr>
        <w:pStyle w:val="Lijstalinea"/>
        <w:numPr>
          <w:ilvl w:val="0"/>
          <w:numId w:val="9"/>
        </w:numPr>
        <w:rPr>
          <w:rFonts w:eastAsia="Times New Roman" w:cs="Times New Roman"/>
          <w:szCs w:val="20"/>
        </w:rPr>
      </w:pPr>
      <w:r w:rsidRPr="00D10D6D">
        <w:rPr>
          <w:rFonts w:eastAsia="Times New Roman" w:cs="Times New Roman"/>
          <w:szCs w:val="20"/>
        </w:rPr>
        <w:t>L</w:t>
      </w:r>
      <w:r w:rsidR="008B5CD7" w:rsidRPr="00D10D6D">
        <w:rPr>
          <w:rFonts w:eastAsia="Times New Roman" w:cs="Times New Roman"/>
          <w:szCs w:val="20"/>
        </w:rPr>
        <w:t>evert onevenredig veel transactiekosten op;</w:t>
      </w:r>
    </w:p>
    <w:p w14:paraId="4F452CC9" w14:textId="2E7C3159" w:rsidR="008B5CD7" w:rsidRPr="00D10D6D" w:rsidRDefault="005F1FF6" w:rsidP="005F1FF6">
      <w:pPr>
        <w:pStyle w:val="Lijstalinea"/>
        <w:numPr>
          <w:ilvl w:val="0"/>
          <w:numId w:val="9"/>
        </w:numPr>
        <w:rPr>
          <w:rFonts w:eastAsia="Times New Roman" w:cs="Times New Roman"/>
          <w:szCs w:val="20"/>
        </w:rPr>
      </w:pPr>
      <w:r w:rsidRPr="00D10D6D">
        <w:rPr>
          <w:rFonts w:eastAsia="Times New Roman" w:cs="Times New Roman"/>
          <w:szCs w:val="20"/>
        </w:rPr>
        <w:t>M</w:t>
      </w:r>
      <w:r w:rsidR="008B5CD7" w:rsidRPr="00D10D6D">
        <w:rPr>
          <w:rFonts w:eastAsia="Times New Roman" w:cs="Times New Roman"/>
          <w:szCs w:val="20"/>
        </w:rPr>
        <w:t>inder doelmatig en efficiënt;</w:t>
      </w:r>
    </w:p>
    <w:p w14:paraId="2BD3F0F7" w14:textId="04B4C379" w:rsidR="008B5CD7" w:rsidRPr="00D10D6D" w:rsidRDefault="005F1FF6" w:rsidP="005F1FF6">
      <w:pPr>
        <w:pStyle w:val="Lijstalinea"/>
        <w:numPr>
          <w:ilvl w:val="0"/>
          <w:numId w:val="9"/>
        </w:numPr>
        <w:rPr>
          <w:rFonts w:eastAsia="Times New Roman" w:cs="Times New Roman"/>
          <w:szCs w:val="20"/>
        </w:rPr>
      </w:pPr>
      <w:r w:rsidRPr="00D10D6D">
        <w:rPr>
          <w:rFonts w:eastAsia="Times New Roman" w:cs="Times New Roman"/>
          <w:szCs w:val="20"/>
        </w:rPr>
        <w:t>L</w:t>
      </w:r>
      <w:r w:rsidR="008B5CD7" w:rsidRPr="00D10D6D">
        <w:rPr>
          <w:rFonts w:eastAsia="Times New Roman" w:cs="Times New Roman"/>
          <w:szCs w:val="20"/>
        </w:rPr>
        <w:t>evert geen significant grotere kans voor het MKB op;</w:t>
      </w:r>
    </w:p>
    <w:p w14:paraId="7CCFF451" w14:textId="770AFE73" w:rsidR="008B5CD7" w:rsidRPr="00D10D6D" w:rsidRDefault="005F1FF6" w:rsidP="005F1FF6">
      <w:pPr>
        <w:pStyle w:val="Lijstalinea"/>
        <w:numPr>
          <w:ilvl w:val="0"/>
          <w:numId w:val="9"/>
        </w:numPr>
        <w:rPr>
          <w:rFonts w:eastAsia="Times New Roman" w:cs="Times New Roman"/>
          <w:szCs w:val="20"/>
        </w:rPr>
      </w:pPr>
      <w:r w:rsidRPr="00D10D6D">
        <w:rPr>
          <w:rFonts w:eastAsia="Times New Roman" w:cs="Times New Roman"/>
          <w:szCs w:val="20"/>
        </w:rPr>
        <w:t>H</w:t>
      </w:r>
      <w:r w:rsidR="008B5CD7" w:rsidRPr="00D10D6D">
        <w:rPr>
          <w:rFonts w:eastAsia="Times New Roman" w:cs="Times New Roman"/>
          <w:szCs w:val="20"/>
        </w:rPr>
        <w:t>et niet bijdraagt aan het behalen van maatschappelijke waarde</w:t>
      </w:r>
      <w:r w:rsidRPr="00D10D6D">
        <w:rPr>
          <w:rFonts w:eastAsia="Times New Roman" w:cs="Times New Roman"/>
          <w:szCs w:val="20"/>
        </w:rPr>
        <w:t>.</w:t>
      </w:r>
    </w:p>
    <w:p w14:paraId="00BADAFF" w14:textId="77777777" w:rsidR="008B5CD7" w:rsidRPr="008B5CD7" w:rsidRDefault="008B5CD7" w:rsidP="008B5CD7">
      <w:pPr>
        <w:rPr>
          <w:rFonts w:eastAsia="Times New Roman" w:cs="Arial"/>
          <w:szCs w:val="20"/>
        </w:rPr>
      </w:pPr>
    </w:p>
    <w:p w14:paraId="1B70076F" w14:textId="77777777" w:rsidR="008B5CD7" w:rsidRPr="008B5CD7" w:rsidRDefault="008B5CD7" w:rsidP="008B5CD7">
      <w:pPr>
        <w:rPr>
          <w:rFonts w:eastAsia="Times New Roman" w:cs="Times New Roman"/>
          <w:szCs w:val="20"/>
          <w:u w:val="single"/>
        </w:rPr>
      </w:pPr>
      <w:r w:rsidRPr="008B5CD7">
        <w:rPr>
          <w:rFonts w:eastAsia="Times New Roman" w:cs="Times New Roman"/>
          <w:szCs w:val="20"/>
          <w:u w:val="single"/>
        </w:rPr>
        <w:t>Samenvoegen van opdrachten:</w:t>
      </w:r>
    </w:p>
    <w:p w14:paraId="33D9F9E7" w14:textId="77777777" w:rsidR="008B5CD7" w:rsidRPr="008B5CD7" w:rsidRDefault="008B5CD7" w:rsidP="008B5CD7">
      <w:pPr>
        <w:rPr>
          <w:rFonts w:eastAsia="Times New Roman" w:cs="Times New Roman"/>
          <w:szCs w:val="20"/>
        </w:rPr>
      </w:pPr>
      <w:r w:rsidRPr="008B5CD7">
        <w:rPr>
          <w:rFonts w:eastAsia="Times New Roman" w:cs="Times New Roman"/>
          <w:szCs w:val="20"/>
        </w:rPr>
        <w:t xml:space="preserve">De opdracht bestaat niet uit een onnodige samenvoeging van opdrachten. De motivering hiervoor is: </w:t>
      </w:r>
    </w:p>
    <w:p w14:paraId="4C54EA52" w14:textId="77777777" w:rsidR="008B5CD7" w:rsidRPr="008B5CD7" w:rsidRDefault="008B5CD7" w:rsidP="008B5CD7">
      <w:pPr>
        <w:rPr>
          <w:rFonts w:eastAsia="Times New Roman" w:cs="Times New Roman"/>
          <w:szCs w:val="20"/>
        </w:rPr>
      </w:pPr>
      <w:r w:rsidRPr="008B5CD7">
        <w:rPr>
          <w:rFonts w:eastAsia="Times New Roman" w:cs="Times New Roman"/>
          <w:szCs w:val="20"/>
        </w:rPr>
        <w:t>Aard en omvang van de opdracht zijn zorgvuldig afgewogen tegen de achtergrond van voor- en nadelen c.q. beleid en regelgeving inzake samenvoegen van opdrachten, als volgt:</w:t>
      </w:r>
    </w:p>
    <w:p w14:paraId="70AE3459" w14:textId="77777777" w:rsidR="008B5CD7" w:rsidRPr="008B5CD7" w:rsidRDefault="008B5CD7" w:rsidP="008B5CD7">
      <w:pPr>
        <w:rPr>
          <w:rFonts w:eastAsia="Times New Roman" w:cs="Times New Roman"/>
          <w:szCs w:val="20"/>
        </w:rPr>
      </w:pPr>
    </w:p>
    <w:p w14:paraId="661B39B5" w14:textId="77777777" w:rsidR="008B5CD7" w:rsidRPr="008B5CD7" w:rsidRDefault="008B5CD7" w:rsidP="008B5CD7">
      <w:pPr>
        <w:rPr>
          <w:rFonts w:eastAsia="Times New Roman" w:cs="Times New Roman"/>
          <w:szCs w:val="20"/>
        </w:rPr>
      </w:pPr>
      <w:r w:rsidRPr="008B5CD7">
        <w:rPr>
          <w:rFonts w:eastAsia="Times New Roman" w:cs="Times New Roman"/>
          <w:szCs w:val="20"/>
        </w:rPr>
        <w:t>De reden om deze totale periodieke omvang via één opdracht in te kopen is:</w:t>
      </w:r>
    </w:p>
    <w:p w14:paraId="2C44296D" w14:textId="77777777" w:rsidR="00704898" w:rsidRPr="00BE5C19" w:rsidRDefault="00704898" w:rsidP="00BE5C19">
      <w:pPr>
        <w:pStyle w:val="Lijstalinea"/>
        <w:numPr>
          <w:ilvl w:val="0"/>
          <w:numId w:val="11"/>
        </w:numPr>
      </w:pPr>
      <w:r w:rsidRPr="00BE5C19">
        <w:t>D</w:t>
      </w:r>
      <w:r w:rsidR="008B5CD7" w:rsidRPr="00BE5C19">
        <w:t>eze opdracht bestaat uit logische samenhangende onlosmakelijk met elkaar verbonden onderdelen;</w:t>
      </w:r>
    </w:p>
    <w:p w14:paraId="25CDA921" w14:textId="77777777" w:rsidR="00363091" w:rsidRPr="00BE5C19" w:rsidRDefault="00704898" w:rsidP="00BE5C19">
      <w:pPr>
        <w:pStyle w:val="Lijstalinea"/>
        <w:numPr>
          <w:ilvl w:val="0"/>
          <w:numId w:val="11"/>
        </w:numPr>
      </w:pPr>
      <w:r w:rsidRPr="00BE5C19">
        <w:lastRenderedPageBreak/>
        <w:t>D</w:t>
      </w:r>
      <w:r w:rsidR="008B5CD7" w:rsidRPr="00BE5C19">
        <w:t>e typen werkzaamheden hebben soortgelijke uitvoeringstechnieken;</w:t>
      </w:r>
    </w:p>
    <w:p w14:paraId="47A9CA07" w14:textId="77777777" w:rsidR="00363091" w:rsidRPr="00BE5C19" w:rsidRDefault="00363091" w:rsidP="00BE5C19">
      <w:pPr>
        <w:pStyle w:val="Lijstalinea"/>
        <w:numPr>
          <w:ilvl w:val="0"/>
          <w:numId w:val="11"/>
        </w:numPr>
      </w:pPr>
      <w:r w:rsidRPr="00BE5C19">
        <w:t>M</w:t>
      </w:r>
      <w:r w:rsidR="008B5CD7" w:rsidRPr="00BE5C19">
        <w:t>inder coördinatie benodigd;</w:t>
      </w:r>
    </w:p>
    <w:p w14:paraId="1E613E84" w14:textId="77777777" w:rsidR="00363091" w:rsidRPr="00BE5C19" w:rsidRDefault="00363091" w:rsidP="00BE5C19">
      <w:pPr>
        <w:pStyle w:val="Lijstalinea"/>
        <w:numPr>
          <w:ilvl w:val="0"/>
          <w:numId w:val="11"/>
        </w:numPr>
      </w:pPr>
      <w:r w:rsidRPr="00BE5C19">
        <w:t>K</w:t>
      </w:r>
      <w:r w:rsidR="008B5CD7" w:rsidRPr="00BE5C19">
        <w:t>ostenbesparing en beperking transactiekosten;</w:t>
      </w:r>
    </w:p>
    <w:p w14:paraId="086AF8D9" w14:textId="77777777" w:rsidR="00BE5C19" w:rsidRPr="00BE5C19" w:rsidRDefault="00363091" w:rsidP="00BE5C19">
      <w:pPr>
        <w:pStyle w:val="Lijstalinea"/>
        <w:numPr>
          <w:ilvl w:val="0"/>
          <w:numId w:val="11"/>
        </w:numPr>
      </w:pPr>
      <w:r w:rsidRPr="00BE5C19">
        <w:t>E</w:t>
      </w:r>
      <w:r w:rsidR="008B5CD7" w:rsidRPr="00BE5C19">
        <w:t>fficiency &amp; doelmatigheid;</w:t>
      </w:r>
    </w:p>
    <w:p w14:paraId="03314CD0" w14:textId="640176BA" w:rsidR="008B5CD7" w:rsidRPr="00BE5C19" w:rsidRDefault="00BE5C19" w:rsidP="00BE5C19">
      <w:pPr>
        <w:pStyle w:val="Lijstalinea"/>
        <w:numPr>
          <w:ilvl w:val="0"/>
          <w:numId w:val="11"/>
        </w:numPr>
      </w:pPr>
      <w:r w:rsidRPr="00BE5C19">
        <w:t>A</w:t>
      </w:r>
      <w:r w:rsidR="008B5CD7" w:rsidRPr="00BE5C19">
        <w:t xml:space="preserve">anbesteder wil de overlast voor gebruikers van de openbare ruimte </w:t>
      </w:r>
      <w:r w:rsidRPr="00BE5C19">
        <w:t>b</w:t>
      </w:r>
      <w:r w:rsidR="008B5CD7" w:rsidRPr="00BE5C19">
        <w:t>ewoners en bedrijf zoveel mogelijk beperken</w:t>
      </w:r>
      <w:r w:rsidRPr="00BE5C19">
        <w:t>.</w:t>
      </w:r>
    </w:p>
    <w:p w14:paraId="178184F7" w14:textId="77777777" w:rsidR="008B5CD7" w:rsidRPr="008B5CD7" w:rsidRDefault="008B5CD7" w:rsidP="008B5CD7">
      <w:pPr>
        <w:rPr>
          <w:rFonts w:eastAsia="Times New Roman" w:cs="Arial"/>
          <w:bCs/>
          <w:szCs w:val="20"/>
        </w:rPr>
      </w:pPr>
    </w:p>
    <w:p w14:paraId="5ED6BCAA" w14:textId="77777777" w:rsidR="008B5CD7" w:rsidRPr="008B5CD7" w:rsidRDefault="008B5CD7" w:rsidP="008B5CD7">
      <w:pPr>
        <w:rPr>
          <w:rFonts w:eastAsia="Times New Roman" w:cs="Times New Roman"/>
          <w:szCs w:val="20"/>
          <w:u w:val="single"/>
        </w:rPr>
      </w:pPr>
      <w:r w:rsidRPr="008B5CD7">
        <w:rPr>
          <w:rFonts w:eastAsia="Times New Roman" w:cs="Times New Roman"/>
          <w:szCs w:val="20"/>
          <w:u w:val="single"/>
        </w:rPr>
        <w:t>Gunningscriterium:</w:t>
      </w:r>
    </w:p>
    <w:p w14:paraId="6C687B02" w14:textId="786B9C3F" w:rsidR="008B5CD7" w:rsidRPr="008B5CD7" w:rsidRDefault="008B5CD7" w:rsidP="008B5CD7">
      <w:pPr>
        <w:rPr>
          <w:rFonts w:eastAsia="Times New Roman" w:cs="Times New Roman"/>
          <w:szCs w:val="20"/>
        </w:rPr>
      </w:pPr>
      <w:r w:rsidRPr="008B5CD7">
        <w:rPr>
          <w:rFonts w:eastAsia="Times New Roman" w:cs="Times New Roman"/>
          <w:szCs w:val="20"/>
        </w:rPr>
        <w:t xml:space="preserve">Het gunningscriterium is laagste prijs. De motivering hiervoor is: </w:t>
      </w:r>
    </w:p>
    <w:p w14:paraId="7F43FB07" w14:textId="235FC435" w:rsidR="008B5CD7" w:rsidRPr="00986AAA" w:rsidRDefault="008B5CD7" w:rsidP="00986AAA">
      <w:pPr>
        <w:pStyle w:val="Lijstalinea"/>
        <w:numPr>
          <w:ilvl w:val="0"/>
          <w:numId w:val="12"/>
        </w:numPr>
        <w:rPr>
          <w:rFonts w:eastAsia="Times New Roman" w:cs="Times New Roman"/>
          <w:szCs w:val="20"/>
        </w:rPr>
      </w:pPr>
      <w:r w:rsidRPr="00986AAA">
        <w:rPr>
          <w:rFonts w:eastAsia="Times New Roman" w:cs="Times New Roman"/>
          <w:szCs w:val="20"/>
        </w:rPr>
        <w:t>Deze opdracht is in sterke mate gestandaardiseerd en hiermee is er geen tot weinig (ontwerp)ruimte voor de inschrijvers;</w:t>
      </w:r>
    </w:p>
    <w:p w14:paraId="6E022CC2" w14:textId="2BF6D822" w:rsidR="008B5CD7" w:rsidRPr="00986AAA" w:rsidRDefault="008B5CD7" w:rsidP="00986AAA">
      <w:pPr>
        <w:pStyle w:val="Lijstalinea"/>
        <w:numPr>
          <w:ilvl w:val="0"/>
          <w:numId w:val="12"/>
        </w:numPr>
        <w:rPr>
          <w:rFonts w:eastAsia="Times New Roman" w:cs="Times New Roman"/>
          <w:szCs w:val="20"/>
        </w:rPr>
      </w:pPr>
      <w:r w:rsidRPr="00986AAA">
        <w:rPr>
          <w:rFonts w:eastAsia="Times New Roman" w:cs="Times New Roman"/>
          <w:szCs w:val="20"/>
        </w:rPr>
        <w:t>De kwaliteitseisen van de opdracht zijn middels voorwaarden/bepalingen geheel vastgelegd door de aanbesteder en daarmee is er geen onderscheidend vermogen voor de inschrijvers op kwalitatieve aspecten;</w:t>
      </w:r>
    </w:p>
    <w:p w14:paraId="647BF9FF" w14:textId="06AFB0B3" w:rsidR="008B5CD7" w:rsidRPr="00986AAA" w:rsidRDefault="008B5CD7" w:rsidP="00986AAA">
      <w:pPr>
        <w:pStyle w:val="Lijstalinea"/>
        <w:numPr>
          <w:ilvl w:val="0"/>
          <w:numId w:val="12"/>
        </w:numPr>
        <w:rPr>
          <w:rFonts w:eastAsia="Times New Roman" w:cs="Times New Roman"/>
          <w:szCs w:val="20"/>
        </w:rPr>
      </w:pPr>
      <w:r w:rsidRPr="00986AAA">
        <w:rPr>
          <w:rFonts w:eastAsia="Times New Roman" w:cs="Times New Roman"/>
          <w:szCs w:val="20"/>
        </w:rPr>
        <w:t>Tevens zijn er geen andere aspecten of onderdelen van het bouwproces c.q. nadere criteria betreffende deze opdracht, buiten de gestelde minimumeisen c.q. voorwaarden aan de opdracht en de inschrijvers, die door de opdrachtgever van meerwaarde worden beschouwd en daarmee als gunningscriteria zouden kunnen dienen;</w:t>
      </w:r>
    </w:p>
    <w:p w14:paraId="03329EA8" w14:textId="2DB0654D" w:rsidR="008B5CD7" w:rsidRPr="00986AAA" w:rsidRDefault="008B5CD7" w:rsidP="00986AAA">
      <w:pPr>
        <w:pStyle w:val="Lijstalinea"/>
        <w:numPr>
          <w:ilvl w:val="0"/>
          <w:numId w:val="12"/>
        </w:numPr>
        <w:rPr>
          <w:rFonts w:eastAsia="Times New Roman" w:cs="Times New Roman"/>
          <w:szCs w:val="20"/>
        </w:rPr>
      </w:pPr>
      <w:r w:rsidRPr="00986AAA">
        <w:rPr>
          <w:rFonts w:eastAsia="Times New Roman" w:cs="Times New Roman"/>
          <w:szCs w:val="20"/>
        </w:rPr>
        <w:t>Ook zijn er voor de uitvoering al vele aspecten voorgeschreven c</w:t>
      </w:r>
      <w:r w:rsidR="00FE38CE" w:rsidRPr="00986AAA">
        <w:rPr>
          <w:rFonts w:eastAsia="Times New Roman" w:cs="Times New Roman"/>
          <w:szCs w:val="20"/>
        </w:rPr>
        <w:t>.</w:t>
      </w:r>
      <w:r w:rsidRPr="00986AAA">
        <w:rPr>
          <w:rFonts w:eastAsia="Times New Roman" w:cs="Times New Roman"/>
          <w:szCs w:val="20"/>
        </w:rPr>
        <w:t>q. ingekaderd;</w:t>
      </w:r>
    </w:p>
    <w:p w14:paraId="47FD3F8A" w14:textId="7598BF07" w:rsidR="008B5CD7" w:rsidRPr="00986AAA" w:rsidRDefault="008B5CD7" w:rsidP="00986AAA">
      <w:pPr>
        <w:pStyle w:val="Lijstalinea"/>
        <w:numPr>
          <w:ilvl w:val="0"/>
          <w:numId w:val="12"/>
        </w:numPr>
        <w:rPr>
          <w:rFonts w:eastAsia="Times New Roman" w:cs="Times New Roman"/>
          <w:szCs w:val="20"/>
        </w:rPr>
      </w:pPr>
      <w:r w:rsidRPr="00986AAA">
        <w:rPr>
          <w:rFonts w:eastAsia="Times New Roman" w:cs="Times New Roman"/>
          <w:szCs w:val="20"/>
        </w:rPr>
        <w:t>Ook zijn de risico's en daarmee de beheersmaatregelen zeer beperkt;</w:t>
      </w:r>
    </w:p>
    <w:p w14:paraId="597B66ED" w14:textId="2105383D" w:rsidR="008B5CD7" w:rsidRPr="00986AAA" w:rsidRDefault="008B5CD7" w:rsidP="00986AAA">
      <w:pPr>
        <w:pStyle w:val="Lijstalinea"/>
        <w:numPr>
          <w:ilvl w:val="0"/>
          <w:numId w:val="12"/>
        </w:numPr>
        <w:rPr>
          <w:rFonts w:eastAsia="Times New Roman" w:cs="Times New Roman"/>
          <w:szCs w:val="20"/>
        </w:rPr>
      </w:pPr>
      <w:r w:rsidRPr="00986AAA">
        <w:rPr>
          <w:rFonts w:eastAsia="Times New Roman" w:cs="Times New Roman"/>
          <w:szCs w:val="20"/>
        </w:rPr>
        <w:t>Ook is door de beperkte omvang van de opdracht het niet proportioneel om meer dan de gebruikelijke inspanningen te vragen van de inschrijver;</w:t>
      </w:r>
    </w:p>
    <w:p w14:paraId="6E28821D" w14:textId="29DBA31C" w:rsidR="008B5CD7" w:rsidRPr="00986AAA" w:rsidRDefault="008B5CD7" w:rsidP="00986AAA">
      <w:pPr>
        <w:pStyle w:val="Lijstalinea"/>
        <w:numPr>
          <w:ilvl w:val="0"/>
          <w:numId w:val="12"/>
        </w:numPr>
        <w:rPr>
          <w:rFonts w:eastAsia="Times New Roman" w:cs="Times New Roman"/>
          <w:szCs w:val="20"/>
        </w:rPr>
      </w:pPr>
      <w:r w:rsidRPr="00986AAA">
        <w:rPr>
          <w:rFonts w:eastAsia="Times New Roman" w:cs="Times New Roman"/>
          <w:szCs w:val="20"/>
        </w:rPr>
        <w:t>Ook is er door de korte uitvoeringsduur geen tot weinig ruimte om nadere EMVI-criteria toe te passen;</w:t>
      </w:r>
    </w:p>
    <w:p w14:paraId="23148195" w14:textId="17697771" w:rsidR="008B5CD7" w:rsidRPr="00986AAA" w:rsidRDefault="008B5CD7" w:rsidP="00986AAA">
      <w:pPr>
        <w:pStyle w:val="Lijstalinea"/>
        <w:numPr>
          <w:ilvl w:val="0"/>
          <w:numId w:val="12"/>
        </w:numPr>
        <w:rPr>
          <w:rFonts w:eastAsia="Times New Roman" w:cs="Times New Roman"/>
          <w:szCs w:val="20"/>
        </w:rPr>
      </w:pPr>
      <w:r w:rsidRPr="00986AAA">
        <w:rPr>
          <w:rFonts w:eastAsia="Times New Roman" w:cs="Times New Roman"/>
          <w:szCs w:val="20"/>
        </w:rPr>
        <w:t>Ook het gevraagde in sterke mate gestandaardiseerd in de markt verkrijgbaar is;</w:t>
      </w:r>
    </w:p>
    <w:p w14:paraId="64BBEC18" w14:textId="6277D744" w:rsidR="008B5CD7" w:rsidRPr="00986AAA" w:rsidRDefault="008B5CD7" w:rsidP="00986AAA">
      <w:pPr>
        <w:pStyle w:val="Lijstalinea"/>
        <w:numPr>
          <w:ilvl w:val="0"/>
          <w:numId w:val="12"/>
        </w:numPr>
        <w:rPr>
          <w:rFonts w:eastAsia="Times New Roman" w:cs="Times New Roman"/>
          <w:szCs w:val="20"/>
        </w:rPr>
      </w:pPr>
      <w:r w:rsidRPr="00986AAA">
        <w:rPr>
          <w:rFonts w:eastAsia="Times New Roman" w:cs="Times New Roman"/>
          <w:szCs w:val="20"/>
        </w:rPr>
        <w:t>Ook er grote verschillen in kwaliteit niet te verwachten zijn;</w:t>
      </w:r>
    </w:p>
    <w:p w14:paraId="185D530D" w14:textId="126744CF" w:rsidR="008B5CD7" w:rsidRPr="00986AAA" w:rsidRDefault="008B5CD7" w:rsidP="00986AAA">
      <w:pPr>
        <w:pStyle w:val="Lijstalinea"/>
        <w:numPr>
          <w:ilvl w:val="0"/>
          <w:numId w:val="12"/>
        </w:numPr>
        <w:rPr>
          <w:rFonts w:eastAsia="Times New Roman" w:cs="Times New Roman"/>
          <w:szCs w:val="20"/>
        </w:rPr>
      </w:pPr>
      <w:r w:rsidRPr="00986AAA">
        <w:rPr>
          <w:rFonts w:eastAsia="Times New Roman" w:cs="Times New Roman"/>
          <w:szCs w:val="20"/>
        </w:rPr>
        <w:t>Ook hiermee de administratieve lasten beperkt worden;</w:t>
      </w:r>
    </w:p>
    <w:p w14:paraId="12021EE8" w14:textId="21CA42D0" w:rsidR="008B5CD7" w:rsidRDefault="008B5CD7" w:rsidP="00986AAA">
      <w:pPr>
        <w:pStyle w:val="Lijstalinea"/>
        <w:numPr>
          <w:ilvl w:val="0"/>
          <w:numId w:val="12"/>
        </w:numPr>
        <w:rPr>
          <w:rFonts w:eastAsia="Times New Roman" w:cs="Times New Roman"/>
          <w:szCs w:val="20"/>
        </w:rPr>
      </w:pPr>
      <w:r w:rsidRPr="00986AAA">
        <w:rPr>
          <w:rFonts w:eastAsia="Times New Roman" w:cs="Times New Roman"/>
          <w:szCs w:val="20"/>
        </w:rPr>
        <w:t>De opdracht omschrijft de uit te voeren werkzaamheden en de daaraan gestelde eisen. De bepalingen in de opdracht beschrijven de randvoorwaarden waarbinnen de diverse werkzaamheden uitgevoerd dienen te worden, verwijzend naar de Standaard RAW Bepalingen 20</w:t>
      </w:r>
      <w:r w:rsidR="006606FF" w:rsidRPr="00986AAA">
        <w:rPr>
          <w:rFonts w:eastAsia="Times New Roman" w:cs="Times New Roman"/>
          <w:szCs w:val="20"/>
        </w:rPr>
        <w:t>20</w:t>
      </w:r>
      <w:r w:rsidRPr="00986AAA">
        <w:rPr>
          <w:rFonts w:eastAsia="Times New Roman" w:cs="Times New Roman"/>
          <w:szCs w:val="20"/>
        </w:rPr>
        <w:t>. In de opdracht worden de eisen met betrekking tot de kwaliteit, planning, fasering, garantie en aanvullende technische eisen ten opzichte van de Standaard 20</w:t>
      </w:r>
      <w:r w:rsidR="00FE38CE" w:rsidRPr="00986AAA">
        <w:rPr>
          <w:rFonts w:eastAsia="Times New Roman" w:cs="Times New Roman"/>
          <w:szCs w:val="20"/>
        </w:rPr>
        <w:t>20</w:t>
      </w:r>
      <w:r w:rsidRPr="00986AAA">
        <w:rPr>
          <w:rFonts w:eastAsia="Times New Roman" w:cs="Times New Roman"/>
          <w:szCs w:val="20"/>
        </w:rPr>
        <w:t xml:space="preserve"> aangegeven. Door de zeer opdrachtomschrijving en aangegeven eisen spelen criteria als kwaliteit, uitvoeringstermijn, overlast, milieukenmerken geen rol meer bij de gunning</w:t>
      </w:r>
      <w:r w:rsidR="00FE38CE" w:rsidRPr="00986AAA">
        <w:rPr>
          <w:rFonts w:eastAsia="Times New Roman" w:cs="Times New Roman"/>
          <w:szCs w:val="20"/>
        </w:rPr>
        <w:t>.</w:t>
      </w:r>
    </w:p>
    <w:p w14:paraId="6FCE9CF7" w14:textId="77777777" w:rsidR="0051370D" w:rsidRPr="0051370D" w:rsidRDefault="0051370D" w:rsidP="0051370D">
      <w:pPr>
        <w:rPr>
          <w:rFonts w:eastAsia="Times New Roman" w:cs="Times New Roman"/>
          <w:szCs w:val="20"/>
        </w:rPr>
      </w:pPr>
    </w:p>
    <w:p w14:paraId="1F7C8F26" w14:textId="77777777" w:rsidR="008B5CD7" w:rsidRPr="008B5CD7" w:rsidRDefault="008B5CD7" w:rsidP="008B5CD7">
      <w:pPr>
        <w:keepNext/>
        <w:widowControl w:val="0"/>
        <w:numPr>
          <w:ilvl w:val="1"/>
          <w:numId w:val="0"/>
        </w:numPr>
        <w:ind w:left="576" w:hanging="576"/>
        <w:outlineLvl w:val="1"/>
        <w:rPr>
          <w:rFonts w:eastAsia="Times New Roman" w:cs="Arial"/>
          <w:bCs/>
          <w:i/>
          <w:iCs/>
          <w:smallCaps/>
          <w:color w:val="000000"/>
          <w:szCs w:val="20"/>
          <w:u w:val="single"/>
        </w:rPr>
      </w:pPr>
      <w:r w:rsidRPr="008B5CD7">
        <w:rPr>
          <w:rFonts w:eastAsia="Times New Roman" w:cs="Arial"/>
          <w:bCs/>
          <w:i/>
          <w:iCs/>
          <w:smallCaps/>
          <w:color w:val="000000"/>
          <w:szCs w:val="20"/>
          <w:u w:val="single"/>
        </w:rPr>
        <w:t>INLICHTINGEN</w:t>
      </w:r>
    </w:p>
    <w:p w14:paraId="4EC27510" w14:textId="77777777" w:rsidR="008B5CD7" w:rsidRPr="008B5CD7" w:rsidRDefault="008B5CD7" w:rsidP="008B5CD7">
      <w:pPr>
        <w:rPr>
          <w:rFonts w:eastAsia="ArialMT" w:cs="Times New Roman"/>
          <w:szCs w:val="20"/>
        </w:rPr>
      </w:pPr>
      <w:r w:rsidRPr="008B5CD7">
        <w:rPr>
          <w:rFonts w:eastAsia="ArialMT" w:cs="Times New Roman"/>
          <w:szCs w:val="20"/>
        </w:rPr>
        <w:t xml:space="preserve">Er kunnen vragen worden gesteld tot uiterlijk het daarvoor aangegeven moment in </w:t>
      </w:r>
      <w:proofErr w:type="spellStart"/>
      <w:r w:rsidRPr="008B5CD7">
        <w:rPr>
          <w:rFonts w:eastAsia="ArialMT" w:cs="Times New Roman"/>
          <w:szCs w:val="20"/>
        </w:rPr>
        <w:t>TenderNed</w:t>
      </w:r>
      <w:proofErr w:type="spellEnd"/>
      <w:r w:rsidRPr="008B5CD7">
        <w:rPr>
          <w:rFonts w:eastAsia="ArialMT" w:cs="Times New Roman"/>
          <w:szCs w:val="20"/>
        </w:rPr>
        <w:t xml:space="preserve">. Vragen dienen helder en duidelijk geformuleerd te zijn, aangevuld met een referentie naar het onderdeel van de aanbestedingsdocumenten waarop de vraag betrekking heeft. </w:t>
      </w:r>
    </w:p>
    <w:p w14:paraId="1511B86A" w14:textId="77777777" w:rsidR="008B5CD7" w:rsidRPr="008B5CD7" w:rsidRDefault="008B5CD7" w:rsidP="008B5CD7">
      <w:pPr>
        <w:rPr>
          <w:rFonts w:eastAsia="ArialMT" w:cs="Times New Roman"/>
          <w:szCs w:val="20"/>
        </w:rPr>
      </w:pPr>
    </w:p>
    <w:p w14:paraId="63DC6690" w14:textId="21C59F54" w:rsidR="008B5CD7" w:rsidRPr="008B5CD7" w:rsidRDefault="008B5CD7" w:rsidP="008B5CD7">
      <w:pPr>
        <w:rPr>
          <w:rFonts w:eastAsia="ArialMT" w:cs="Times New Roman"/>
          <w:szCs w:val="20"/>
        </w:rPr>
      </w:pPr>
      <w:r w:rsidRPr="008B5CD7">
        <w:rPr>
          <w:rFonts w:eastAsia="ArialMT" w:cs="Times New Roman"/>
          <w:szCs w:val="20"/>
        </w:rPr>
        <w:t xml:space="preserve">De vragen dienen uitsluitend digitaal ingediend te worden via de speciaal daarvoor bedoelde module </w:t>
      </w:r>
      <w:r w:rsidRPr="008B5CD7">
        <w:rPr>
          <w:rFonts w:eastAsia="ArialMT" w:cs="Times New Roman"/>
          <w:i/>
          <w:iCs/>
          <w:szCs w:val="20"/>
        </w:rPr>
        <w:t>Vraag en Antwoord</w:t>
      </w:r>
      <w:r w:rsidRPr="008B5CD7">
        <w:rPr>
          <w:rFonts w:eastAsia="ArialMT" w:cs="Times New Roman"/>
          <w:szCs w:val="20"/>
        </w:rPr>
        <w:t xml:space="preserve"> op </w:t>
      </w:r>
      <w:proofErr w:type="spellStart"/>
      <w:r w:rsidRPr="008B5CD7">
        <w:rPr>
          <w:rFonts w:eastAsia="ArialMT" w:cs="Times New Roman"/>
          <w:szCs w:val="20"/>
        </w:rPr>
        <w:t>TenderNed</w:t>
      </w:r>
      <w:proofErr w:type="spellEnd"/>
      <w:r w:rsidRPr="008B5CD7">
        <w:rPr>
          <w:rFonts w:eastAsia="ArialMT" w:cs="Times New Roman"/>
          <w:szCs w:val="20"/>
        </w:rPr>
        <w:t xml:space="preserve">  </w:t>
      </w:r>
      <w:bookmarkStart w:id="7" w:name="_Hlk130900507"/>
      <w:r>
        <w:rPr>
          <w:rFonts w:eastAsia="ArialMT" w:cs="Times New Roman"/>
          <w:szCs w:val="20"/>
        </w:rPr>
        <w:fldChar w:fldCharType="begin"/>
      </w:r>
      <w:r>
        <w:rPr>
          <w:rFonts w:eastAsia="ArialMT" w:cs="Times New Roman"/>
          <w:szCs w:val="20"/>
        </w:rPr>
        <w:instrText>HYPERLINK "https://www.tenderned.nl/cms/nl"</w:instrText>
      </w:r>
      <w:r>
        <w:rPr>
          <w:rFonts w:eastAsia="ArialMT" w:cs="Times New Roman"/>
          <w:szCs w:val="20"/>
        </w:rPr>
      </w:r>
      <w:r>
        <w:rPr>
          <w:rFonts w:eastAsia="ArialMT" w:cs="Times New Roman"/>
          <w:szCs w:val="20"/>
        </w:rPr>
        <w:fldChar w:fldCharType="separate"/>
      </w:r>
      <w:r>
        <w:rPr>
          <w:rStyle w:val="Hyperlink"/>
          <w:rFonts w:eastAsia="ArialMT" w:cs="Times New Roman"/>
          <w:szCs w:val="20"/>
        </w:rPr>
        <w:t>www.tenderned.nl</w:t>
      </w:r>
      <w:r>
        <w:rPr>
          <w:rFonts w:eastAsia="ArialMT" w:cs="Times New Roman"/>
          <w:szCs w:val="20"/>
        </w:rPr>
        <w:fldChar w:fldCharType="end"/>
      </w:r>
      <w:bookmarkEnd w:id="7"/>
      <w:r w:rsidRPr="008B5CD7">
        <w:rPr>
          <w:rFonts w:eastAsia="ArialMT" w:cs="Times New Roman"/>
          <w:szCs w:val="20"/>
        </w:rPr>
        <w:t xml:space="preserve">. </w:t>
      </w:r>
    </w:p>
    <w:p w14:paraId="2F993D73" w14:textId="77777777" w:rsidR="008B5CD7" w:rsidRPr="008B5CD7" w:rsidRDefault="008B5CD7" w:rsidP="008B5CD7">
      <w:pPr>
        <w:rPr>
          <w:rFonts w:eastAsia="ArialMT" w:cs="Times New Roman"/>
          <w:szCs w:val="20"/>
        </w:rPr>
      </w:pPr>
    </w:p>
    <w:p w14:paraId="24D733E7" w14:textId="190D8B42" w:rsidR="008B5CD7" w:rsidRPr="008B5CD7" w:rsidRDefault="008B5CD7" w:rsidP="008B5CD7">
      <w:pPr>
        <w:rPr>
          <w:rFonts w:eastAsia="ArialMT" w:cs="Times New Roman"/>
          <w:szCs w:val="20"/>
        </w:rPr>
      </w:pPr>
      <w:r>
        <w:rPr>
          <w:rFonts w:eastAsia="ArialMT" w:cs="Times New Roman"/>
          <w:szCs w:val="20"/>
        </w:rPr>
        <w:t>De a</w:t>
      </w:r>
      <w:r w:rsidRPr="008B5CD7">
        <w:rPr>
          <w:rFonts w:eastAsia="ArialMT" w:cs="Times New Roman"/>
          <w:szCs w:val="20"/>
        </w:rPr>
        <w:t>anbesteder zal</w:t>
      </w:r>
      <w:r>
        <w:rPr>
          <w:rFonts w:eastAsia="ArialMT" w:cs="Times New Roman"/>
          <w:szCs w:val="20"/>
        </w:rPr>
        <w:t xml:space="preserve"> de</w:t>
      </w:r>
      <w:r w:rsidRPr="008B5CD7">
        <w:rPr>
          <w:rFonts w:eastAsia="ArialMT" w:cs="Times New Roman"/>
          <w:szCs w:val="20"/>
        </w:rPr>
        <w:t xml:space="preserve"> antwoorden ook via deze tool publiceren in </w:t>
      </w:r>
      <w:proofErr w:type="spellStart"/>
      <w:r w:rsidRPr="008B5CD7">
        <w:rPr>
          <w:rFonts w:eastAsia="ArialMT" w:cs="Times New Roman"/>
          <w:szCs w:val="20"/>
        </w:rPr>
        <w:t>TenderNed</w:t>
      </w:r>
      <w:proofErr w:type="spellEnd"/>
      <w:r w:rsidRPr="008B5CD7">
        <w:rPr>
          <w:rFonts w:eastAsia="ArialMT" w:cs="Times New Roman"/>
          <w:szCs w:val="20"/>
        </w:rPr>
        <w:t xml:space="preserve">.  </w:t>
      </w:r>
    </w:p>
    <w:p w14:paraId="63E617D7" w14:textId="77777777" w:rsidR="008B5CD7" w:rsidRPr="008B5CD7" w:rsidRDefault="008B5CD7" w:rsidP="008B5CD7">
      <w:pPr>
        <w:rPr>
          <w:rFonts w:eastAsia="ArialMT" w:cs="Times New Roman"/>
          <w:szCs w:val="20"/>
        </w:rPr>
      </w:pPr>
    </w:p>
    <w:p w14:paraId="6E0BA2C3" w14:textId="2EF988CB" w:rsidR="008B5CD7" w:rsidRDefault="008B5CD7" w:rsidP="008B5CD7">
      <w:pPr>
        <w:rPr>
          <w:rFonts w:eastAsia="ArialMT" w:cs="Times New Roman"/>
          <w:szCs w:val="20"/>
        </w:rPr>
      </w:pPr>
      <w:r w:rsidRPr="008B5CD7">
        <w:rPr>
          <w:rFonts w:eastAsia="ArialMT" w:cs="Times New Roman"/>
          <w:szCs w:val="20"/>
        </w:rPr>
        <w:t>Naar aanleiding van de gestelde vragen wordt een Nota van Inlichtingen opgesteld welke wordt gepubliceerd op het aanbestedingsplatform.</w:t>
      </w:r>
    </w:p>
    <w:p w14:paraId="3601977B" w14:textId="77777777" w:rsidR="008B5CD7" w:rsidRPr="008B5CD7" w:rsidRDefault="008B5CD7" w:rsidP="008B5CD7">
      <w:pPr>
        <w:rPr>
          <w:rFonts w:eastAsia="ArialMT" w:cs="Times New Roman"/>
          <w:szCs w:val="20"/>
        </w:rPr>
      </w:pPr>
    </w:p>
    <w:p w14:paraId="4F6FF84B" w14:textId="77777777" w:rsidR="008B5CD7" w:rsidRPr="008B5CD7" w:rsidRDefault="008B5CD7" w:rsidP="008B5CD7">
      <w:pPr>
        <w:rPr>
          <w:rFonts w:eastAsia="Times New Roman" w:cs="Times New Roman"/>
          <w:szCs w:val="20"/>
        </w:rPr>
      </w:pPr>
      <w:r w:rsidRPr="008B5CD7">
        <w:rPr>
          <w:rFonts w:eastAsia="ArialMT" w:cs="Times New Roman"/>
          <w:szCs w:val="20"/>
        </w:rPr>
        <w:t xml:space="preserve">Op andere wijze of tijdstip worden geen inlichtingen gegeven. De aanbesteder kan ertoe besluiten om een extra nota van inlichtingen inschrijvingsfase te publiceren. In voorkomend geval informeert zij alle inschrijvers daar gelijktijdig over onder </w:t>
      </w:r>
      <w:r w:rsidRPr="008B5CD7">
        <w:rPr>
          <w:rFonts w:eastAsia="ArialMT" w:cs="Times New Roman"/>
          <w:szCs w:val="20"/>
        </w:rPr>
        <w:lastRenderedPageBreak/>
        <w:t>vermelding van de (eventuele) mogelijkheid tot en de termijn voor het stellen van nadere vragen.</w:t>
      </w:r>
    </w:p>
    <w:p w14:paraId="15952CFD" w14:textId="77777777" w:rsidR="008B5CD7" w:rsidRPr="008B5CD7" w:rsidRDefault="008B5CD7" w:rsidP="008B5CD7">
      <w:pPr>
        <w:rPr>
          <w:rFonts w:eastAsia="Times New Roman" w:cs="Arial"/>
          <w:b/>
          <w:szCs w:val="20"/>
        </w:rPr>
      </w:pPr>
    </w:p>
    <w:p w14:paraId="16EBB44A" w14:textId="77777777" w:rsidR="008B5CD7" w:rsidRPr="008B5CD7" w:rsidRDefault="008B5CD7" w:rsidP="008B5CD7">
      <w:pPr>
        <w:keepNext/>
        <w:widowControl w:val="0"/>
        <w:numPr>
          <w:ilvl w:val="1"/>
          <w:numId w:val="0"/>
        </w:numPr>
        <w:ind w:left="576" w:hanging="576"/>
        <w:outlineLvl w:val="1"/>
        <w:rPr>
          <w:rFonts w:eastAsia="Times New Roman" w:cs="Arial"/>
          <w:bCs/>
          <w:i/>
          <w:iCs/>
          <w:smallCaps/>
          <w:color w:val="000000"/>
          <w:szCs w:val="20"/>
          <w:u w:val="single"/>
        </w:rPr>
      </w:pPr>
      <w:r w:rsidRPr="008B5CD7">
        <w:rPr>
          <w:rFonts w:eastAsia="Times New Roman" w:cs="Arial"/>
          <w:bCs/>
          <w:i/>
          <w:iCs/>
          <w:smallCaps/>
          <w:color w:val="000000"/>
          <w:szCs w:val="20"/>
          <w:u w:val="single"/>
        </w:rPr>
        <w:t>INDIENING</w:t>
      </w:r>
    </w:p>
    <w:p w14:paraId="6B702E35" w14:textId="086E4CD6" w:rsidR="008B5CD7" w:rsidRPr="008B5CD7" w:rsidRDefault="008B5CD7" w:rsidP="008B5CD7">
      <w:pPr>
        <w:rPr>
          <w:rFonts w:eastAsia="Times New Roman" w:cs="Times New Roman"/>
          <w:szCs w:val="20"/>
        </w:rPr>
      </w:pPr>
      <w:r w:rsidRPr="008B5CD7">
        <w:rPr>
          <w:rFonts w:eastAsia="Times New Roman" w:cs="Times New Roman"/>
          <w:szCs w:val="20"/>
        </w:rPr>
        <w:t xml:space="preserve">De inschrijving moet uiterlijk op </w:t>
      </w:r>
      <w:bookmarkStart w:id="8" w:name="_Hlk37153415"/>
      <w:del w:id="9" w:author="Dorp P van (Pieter)" w:date="2025-07-01T16:32:00Z" w16du:dateUtc="2025-07-01T14:32:00Z">
        <w:r w:rsidRPr="008B5CD7" w:rsidDel="00751B3C">
          <w:rPr>
            <w:rFonts w:eastAsia="ArialMT" w:cs="Times New Roman"/>
            <w:szCs w:val="20"/>
            <w:highlight w:val="lightGray"/>
          </w:rPr>
          <w:delText xml:space="preserve">##dag </w:delText>
        </w:r>
        <w:r w:rsidRPr="008B5CD7" w:rsidDel="00751B3C">
          <w:rPr>
            <w:rFonts w:eastAsia="Times New Roman" w:cs="Times New Roman"/>
            <w:i/>
            <w:szCs w:val="20"/>
            <w:highlight w:val="lightGray"/>
          </w:rPr>
          <w:delText>xx-maand 20</w:delText>
        </w:r>
      </w:del>
      <w:del w:id="10" w:author="Dorp P van (Pieter)" w:date="2025-07-01T16:04:00Z" w16du:dateUtc="2025-07-01T14:04:00Z">
        <w:r w:rsidRPr="008B5CD7" w:rsidDel="00144668">
          <w:rPr>
            <w:rFonts w:eastAsia="Times New Roman" w:cs="Times New Roman"/>
            <w:i/>
            <w:szCs w:val="20"/>
            <w:highlight w:val="lightGray"/>
          </w:rPr>
          <w:delText>##</w:delText>
        </w:r>
      </w:del>
      <w:del w:id="11" w:author="Dorp P van (Pieter)" w:date="2025-07-01T16:32:00Z" w16du:dateUtc="2025-07-01T14:32:00Z">
        <w:r w:rsidRPr="008B5CD7" w:rsidDel="00751B3C">
          <w:rPr>
            <w:rFonts w:eastAsia="Times New Roman" w:cs="Times New Roman"/>
            <w:szCs w:val="20"/>
          </w:rPr>
          <w:delText xml:space="preserve"> </w:delText>
        </w:r>
      </w:del>
      <w:bookmarkEnd w:id="8"/>
      <w:ins w:id="12" w:author="Dorp P van (Pieter)" w:date="2025-07-01T16:32:00Z" w16du:dateUtc="2025-07-01T14:32:00Z">
        <w:r w:rsidR="00751B3C">
          <w:rPr>
            <w:rFonts w:eastAsia="ArialMT" w:cs="Times New Roman"/>
            <w:szCs w:val="20"/>
          </w:rPr>
          <w:t xml:space="preserve">woensdag 27 augustus 2025 </w:t>
        </w:r>
      </w:ins>
      <w:r w:rsidRPr="008B5CD7">
        <w:rPr>
          <w:rFonts w:eastAsia="Times New Roman" w:cs="Times New Roman"/>
          <w:szCs w:val="20"/>
        </w:rPr>
        <w:t xml:space="preserve">om </w:t>
      </w:r>
      <w:r w:rsidRPr="00144668">
        <w:rPr>
          <w:rFonts w:eastAsia="Times New Roman" w:cs="Times New Roman"/>
          <w:szCs w:val="20"/>
          <w:rPrChange w:id="13" w:author="Dorp P van (Pieter)" w:date="2025-07-01T16:04:00Z" w16du:dateUtc="2025-07-01T14:04:00Z">
            <w:rPr>
              <w:rFonts w:eastAsia="Times New Roman" w:cs="Times New Roman"/>
              <w:szCs w:val="20"/>
              <w:highlight w:val="yellow"/>
            </w:rPr>
          </w:rPrChange>
        </w:rPr>
        <w:t>12:00 uur</w:t>
      </w:r>
      <w:r w:rsidRPr="008B5CD7">
        <w:rPr>
          <w:rFonts w:eastAsia="Times New Roman" w:cs="Times New Roman"/>
          <w:szCs w:val="20"/>
        </w:rPr>
        <w:t xml:space="preserve"> in de daarvoor bestemde digitale kluis te zijn gedeponeerd.</w:t>
      </w:r>
      <w:r w:rsidR="00247782" w:rsidRPr="00247782">
        <w:rPr>
          <w:rStyle w:val="Kop1Char"/>
          <w:rFonts w:ascii="DIN" w:hAnsi="DIN"/>
          <w:color w:val="000000"/>
          <w:szCs w:val="20"/>
          <w:shd w:val="clear" w:color="auto" w:fill="FFFFFF"/>
        </w:rPr>
        <w:t xml:space="preserve"> </w:t>
      </w:r>
      <w:r w:rsidR="00247782">
        <w:rPr>
          <w:rStyle w:val="normaltextrun"/>
          <w:color w:val="000000"/>
          <w:szCs w:val="20"/>
          <w:shd w:val="clear" w:color="auto" w:fill="FFFFFF"/>
        </w:rPr>
        <w:t xml:space="preserve">(zie </w:t>
      </w:r>
      <w:proofErr w:type="spellStart"/>
      <w:r w:rsidR="00247782">
        <w:rPr>
          <w:rStyle w:val="normaltextrun"/>
          <w:color w:val="000000"/>
          <w:szCs w:val="20"/>
          <w:shd w:val="clear" w:color="auto" w:fill="FFFFFF"/>
        </w:rPr>
        <w:t>TenderNed</w:t>
      </w:r>
      <w:proofErr w:type="spellEnd"/>
      <w:r w:rsidR="00247782">
        <w:rPr>
          <w:rStyle w:val="normaltextrun"/>
          <w:color w:val="000000"/>
          <w:szCs w:val="20"/>
          <w:shd w:val="clear" w:color="auto" w:fill="FFFFFF"/>
        </w:rPr>
        <w:t xml:space="preserve"> voor de actuele datum)</w:t>
      </w:r>
    </w:p>
    <w:p w14:paraId="49A9915A" w14:textId="77777777" w:rsidR="008B5CD7" w:rsidRPr="008B5CD7" w:rsidRDefault="008B5CD7" w:rsidP="008B5CD7">
      <w:pPr>
        <w:rPr>
          <w:rFonts w:eastAsia="Times New Roman" w:cs="Times New Roman"/>
          <w:szCs w:val="20"/>
        </w:rPr>
      </w:pPr>
    </w:p>
    <w:p w14:paraId="10999944" w14:textId="1174C902" w:rsidR="008B5CD7" w:rsidRDefault="008B5CD7" w:rsidP="008B5CD7">
      <w:pPr>
        <w:pStyle w:val="paragraph"/>
        <w:spacing w:before="0" w:beforeAutospacing="0" w:after="0" w:afterAutospacing="0"/>
        <w:textAlignment w:val="baseline"/>
        <w:rPr>
          <w:rFonts w:ascii="Segoe UI" w:hAnsi="Segoe UI" w:cs="Segoe UI"/>
          <w:sz w:val="18"/>
          <w:szCs w:val="18"/>
        </w:rPr>
      </w:pPr>
      <w:r>
        <w:rPr>
          <w:rStyle w:val="normaltextrun"/>
          <w:rFonts w:ascii="DIN" w:hAnsi="DIN" w:cs="Segoe UI"/>
          <w:sz w:val="20"/>
          <w:szCs w:val="20"/>
        </w:rPr>
        <w:t xml:space="preserve">Het is de verantwoordelijkheid van de inschrijver om te zorgen dat de inschrijving tijdig en compleet geüpload is via </w:t>
      </w:r>
      <w:hyperlink r:id="rId18" w:history="1">
        <w:r w:rsidRPr="008B5CD7">
          <w:rPr>
            <w:rStyle w:val="Hyperlink"/>
            <w:rFonts w:ascii="DIN" w:eastAsia="ArialMT" w:hAnsi="DIN"/>
            <w:sz w:val="20"/>
            <w:szCs w:val="16"/>
          </w:rPr>
          <w:t>www.tenderned.nl</w:t>
        </w:r>
      </w:hyperlink>
      <w:r>
        <w:rPr>
          <w:rStyle w:val="normaltextrun"/>
          <w:rFonts w:ascii="DIN" w:hAnsi="DIN" w:cs="Segoe UI"/>
          <w:sz w:val="20"/>
          <w:szCs w:val="20"/>
        </w:rPr>
        <w:t>. Hiervoor adviseren wij u de inschrijving één dag voor het verlopen van de termijn geüpload te hebben en deze te hebben vrijgegeven.</w:t>
      </w:r>
      <w:r>
        <w:rPr>
          <w:rStyle w:val="eop"/>
          <w:rFonts w:ascii="DIN" w:hAnsi="DIN" w:cs="Segoe UI"/>
          <w:szCs w:val="20"/>
        </w:rPr>
        <w:t> </w:t>
      </w:r>
    </w:p>
    <w:p w14:paraId="6F9980E5" w14:textId="77777777" w:rsidR="008B5CD7" w:rsidRDefault="008B5CD7" w:rsidP="008B5CD7">
      <w:pPr>
        <w:pStyle w:val="paragraph"/>
        <w:spacing w:before="0" w:beforeAutospacing="0" w:after="0" w:afterAutospacing="0"/>
        <w:textAlignment w:val="baseline"/>
        <w:rPr>
          <w:rFonts w:ascii="Segoe UI" w:hAnsi="Segoe UI" w:cs="Segoe UI"/>
          <w:sz w:val="18"/>
          <w:szCs w:val="18"/>
        </w:rPr>
      </w:pPr>
      <w:r>
        <w:rPr>
          <w:rStyle w:val="eop"/>
          <w:rFonts w:ascii="DIN" w:hAnsi="DIN" w:cs="Segoe UI"/>
          <w:szCs w:val="20"/>
        </w:rPr>
        <w:t> </w:t>
      </w:r>
    </w:p>
    <w:p w14:paraId="717242CD" w14:textId="33E2F222" w:rsidR="008B5CD7" w:rsidRDefault="008B5CD7" w:rsidP="008B5CD7">
      <w:pPr>
        <w:pStyle w:val="paragraph"/>
        <w:spacing w:before="0" w:beforeAutospacing="0" w:after="0" w:afterAutospacing="0"/>
        <w:textAlignment w:val="baseline"/>
        <w:rPr>
          <w:rStyle w:val="eop"/>
          <w:rFonts w:ascii="DIN" w:hAnsi="DIN" w:cs="Segoe UI"/>
          <w:szCs w:val="20"/>
        </w:rPr>
      </w:pPr>
      <w:r>
        <w:rPr>
          <w:rStyle w:val="normaltextrun"/>
          <w:rFonts w:ascii="DIN" w:hAnsi="DIN" w:cs="Segoe UI"/>
          <w:sz w:val="20"/>
          <w:szCs w:val="20"/>
        </w:rPr>
        <w:t>Niet tijdig ingediende inschrijvingen kunnen buiten beschouwing worden gelaten.</w:t>
      </w:r>
      <w:r w:rsidR="0051370D">
        <w:rPr>
          <w:rStyle w:val="normaltextrun"/>
          <w:rFonts w:ascii="DIN" w:hAnsi="DIN" w:cs="Segoe UI"/>
          <w:sz w:val="20"/>
          <w:szCs w:val="20"/>
        </w:rPr>
        <w:t xml:space="preserve"> </w:t>
      </w:r>
      <w:r w:rsidR="00247782">
        <w:rPr>
          <w:rStyle w:val="normaltextrun"/>
          <w:rFonts w:ascii="DIN" w:hAnsi="DIN" w:cs="Segoe UI"/>
          <w:sz w:val="20"/>
          <w:szCs w:val="20"/>
        </w:rPr>
        <w:t>I</w:t>
      </w:r>
      <w:r>
        <w:rPr>
          <w:rStyle w:val="normaltextrun"/>
          <w:rFonts w:ascii="DIN" w:hAnsi="DIN" w:cs="Segoe UI"/>
          <w:sz w:val="20"/>
          <w:szCs w:val="20"/>
        </w:rPr>
        <w:t>n</w:t>
      </w:r>
      <w:r w:rsidR="0051370D">
        <w:rPr>
          <w:rStyle w:val="normaltextrun"/>
          <w:rFonts w:ascii="DIN" w:hAnsi="DIN" w:cs="Segoe UI"/>
          <w:sz w:val="20"/>
          <w:szCs w:val="20"/>
        </w:rPr>
        <w:t xml:space="preserve"> </w:t>
      </w:r>
      <w:r>
        <w:rPr>
          <w:rStyle w:val="normaltextrun"/>
          <w:rFonts w:ascii="DIN" w:hAnsi="DIN" w:cs="Segoe UI"/>
          <w:sz w:val="20"/>
          <w:szCs w:val="20"/>
        </w:rPr>
        <w:t xml:space="preserve">geval van storing van </w:t>
      </w:r>
      <w:proofErr w:type="spellStart"/>
      <w:r>
        <w:rPr>
          <w:rStyle w:val="normaltextrun"/>
          <w:rFonts w:ascii="DIN" w:hAnsi="DIN" w:cs="Segoe UI"/>
          <w:sz w:val="20"/>
          <w:szCs w:val="20"/>
        </w:rPr>
        <w:t>TenderNed</w:t>
      </w:r>
      <w:proofErr w:type="spellEnd"/>
      <w:r>
        <w:rPr>
          <w:rStyle w:val="normaltextrun"/>
          <w:rFonts w:ascii="DIN" w:hAnsi="DIN" w:cs="Segoe UI"/>
          <w:sz w:val="20"/>
          <w:szCs w:val="20"/>
        </w:rPr>
        <w:t>, kan inschrijver zich hier alleen op beroepen indien de ondernemer de storing direct na constatering per e-mail meldt bij de aanbesteder.</w:t>
      </w:r>
    </w:p>
    <w:p w14:paraId="05786C1D" w14:textId="77D856B6" w:rsidR="00247782" w:rsidRPr="006C6D6D" w:rsidRDefault="00247782" w:rsidP="006C6D6D"/>
    <w:p w14:paraId="41838B62" w14:textId="277AEA3D" w:rsidR="00247782" w:rsidRPr="006C6D6D" w:rsidRDefault="00247782" w:rsidP="006C6D6D">
      <w:r w:rsidRPr="006C6D6D">
        <w:t>De aanbesteder kan de termijn voor de ontvangst van de inschrijvingen verlengen wanneer zich een storing van het elektronische systeem voordoet</w:t>
      </w:r>
      <w:r w:rsidR="006C6D6D" w:rsidRPr="006C6D6D">
        <w:t>.</w:t>
      </w:r>
    </w:p>
    <w:p w14:paraId="12D162FF" w14:textId="77777777" w:rsidR="008B5CD7" w:rsidRPr="008B5CD7" w:rsidRDefault="008B5CD7" w:rsidP="008B5CD7">
      <w:pPr>
        <w:rPr>
          <w:rFonts w:eastAsia="Times New Roman" w:cs="Times New Roman"/>
          <w:szCs w:val="20"/>
        </w:rPr>
      </w:pPr>
    </w:p>
    <w:p w14:paraId="25DCF430" w14:textId="77777777" w:rsidR="00247782" w:rsidRDefault="008B5CD7" w:rsidP="00247782">
      <w:pPr>
        <w:rPr>
          <w:rFonts w:eastAsia="Times New Roman" w:cs="Times New Roman"/>
          <w:szCs w:val="20"/>
        </w:rPr>
      </w:pPr>
      <w:r w:rsidRPr="008B5CD7">
        <w:rPr>
          <w:rFonts w:eastAsia="Times New Roman" w:cs="Times New Roman"/>
          <w:szCs w:val="20"/>
        </w:rPr>
        <w:t>In te dienen documenten:</w:t>
      </w:r>
    </w:p>
    <w:p w14:paraId="5E404303" w14:textId="77777777" w:rsidR="00247782" w:rsidRDefault="008B5CD7" w:rsidP="00247782">
      <w:pPr>
        <w:pStyle w:val="Lijstalinea"/>
        <w:numPr>
          <w:ilvl w:val="0"/>
          <w:numId w:val="5"/>
        </w:numPr>
        <w:rPr>
          <w:rFonts w:eastAsia="Times New Roman" w:cs="Times New Roman"/>
          <w:szCs w:val="20"/>
        </w:rPr>
      </w:pPr>
      <w:r w:rsidRPr="00247782">
        <w:rPr>
          <w:rFonts w:eastAsia="Times New Roman" w:cs="Times New Roman"/>
          <w:szCs w:val="20"/>
        </w:rPr>
        <w:t>Inschrijfbiljet conform ARW 2016;</w:t>
      </w:r>
    </w:p>
    <w:p w14:paraId="3F14CEEC" w14:textId="48040BAA" w:rsidR="008B5CD7" w:rsidRPr="00247782" w:rsidRDefault="008B5CD7" w:rsidP="00247782">
      <w:pPr>
        <w:pStyle w:val="Lijstalinea"/>
        <w:numPr>
          <w:ilvl w:val="0"/>
          <w:numId w:val="5"/>
        </w:numPr>
        <w:rPr>
          <w:rFonts w:eastAsia="Times New Roman" w:cs="Times New Roman"/>
          <w:szCs w:val="20"/>
        </w:rPr>
      </w:pPr>
      <w:r w:rsidRPr="00247782">
        <w:rPr>
          <w:rFonts w:eastAsia="Times New Roman" w:cs="Times New Roman"/>
          <w:szCs w:val="20"/>
        </w:rPr>
        <w:t>Eigen Verklaring (Uniform Europees Aanbestedingsdocument).</w:t>
      </w:r>
    </w:p>
    <w:p w14:paraId="178D22E8" w14:textId="77777777" w:rsidR="008B5CD7" w:rsidRPr="008B5CD7" w:rsidRDefault="008B5CD7" w:rsidP="008B5CD7">
      <w:pPr>
        <w:jc w:val="both"/>
        <w:rPr>
          <w:rFonts w:eastAsia="Times New Roman" w:cs="Arial"/>
          <w:szCs w:val="20"/>
        </w:rPr>
      </w:pPr>
    </w:p>
    <w:p w14:paraId="1C80E9E3" w14:textId="77777777" w:rsidR="008B5CD7" w:rsidRPr="008B5CD7" w:rsidRDefault="008B5CD7" w:rsidP="008B5CD7">
      <w:pPr>
        <w:keepNext/>
        <w:widowControl w:val="0"/>
        <w:numPr>
          <w:ilvl w:val="1"/>
          <w:numId w:val="0"/>
        </w:numPr>
        <w:ind w:left="576" w:hanging="576"/>
        <w:outlineLvl w:val="1"/>
        <w:rPr>
          <w:rFonts w:eastAsia="Times New Roman" w:cs="Arial"/>
          <w:bCs/>
          <w:i/>
          <w:iCs/>
          <w:smallCaps/>
          <w:color w:val="000000"/>
          <w:szCs w:val="20"/>
          <w:u w:val="single"/>
        </w:rPr>
      </w:pPr>
      <w:r w:rsidRPr="008B5CD7">
        <w:rPr>
          <w:rFonts w:eastAsia="Times New Roman" w:cs="Arial"/>
          <w:bCs/>
          <w:i/>
          <w:iCs/>
          <w:smallCaps/>
          <w:color w:val="000000"/>
          <w:szCs w:val="20"/>
          <w:u w:val="single"/>
        </w:rPr>
        <w:t>OPDRACHTVERSTREKKING</w:t>
      </w:r>
    </w:p>
    <w:p w14:paraId="2E5DCA00" w14:textId="5B1D3BA0" w:rsidR="008B5CD7" w:rsidRPr="008B5CD7" w:rsidRDefault="008B5CD7" w:rsidP="008B5CD7">
      <w:pPr>
        <w:rPr>
          <w:rFonts w:eastAsia="Times New Roman" w:cs="Times New Roman"/>
          <w:szCs w:val="20"/>
        </w:rPr>
      </w:pPr>
      <w:r w:rsidRPr="008B5CD7">
        <w:rPr>
          <w:rFonts w:eastAsia="Times New Roman" w:cs="Times New Roman"/>
          <w:szCs w:val="20"/>
        </w:rPr>
        <w:t>De aanbesteder is niet verplicht de opdracht te verlenen. Aan een dergelijk besluit</w:t>
      </w:r>
      <w:r w:rsidR="00C4527A">
        <w:rPr>
          <w:rFonts w:eastAsia="Times New Roman" w:cs="Times New Roman"/>
          <w:szCs w:val="20"/>
        </w:rPr>
        <w:t xml:space="preserve"> </w:t>
      </w:r>
      <w:r w:rsidRPr="008B5CD7">
        <w:rPr>
          <w:rFonts w:eastAsia="Times New Roman" w:cs="Times New Roman"/>
          <w:szCs w:val="20"/>
        </w:rPr>
        <w:t>alsmede aan een verzoek tot aanvulling van de inschrijving of aan andere</w:t>
      </w:r>
      <w:r w:rsidR="00C4527A">
        <w:rPr>
          <w:rFonts w:eastAsia="Times New Roman" w:cs="Times New Roman"/>
          <w:szCs w:val="20"/>
        </w:rPr>
        <w:t xml:space="preserve"> </w:t>
      </w:r>
      <w:r w:rsidRPr="008B5CD7">
        <w:rPr>
          <w:rFonts w:eastAsia="Times New Roman" w:cs="Times New Roman"/>
          <w:szCs w:val="20"/>
        </w:rPr>
        <w:t>mededelingen of gedragingen van de aanbesteder voorafgaand aan het</w:t>
      </w:r>
      <w:r w:rsidR="00C4527A">
        <w:rPr>
          <w:rFonts w:eastAsia="Times New Roman" w:cs="Times New Roman"/>
          <w:szCs w:val="20"/>
        </w:rPr>
        <w:t xml:space="preserve"> </w:t>
      </w:r>
      <w:r w:rsidRPr="008B5CD7">
        <w:rPr>
          <w:rFonts w:eastAsia="Times New Roman" w:cs="Times New Roman"/>
          <w:szCs w:val="20"/>
        </w:rPr>
        <w:t>opdrachtverstrekking of aan het besluit om de opdracht niet te verlenen, kunnen</w:t>
      </w:r>
      <w:r w:rsidR="00C4527A">
        <w:rPr>
          <w:rFonts w:eastAsia="Times New Roman" w:cs="Times New Roman"/>
          <w:szCs w:val="20"/>
        </w:rPr>
        <w:t xml:space="preserve"> </w:t>
      </w:r>
      <w:r w:rsidRPr="008B5CD7">
        <w:rPr>
          <w:rFonts w:eastAsia="Times New Roman" w:cs="Times New Roman"/>
          <w:szCs w:val="20"/>
        </w:rPr>
        <w:t>door de inschrijver geen aanspraken op de opdracht of op vergoeding van</w:t>
      </w:r>
      <w:r w:rsidR="00C4527A">
        <w:rPr>
          <w:rFonts w:eastAsia="Times New Roman" w:cs="Times New Roman"/>
          <w:szCs w:val="20"/>
        </w:rPr>
        <w:t xml:space="preserve"> </w:t>
      </w:r>
      <w:r w:rsidRPr="008B5CD7">
        <w:rPr>
          <w:rFonts w:eastAsia="Times New Roman" w:cs="Times New Roman"/>
          <w:szCs w:val="20"/>
        </w:rPr>
        <w:t>inschrijvingskosten, verlies aan referentie, gederfde winst of andere schade jegens</w:t>
      </w:r>
      <w:r w:rsidR="00C4527A">
        <w:rPr>
          <w:rFonts w:eastAsia="Times New Roman" w:cs="Times New Roman"/>
          <w:szCs w:val="20"/>
        </w:rPr>
        <w:t xml:space="preserve"> </w:t>
      </w:r>
      <w:r w:rsidRPr="008B5CD7">
        <w:rPr>
          <w:rFonts w:eastAsia="Times New Roman" w:cs="Times New Roman"/>
          <w:szCs w:val="20"/>
        </w:rPr>
        <w:t>de aanbesteder worden ontleend. De inschrijver heeft geen aanspraak jegens</w:t>
      </w:r>
      <w:r w:rsidR="00C4527A">
        <w:rPr>
          <w:rFonts w:eastAsia="Times New Roman" w:cs="Times New Roman"/>
          <w:szCs w:val="20"/>
        </w:rPr>
        <w:t xml:space="preserve"> </w:t>
      </w:r>
      <w:r w:rsidRPr="008B5CD7">
        <w:rPr>
          <w:rFonts w:eastAsia="Times New Roman" w:cs="Times New Roman"/>
          <w:szCs w:val="20"/>
        </w:rPr>
        <w:t>de aanbesteder op vergoeding van hun kosten van deelneming aan de</w:t>
      </w:r>
      <w:r w:rsidR="00C4527A">
        <w:rPr>
          <w:rFonts w:eastAsia="Times New Roman" w:cs="Times New Roman"/>
          <w:szCs w:val="20"/>
        </w:rPr>
        <w:t xml:space="preserve"> </w:t>
      </w:r>
      <w:r w:rsidRPr="008B5CD7">
        <w:rPr>
          <w:rFonts w:eastAsia="Times New Roman" w:cs="Times New Roman"/>
          <w:szCs w:val="20"/>
        </w:rPr>
        <w:t>aanbestedingsprocedure.</w:t>
      </w:r>
    </w:p>
    <w:p w14:paraId="2FE53A88" w14:textId="1B73D53B" w:rsidR="008B5CD7" w:rsidRPr="008B5CD7" w:rsidRDefault="008B5CD7" w:rsidP="008B5CD7">
      <w:pPr>
        <w:rPr>
          <w:rFonts w:eastAsia="Times New Roman" w:cs="Times New Roman"/>
          <w:szCs w:val="20"/>
        </w:rPr>
      </w:pPr>
      <w:r w:rsidRPr="008B5CD7">
        <w:rPr>
          <w:rFonts w:eastAsia="Times New Roman" w:cs="Times New Roman"/>
          <w:szCs w:val="20"/>
        </w:rPr>
        <w:t xml:space="preserve">De aanbesteder behoudt zich te allen tijde het recht voor de </w:t>
      </w:r>
      <w:proofErr w:type="spellStart"/>
      <w:r w:rsidR="00207B6A" w:rsidRPr="008B5CD7">
        <w:rPr>
          <w:rFonts w:eastAsia="Times New Roman" w:cs="Times New Roman"/>
          <w:szCs w:val="20"/>
        </w:rPr>
        <w:t>aanbestedings</w:t>
      </w:r>
      <w:r w:rsidR="001E3691">
        <w:rPr>
          <w:rFonts w:eastAsia="Times New Roman" w:cs="Times New Roman"/>
          <w:szCs w:val="20"/>
        </w:rPr>
        <w:t>-</w:t>
      </w:r>
      <w:r w:rsidR="00207B6A">
        <w:rPr>
          <w:rFonts w:eastAsia="Times New Roman" w:cs="Times New Roman"/>
          <w:szCs w:val="20"/>
        </w:rPr>
        <w:t>pr</w:t>
      </w:r>
      <w:r w:rsidR="00207B6A" w:rsidRPr="008B5CD7">
        <w:rPr>
          <w:rFonts w:eastAsia="Times New Roman" w:cs="Times New Roman"/>
          <w:szCs w:val="20"/>
        </w:rPr>
        <w:t>ocedure</w:t>
      </w:r>
      <w:proofErr w:type="spellEnd"/>
      <w:r w:rsidRPr="008B5CD7">
        <w:rPr>
          <w:rFonts w:eastAsia="Times New Roman" w:cs="Times New Roman"/>
          <w:szCs w:val="20"/>
        </w:rPr>
        <w:t xml:space="preserve"> stop te zetten zonder opgaaf van reden.</w:t>
      </w:r>
    </w:p>
    <w:p w14:paraId="08034E39" w14:textId="77777777" w:rsidR="008B5CD7" w:rsidRPr="008B5CD7" w:rsidRDefault="008B5CD7" w:rsidP="008B5CD7">
      <w:pPr>
        <w:jc w:val="both"/>
        <w:rPr>
          <w:rFonts w:eastAsia="Times New Roman" w:cs="Arial"/>
          <w:szCs w:val="20"/>
        </w:rPr>
      </w:pPr>
    </w:p>
    <w:p w14:paraId="01DC99E2" w14:textId="77777777" w:rsidR="008B5CD7" w:rsidRPr="008B5CD7" w:rsidRDefault="008B5CD7" w:rsidP="008B5CD7">
      <w:pPr>
        <w:keepNext/>
        <w:tabs>
          <w:tab w:val="left" w:pos="-624"/>
        </w:tabs>
        <w:ind w:left="432" w:hanging="432"/>
        <w:outlineLvl w:val="0"/>
        <w:rPr>
          <w:rFonts w:eastAsia="Times New Roman" w:cs="Times New Roman"/>
          <w:b/>
          <w:caps/>
          <w:szCs w:val="20"/>
        </w:rPr>
      </w:pPr>
      <w:r w:rsidRPr="008B5CD7">
        <w:rPr>
          <w:rFonts w:eastAsia="Times New Roman" w:cs="Times New Roman"/>
          <w:b/>
          <w:caps/>
          <w:szCs w:val="20"/>
        </w:rPr>
        <w:t>Van toepassing zijnde bepalingen:</w:t>
      </w:r>
    </w:p>
    <w:p w14:paraId="070816EC" w14:textId="77777777" w:rsidR="008B5CD7" w:rsidRPr="008B5CD7" w:rsidRDefault="008B5CD7" w:rsidP="008B5CD7">
      <w:pPr>
        <w:rPr>
          <w:rFonts w:eastAsia="Times New Roman" w:cs="Times New Roman"/>
          <w:szCs w:val="20"/>
        </w:rPr>
      </w:pPr>
      <w:r w:rsidRPr="008B5CD7">
        <w:rPr>
          <w:rFonts w:eastAsia="Times New Roman" w:cs="Times New Roman"/>
          <w:szCs w:val="20"/>
        </w:rPr>
        <w:t xml:space="preserve">Op het werk is van toepassing: </w:t>
      </w:r>
    </w:p>
    <w:p w14:paraId="5C640878" w14:textId="04DCA05C" w:rsidR="008B5CD7" w:rsidRPr="008B5CD7" w:rsidRDefault="008B5CD7" w:rsidP="008B5CD7">
      <w:pPr>
        <w:numPr>
          <w:ilvl w:val="0"/>
          <w:numId w:val="4"/>
        </w:numPr>
        <w:rPr>
          <w:rFonts w:eastAsia="Times New Roman" w:cs="Times New Roman"/>
          <w:szCs w:val="20"/>
        </w:rPr>
      </w:pPr>
      <w:r w:rsidRPr="008B5CD7">
        <w:rPr>
          <w:rFonts w:eastAsia="Times New Roman" w:cs="Times New Roman"/>
          <w:szCs w:val="20"/>
        </w:rPr>
        <w:t>De Standaard RAW Bepalingen 2020 en UAV 2012</w:t>
      </w:r>
      <w:r w:rsidR="008B1C3B">
        <w:rPr>
          <w:rFonts w:eastAsia="Times New Roman" w:cs="Times New Roman"/>
          <w:szCs w:val="20"/>
        </w:rPr>
        <w:t xml:space="preserve"> (2025)</w:t>
      </w:r>
      <w:r w:rsidRPr="008B5CD7">
        <w:rPr>
          <w:rFonts w:eastAsia="Times New Roman" w:cs="Times New Roman"/>
          <w:szCs w:val="20"/>
        </w:rPr>
        <w:t xml:space="preserve"> met in achtneming van de wijzigingen c</w:t>
      </w:r>
      <w:r w:rsidR="001E3691">
        <w:rPr>
          <w:rFonts w:eastAsia="Times New Roman" w:cs="Times New Roman"/>
          <w:szCs w:val="20"/>
        </w:rPr>
        <w:t>.</w:t>
      </w:r>
      <w:r w:rsidRPr="008B5CD7">
        <w:rPr>
          <w:rFonts w:eastAsia="Times New Roman" w:cs="Times New Roman"/>
          <w:szCs w:val="20"/>
        </w:rPr>
        <w:t>q</w:t>
      </w:r>
      <w:r w:rsidR="001E3691">
        <w:rPr>
          <w:rFonts w:eastAsia="Times New Roman" w:cs="Times New Roman"/>
          <w:szCs w:val="20"/>
        </w:rPr>
        <w:t>.</w:t>
      </w:r>
      <w:r w:rsidRPr="008B5CD7">
        <w:rPr>
          <w:rFonts w:eastAsia="Times New Roman" w:cs="Times New Roman"/>
          <w:szCs w:val="20"/>
        </w:rPr>
        <w:t xml:space="preserve"> aanvullingen uit de uitnodiging (incl. bijlagen);</w:t>
      </w:r>
    </w:p>
    <w:p w14:paraId="04A5BEED" w14:textId="7A9BF668" w:rsidR="008B5CD7" w:rsidRDefault="008B5CD7" w:rsidP="008B5CD7">
      <w:pPr>
        <w:numPr>
          <w:ilvl w:val="0"/>
          <w:numId w:val="4"/>
        </w:numPr>
        <w:rPr>
          <w:rFonts w:eastAsia="Times New Roman" w:cs="Times New Roman"/>
          <w:szCs w:val="20"/>
        </w:rPr>
      </w:pPr>
      <w:r w:rsidRPr="008B5CD7">
        <w:rPr>
          <w:rFonts w:eastAsia="Times New Roman" w:cs="Times New Roman"/>
          <w:szCs w:val="20"/>
        </w:rPr>
        <w:t xml:space="preserve">“Algemene Bepalingen Kleine Werken”, Algemene bepalingen voor het uitvoeren van kleine civiel- en </w:t>
      </w:r>
      <w:proofErr w:type="spellStart"/>
      <w:r w:rsidRPr="008B5CD7">
        <w:rPr>
          <w:rFonts w:eastAsia="Times New Roman" w:cs="Times New Roman"/>
          <w:szCs w:val="20"/>
        </w:rPr>
        <w:t>groentechnische</w:t>
      </w:r>
      <w:proofErr w:type="spellEnd"/>
      <w:r w:rsidRPr="008B5CD7">
        <w:rPr>
          <w:rFonts w:eastAsia="Times New Roman" w:cs="Times New Roman"/>
          <w:szCs w:val="20"/>
        </w:rPr>
        <w:t xml:space="preserve"> werken te Almere”, versie </w:t>
      </w:r>
      <w:r w:rsidR="00A5650B">
        <w:rPr>
          <w:rFonts w:eastAsia="Times New Roman" w:cs="Times New Roman"/>
          <w:szCs w:val="20"/>
        </w:rPr>
        <w:t>2</w:t>
      </w:r>
      <w:r w:rsidRPr="008B5CD7">
        <w:rPr>
          <w:rFonts w:eastAsia="Times New Roman" w:cs="Times New Roman"/>
          <w:szCs w:val="20"/>
        </w:rPr>
        <w:t xml:space="preserve">, </w:t>
      </w:r>
      <w:r w:rsidR="00411136">
        <w:rPr>
          <w:rFonts w:eastAsia="Times New Roman" w:cs="Times New Roman"/>
          <w:szCs w:val="20"/>
        </w:rPr>
        <w:t>januari 2023</w:t>
      </w:r>
      <w:r w:rsidRPr="008B5CD7">
        <w:rPr>
          <w:rFonts w:eastAsia="Times New Roman" w:cs="Times New Roman"/>
          <w:szCs w:val="20"/>
        </w:rPr>
        <w:t>;</w:t>
      </w:r>
    </w:p>
    <w:p w14:paraId="0747D1A6" w14:textId="77777777" w:rsidR="00BA61C4" w:rsidRPr="00BA61C4" w:rsidRDefault="00BA61C4" w:rsidP="00BA61C4">
      <w:pPr>
        <w:pStyle w:val="Lijstalinea"/>
        <w:numPr>
          <w:ilvl w:val="0"/>
          <w:numId w:val="4"/>
        </w:numPr>
        <w:rPr>
          <w:rFonts w:eastAsia="Times New Roman" w:cs="Times New Roman"/>
          <w:szCs w:val="20"/>
        </w:rPr>
      </w:pPr>
      <w:r w:rsidRPr="00BA61C4">
        <w:rPr>
          <w:rFonts w:eastAsia="Times New Roman" w:cs="Times New Roman"/>
          <w:szCs w:val="20"/>
        </w:rPr>
        <w:t>Handboek bomen 2022;</w:t>
      </w:r>
    </w:p>
    <w:p w14:paraId="659A3E65" w14:textId="77777777" w:rsidR="008B5CD7" w:rsidRPr="008B5CD7" w:rsidRDefault="008B5CD7" w:rsidP="008B5CD7">
      <w:pPr>
        <w:numPr>
          <w:ilvl w:val="0"/>
          <w:numId w:val="4"/>
        </w:numPr>
        <w:rPr>
          <w:rFonts w:eastAsia="Times New Roman" w:cs="Times New Roman"/>
          <w:szCs w:val="20"/>
        </w:rPr>
      </w:pPr>
      <w:r w:rsidRPr="008B5CD7">
        <w:rPr>
          <w:rFonts w:eastAsia="Times New Roman" w:cs="Times New Roman"/>
          <w:szCs w:val="20"/>
        </w:rPr>
        <w:t>Aanvullingen en/of afwijkingen op de “Algemene Bepalingen Kleine Werken”:</w:t>
      </w:r>
    </w:p>
    <w:p w14:paraId="6958A0A6" w14:textId="240DC2FC" w:rsidR="008B5CD7" w:rsidRPr="008B5CD7" w:rsidRDefault="008B5CD7" w:rsidP="00F821B0">
      <w:pPr>
        <w:numPr>
          <w:ilvl w:val="1"/>
          <w:numId w:val="0"/>
        </w:numPr>
        <w:ind w:left="774"/>
        <w:rPr>
          <w:rFonts w:eastAsia="Times New Roman" w:cs="Times New Roman"/>
          <w:szCs w:val="20"/>
        </w:rPr>
      </w:pPr>
      <w:r w:rsidRPr="008B5CD7">
        <w:rPr>
          <w:rFonts w:eastAsia="Times New Roman" w:cs="Times New Roman"/>
          <w:szCs w:val="20"/>
        </w:rPr>
        <w:t xml:space="preserve">In afwijking op </w:t>
      </w:r>
      <w:r w:rsidR="00411136">
        <w:rPr>
          <w:rFonts w:eastAsia="Times New Roman" w:cs="Times New Roman"/>
          <w:szCs w:val="20"/>
        </w:rPr>
        <w:t>l</w:t>
      </w:r>
      <w:r w:rsidRPr="008B5CD7">
        <w:rPr>
          <w:rFonts w:eastAsia="Times New Roman" w:cs="Times New Roman"/>
          <w:szCs w:val="20"/>
        </w:rPr>
        <w:t>id 01.07 hoeft er geen zekerheidstelling in de vorm van een bankgarantie verstrekt te worden.</w:t>
      </w:r>
    </w:p>
    <w:p w14:paraId="0817F918" w14:textId="77777777" w:rsidR="008B5CD7" w:rsidRPr="008B5CD7" w:rsidRDefault="008B5CD7" w:rsidP="008B5CD7">
      <w:pPr>
        <w:jc w:val="both"/>
        <w:rPr>
          <w:rFonts w:eastAsia="Times New Roman" w:cs="Arial"/>
          <w:szCs w:val="20"/>
        </w:rPr>
      </w:pPr>
    </w:p>
    <w:p w14:paraId="1ABBB9B4" w14:textId="77777777" w:rsidR="008B5CD7" w:rsidRPr="008B5CD7" w:rsidRDefault="008B5CD7" w:rsidP="008B5CD7">
      <w:pPr>
        <w:keepNext/>
        <w:tabs>
          <w:tab w:val="left" w:pos="-624"/>
        </w:tabs>
        <w:ind w:left="432" w:hanging="432"/>
        <w:outlineLvl w:val="0"/>
        <w:rPr>
          <w:rFonts w:eastAsia="Times New Roman" w:cs="Times New Roman"/>
          <w:b/>
          <w:caps/>
          <w:szCs w:val="20"/>
        </w:rPr>
      </w:pPr>
      <w:r w:rsidRPr="008B5CD7">
        <w:rPr>
          <w:rFonts w:eastAsia="Times New Roman" w:cs="Times New Roman"/>
          <w:b/>
          <w:caps/>
          <w:szCs w:val="20"/>
        </w:rPr>
        <w:t>TIJDSBEPALING</w:t>
      </w:r>
    </w:p>
    <w:p w14:paraId="2ECFF9C5" w14:textId="3A72DCBD" w:rsidR="008B5CD7" w:rsidRPr="008B5CD7" w:rsidRDefault="008B5CD7" w:rsidP="008B5CD7">
      <w:pPr>
        <w:numPr>
          <w:ilvl w:val="0"/>
          <w:numId w:val="4"/>
        </w:numPr>
        <w:rPr>
          <w:rFonts w:eastAsia="Times New Roman" w:cs="Times New Roman"/>
          <w:szCs w:val="20"/>
        </w:rPr>
      </w:pPr>
      <w:r w:rsidRPr="008B5CD7">
        <w:rPr>
          <w:rFonts w:eastAsia="Times New Roman" w:cs="Times New Roman"/>
          <w:szCs w:val="20"/>
        </w:rPr>
        <w:t xml:space="preserve">Het werk moet uiterlijk </w:t>
      </w:r>
      <w:r w:rsidR="00CA5F8C" w:rsidRPr="009E251D">
        <w:rPr>
          <w:rFonts w:eastAsia="Times New Roman" w:cs="Times New Roman"/>
          <w:szCs w:val="20"/>
        </w:rPr>
        <w:t>01</w:t>
      </w:r>
      <w:r w:rsidRPr="009E251D">
        <w:rPr>
          <w:rFonts w:eastAsia="Times New Roman" w:cs="Times New Roman"/>
          <w:szCs w:val="20"/>
        </w:rPr>
        <w:t xml:space="preserve"> </w:t>
      </w:r>
      <w:r w:rsidR="00CA5F8C" w:rsidRPr="009E251D">
        <w:rPr>
          <w:rFonts w:eastAsia="Times New Roman" w:cs="Times New Roman"/>
          <w:szCs w:val="20"/>
        </w:rPr>
        <w:t>maart</w:t>
      </w:r>
      <w:r w:rsidRPr="009E251D">
        <w:rPr>
          <w:rFonts w:eastAsia="Times New Roman" w:cs="Times New Roman"/>
          <w:szCs w:val="20"/>
        </w:rPr>
        <w:t xml:space="preserve"> 20</w:t>
      </w:r>
      <w:r w:rsidR="00CA5F8C" w:rsidRPr="009E251D">
        <w:rPr>
          <w:rFonts w:eastAsia="Times New Roman" w:cs="Times New Roman"/>
          <w:szCs w:val="20"/>
        </w:rPr>
        <w:t>26</w:t>
      </w:r>
      <w:r w:rsidRPr="008B5CD7">
        <w:rPr>
          <w:rFonts w:eastAsia="Times New Roman" w:cs="Times New Roman"/>
          <w:szCs w:val="20"/>
        </w:rPr>
        <w:t xml:space="preserve"> gereed zijn;</w:t>
      </w:r>
    </w:p>
    <w:p w14:paraId="7BADCA10" w14:textId="77777777" w:rsidR="008B5CD7" w:rsidRPr="008B5CD7" w:rsidRDefault="008B5CD7" w:rsidP="008B5CD7">
      <w:pPr>
        <w:numPr>
          <w:ilvl w:val="0"/>
          <w:numId w:val="4"/>
        </w:numPr>
        <w:rPr>
          <w:rFonts w:eastAsia="Times New Roman" w:cs="Times New Roman"/>
          <w:szCs w:val="20"/>
        </w:rPr>
      </w:pPr>
      <w:r w:rsidRPr="008B5CD7">
        <w:rPr>
          <w:rFonts w:eastAsia="Times New Roman" w:cs="Times New Roman"/>
          <w:szCs w:val="20"/>
        </w:rPr>
        <w:t>De directie kan, in overleg met de aannemer, voor onderdelen van het werk termijnen stellen waarbinnen deze onderdelen gereed moeten zijn. Deze onderdelen en termijnen worden door de directie schriftelijk aan de aannemer bevestigen;</w:t>
      </w:r>
    </w:p>
    <w:p w14:paraId="552DBD4D" w14:textId="77777777" w:rsidR="008B5CD7" w:rsidRPr="008B5CD7" w:rsidRDefault="008B5CD7" w:rsidP="008B5CD7">
      <w:pPr>
        <w:numPr>
          <w:ilvl w:val="0"/>
          <w:numId w:val="4"/>
        </w:numPr>
        <w:rPr>
          <w:rFonts w:eastAsia="Times New Roman" w:cs="Times New Roman"/>
          <w:szCs w:val="20"/>
        </w:rPr>
      </w:pPr>
      <w:r w:rsidRPr="008B5CD7">
        <w:rPr>
          <w:rFonts w:eastAsia="Times New Roman" w:cs="Times New Roman"/>
          <w:szCs w:val="20"/>
        </w:rPr>
        <w:lastRenderedPageBreak/>
        <w:t>De korting bedoeld in par. 42 lid 2 van de U.A.V. 2012 is van toepassing op alle genoemde data en termijnen in de hiervoor genoemde leden van deze paragraaf. Het bedrag van de korting bedoeld in par. 42 lid 2 van de U.A.V. 2012 bedraagt per dag:</w:t>
      </w:r>
    </w:p>
    <w:p w14:paraId="391865A6" w14:textId="77777777" w:rsidR="008B5CD7" w:rsidRPr="00A95C04" w:rsidRDefault="008B5CD7" w:rsidP="008B5CD7">
      <w:pPr>
        <w:ind w:left="360"/>
        <w:rPr>
          <w:rFonts w:eastAsia="Times New Roman" w:cs="Times New Roman"/>
          <w:szCs w:val="20"/>
        </w:rPr>
      </w:pPr>
      <w:r w:rsidRPr="00A95C04">
        <w:rPr>
          <w:rFonts w:eastAsia="Times New Roman" w:cs="Times New Roman"/>
          <w:szCs w:val="20"/>
        </w:rPr>
        <w:t>- vijfhonderd euro (</w:t>
      </w:r>
      <w:r w:rsidRPr="00A95C04">
        <w:rPr>
          <w:rFonts w:ascii="Times New Roman" w:eastAsia="Times New Roman" w:hAnsi="Times New Roman" w:cs="Times New Roman"/>
          <w:szCs w:val="20"/>
        </w:rPr>
        <w:t>€</w:t>
      </w:r>
      <w:r w:rsidRPr="00A95C04">
        <w:rPr>
          <w:rFonts w:eastAsia="Times New Roman" w:cs="Times New Roman"/>
          <w:szCs w:val="20"/>
        </w:rPr>
        <w:t xml:space="preserve"> 500,--).</w:t>
      </w:r>
    </w:p>
    <w:p w14:paraId="094B7A8D" w14:textId="77777777" w:rsidR="008B5CD7" w:rsidRPr="008B5CD7" w:rsidRDefault="008B5CD7" w:rsidP="008B5CD7">
      <w:pPr>
        <w:ind w:left="360"/>
        <w:rPr>
          <w:rFonts w:eastAsia="Times New Roman" w:cs="Times New Roman"/>
          <w:szCs w:val="20"/>
        </w:rPr>
      </w:pPr>
    </w:p>
    <w:p w14:paraId="79F76899" w14:textId="77777777" w:rsidR="008B5CD7" w:rsidRPr="008B5CD7" w:rsidRDefault="008B5CD7" w:rsidP="008B5CD7">
      <w:pPr>
        <w:numPr>
          <w:ilvl w:val="0"/>
          <w:numId w:val="4"/>
        </w:numPr>
        <w:rPr>
          <w:rFonts w:eastAsia="Times New Roman" w:cs="Times New Roman"/>
          <w:szCs w:val="20"/>
        </w:rPr>
      </w:pPr>
      <w:r w:rsidRPr="008B5CD7">
        <w:rPr>
          <w:rFonts w:eastAsia="Times New Roman" w:cs="Times New Roman"/>
          <w:szCs w:val="20"/>
        </w:rPr>
        <w:t>In verband met paragraaf 42 lid 4 van de U.A.V. 2012 wordt bepaald dat de hierboven genoemde datum en de hierboven genoemde termijn NIET met elkaar in verband staan;</w:t>
      </w:r>
    </w:p>
    <w:p w14:paraId="4B865EC5" w14:textId="3A16299C" w:rsidR="008B5CD7" w:rsidRPr="00CD32CE" w:rsidRDefault="008B5CD7">
      <w:pPr>
        <w:numPr>
          <w:ilvl w:val="0"/>
          <w:numId w:val="4"/>
        </w:numPr>
        <w:jc w:val="both"/>
        <w:rPr>
          <w:rFonts w:eastAsia="Times New Roman" w:cs="Arial"/>
          <w:szCs w:val="20"/>
        </w:rPr>
      </w:pPr>
      <w:r w:rsidRPr="00CD32CE">
        <w:rPr>
          <w:rFonts w:eastAsia="Times New Roman" w:cs="Times New Roman"/>
          <w:szCs w:val="20"/>
        </w:rPr>
        <w:t xml:space="preserve">De onderhoudstermijn, als bedoeld in paragraaf 11 lid 1 van  de U.A.V. 2012, bedraagt </w:t>
      </w:r>
      <w:r w:rsidR="00CD32CE">
        <w:rPr>
          <w:rFonts w:eastAsia="Times New Roman" w:cs="Times New Roman"/>
          <w:szCs w:val="20"/>
        </w:rPr>
        <w:t>3 groeiseizoenen.</w:t>
      </w:r>
    </w:p>
    <w:p w14:paraId="67CCE809" w14:textId="77777777" w:rsidR="00CD32CE" w:rsidRPr="00CD32CE" w:rsidRDefault="00CD32CE" w:rsidP="00CD32CE">
      <w:pPr>
        <w:jc w:val="both"/>
        <w:rPr>
          <w:rFonts w:eastAsia="Times New Roman" w:cs="Arial"/>
          <w:szCs w:val="20"/>
        </w:rPr>
      </w:pPr>
    </w:p>
    <w:p w14:paraId="7CEE9A9B" w14:textId="77777777" w:rsidR="008B5CD7" w:rsidRPr="008B5CD7" w:rsidRDefault="008B5CD7" w:rsidP="008B5CD7">
      <w:pPr>
        <w:keepNext/>
        <w:tabs>
          <w:tab w:val="left" w:pos="-624"/>
        </w:tabs>
        <w:ind w:left="432" w:hanging="432"/>
        <w:outlineLvl w:val="0"/>
        <w:rPr>
          <w:rFonts w:eastAsia="Times New Roman" w:cs="Times New Roman"/>
          <w:b/>
          <w:caps/>
          <w:szCs w:val="20"/>
        </w:rPr>
      </w:pPr>
      <w:r w:rsidRPr="008B5CD7">
        <w:rPr>
          <w:rFonts w:eastAsia="Times New Roman" w:cs="Times New Roman"/>
          <w:b/>
          <w:caps/>
          <w:szCs w:val="20"/>
        </w:rPr>
        <w:t>Omschrijving van de opdracht:</w:t>
      </w:r>
    </w:p>
    <w:p w14:paraId="40717E54" w14:textId="20E5FE0A" w:rsidR="00BE569F" w:rsidRDefault="00BE569F" w:rsidP="008B5CD7">
      <w:pPr>
        <w:numPr>
          <w:ilvl w:val="0"/>
          <w:numId w:val="4"/>
        </w:numPr>
        <w:rPr>
          <w:rFonts w:eastAsia="Times New Roman" w:cs="Times New Roman"/>
          <w:szCs w:val="20"/>
        </w:rPr>
      </w:pPr>
      <w:r w:rsidRPr="00BE569F">
        <w:rPr>
          <w:rFonts w:eastAsia="Times New Roman" w:cs="Times New Roman"/>
          <w:szCs w:val="20"/>
        </w:rPr>
        <w:t>Zoeken Kabels en leidingen</w:t>
      </w:r>
      <w:r>
        <w:rPr>
          <w:rFonts w:eastAsia="Times New Roman" w:cs="Times New Roman"/>
          <w:szCs w:val="20"/>
        </w:rPr>
        <w:t>;</w:t>
      </w:r>
    </w:p>
    <w:p w14:paraId="68AE33DA" w14:textId="2D3C2E48" w:rsidR="008B5CD7" w:rsidRPr="008B5CD7" w:rsidRDefault="008B5CD7" w:rsidP="008B5CD7">
      <w:pPr>
        <w:numPr>
          <w:ilvl w:val="0"/>
          <w:numId w:val="4"/>
        </w:numPr>
        <w:rPr>
          <w:rFonts w:eastAsia="Times New Roman" w:cs="Times New Roman"/>
          <w:szCs w:val="20"/>
        </w:rPr>
      </w:pPr>
      <w:r w:rsidRPr="008B5CD7">
        <w:rPr>
          <w:rFonts w:eastAsia="Times New Roman" w:cs="Times New Roman"/>
          <w:szCs w:val="20"/>
        </w:rPr>
        <w:t xml:space="preserve">Werkzaamheden conform </w:t>
      </w:r>
      <w:r w:rsidR="00521DC4">
        <w:rPr>
          <w:rFonts w:eastAsia="Times New Roman" w:cs="Times New Roman"/>
          <w:szCs w:val="20"/>
        </w:rPr>
        <w:t xml:space="preserve">de </w:t>
      </w:r>
      <w:r w:rsidRPr="008B5CD7">
        <w:rPr>
          <w:rFonts w:eastAsia="Times New Roman" w:cs="Times New Roman"/>
          <w:szCs w:val="20"/>
        </w:rPr>
        <w:t xml:space="preserve">tekeningen </w:t>
      </w:r>
      <w:r w:rsidR="008939FB">
        <w:rPr>
          <w:rFonts w:eastAsia="Times New Roman" w:cs="Times New Roman"/>
          <w:szCs w:val="20"/>
        </w:rPr>
        <w:t>GR 4 Verhoogde busbaan groen</w:t>
      </w:r>
      <w:r w:rsidR="00436AC4">
        <w:rPr>
          <w:rFonts w:eastAsia="Times New Roman" w:cs="Times New Roman"/>
          <w:szCs w:val="20"/>
        </w:rPr>
        <w:t xml:space="preserve"> </w:t>
      </w:r>
      <w:r w:rsidR="00895839">
        <w:rPr>
          <w:rFonts w:eastAsia="Times New Roman" w:cs="Times New Roman"/>
          <w:szCs w:val="20"/>
        </w:rPr>
        <w:t>(</w:t>
      </w:r>
      <w:r w:rsidR="00436AC4">
        <w:rPr>
          <w:rFonts w:eastAsia="Times New Roman" w:cs="Times New Roman"/>
          <w:szCs w:val="20"/>
        </w:rPr>
        <w:t>blad 1 tot en met 3</w:t>
      </w:r>
      <w:r w:rsidR="00895839">
        <w:rPr>
          <w:rFonts w:eastAsia="Times New Roman" w:cs="Times New Roman"/>
          <w:szCs w:val="20"/>
        </w:rPr>
        <w:t>)</w:t>
      </w:r>
      <w:r w:rsidR="00436AC4">
        <w:rPr>
          <w:rFonts w:eastAsia="Times New Roman" w:cs="Times New Roman"/>
          <w:szCs w:val="20"/>
        </w:rPr>
        <w:t xml:space="preserve">, </w:t>
      </w:r>
      <w:r w:rsidR="00C02CF4" w:rsidRPr="00C02CF4">
        <w:rPr>
          <w:rFonts w:eastAsia="Times New Roman" w:cs="Times New Roman"/>
          <w:szCs w:val="20"/>
        </w:rPr>
        <w:t>Talud busstation beplanting</w:t>
      </w:r>
      <w:r w:rsidR="00F25DEE">
        <w:rPr>
          <w:rFonts w:eastAsia="Times New Roman" w:cs="Times New Roman"/>
          <w:szCs w:val="20"/>
        </w:rPr>
        <w:t xml:space="preserve"> </w:t>
      </w:r>
      <w:r w:rsidR="00403096">
        <w:rPr>
          <w:rFonts w:eastAsia="Times New Roman" w:cs="Times New Roman"/>
          <w:szCs w:val="20"/>
        </w:rPr>
        <w:t xml:space="preserve">en </w:t>
      </w:r>
      <w:r w:rsidR="007C3F3A">
        <w:rPr>
          <w:rFonts w:eastAsia="Times New Roman" w:cs="Times New Roman"/>
          <w:szCs w:val="20"/>
        </w:rPr>
        <w:t>P</w:t>
      </w:r>
      <w:r w:rsidR="00403096">
        <w:rPr>
          <w:rFonts w:eastAsia="Times New Roman" w:cs="Times New Roman"/>
          <w:szCs w:val="20"/>
        </w:rPr>
        <w:t>lantlijst</w:t>
      </w:r>
      <w:r w:rsidR="00CB1402">
        <w:rPr>
          <w:rFonts w:eastAsia="Times New Roman" w:cs="Times New Roman"/>
          <w:szCs w:val="20"/>
        </w:rPr>
        <w:t xml:space="preserve"> verhoogde busbaan Poort-definitief d.d. 18-03-2025</w:t>
      </w:r>
      <w:r w:rsidRPr="008B5CD7">
        <w:rPr>
          <w:rFonts w:eastAsia="Times New Roman" w:cs="Times New Roman"/>
          <w:szCs w:val="20"/>
        </w:rPr>
        <w:t>;</w:t>
      </w:r>
    </w:p>
    <w:p w14:paraId="7E0822A9" w14:textId="7368C36D" w:rsidR="008B5CD7" w:rsidRPr="00D2707B" w:rsidRDefault="008B5CD7" w:rsidP="008B5CD7">
      <w:pPr>
        <w:numPr>
          <w:ilvl w:val="0"/>
          <w:numId w:val="4"/>
        </w:numPr>
        <w:rPr>
          <w:rFonts w:eastAsia="Times New Roman" w:cs="Times New Roman"/>
          <w:szCs w:val="20"/>
        </w:rPr>
      </w:pPr>
      <w:r w:rsidRPr="00D2707B">
        <w:rPr>
          <w:rFonts w:eastAsia="Times New Roman" w:cs="Times New Roman"/>
          <w:szCs w:val="20"/>
        </w:rPr>
        <w:t>Inrichten werkterrein;</w:t>
      </w:r>
    </w:p>
    <w:p w14:paraId="19269FE3" w14:textId="28C09057" w:rsidR="008B5CD7" w:rsidRPr="00EB1872" w:rsidRDefault="008B5CD7" w:rsidP="008B5CD7">
      <w:pPr>
        <w:numPr>
          <w:ilvl w:val="0"/>
          <w:numId w:val="4"/>
        </w:numPr>
        <w:rPr>
          <w:rFonts w:eastAsia="Times New Roman" w:cs="Times New Roman"/>
          <w:szCs w:val="20"/>
        </w:rPr>
      </w:pPr>
      <w:r w:rsidRPr="00EB1872">
        <w:rPr>
          <w:rFonts w:eastAsia="Times New Roman" w:cs="Times New Roman"/>
          <w:szCs w:val="20"/>
        </w:rPr>
        <w:t>Het treffen van eventueel benodigde voorzieningen met betrekking tot bereikbaarheid en voorkomen/beperken van beschadigingen;</w:t>
      </w:r>
    </w:p>
    <w:p w14:paraId="79D08FEB" w14:textId="0E8E436F" w:rsidR="008B5CD7" w:rsidRDefault="008B5CD7" w:rsidP="008B5CD7">
      <w:pPr>
        <w:numPr>
          <w:ilvl w:val="0"/>
          <w:numId w:val="4"/>
        </w:numPr>
        <w:rPr>
          <w:rFonts w:eastAsia="Times New Roman" w:cs="Times New Roman"/>
          <w:szCs w:val="20"/>
        </w:rPr>
      </w:pPr>
      <w:r w:rsidRPr="008B5CD7">
        <w:rPr>
          <w:rFonts w:eastAsia="Times New Roman" w:cs="Times New Roman"/>
          <w:szCs w:val="20"/>
        </w:rPr>
        <w:t>Het terrein herstellen wanneer dit is beschadigd door uitvoerings</w:t>
      </w:r>
      <w:r w:rsidR="00895984">
        <w:rPr>
          <w:rFonts w:eastAsia="Times New Roman" w:cs="Times New Roman"/>
          <w:szCs w:val="20"/>
        </w:rPr>
        <w:t>-</w:t>
      </w:r>
      <w:r w:rsidRPr="008B5CD7">
        <w:rPr>
          <w:rFonts w:eastAsia="Times New Roman" w:cs="Times New Roman"/>
          <w:szCs w:val="20"/>
        </w:rPr>
        <w:t>werkzaamheden</w:t>
      </w:r>
      <w:r w:rsidR="003B58C2">
        <w:rPr>
          <w:rFonts w:eastAsia="Times New Roman" w:cs="Times New Roman"/>
          <w:szCs w:val="20"/>
        </w:rPr>
        <w:t>;</w:t>
      </w:r>
    </w:p>
    <w:p w14:paraId="7DC0C9F8" w14:textId="6788037A" w:rsidR="002B5319" w:rsidRPr="002B5319" w:rsidRDefault="002B5319" w:rsidP="002B5319">
      <w:pPr>
        <w:numPr>
          <w:ilvl w:val="0"/>
          <w:numId w:val="4"/>
        </w:numPr>
        <w:rPr>
          <w:rFonts w:eastAsia="Times New Roman" w:cs="Times New Roman"/>
          <w:szCs w:val="20"/>
        </w:rPr>
      </w:pPr>
      <w:r w:rsidRPr="002B5319">
        <w:rPr>
          <w:rFonts w:eastAsia="Times New Roman" w:cs="Times New Roman"/>
          <w:szCs w:val="20"/>
        </w:rPr>
        <w:t>Verwijderen en rooien van aanwezige plantsoen bestaand uit heesters, hagen en bosplantsoen (hoogte tot ca. 2.00</w:t>
      </w:r>
      <w:r w:rsidR="00981B83">
        <w:rPr>
          <w:rFonts w:eastAsia="Times New Roman" w:cs="Times New Roman"/>
          <w:szCs w:val="20"/>
        </w:rPr>
        <w:t xml:space="preserve"> </w:t>
      </w:r>
      <w:r w:rsidRPr="002B5319">
        <w:rPr>
          <w:rFonts w:eastAsia="Times New Roman" w:cs="Times New Roman"/>
          <w:szCs w:val="20"/>
        </w:rPr>
        <w:t>m). Tot 0,5</w:t>
      </w:r>
      <w:r w:rsidR="00981B83">
        <w:rPr>
          <w:rFonts w:eastAsia="Times New Roman" w:cs="Times New Roman"/>
          <w:szCs w:val="20"/>
        </w:rPr>
        <w:t xml:space="preserve"> </w:t>
      </w:r>
      <w:r w:rsidRPr="002B5319">
        <w:rPr>
          <w:rFonts w:eastAsia="Times New Roman" w:cs="Times New Roman"/>
          <w:szCs w:val="20"/>
        </w:rPr>
        <w:t>m onder het maaiveld (daar waar bomen aanwezig zijn handmatig ontgraven). Materiaal vervalt aan de aannemer</w:t>
      </w:r>
      <w:r w:rsidR="003B58C2">
        <w:rPr>
          <w:rFonts w:eastAsia="Times New Roman" w:cs="Times New Roman"/>
          <w:szCs w:val="20"/>
        </w:rPr>
        <w:t>;</w:t>
      </w:r>
    </w:p>
    <w:p w14:paraId="3174B7B5" w14:textId="724AE3C7" w:rsidR="003B58C2" w:rsidRDefault="003B58C2" w:rsidP="002B5319">
      <w:pPr>
        <w:numPr>
          <w:ilvl w:val="0"/>
          <w:numId w:val="4"/>
        </w:numPr>
        <w:rPr>
          <w:rFonts w:eastAsia="Times New Roman" w:cs="Times New Roman"/>
          <w:szCs w:val="20"/>
        </w:rPr>
      </w:pPr>
      <w:r>
        <w:rPr>
          <w:rFonts w:eastAsia="Times New Roman" w:cs="Times New Roman"/>
          <w:szCs w:val="20"/>
        </w:rPr>
        <w:t>Ten behoeve van aanplanten klimplanten aan de teen van het talud 0,50 m breed frezen, 0,30 m diep;</w:t>
      </w:r>
    </w:p>
    <w:p w14:paraId="681138E2" w14:textId="51B33273" w:rsidR="002B5319" w:rsidRPr="002B5319" w:rsidRDefault="002B5319" w:rsidP="002B5319">
      <w:pPr>
        <w:numPr>
          <w:ilvl w:val="0"/>
          <w:numId w:val="4"/>
        </w:numPr>
        <w:rPr>
          <w:rFonts w:eastAsia="Times New Roman" w:cs="Times New Roman"/>
          <w:szCs w:val="20"/>
        </w:rPr>
      </w:pPr>
      <w:r w:rsidRPr="002B5319">
        <w:rPr>
          <w:rFonts w:eastAsia="Times New Roman" w:cs="Times New Roman"/>
          <w:szCs w:val="20"/>
        </w:rPr>
        <w:t>Ontgraven plantvakken tot 0,5</w:t>
      </w:r>
      <w:r w:rsidR="002B6DCA">
        <w:rPr>
          <w:rFonts w:eastAsia="Times New Roman" w:cs="Times New Roman"/>
          <w:szCs w:val="20"/>
        </w:rPr>
        <w:t xml:space="preserve">0 </w:t>
      </w:r>
      <w:r w:rsidRPr="002B5319">
        <w:rPr>
          <w:rFonts w:eastAsia="Times New Roman" w:cs="Times New Roman"/>
          <w:szCs w:val="20"/>
        </w:rPr>
        <w:t>m onder het maaiveld. Grond afvoeren naar gronddepot Poort</w:t>
      </w:r>
      <w:r w:rsidR="002B6DCA">
        <w:rPr>
          <w:rFonts w:eastAsia="Times New Roman" w:cs="Times New Roman"/>
          <w:szCs w:val="20"/>
        </w:rPr>
        <w:t>;</w:t>
      </w:r>
    </w:p>
    <w:p w14:paraId="77C037CD" w14:textId="73FD25EF" w:rsidR="002B5319" w:rsidRPr="002B5319" w:rsidRDefault="002B5319" w:rsidP="002B5319">
      <w:pPr>
        <w:numPr>
          <w:ilvl w:val="0"/>
          <w:numId w:val="4"/>
        </w:numPr>
        <w:rPr>
          <w:rFonts w:eastAsia="Times New Roman" w:cs="Times New Roman"/>
          <w:szCs w:val="20"/>
        </w:rPr>
      </w:pPr>
      <w:r w:rsidRPr="002B5319">
        <w:rPr>
          <w:rFonts w:eastAsia="Times New Roman" w:cs="Times New Roman"/>
          <w:szCs w:val="20"/>
        </w:rPr>
        <w:t>Leveren en aanbrengen R</w:t>
      </w:r>
      <w:r w:rsidR="00614CF3">
        <w:rPr>
          <w:rFonts w:eastAsia="Times New Roman" w:cs="Times New Roman"/>
          <w:szCs w:val="20"/>
        </w:rPr>
        <w:t>AG</w:t>
      </w:r>
      <w:r w:rsidR="002B6DCA">
        <w:rPr>
          <w:rFonts w:eastAsia="Times New Roman" w:cs="Times New Roman"/>
          <w:szCs w:val="20"/>
        </w:rPr>
        <w:t>-</w:t>
      </w:r>
      <w:r w:rsidRPr="002B5319">
        <w:rPr>
          <w:rFonts w:eastAsia="Times New Roman" w:cs="Times New Roman"/>
          <w:szCs w:val="20"/>
        </w:rPr>
        <w:t>teelaarde voor de ontgraven vakken</w:t>
      </w:r>
      <w:r w:rsidR="002B6DCA">
        <w:rPr>
          <w:rFonts w:eastAsia="Times New Roman" w:cs="Times New Roman"/>
          <w:szCs w:val="20"/>
        </w:rPr>
        <w:t>, 0.50 m dik. Niet mengen met de onderlaag</w:t>
      </w:r>
      <w:r w:rsidR="003C4C6A">
        <w:rPr>
          <w:rFonts w:eastAsia="Times New Roman" w:cs="Times New Roman"/>
          <w:szCs w:val="20"/>
        </w:rPr>
        <w:t>. De terrassen</w:t>
      </w:r>
      <w:r w:rsidR="006047A0">
        <w:rPr>
          <w:rFonts w:eastAsia="Times New Roman" w:cs="Times New Roman"/>
          <w:szCs w:val="20"/>
        </w:rPr>
        <w:t xml:space="preserve"> nabij het </w:t>
      </w:r>
      <w:proofErr w:type="spellStart"/>
      <w:r w:rsidR="006047A0">
        <w:rPr>
          <w:rFonts w:eastAsia="Times New Roman" w:cs="Times New Roman"/>
          <w:szCs w:val="20"/>
        </w:rPr>
        <w:t>busplein</w:t>
      </w:r>
      <w:proofErr w:type="spellEnd"/>
      <w:r w:rsidR="006047A0">
        <w:rPr>
          <w:rFonts w:eastAsia="Times New Roman" w:cs="Times New Roman"/>
          <w:szCs w:val="20"/>
        </w:rPr>
        <w:t xml:space="preserve"> zijn al voorzien van 0,30 m RAG-teelaarde</w:t>
      </w:r>
      <w:r w:rsidR="00F70054">
        <w:rPr>
          <w:rFonts w:eastAsia="Times New Roman" w:cs="Times New Roman"/>
          <w:szCs w:val="20"/>
        </w:rPr>
        <w:t xml:space="preserve"> (oppervlak 750 m2, talud 1:2)</w:t>
      </w:r>
      <w:r w:rsidR="002B6DCA">
        <w:rPr>
          <w:rFonts w:eastAsia="Times New Roman" w:cs="Times New Roman"/>
          <w:szCs w:val="20"/>
        </w:rPr>
        <w:t>;</w:t>
      </w:r>
    </w:p>
    <w:p w14:paraId="5BF7ADB0" w14:textId="6BA3492D" w:rsidR="002B5319" w:rsidRPr="002B5319" w:rsidRDefault="002B5319" w:rsidP="002B5319">
      <w:pPr>
        <w:numPr>
          <w:ilvl w:val="0"/>
          <w:numId w:val="4"/>
        </w:numPr>
        <w:rPr>
          <w:rFonts w:eastAsia="Times New Roman" w:cs="Times New Roman"/>
          <w:szCs w:val="20"/>
        </w:rPr>
      </w:pPr>
      <w:r w:rsidRPr="002B5319">
        <w:rPr>
          <w:rFonts w:eastAsia="Times New Roman" w:cs="Times New Roman"/>
          <w:szCs w:val="20"/>
        </w:rPr>
        <w:t>Egaliseren voorgaande aan plantwerkzaamheden</w:t>
      </w:r>
      <w:r w:rsidR="002B6DCA">
        <w:rPr>
          <w:rFonts w:eastAsia="Times New Roman" w:cs="Times New Roman"/>
          <w:szCs w:val="20"/>
        </w:rPr>
        <w:t>;</w:t>
      </w:r>
    </w:p>
    <w:p w14:paraId="47CF1D7E" w14:textId="5674DC98" w:rsidR="002B5319" w:rsidRDefault="002B5319" w:rsidP="002B5319">
      <w:pPr>
        <w:numPr>
          <w:ilvl w:val="0"/>
          <w:numId w:val="4"/>
        </w:numPr>
        <w:rPr>
          <w:rFonts w:eastAsia="Times New Roman" w:cs="Times New Roman"/>
          <w:szCs w:val="20"/>
        </w:rPr>
      </w:pPr>
      <w:r w:rsidRPr="002B5319">
        <w:rPr>
          <w:rFonts w:eastAsia="Times New Roman" w:cs="Times New Roman"/>
          <w:szCs w:val="20"/>
        </w:rPr>
        <w:t xml:space="preserve">Leveren </w:t>
      </w:r>
      <w:r w:rsidR="004D15DC">
        <w:rPr>
          <w:rFonts w:eastAsia="Times New Roman" w:cs="Times New Roman"/>
          <w:szCs w:val="20"/>
        </w:rPr>
        <w:t>vaste planten, heesters, bomen en klimplanten</w:t>
      </w:r>
      <w:r w:rsidRPr="002B5319">
        <w:rPr>
          <w:rFonts w:eastAsia="Times New Roman" w:cs="Times New Roman"/>
          <w:szCs w:val="20"/>
        </w:rPr>
        <w:t xml:space="preserve"> volgens recapitulatielijst</w:t>
      </w:r>
      <w:r w:rsidR="00542AFC">
        <w:rPr>
          <w:rFonts w:eastAsia="Times New Roman" w:cs="Times New Roman"/>
          <w:szCs w:val="20"/>
        </w:rPr>
        <w:t xml:space="preserve"> (</w:t>
      </w:r>
      <w:proofErr w:type="spellStart"/>
      <w:r w:rsidR="00542AFC">
        <w:rPr>
          <w:rFonts w:eastAsia="Times New Roman" w:cs="Times New Roman"/>
          <w:szCs w:val="20"/>
        </w:rPr>
        <w:t>plantsoenbon</w:t>
      </w:r>
      <w:proofErr w:type="spellEnd"/>
      <w:r w:rsidR="00542AFC">
        <w:rPr>
          <w:rFonts w:eastAsia="Times New Roman" w:cs="Times New Roman"/>
          <w:szCs w:val="20"/>
        </w:rPr>
        <w:t>)</w:t>
      </w:r>
      <w:r w:rsidR="002B6DCA">
        <w:rPr>
          <w:rFonts w:eastAsia="Times New Roman" w:cs="Times New Roman"/>
          <w:szCs w:val="20"/>
        </w:rPr>
        <w:t>;</w:t>
      </w:r>
    </w:p>
    <w:p w14:paraId="5C3F905A" w14:textId="50CEB74F" w:rsidR="00FC62A7" w:rsidRPr="002B5319" w:rsidRDefault="00FC62A7" w:rsidP="002B5319">
      <w:pPr>
        <w:numPr>
          <w:ilvl w:val="0"/>
          <w:numId w:val="4"/>
        </w:numPr>
        <w:rPr>
          <w:rFonts w:eastAsia="Times New Roman" w:cs="Times New Roman"/>
          <w:szCs w:val="20"/>
        </w:rPr>
      </w:pPr>
      <w:r>
        <w:rPr>
          <w:rFonts w:eastAsia="Times New Roman" w:cs="Times New Roman"/>
          <w:szCs w:val="20"/>
        </w:rPr>
        <w:t>Bomen moeten worden goedgekeurd door de directie op de kwekerij;</w:t>
      </w:r>
    </w:p>
    <w:p w14:paraId="17155C7D" w14:textId="410A7951" w:rsidR="002B5319" w:rsidRPr="002B5319" w:rsidRDefault="002B5319" w:rsidP="002B5319">
      <w:pPr>
        <w:numPr>
          <w:ilvl w:val="0"/>
          <w:numId w:val="4"/>
        </w:numPr>
        <w:rPr>
          <w:rFonts w:eastAsia="Times New Roman" w:cs="Times New Roman"/>
          <w:szCs w:val="20"/>
        </w:rPr>
      </w:pPr>
      <w:r w:rsidRPr="002B5319">
        <w:rPr>
          <w:rFonts w:eastAsia="Times New Roman" w:cs="Times New Roman"/>
          <w:szCs w:val="20"/>
        </w:rPr>
        <w:t>Lossen en zo nodig inkuilen te leveren plantsoen</w:t>
      </w:r>
      <w:r w:rsidR="002B6DCA">
        <w:rPr>
          <w:rFonts w:eastAsia="Times New Roman" w:cs="Times New Roman"/>
          <w:szCs w:val="20"/>
        </w:rPr>
        <w:t>;</w:t>
      </w:r>
    </w:p>
    <w:p w14:paraId="2989DE7C" w14:textId="0F248616" w:rsidR="002B5319" w:rsidRDefault="002B5319" w:rsidP="002B5319">
      <w:pPr>
        <w:numPr>
          <w:ilvl w:val="0"/>
          <w:numId w:val="4"/>
        </w:numPr>
        <w:rPr>
          <w:rFonts w:eastAsia="Times New Roman" w:cs="Times New Roman"/>
          <w:szCs w:val="20"/>
        </w:rPr>
      </w:pPr>
      <w:r w:rsidRPr="002B5319">
        <w:rPr>
          <w:rFonts w:eastAsia="Times New Roman" w:cs="Times New Roman"/>
          <w:szCs w:val="20"/>
        </w:rPr>
        <w:t xml:space="preserve">Inplanten </w:t>
      </w:r>
      <w:r w:rsidR="004D15DC">
        <w:rPr>
          <w:rFonts w:eastAsia="Times New Roman" w:cs="Times New Roman"/>
          <w:szCs w:val="20"/>
        </w:rPr>
        <w:t>vaste planten</w:t>
      </w:r>
      <w:r w:rsidRPr="002B5319">
        <w:rPr>
          <w:rFonts w:eastAsia="Times New Roman" w:cs="Times New Roman"/>
          <w:szCs w:val="20"/>
        </w:rPr>
        <w:t>, conform plantsoenlijst</w:t>
      </w:r>
      <w:r w:rsidR="002B6DCA">
        <w:rPr>
          <w:rFonts w:eastAsia="Times New Roman" w:cs="Times New Roman"/>
          <w:szCs w:val="20"/>
        </w:rPr>
        <w:t>;</w:t>
      </w:r>
    </w:p>
    <w:p w14:paraId="2421893E" w14:textId="612E59FD" w:rsidR="004D15DC" w:rsidRPr="002B5319" w:rsidRDefault="004D15DC" w:rsidP="004D15DC">
      <w:pPr>
        <w:numPr>
          <w:ilvl w:val="0"/>
          <w:numId w:val="4"/>
        </w:numPr>
        <w:rPr>
          <w:rFonts w:eastAsia="Times New Roman" w:cs="Times New Roman"/>
          <w:szCs w:val="20"/>
        </w:rPr>
      </w:pPr>
      <w:r w:rsidRPr="002B5319">
        <w:rPr>
          <w:rFonts w:eastAsia="Times New Roman" w:cs="Times New Roman"/>
          <w:szCs w:val="20"/>
        </w:rPr>
        <w:t xml:space="preserve">Inplanten </w:t>
      </w:r>
      <w:r>
        <w:rPr>
          <w:rFonts w:eastAsia="Times New Roman" w:cs="Times New Roman"/>
          <w:szCs w:val="20"/>
        </w:rPr>
        <w:t>heesters</w:t>
      </w:r>
      <w:r w:rsidRPr="002B5319">
        <w:rPr>
          <w:rFonts w:eastAsia="Times New Roman" w:cs="Times New Roman"/>
          <w:szCs w:val="20"/>
        </w:rPr>
        <w:t>, conform plantsoenlijst</w:t>
      </w:r>
      <w:r>
        <w:rPr>
          <w:rFonts w:eastAsia="Times New Roman" w:cs="Times New Roman"/>
          <w:szCs w:val="20"/>
        </w:rPr>
        <w:t>;</w:t>
      </w:r>
    </w:p>
    <w:p w14:paraId="4A3F1F45" w14:textId="0490A66F" w:rsidR="004D15DC" w:rsidRDefault="004D15DC" w:rsidP="004D15DC">
      <w:pPr>
        <w:numPr>
          <w:ilvl w:val="0"/>
          <w:numId w:val="4"/>
        </w:numPr>
        <w:rPr>
          <w:rFonts w:eastAsia="Times New Roman" w:cs="Times New Roman"/>
          <w:szCs w:val="20"/>
        </w:rPr>
      </w:pPr>
      <w:r w:rsidRPr="002B5319">
        <w:rPr>
          <w:rFonts w:eastAsia="Times New Roman" w:cs="Times New Roman"/>
          <w:szCs w:val="20"/>
        </w:rPr>
        <w:t xml:space="preserve">Inplanten </w:t>
      </w:r>
      <w:r>
        <w:rPr>
          <w:rFonts w:eastAsia="Times New Roman" w:cs="Times New Roman"/>
          <w:szCs w:val="20"/>
        </w:rPr>
        <w:t>klimplanten</w:t>
      </w:r>
      <w:r w:rsidRPr="002B5319">
        <w:rPr>
          <w:rFonts w:eastAsia="Times New Roman" w:cs="Times New Roman"/>
          <w:szCs w:val="20"/>
        </w:rPr>
        <w:t>, conform plantsoenlijst</w:t>
      </w:r>
      <w:r>
        <w:rPr>
          <w:rFonts w:eastAsia="Times New Roman" w:cs="Times New Roman"/>
          <w:szCs w:val="20"/>
        </w:rPr>
        <w:t>;</w:t>
      </w:r>
    </w:p>
    <w:p w14:paraId="3C4DA2C0" w14:textId="21D7C8BE" w:rsidR="00014F37" w:rsidRDefault="00014F37" w:rsidP="004D15DC">
      <w:pPr>
        <w:numPr>
          <w:ilvl w:val="0"/>
          <w:numId w:val="4"/>
        </w:numPr>
        <w:rPr>
          <w:rFonts w:eastAsia="Times New Roman" w:cs="Times New Roman"/>
          <w:szCs w:val="20"/>
        </w:rPr>
      </w:pPr>
      <w:r>
        <w:rPr>
          <w:rFonts w:eastAsia="Times New Roman" w:cs="Times New Roman"/>
          <w:szCs w:val="20"/>
        </w:rPr>
        <w:t xml:space="preserve">Klimplanten bevestigen aan de </w:t>
      </w:r>
      <w:r w:rsidR="00FC62A7">
        <w:rPr>
          <w:rFonts w:eastAsia="Times New Roman" w:cs="Times New Roman"/>
          <w:szCs w:val="20"/>
        </w:rPr>
        <w:t>wand (gewapende grond) en talud met bevestigingsmateriaal dat binnen 10 jaar verteert, in overleg met de directie;</w:t>
      </w:r>
    </w:p>
    <w:p w14:paraId="1C1D7A22" w14:textId="4F5458C7" w:rsidR="004D15DC" w:rsidRPr="00014F37" w:rsidRDefault="004D15DC" w:rsidP="00014F37">
      <w:pPr>
        <w:numPr>
          <w:ilvl w:val="0"/>
          <w:numId w:val="4"/>
        </w:numPr>
        <w:rPr>
          <w:rFonts w:eastAsia="Times New Roman" w:cs="Times New Roman"/>
          <w:szCs w:val="20"/>
        </w:rPr>
      </w:pPr>
      <w:r w:rsidRPr="002B5319">
        <w:rPr>
          <w:rFonts w:eastAsia="Times New Roman" w:cs="Times New Roman"/>
          <w:szCs w:val="20"/>
        </w:rPr>
        <w:t xml:space="preserve">Inplanten </w:t>
      </w:r>
      <w:r>
        <w:rPr>
          <w:rFonts w:eastAsia="Times New Roman" w:cs="Times New Roman"/>
          <w:szCs w:val="20"/>
        </w:rPr>
        <w:t>bomen</w:t>
      </w:r>
      <w:r w:rsidRPr="002B5319">
        <w:rPr>
          <w:rFonts w:eastAsia="Times New Roman" w:cs="Times New Roman"/>
          <w:szCs w:val="20"/>
        </w:rPr>
        <w:t>, conform plantsoenlijst</w:t>
      </w:r>
      <w:r>
        <w:rPr>
          <w:rFonts w:eastAsia="Times New Roman" w:cs="Times New Roman"/>
          <w:szCs w:val="20"/>
        </w:rPr>
        <w:t>;</w:t>
      </w:r>
    </w:p>
    <w:p w14:paraId="1D12AE63" w14:textId="71DE9F42" w:rsidR="004D15DC" w:rsidRDefault="004D15DC" w:rsidP="004D15DC">
      <w:pPr>
        <w:numPr>
          <w:ilvl w:val="0"/>
          <w:numId w:val="4"/>
        </w:numPr>
        <w:rPr>
          <w:rFonts w:eastAsia="Times New Roman" w:cs="Times New Roman"/>
          <w:szCs w:val="20"/>
        </w:rPr>
      </w:pPr>
      <w:r>
        <w:rPr>
          <w:rFonts w:eastAsia="Times New Roman" w:cs="Times New Roman"/>
          <w:szCs w:val="20"/>
        </w:rPr>
        <w:t>Boomplant gaten maken van 2.00x2.00 m diep 0.90</w:t>
      </w:r>
      <w:r w:rsidR="00014F37">
        <w:rPr>
          <w:rFonts w:eastAsia="Times New Roman" w:cs="Times New Roman"/>
          <w:szCs w:val="20"/>
        </w:rPr>
        <w:t xml:space="preserve"> </w:t>
      </w:r>
      <w:r>
        <w:rPr>
          <w:rFonts w:eastAsia="Times New Roman" w:cs="Times New Roman"/>
          <w:szCs w:val="20"/>
        </w:rPr>
        <w:t>m (t.o.v. toekomstig maaiveld). Overtollige grond verspreiden over het omliggende terrein;</w:t>
      </w:r>
    </w:p>
    <w:p w14:paraId="3D42EC3B" w14:textId="0C536A99" w:rsidR="004D15DC" w:rsidRDefault="004D15DC" w:rsidP="004D15DC">
      <w:pPr>
        <w:numPr>
          <w:ilvl w:val="0"/>
          <w:numId w:val="4"/>
        </w:numPr>
        <w:rPr>
          <w:rFonts w:eastAsia="Times New Roman" w:cs="Times New Roman"/>
          <w:szCs w:val="20"/>
        </w:rPr>
      </w:pPr>
      <w:r>
        <w:rPr>
          <w:rFonts w:eastAsia="Times New Roman" w:cs="Times New Roman"/>
          <w:szCs w:val="20"/>
        </w:rPr>
        <w:t>Bij elke boom 2 kastanje palen, lang 2,40 m per boom met jute boomband, breed 5 cm, 52 g/m leveren en aanbrengen</w:t>
      </w:r>
      <w:r w:rsidR="00E428CD">
        <w:rPr>
          <w:rFonts w:eastAsia="Times New Roman" w:cs="Times New Roman"/>
          <w:szCs w:val="20"/>
        </w:rPr>
        <w:t>;</w:t>
      </w:r>
    </w:p>
    <w:p w14:paraId="6FC8854F" w14:textId="4A8324E0" w:rsidR="004D15DC" w:rsidRDefault="004D15DC" w:rsidP="004D15DC">
      <w:pPr>
        <w:numPr>
          <w:ilvl w:val="0"/>
          <w:numId w:val="4"/>
        </w:numPr>
        <w:rPr>
          <w:rFonts w:eastAsia="Times New Roman" w:cs="Times New Roman"/>
          <w:szCs w:val="20"/>
        </w:rPr>
      </w:pPr>
      <w:r>
        <w:rPr>
          <w:rFonts w:eastAsia="Times New Roman" w:cs="Times New Roman"/>
          <w:szCs w:val="20"/>
        </w:rPr>
        <w:t>Bij elke boom een gietrand aanbrengen;</w:t>
      </w:r>
    </w:p>
    <w:p w14:paraId="242A794C" w14:textId="69AEAB12" w:rsidR="004D15DC" w:rsidRPr="004D15DC" w:rsidRDefault="004D15DC" w:rsidP="004D15DC">
      <w:pPr>
        <w:numPr>
          <w:ilvl w:val="0"/>
          <w:numId w:val="4"/>
        </w:numPr>
        <w:rPr>
          <w:rFonts w:eastAsia="Times New Roman" w:cs="Times New Roman"/>
          <w:szCs w:val="20"/>
        </w:rPr>
      </w:pPr>
      <w:r>
        <w:rPr>
          <w:rFonts w:eastAsia="Times New Roman" w:cs="Times New Roman"/>
          <w:szCs w:val="20"/>
        </w:rPr>
        <w:t>Nazorg bomen door middel van watergeven, 8 giften per jaar</w:t>
      </w:r>
      <w:r w:rsidR="00014F37">
        <w:rPr>
          <w:rFonts w:eastAsia="Times New Roman" w:cs="Times New Roman"/>
          <w:szCs w:val="20"/>
        </w:rPr>
        <w:t>, 2 jaar lang</w:t>
      </w:r>
      <w:r>
        <w:rPr>
          <w:rFonts w:eastAsia="Times New Roman" w:cs="Times New Roman"/>
          <w:szCs w:val="20"/>
        </w:rPr>
        <w:t>;</w:t>
      </w:r>
    </w:p>
    <w:p w14:paraId="0B30D8AB" w14:textId="0964E5AE" w:rsidR="002B5319" w:rsidRPr="002B6DCA" w:rsidRDefault="002B5319" w:rsidP="002B5319">
      <w:pPr>
        <w:numPr>
          <w:ilvl w:val="0"/>
          <w:numId w:val="4"/>
        </w:numPr>
        <w:rPr>
          <w:rFonts w:eastAsia="Times New Roman" w:cs="Times New Roman"/>
          <w:szCs w:val="20"/>
        </w:rPr>
      </w:pPr>
      <w:r w:rsidRPr="002B5319">
        <w:rPr>
          <w:rFonts w:eastAsia="Times New Roman" w:cs="Times New Roman"/>
          <w:szCs w:val="20"/>
        </w:rPr>
        <w:t xml:space="preserve">Onkruidbestrijding ingeplant plantsoenvakken. </w:t>
      </w:r>
      <w:r w:rsidRPr="002B6DCA">
        <w:rPr>
          <w:rFonts w:eastAsia="Times New Roman" w:cs="Times New Roman"/>
          <w:szCs w:val="20"/>
        </w:rPr>
        <w:t>A-niveau volgens beeldschaallat KOR</w:t>
      </w:r>
      <w:r w:rsidR="002B6DCA">
        <w:rPr>
          <w:rFonts w:eastAsia="Times New Roman" w:cs="Times New Roman"/>
          <w:szCs w:val="20"/>
        </w:rPr>
        <w:t xml:space="preserve"> voor 1 jaar na oplevering;</w:t>
      </w:r>
    </w:p>
    <w:p w14:paraId="5DE4A5E5" w14:textId="2C703AB3" w:rsidR="00F15EDA" w:rsidRDefault="002B5319" w:rsidP="002B5319">
      <w:pPr>
        <w:numPr>
          <w:ilvl w:val="0"/>
          <w:numId w:val="4"/>
        </w:numPr>
        <w:rPr>
          <w:rFonts w:eastAsia="Times New Roman" w:cs="Times New Roman"/>
          <w:szCs w:val="20"/>
        </w:rPr>
      </w:pPr>
      <w:r w:rsidRPr="002B5319">
        <w:rPr>
          <w:rFonts w:eastAsia="Times New Roman" w:cs="Times New Roman"/>
          <w:szCs w:val="20"/>
        </w:rPr>
        <w:t xml:space="preserve">Inboet/plantgarantie aangeplant plantmateriaal, </w:t>
      </w:r>
      <w:r w:rsidRPr="009E251D">
        <w:rPr>
          <w:rFonts w:eastAsia="Times New Roman" w:cs="Times New Roman"/>
          <w:szCs w:val="20"/>
        </w:rPr>
        <w:t>december 202</w:t>
      </w:r>
      <w:r w:rsidR="001429FF" w:rsidRPr="009E251D">
        <w:rPr>
          <w:rFonts w:eastAsia="Times New Roman" w:cs="Times New Roman"/>
          <w:szCs w:val="20"/>
        </w:rPr>
        <w:t>6</w:t>
      </w:r>
      <w:r w:rsidRPr="002B5319">
        <w:rPr>
          <w:rFonts w:eastAsia="Times New Roman" w:cs="Times New Roman"/>
          <w:szCs w:val="20"/>
        </w:rPr>
        <w:t xml:space="preserve"> conform een in overleg met de directie opgestelde inboetlijst</w:t>
      </w:r>
      <w:r w:rsidR="00DC69C7">
        <w:rPr>
          <w:rFonts w:eastAsia="Times New Roman" w:cs="Times New Roman"/>
          <w:szCs w:val="20"/>
        </w:rPr>
        <w:t>.</w:t>
      </w:r>
    </w:p>
    <w:p w14:paraId="711BD2A1" w14:textId="77777777" w:rsidR="008B5CD7" w:rsidRPr="008B5CD7" w:rsidRDefault="008B5CD7" w:rsidP="008B5CD7">
      <w:pPr>
        <w:rPr>
          <w:rFonts w:eastAsia="Times New Roman" w:cs="Arial"/>
          <w:szCs w:val="20"/>
        </w:rPr>
      </w:pPr>
    </w:p>
    <w:p w14:paraId="536C62D3" w14:textId="77777777" w:rsidR="008B5CD7" w:rsidRPr="008B5CD7" w:rsidRDefault="008B5CD7" w:rsidP="008B5CD7">
      <w:pPr>
        <w:keepNext/>
        <w:widowControl w:val="0"/>
        <w:numPr>
          <w:ilvl w:val="1"/>
          <w:numId w:val="0"/>
        </w:numPr>
        <w:ind w:left="576" w:hanging="576"/>
        <w:outlineLvl w:val="1"/>
        <w:rPr>
          <w:rFonts w:eastAsia="Times New Roman" w:cs="Arial"/>
          <w:bCs/>
          <w:smallCaps/>
          <w:color w:val="000000"/>
          <w:szCs w:val="20"/>
        </w:rPr>
      </w:pPr>
      <w:r w:rsidRPr="008B5CD7">
        <w:rPr>
          <w:rFonts w:eastAsia="Times New Roman" w:cs="Arial"/>
          <w:bCs/>
          <w:smallCaps/>
          <w:color w:val="000000"/>
          <w:szCs w:val="20"/>
        </w:rPr>
        <w:lastRenderedPageBreak/>
        <w:t>MATERIALEN</w:t>
      </w:r>
    </w:p>
    <w:p w14:paraId="7004F87F" w14:textId="5720EC03" w:rsidR="008B5CD7" w:rsidRPr="009B2C24" w:rsidRDefault="008B5CD7" w:rsidP="009B2C24">
      <w:pPr>
        <w:numPr>
          <w:ilvl w:val="0"/>
          <w:numId w:val="4"/>
        </w:numPr>
        <w:rPr>
          <w:rFonts w:eastAsia="Times New Roman" w:cs="Arial"/>
          <w:szCs w:val="20"/>
        </w:rPr>
      </w:pPr>
      <w:r w:rsidRPr="008B5CD7">
        <w:rPr>
          <w:rFonts w:eastAsia="Times New Roman" w:cs="Times New Roman"/>
          <w:szCs w:val="20"/>
        </w:rPr>
        <w:t>Al het benodigde materiaal dient nieuw te zijn en te worden geleverd, tenzij anders vermeld, dit wordt geacht in de prijs te zijn inbegrepen.</w:t>
      </w:r>
    </w:p>
    <w:p w14:paraId="36959F47" w14:textId="77777777" w:rsidR="009B2C24" w:rsidRPr="008B5CD7" w:rsidRDefault="009B2C24" w:rsidP="009B2C24">
      <w:pPr>
        <w:rPr>
          <w:rFonts w:eastAsia="Times New Roman" w:cs="Arial"/>
          <w:szCs w:val="20"/>
        </w:rPr>
      </w:pPr>
    </w:p>
    <w:p w14:paraId="09BE1CE5" w14:textId="77777777" w:rsidR="008B5CD7" w:rsidRPr="008B5CD7" w:rsidRDefault="008B5CD7" w:rsidP="008B5CD7">
      <w:pPr>
        <w:keepNext/>
        <w:widowControl w:val="0"/>
        <w:numPr>
          <w:ilvl w:val="1"/>
          <w:numId w:val="0"/>
        </w:numPr>
        <w:ind w:left="576" w:hanging="576"/>
        <w:outlineLvl w:val="1"/>
        <w:rPr>
          <w:rFonts w:eastAsia="Times New Roman" w:cs="Arial"/>
          <w:bCs/>
          <w:smallCaps/>
          <w:color w:val="000000"/>
          <w:szCs w:val="20"/>
        </w:rPr>
      </w:pPr>
      <w:r w:rsidRPr="008B5CD7">
        <w:rPr>
          <w:rFonts w:eastAsia="Times New Roman" w:cs="Arial"/>
          <w:bCs/>
          <w:smallCaps/>
          <w:color w:val="000000"/>
          <w:szCs w:val="20"/>
        </w:rPr>
        <w:t>BEREIKBAARHEID WERKTERREIN</w:t>
      </w:r>
    </w:p>
    <w:p w14:paraId="226CD5DD" w14:textId="243CF868" w:rsidR="008B5CD7" w:rsidRDefault="008B5CD7" w:rsidP="008B5CD7">
      <w:pPr>
        <w:numPr>
          <w:ilvl w:val="0"/>
          <w:numId w:val="4"/>
        </w:numPr>
        <w:rPr>
          <w:rFonts w:eastAsia="Times New Roman" w:cs="Times New Roman"/>
          <w:szCs w:val="20"/>
        </w:rPr>
      </w:pPr>
      <w:r w:rsidRPr="008B5CD7">
        <w:rPr>
          <w:rFonts w:eastAsia="Times New Roman" w:cs="Times New Roman"/>
          <w:szCs w:val="20"/>
        </w:rPr>
        <w:t xml:space="preserve">Het werkterrein is bereikbaar via </w:t>
      </w:r>
      <w:r w:rsidR="00387921">
        <w:rPr>
          <w:rFonts w:eastAsia="Times New Roman" w:cs="Times New Roman"/>
          <w:szCs w:val="20"/>
        </w:rPr>
        <w:t>openbare wegen grenzend aan het werkterrein</w:t>
      </w:r>
      <w:r w:rsidR="00FC62A7">
        <w:rPr>
          <w:rFonts w:eastAsia="Times New Roman" w:cs="Times New Roman"/>
          <w:szCs w:val="20"/>
        </w:rPr>
        <w:t>.</w:t>
      </w:r>
    </w:p>
    <w:p w14:paraId="5212823A" w14:textId="77777777" w:rsidR="00FC62A7" w:rsidRPr="00FC62A7" w:rsidRDefault="00FC62A7" w:rsidP="00FC62A7">
      <w:pPr>
        <w:rPr>
          <w:rFonts w:eastAsia="Times New Roman" w:cs="Times New Roman"/>
          <w:szCs w:val="20"/>
        </w:rPr>
      </w:pPr>
    </w:p>
    <w:p w14:paraId="445553F4" w14:textId="77777777" w:rsidR="008B5CD7" w:rsidRPr="008B5CD7" w:rsidRDefault="008B5CD7" w:rsidP="008B5CD7">
      <w:pPr>
        <w:keepNext/>
        <w:widowControl w:val="0"/>
        <w:numPr>
          <w:ilvl w:val="1"/>
          <w:numId w:val="0"/>
        </w:numPr>
        <w:ind w:left="576" w:hanging="576"/>
        <w:outlineLvl w:val="1"/>
        <w:rPr>
          <w:rFonts w:eastAsia="Times New Roman" w:cs="Arial"/>
          <w:bCs/>
          <w:smallCaps/>
          <w:color w:val="000000"/>
          <w:szCs w:val="20"/>
        </w:rPr>
      </w:pPr>
      <w:r w:rsidRPr="008B5CD7">
        <w:rPr>
          <w:rFonts w:eastAsia="Times New Roman" w:cs="Arial"/>
          <w:bCs/>
          <w:smallCaps/>
          <w:color w:val="000000"/>
          <w:szCs w:val="20"/>
        </w:rPr>
        <w:t>WERKTERREIN</w:t>
      </w:r>
    </w:p>
    <w:p w14:paraId="18829B39" w14:textId="3B54A396" w:rsidR="008B5CD7" w:rsidRPr="00FC62A7" w:rsidRDefault="008B5CD7" w:rsidP="008B5CD7">
      <w:pPr>
        <w:numPr>
          <w:ilvl w:val="0"/>
          <w:numId w:val="3"/>
        </w:numPr>
        <w:rPr>
          <w:rFonts w:eastAsia="Times New Roman" w:cs="Arial"/>
          <w:b/>
          <w:szCs w:val="20"/>
        </w:rPr>
      </w:pPr>
      <w:r w:rsidRPr="00FC62A7">
        <w:rPr>
          <w:rFonts w:eastAsia="Times New Roman" w:cs="Arial"/>
          <w:szCs w:val="20"/>
        </w:rPr>
        <w:t>Na gebruik en uiterlijk bij de oplevering dient het werkterrein in de oorspronkelijke toestand worden opgeleverd</w:t>
      </w:r>
      <w:r w:rsidR="00FC62A7">
        <w:rPr>
          <w:rFonts w:eastAsia="Times New Roman" w:cs="Arial"/>
          <w:szCs w:val="20"/>
        </w:rPr>
        <w:t>;</w:t>
      </w:r>
    </w:p>
    <w:p w14:paraId="65899C8B" w14:textId="77777777" w:rsidR="008B5CD7" w:rsidRPr="008B5CD7" w:rsidRDefault="008B5CD7" w:rsidP="008B5CD7">
      <w:pPr>
        <w:numPr>
          <w:ilvl w:val="0"/>
          <w:numId w:val="3"/>
        </w:numPr>
        <w:rPr>
          <w:rFonts w:eastAsia="Times New Roman" w:cs="Arial"/>
          <w:b/>
          <w:szCs w:val="20"/>
        </w:rPr>
      </w:pPr>
      <w:r w:rsidRPr="008B5CD7">
        <w:rPr>
          <w:rFonts w:eastAsia="Times New Roman" w:cs="Arial"/>
          <w:szCs w:val="20"/>
        </w:rPr>
        <w:t>Tijdens en na gebruik moet het werkterrein vrij zijn van reclameborden.</w:t>
      </w:r>
    </w:p>
    <w:p w14:paraId="6B475B3B" w14:textId="77777777" w:rsidR="008B5CD7" w:rsidRPr="008B5CD7" w:rsidRDefault="008B5CD7" w:rsidP="008B5CD7">
      <w:pPr>
        <w:rPr>
          <w:rFonts w:eastAsia="Times New Roman" w:cs="Arial"/>
          <w:szCs w:val="20"/>
        </w:rPr>
      </w:pPr>
    </w:p>
    <w:p w14:paraId="2B83E55D" w14:textId="77777777" w:rsidR="008B5CD7" w:rsidRPr="008B5CD7" w:rsidRDefault="008B5CD7" w:rsidP="008B5CD7">
      <w:pPr>
        <w:keepNext/>
        <w:tabs>
          <w:tab w:val="left" w:pos="-624"/>
        </w:tabs>
        <w:ind w:left="432" w:hanging="432"/>
        <w:outlineLvl w:val="0"/>
        <w:rPr>
          <w:rFonts w:eastAsia="Times New Roman" w:cs="Times New Roman"/>
          <w:caps/>
          <w:szCs w:val="20"/>
        </w:rPr>
      </w:pPr>
      <w:r w:rsidRPr="008B5CD7">
        <w:rPr>
          <w:rFonts w:eastAsia="Times New Roman" w:cs="Times New Roman"/>
          <w:caps/>
          <w:szCs w:val="20"/>
        </w:rPr>
        <w:t>Bijlagen behorende bij deze werkomschrijving:</w:t>
      </w:r>
    </w:p>
    <w:p w14:paraId="7E02EF3B" w14:textId="7CBDC174" w:rsidR="008B5CD7" w:rsidRDefault="008B5CD7" w:rsidP="008B5CD7">
      <w:pPr>
        <w:numPr>
          <w:ilvl w:val="0"/>
          <w:numId w:val="4"/>
        </w:numPr>
        <w:rPr>
          <w:rFonts w:eastAsia="Times New Roman" w:cs="Times New Roman"/>
          <w:szCs w:val="20"/>
        </w:rPr>
      </w:pPr>
      <w:r w:rsidRPr="008B5CD7">
        <w:rPr>
          <w:rFonts w:eastAsia="Times New Roman" w:cs="Times New Roman"/>
          <w:szCs w:val="20"/>
        </w:rPr>
        <w:t>Tekening</w:t>
      </w:r>
      <w:r w:rsidR="00FC62A7">
        <w:rPr>
          <w:rFonts w:eastAsia="Times New Roman" w:cs="Times New Roman"/>
          <w:szCs w:val="20"/>
        </w:rPr>
        <w:t>en</w:t>
      </w:r>
      <w:r w:rsidR="00E74236">
        <w:rPr>
          <w:rFonts w:eastAsia="Times New Roman" w:cs="Times New Roman"/>
          <w:szCs w:val="20"/>
        </w:rPr>
        <w:t>:</w:t>
      </w:r>
    </w:p>
    <w:p w14:paraId="53EDB008" w14:textId="5BD676B9" w:rsidR="00FC172E" w:rsidRDefault="00FC172E" w:rsidP="00FC172E">
      <w:pPr>
        <w:numPr>
          <w:ilvl w:val="1"/>
          <w:numId w:val="4"/>
        </w:numPr>
        <w:rPr>
          <w:rFonts w:eastAsia="Times New Roman" w:cs="Times New Roman"/>
          <w:szCs w:val="20"/>
        </w:rPr>
      </w:pPr>
      <w:r>
        <w:rPr>
          <w:rFonts w:eastAsia="Times New Roman" w:cs="Times New Roman"/>
          <w:szCs w:val="20"/>
        </w:rPr>
        <w:t>Bestek: GON-2-021-023-T01 Detailboek, pagina 3;</w:t>
      </w:r>
    </w:p>
    <w:p w14:paraId="4D958B45" w14:textId="6EB234F4" w:rsidR="00E74236" w:rsidRDefault="00E74236" w:rsidP="00FC172E">
      <w:pPr>
        <w:numPr>
          <w:ilvl w:val="1"/>
          <w:numId w:val="4"/>
        </w:numPr>
        <w:rPr>
          <w:rFonts w:eastAsia="Times New Roman" w:cs="Times New Roman"/>
          <w:szCs w:val="20"/>
        </w:rPr>
      </w:pPr>
      <w:r w:rsidRPr="00E74236">
        <w:rPr>
          <w:rFonts w:eastAsia="Times New Roman" w:cs="Times New Roman"/>
          <w:szCs w:val="20"/>
        </w:rPr>
        <w:t>4024019G01-01</w:t>
      </w:r>
      <w:r>
        <w:rPr>
          <w:rFonts w:eastAsia="Times New Roman" w:cs="Times New Roman"/>
          <w:szCs w:val="20"/>
        </w:rPr>
        <w:t>, Verhoogde busbaan groen, Nieuwe situatie, blad 1</w:t>
      </w:r>
      <w:r w:rsidR="004C7CAF">
        <w:rPr>
          <w:rFonts w:eastAsia="Times New Roman" w:cs="Times New Roman"/>
          <w:szCs w:val="20"/>
        </w:rPr>
        <w:t>;</w:t>
      </w:r>
    </w:p>
    <w:p w14:paraId="5E9ABFA9" w14:textId="45A65A65" w:rsidR="00E74236" w:rsidRPr="008B5CD7" w:rsidRDefault="00E74236" w:rsidP="00E74236">
      <w:pPr>
        <w:numPr>
          <w:ilvl w:val="1"/>
          <w:numId w:val="4"/>
        </w:numPr>
        <w:rPr>
          <w:rFonts w:eastAsia="Times New Roman" w:cs="Times New Roman"/>
          <w:szCs w:val="20"/>
        </w:rPr>
      </w:pPr>
      <w:r w:rsidRPr="00E74236">
        <w:rPr>
          <w:rFonts w:eastAsia="Times New Roman" w:cs="Times New Roman"/>
          <w:szCs w:val="20"/>
        </w:rPr>
        <w:t>4024019G01-0</w:t>
      </w:r>
      <w:r>
        <w:rPr>
          <w:rFonts w:eastAsia="Times New Roman" w:cs="Times New Roman"/>
          <w:szCs w:val="20"/>
        </w:rPr>
        <w:t>2, Verhoogde busbaan groen, Nieuwe situatie, blad 2</w:t>
      </w:r>
      <w:r w:rsidR="004C7CAF">
        <w:rPr>
          <w:rFonts w:eastAsia="Times New Roman" w:cs="Times New Roman"/>
          <w:szCs w:val="20"/>
        </w:rPr>
        <w:t>;</w:t>
      </w:r>
    </w:p>
    <w:p w14:paraId="66838539" w14:textId="19E6A1F2" w:rsidR="00E74236" w:rsidRDefault="00E74236" w:rsidP="00E74236">
      <w:pPr>
        <w:numPr>
          <w:ilvl w:val="1"/>
          <w:numId w:val="4"/>
        </w:numPr>
        <w:rPr>
          <w:ins w:id="14" w:author="Dorp P van (Pieter)" w:date="2025-07-07T08:46:00Z" w16du:dateUtc="2025-07-07T06:46:00Z"/>
          <w:rFonts w:eastAsia="Times New Roman" w:cs="Times New Roman"/>
          <w:szCs w:val="20"/>
        </w:rPr>
      </w:pPr>
      <w:r w:rsidRPr="00E74236">
        <w:rPr>
          <w:rFonts w:eastAsia="Times New Roman" w:cs="Times New Roman"/>
          <w:szCs w:val="20"/>
        </w:rPr>
        <w:t>4024019G01-0</w:t>
      </w:r>
      <w:r>
        <w:rPr>
          <w:rFonts w:eastAsia="Times New Roman" w:cs="Times New Roman"/>
          <w:szCs w:val="20"/>
        </w:rPr>
        <w:t>3, Verhoogde busbaan groen, Nieuwe situatie, blad 3</w:t>
      </w:r>
      <w:r w:rsidR="004C7CAF">
        <w:rPr>
          <w:rFonts w:eastAsia="Times New Roman" w:cs="Times New Roman"/>
          <w:szCs w:val="20"/>
        </w:rPr>
        <w:t>;</w:t>
      </w:r>
    </w:p>
    <w:p w14:paraId="38378910" w14:textId="0145538E" w:rsidR="000809F4" w:rsidRPr="000809F4" w:rsidRDefault="000613D6" w:rsidP="000809F4">
      <w:pPr>
        <w:numPr>
          <w:ilvl w:val="1"/>
          <w:numId w:val="4"/>
        </w:numPr>
        <w:rPr>
          <w:rFonts w:eastAsia="Times New Roman" w:cs="Times New Roman"/>
          <w:szCs w:val="20"/>
        </w:rPr>
      </w:pPr>
      <w:ins w:id="15" w:author="Dorp P van (Pieter)" w:date="2025-07-07T08:51:00Z" w16du:dateUtc="2025-07-07T06:51:00Z">
        <w:r w:rsidRPr="000613D6">
          <w:rPr>
            <w:rFonts w:eastAsia="Times New Roman" w:cs="Times New Roman"/>
            <w:szCs w:val="20"/>
          </w:rPr>
          <w:t>DO-300</w:t>
        </w:r>
        <w:r>
          <w:rPr>
            <w:rFonts w:eastAsia="Times New Roman" w:cs="Times New Roman"/>
            <w:szCs w:val="20"/>
          </w:rPr>
          <w:t>,</w:t>
        </w:r>
        <w:r w:rsidRPr="000613D6">
          <w:rPr>
            <w:rFonts w:eastAsia="Times New Roman" w:cs="Times New Roman"/>
            <w:szCs w:val="20"/>
          </w:rPr>
          <w:t xml:space="preserve"> Talud busstation beplantingsplan</w:t>
        </w:r>
      </w:ins>
      <w:ins w:id="16" w:author="Dorp P van (Pieter)" w:date="2025-07-07T08:47:00Z" w16du:dateUtc="2025-07-07T06:47:00Z">
        <w:r w:rsidR="000809F4">
          <w:rPr>
            <w:rFonts w:eastAsia="Times New Roman" w:cs="Times New Roman"/>
            <w:szCs w:val="20"/>
          </w:rPr>
          <w:t>;</w:t>
        </w:r>
      </w:ins>
    </w:p>
    <w:p w14:paraId="51A0B174" w14:textId="0637F4ED" w:rsidR="008B5CD7" w:rsidRDefault="008B5CD7" w:rsidP="008B5CD7">
      <w:pPr>
        <w:numPr>
          <w:ilvl w:val="0"/>
          <w:numId w:val="4"/>
        </w:numPr>
        <w:rPr>
          <w:rFonts w:eastAsia="Times New Roman" w:cs="Times New Roman"/>
          <w:szCs w:val="20"/>
        </w:rPr>
      </w:pPr>
      <w:r w:rsidRPr="008B5CD7">
        <w:rPr>
          <w:rFonts w:eastAsia="Times New Roman" w:cs="Times New Roman"/>
          <w:szCs w:val="20"/>
        </w:rPr>
        <w:t>V&amp;G-plan ontwerpfase;</w:t>
      </w:r>
    </w:p>
    <w:p w14:paraId="5F90BA4E" w14:textId="6423DD0A" w:rsidR="00176B52" w:rsidRDefault="00176B52" w:rsidP="008B5CD7">
      <w:pPr>
        <w:numPr>
          <w:ilvl w:val="0"/>
          <w:numId w:val="4"/>
        </w:numPr>
        <w:rPr>
          <w:ins w:id="17" w:author="Dorp P van (Pieter)" w:date="2025-07-07T08:57:00Z" w16du:dateUtc="2025-07-07T06:57:00Z"/>
          <w:rFonts w:eastAsia="Times New Roman" w:cs="Times New Roman"/>
          <w:szCs w:val="20"/>
        </w:rPr>
      </w:pPr>
      <w:r>
        <w:rPr>
          <w:rFonts w:eastAsia="Times New Roman" w:cs="Times New Roman"/>
          <w:szCs w:val="20"/>
        </w:rPr>
        <w:t>Bodemkwaliteitskaart;</w:t>
      </w:r>
    </w:p>
    <w:p w14:paraId="0E5E2B93" w14:textId="53E0E637" w:rsidR="000617F2" w:rsidRDefault="000617F2" w:rsidP="008B5CD7">
      <w:pPr>
        <w:numPr>
          <w:ilvl w:val="0"/>
          <w:numId w:val="4"/>
        </w:numPr>
        <w:rPr>
          <w:ins w:id="18" w:author="Dorp P van (Pieter)" w:date="2025-07-07T08:57:00Z" w16du:dateUtc="2025-07-07T06:57:00Z"/>
          <w:rFonts w:eastAsia="Times New Roman" w:cs="Times New Roman"/>
          <w:szCs w:val="20"/>
        </w:rPr>
      </w:pPr>
      <w:ins w:id="19" w:author="Dorp P van (Pieter)" w:date="2025-07-07T08:58:00Z" w16du:dateUtc="2025-07-07T06:58:00Z">
        <w:r>
          <w:rPr>
            <w:rFonts w:eastAsia="Times New Roman" w:cs="Times New Roman"/>
            <w:szCs w:val="20"/>
          </w:rPr>
          <w:t>Handboek bomen 2022;</w:t>
        </w:r>
      </w:ins>
    </w:p>
    <w:p w14:paraId="5C27252A" w14:textId="3460476B" w:rsidR="00AA645D" w:rsidRDefault="00B944B1" w:rsidP="008B5CD7">
      <w:pPr>
        <w:numPr>
          <w:ilvl w:val="0"/>
          <w:numId w:val="4"/>
        </w:numPr>
        <w:rPr>
          <w:rFonts w:eastAsia="Times New Roman" w:cs="Times New Roman"/>
          <w:szCs w:val="20"/>
        </w:rPr>
      </w:pPr>
      <w:ins w:id="20" w:author="Dorp P van (Pieter)" w:date="2025-07-07T08:57:00Z" w16du:dateUtc="2025-07-07T06:57:00Z">
        <w:r w:rsidRPr="00B944B1">
          <w:rPr>
            <w:rFonts w:eastAsia="Times New Roman" w:cs="Times New Roman"/>
            <w:szCs w:val="20"/>
          </w:rPr>
          <w:t>201216-Almere poort busstation-beplantingsplan-LAP 2</w:t>
        </w:r>
        <w:r>
          <w:rPr>
            <w:rFonts w:eastAsia="Times New Roman" w:cs="Times New Roman"/>
            <w:szCs w:val="20"/>
          </w:rPr>
          <w:t>;</w:t>
        </w:r>
      </w:ins>
    </w:p>
    <w:p w14:paraId="05ADE261" w14:textId="1AA932B8" w:rsidR="00FC62A7" w:rsidRDefault="00FC62A7" w:rsidP="008B5CD7">
      <w:pPr>
        <w:numPr>
          <w:ilvl w:val="0"/>
          <w:numId w:val="4"/>
        </w:numPr>
        <w:rPr>
          <w:rFonts w:eastAsia="Times New Roman" w:cs="Times New Roman"/>
          <w:color w:val="000000"/>
          <w:szCs w:val="20"/>
        </w:rPr>
      </w:pPr>
      <w:r>
        <w:rPr>
          <w:rFonts w:eastAsia="Times New Roman" w:cs="Times New Roman"/>
          <w:color w:val="000000"/>
          <w:szCs w:val="20"/>
        </w:rPr>
        <w:t>Plant</w:t>
      </w:r>
      <w:del w:id="21" w:author="Dorp P van (Pieter)" w:date="2025-07-07T08:52:00Z" w16du:dateUtc="2025-07-07T06:52:00Z">
        <w:r w:rsidDel="00924AE4">
          <w:rPr>
            <w:rFonts w:eastAsia="Times New Roman" w:cs="Times New Roman"/>
            <w:color w:val="000000"/>
            <w:szCs w:val="20"/>
          </w:rPr>
          <w:delText>soen</w:delText>
        </w:r>
      </w:del>
      <w:r>
        <w:rPr>
          <w:rFonts w:eastAsia="Times New Roman" w:cs="Times New Roman"/>
          <w:color w:val="000000"/>
          <w:szCs w:val="20"/>
        </w:rPr>
        <w:t>lijst</w:t>
      </w:r>
      <w:ins w:id="22" w:author="Dorp P van (Pieter)" w:date="2025-07-07T08:52:00Z" w16du:dateUtc="2025-07-07T06:52:00Z">
        <w:r w:rsidR="00924AE4">
          <w:rPr>
            <w:rFonts w:eastAsia="Times New Roman" w:cs="Times New Roman"/>
            <w:color w:val="000000"/>
            <w:szCs w:val="20"/>
          </w:rPr>
          <w:t xml:space="preserve"> verhoogde busbaan Poo</w:t>
        </w:r>
      </w:ins>
      <w:ins w:id="23" w:author="Dorp P van (Pieter)" w:date="2025-07-07T08:53:00Z" w16du:dateUtc="2025-07-07T06:53:00Z">
        <w:r w:rsidR="00924AE4">
          <w:rPr>
            <w:rFonts w:eastAsia="Times New Roman" w:cs="Times New Roman"/>
            <w:color w:val="000000"/>
            <w:szCs w:val="20"/>
          </w:rPr>
          <w:t>rt-definitief</w:t>
        </w:r>
        <w:r w:rsidR="003A1F30">
          <w:rPr>
            <w:rFonts w:eastAsia="Times New Roman" w:cs="Times New Roman"/>
            <w:color w:val="000000"/>
            <w:szCs w:val="20"/>
          </w:rPr>
          <w:t xml:space="preserve"> (</w:t>
        </w:r>
        <w:proofErr w:type="spellStart"/>
        <w:r w:rsidR="003A1F30">
          <w:rPr>
            <w:rFonts w:eastAsia="Times New Roman" w:cs="Times New Roman"/>
            <w:color w:val="000000"/>
            <w:szCs w:val="20"/>
          </w:rPr>
          <w:t>xlsx</w:t>
        </w:r>
        <w:proofErr w:type="spellEnd"/>
        <w:r w:rsidR="003A1F30">
          <w:rPr>
            <w:rFonts w:eastAsia="Times New Roman" w:cs="Times New Roman"/>
            <w:color w:val="000000"/>
            <w:szCs w:val="20"/>
          </w:rPr>
          <w:t>- en pdf-bestand)</w:t>
        </w:r>
      </w:ins>
      <w:r>
        <w:rPr>
          <w:rFonts w:eastAsia="Times New Roman" w:cs="Times New Roman"/>
          <w:color w:val="000000"/>
          <w:szCs w:val="20"/>
        </w:rPr>
        <w:t>;</w:t>
      </w:r>
    </w:p>
    <w:p w14:paraId="3C9F41A6" w14:textId="3FDF7ECE" w:rsidR="008B5CD7" w:rsidRPr="008B5CD7" w:rsidRDefault="008B5CD7" w:rsidP="008B5CD7">
      <w:pPr>
        <w:numPr>
          <w:ilvl w:val="0"/>
          <w:numId w:val="4"/>
        </w:numPr>
        <w:rPr>
          <w:rFonts w:eastAsia="Times New Roman" w:cs="Times New Roman"/>
          <w:color w:val="000000"/>
          <w:szCs w:val="20"/>
        </w:rPr>
      </w:pPr>
      <w:r w:rsidRPr="008B5CD7">
        <w:rPr>
          <w:rFonts w:eastAsia="Times New Roman" w:cs="Times New Roman"/>
          <w:color w:val="000000"/>
          <w:szCs w:val="20"/>
        </w:rPr>
        <w:t xml:space="preserve">Algemene bepalingen voor het uitvoeren van kleine civiel- en </w:t>
      </w:r>
      <w:proofErr w:type="spellStart"/>
      <w:r w:rsidRPr="008B5CD7">
        <w:rPr>
          <w:rFonts w:eastAsia="Times New Roman" w:cs="Times New Roman"/>
          <w:color w:val="000000"/>
          <w:szCs w:val="20"/>
        </w:rPr>
        <w:t>groentechnische</w:t>
      </w:r>
      <w:proofErr w:type="spellEnd"/>
      <w:r w:rsidRPr="008B5CD7">
        <w:rPr>
          <w:rFonts w:eastAsia="Times New Roman" w:cs="Times New Roman"/>
          <w:color w:val="000000"/>
          <w:szCs w:val="20"/>
        </w:rPr>
        <w:t xml:space="preserve"> werken (ABKW) te Almere, versie </w:t>
      </w:r>
      <w:r w:rsidR="00436F4B">
        <w:rPr>
          <w:rFonts w:eastAsia="Times New Roman" w:cs="Times New Roman"/>
          <w:color w:val="000000"/>
          <w:szCs w:val="20"/>
        </w:rPr>
        <w:t>2</w:t>
      </w:r>
      <w:r w:rsidRPr="008B5CD7">
        <w:rPr>
          <w:rFonts w:eastAsia="Times New Roman" w:cs="Times New Roman"/>
          <w:color w:val="000000"/>
          <w:szCs w:val="20"/>
        </w:rPr>
        <w:t xml:space="preserve">, </w:t>
      </w:r>
      <w:r w:rsidR="00436F4B">
        <w:rPr>
          <w:rFonts w:eastAsia="Times New Roman" w:cs="Times New Roman"/>
          <w:color w:val="000000"/>
          <w:szCs w:val="20"/>
        </w:rPr>
        <w:t>januari 2023</w:t>
      </w:r>
      <w:r w:rsidR="004C7CAF">
        <w:rPr>
          <w:rFonts w:eastAsia="Times New Roman" w:cs="Times New Roman"/>
          <w:color w:val="000000"/>
          <w:szCs w:val="20"/>
        </w:rPr>
        <w:t>;</w:t>
      </w:r>
    </w:p>
    <w:p w14:paraId="441CB366" w14:textId="5B0F7B6B" w:rsidR="000617F2" w:rsidRPr="000617F2" w:rsidRDefault="008B5CD7" w:rsidP="000617F2">
      <w:pPr>
        <w:numPr>
          <w:ilvl w:val="0"/>
          <w:numId w:val="4"/>
        </w:numPr>
        <w:rPr>
          <w:rFonts w:eastAsia="Times New Roman" w:cs="Times New Roman"/>
          <w:color w:val="000000"/>
          <w:szCs w:val="20"/>
        </w:rPr>
      </w:pPr>
      <w:r w:rsidRPr="008B5CD7">
        <w:rPr>
          <w:rFonts w:eastAsia="Times New Roman" w:cs="Times New Roman"/>
          <w:color w:val="000000"/>
          <w:szCs w:val="20"/>
        </w:rPr>
        <w:t>Polis CAR-verzekering en voorwaarden;</w:t>
      </w:r>
    </w:p>
    <w:p w14:paraId="38CC61C2" w14:textId="44792A6E" w:rsidR="008B5CD7" w:rsidRPr="008B5CD7" w:rsidRDefault="008B5CD7" w:rsidP="008B5CD7">
      <w:pPr>
        <w:numPr>
          <w:ilvl w:val="0"/>
          <w:numId w:val="4"/>
        </w:numPr>
        <w:rPr>
          <w:rFonts w:eastAsia="Times New Roman" w:cs="Times New Roman"/>
          <w:color w:val="000000"/>
          <w:szCs w:val="20"/>
        </w:rPr>
      </w:pPr>
      <w:r w:rsidRPr="008B5CD7">
        <w:rPr>
          <w:rFonts w:eastAsia="Times New Roman" w:cs="Times New Roman"/>
          <w:color w:val="000000"/>
          <w:szCs w:val="20"/>
        </w:rPr>
        <w:t xml:space="preserve">Inschrijvingsbiljet </w:t>
      </w:r>
      <w:r w:rsidRPr="008B5CD7">
        <w:rPr>
          <w:rFonts w:eastAsia="Times New Roman" w:cs="Times New Roman"/>
          <w:szCs w:val="20"/>
        </w:rPr>
        <w:t>conform ARW 2016</w:t>
      </w:r>
      <w:r w:rsidR="00DF193D">
        <w:rPr>
          <w:rFonts w:eastAsia="Times New Roman" w:cs="Times New Roman"/>
          <w:color w:val="000000"/>
          <w:szCs w:val="20"/>
        </w:rPr>
        <w:t>.</w:t>
      </w:r>
    </w:p>
    <w:p w14:paraId="0B03F609" w14:textId="77777777" w:rsidR="008B5CD7" w:rsidRPr="008B5CD7" w:rsidRDefault="008B5CD7" w:rsidP="008B5CD7">
      <w:pPr>
        <w:tabs>
          <w:tab w:val="center" w:pos="4536"/>
          <w:tab w:val="right" w:pos="9072"/>
        </w:tabs>
        <w:rPr>
          <w:rFonts w:eastAsia="Times New Roman" w:cs="Arial"/>
          <w:szCs w:val="20"/>
        </w:rPr>
      </w:pPr>
    </w:p>
    <w:p w14:paraId="32027217" w14:textId="77777777" w:rsidR="008B5CD7" w:rsidRPr="008B5CD7" w:rsidRDefault="008B5CD7" w:rsidP="008B5CD7">
      <w:pPr>
        <w:rPr>
          <w:rFonts w:eastAsia="Times New Roman" w:cs="Times New Roman"/>
          <w:szCs w:val="20"/>
        </w:rPr>
      </w:pPr>
      <w:r w:rsidRPr="008B5CD7">
        <w:rPr>
          <w:rFonts w:eastAsia="Times New Roman" w:cs="Times New Roman"/>
          <w:szCs w:val="20"/>
        </w:rPr>
        <w:t>Hoogachtend,</w:t>
      </w:r>
    </w:p>
    <w:p w14:paraId="22DFA663" w14:textId="77777777" w:rsidR="008B5CD7" w:rsidRPr="008B5CD7" w:rsidRDefault="008B5CD7" w:rsidP="008B5CD7">
      <w:pPr>
        <w:rPr>
          <w:rFonts w:eastAsia="Times New Roman" w:cs="Times New Roman"/>
          <w:szCs w:val="20"/>
        </w:rPr>
      </w:pPr>
    </w:p>
    <w:p w14:paraId="78FEE91F" w14:textId="4DADE28F" w:rsidR="008B5CD7" w:rsidRPr="008B5CD7" w:rsidRDefault="008B5CD7" w:rsidP="008B5CD7">
      <w:pPr>
        <w:rPr>
          <w:rFonts w:eastAsia="Times New Roman" w:cs="Times New Roman"/>
          <w:szCs w:val="20"/>
        </w:rPr>
      </w:pPr>
      <w:r w:rsidRPr="008B5CD7">
        <w:rPr>
          <w:rFonts w:eastAsia="Times New Roman" w:cs="Times New Roman"/>
          <w:szCs w:val="20"/>
        </w:rPr>
        <w:t xml:space="preserve">De </w:t>
      </w:r>
      <w:r w:rsidR="004C7CAF">
        <w:rPr>
          <w:rFonts w:eastAsia="Times New Roman" w:cs="Times New Roman"/>
          <w:szCs w:val="20"/>
        </w:rPr>
        <w:t>werkvoorbereider</w:t>
      </w:r>
      <w:r w:rsidRPr="008B5CD7">
        <w:rPr>
          <w:rFonts w:eastAsia="Times New Roman" w:cs="Times New Roman"/>
          <w:szCs w:val="20"/>
        </w:rPr>
        <w:t xml:space="preserve"> van Projectmanagement en Contractvoorbereiding</w:t>
      </w:r>
    </w:p>
    <w:p w14:paraId="66423D33" w14:textId="77777777" w:rsidR="008B5CD7" w:rsidRPr="008B5CD7" w:rsidRDefault="008B5CD7" w:rsidP="008B5CD7">
      <w:pPr>
        <w:rPr>
          <w:rFonts w:eastAsia="Times New Roman" w:cs="Times New Roman"/>
          <w:szCs w:val="20"/>
        </w:rPr>
      </w:pPr>
      <w:r w:rsidRPr="008B5CD7">
        <w:rPr>
          <w:rFonts w:eastAsia="Times New Roman" w:cs="Times New Roman"/>
          <w:szCs w:val="20"/>
        </w:rPr>
        <w:t>van Stadsruimte</w:t>
      </w:r>
    </w:p>
    <w:p w14:paraId="1632BFF2" w14:textId="77777777" w:rsidR="008B5CD7" w:rsidRPr="008B5CD7" w:rsidRDefault="008B5CD7" w:rsidP="008B5CD7">
      <w:pPr>
        <w:rPr>
          <w:rFonts w:eastAsia="Times New Roman" w:cs="Times New Roman"/>
          <w:szCs w:val="20"/>
        </w:rPr>
      </w:pPr>
    </w:p>
    <w:p w14:paraId="33FA6867" w14:textId="77777777" w:rsidR="008B5CD7" w:rsidRPr="008B5CD7" w:rsidRDefault="008B5CD7" w:rsidP="008B5CD7">
      <w:pPr>
        <w:rPr>
          <w:rFonts w:eastAsia="Times New Roman" w:cs="Times New Roman"/>
          <w:szCs w:val="20"/>
        </w:rPr>
      </w:pPr>
    </w:p>
    <w:p w14:paraId="288407D1" w14:textId="77777777" w:rsidR="008B5CD7" w:rsidRPr="008B5CD7" w:rsidRDefault="008B5CD7" w:rsidP="008B5CD7">
      <w:pPr>
        <w:rPr>
          <w:rFonts w:eastAsia="Times New Roman" w:cs="Times New Roman"/>
          <w:szCs w:val="20"/>
        </w:rPr>
      </w:pPr>
    </w:p>
    <w:p w14:paraId="6C2CB2F1" w14:textId="77777777" w:rsidR="008B5CD7" w:rsidRPr="008B5CD7" w:rsidRDefault="008B5CD7" w:rsidP="008B5CD7">
      <w:pPr>
        <w:rPr>
          <w:rFonts w:eastAsia="Times New Roman" w:cs="Times New Roman"/>
          <w:szCs w:val="20"/>
        </w:rPr>
      </w:pPr>
    </w:p>
    <w:p w14:paraId="4D5B77B1" w14:textId="08490F64" w:rsidR="00E07767" w:rsidRPr="008B5CD7" w:rsidRDefault="00DF193D" w:rsidP="008B5CD7">
      <w:pPr>
        <w:ind w:right="-11"/>
        <w:jc w:val="both"/>
        <w:rPr>
          <w:rFonts w:cs="Plantin"/>
          <w:color w:val="5B9BD5" w:themeColor="accent1"/>
        </w:rPr>
      </w:pPr>
      <w:r w:rsidRPr="004C7CAF">
        <w:rPr>
          <w:rFonts w:eastAsia="Times New Roman" w:cs="Times New Roman"/>
          <w:szCs w:val="20"/>
        </w:rPr>
        <w:t>P. van Dorp</w:t>
      </w:r>
    </w:p>
    <w:sectPr w:rsidR="00E07767" w:rsidRPr="008B5CD7" w:rsidSect="007C1159">
      <w:headerReference w:type="even" r:id="rId19"/>
      <w:headerReference w:type="default" r:id="rId20"/>
      <w:footerReference w:type="default" r:id="rId21"/>
      <w:headerReference w:type="first" r:id="rId22"/>
      <w:footerReference w:type="first" r:id="rId23"/>
      <w:type w:val="continuous"/>
      <w:pgSz w:w="11906" w:h="16838" w:code="9"/>
      <w:pgMar w:top="601" w:right="3266" w:bottom="1797" w:left="1281" w:header="522" w:footer="641"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Pol PJG van den (Peter)" w:date="2025-07-01T11:34:00Z" w:initials="Pv">
    <w:p w14:paraId="5934D1DF" w14:textId="77777777" w:rsidR="00C7751E" w:rsidRDefault="00C7751E" w:rsidP="00C7751E">
      <w:pPr>
        <w:pStyle w:val="Tekstopmerking"/>
      </w:pPr>
      <w:r>
        <w:rPr>
          <w:rStyle w:val="Verwijzingopmerking"/>
        </w:rPr>
        <w:annotationRef/>
      </w:r>
      <w:r>
        <w:t>Nee, groslijst met 1 voorkeursaannemer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34D1D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0AE24F" w16cex:dateUtc="2025-07-01T09: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34D1DF" w16cid:durableId="2C0AE2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5C880" w14:textId="77777777" w:rsidR="006B7E5F" w:rsidRDefault="006B7E5F" w:rsidP="00626715">
      <w:r>
        <w:separator/>
      </w:r>
    </w:p>
  </w:endnote>
  <w:endnote w:type="continuationSeparator" w:id="0">
    <w:p w14:paraId="47C9AD59" w14:textId="77777777" w:rsidR="006B7E5F" w:rsidRDefault="006B7E5F" w:rsidP="00626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
    <w:panose1 w:val="00000400000000000000"/>
    <w:charset w:val="00"/>
    <w:family w:val="auto"/>
    <w:pitch w:val="variable"/>
    <w:sig w:usb0="00000083" w:usb1="00000000" w:usb2="00000000" w:usb3="00000000" w:csb0="00000009" w:csb1="00000000"/>
  </w:font>
  <w:font w:name="Plantin">
    <w:panose1 w:val="02000000000000000000"/>
    <w:charset w:val="00"/>
    <w:family w:val="auto"/>
    <w:pitch w:val="variable"/>
    <w:sig w:usb0="8000002F" w:usb1="4000000A" w:usb2="00000000" w:usb3="00000000" w:csb0="00000093"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latin">
    <w:altName w:val="Times New Roman"/>
    <w:panose1 w:val="00000000000000000000"/>
    <w:charset w:val="00"/>
    <w:family w:val="roman"/>
    <w:notTrueType/>
    <w:pitch w:val="default"/>
  </w:font>
  <w:font w:name="DIN-Regular">
    <w:panose1 w:val="020B0500000000000000"/>
    <w:charset w:val="00"/>
    <w:family w:val="swiss"/>
    <w:pitch w:val="variable"/>
    <w:sig w:usb0="80000027" w:usb1="00000000" w:usb2="00000000" w:usb3="00000000" w:csb0="00000001" w:csb1="00000000"/>
  </w:font>
  <w:font w:name="ArialMT">
    <w:altName w:val="MS Gothic"/>
    <w:panose1 w:val="00000000000000000000"/>
    <w:charset w:val="80"/>
    <w:family w:val="auto"/>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EEC8A" w14:textId="771B7163" w:rsidR="00E07767" w:rsidRDefault="00E07767">
    <w:pPr>
      <w:pStyle w:val="Voettekst"/>
    </w:pPr>
    <w:r>
      <w:rPr>
        <w:noProof/>
      </w:rPr>
      <w:drawing>
        <wp:anchor distT="0" distB="0" distL="0" distR="0" simplePos="0" relativeHeight="251658242" behindDoc="0" locked="0" layoutInCell="1" allowOverlap="1" wp14:anchorId="72D9E93C" wp14:editId="5A102C37">
          <wp:simplePos x="0" y="0"/>
          <wp:positionH relativeFrom="page">
            <wp:posOffset>5354955</wp:posOffset>
          </wp:positionH>
          <wp:positionV relativeFrom="page">
            <wp:posOffset>9788779</wp:posOffset>
          </wp:positionV>
          <wp:extent cx="2001600" cy="715977"/>
          <wp:effectExtent l="0" t="0" r="0" b="0"/>
          <wp:wrapSquare wrapText="bothSides"/>
          <wp:docPr id="2" name="Logo Footer Select Logo"/>
          <wp:cNvGraphicFramePr/>
          <a:graphic xmlns:a="http://schemas.openxmlformats.org/drawingml/2006/main">
            <a:graphicData uri="http://schemas.openxmlformats.org/drawingml/2006/picture">
              <pic:pic xmlns:pic="http://schemas.openxmlformats.org/drawingml/2006/picture">
                <pic:nvPicPr>
                  <pic:cNvPr id="1301665210" name="Logo Footer Select Logo"/>
                  <pic:cNvPicPr/>
                </pic:nvPicPr>
                <pic:blipFill>
                  <a:blip r:embed="rId1"/>
                  <a:srcRect/>
                  <a:stretch/>
                </pic:blipFill>
                <pic:spPr>
                  <a:xfrm>
                    <a:off x="0" y="0"/>
                    <a:ext cx="2001600" cy="715977"/>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Change w:id="41" w:author="Dorp P van (Pieter)" w:date="2025-07-01T17:58:00Z">
        <w:tblPr>
          <w:tblStyle w:val="Tabelraster"/>
          <w:tblW w:w="0" w:type="nil"/>
          <w:tblLayout w:type="fixed"/>
          <w:tblLook w:val="06A0" w:firstRow="1" w:lastRow="0" w:firstColumn="1" w:lastColumn="0" w:noHBand="1" w:noVBand="1"/>
        </w:tblPr>
      </w:tblPrChange>
    </w:tblPr>
    <w:tblGrid>
      <w:gridCol w:w="2450"/>
      <w:gridCol w:w="2450"/>
      <w:gridCol w:w="2450"/>
      <w:tblGridChange w:id="42">
        <w:tblGrid>
          <w:gridCol w:w="10"/>
          <w:gridCol w:w="2440"/>
          <w:gridCol w:w="10"/>
          <w:gridCol w:w="2440"/>
          <w:gridCol w:w="10"/>
          <w:gridCol w:w="2440"/>
          <w:gridCol w:w="10"/>
        </w:tblGrid>
      </w:tblGridChange>
    </w:tblGrid>
    <w:tr w:rsidR="58D27559" w14:paraId="53C39626" w14:textId="77777777" w:rsidTr="58D27559">
      <w:trPr>
        <w:trHeight w:val="300"/>
        <w:trPrChange w:id="43" w:author="Dorp P van (Pieter)" w:date="2025-07-01T17:58:00Z">
          <w:trPr>
            <w:gridBefore w:val="1"/>
            <w:trHeight w:val="300"/>
          </w:trPr>
        </w:trPrChange>
      </w:trPr>
      <w:tc>
        <w:tcPr>
          <w:tcW w:w="2450" w:type="dxa"/>
          <w:tcPrChange w:id="44" w:author="Dorp P van (Pieter)" w:date="2025-07-01T17:58:00Z">
            <w:tcPr>
              <w:tcW w:w="2450" w:type="dxa"/>
              <w:gridSpan w:val="2"/>
            </w:tcPr>
          </w:tcPrChange>
        </w:tcPr>
        <w:p w14:paraId="4248CBCA" w14:textId="61AA6931" w:rsidR="58D27559" w:rsidRDefault="58D27559">
          <w:pPr>
            <w:pStyle w:val="Koptekst"/>
            <w:ind w:left="-115"/>
            <w:pPrChange w:id="45" w:author="Dorp P van (Pieter)" w:date="2025-07-01T17:58:00Z">
              <w:pPr/>
            </w:pPrChange>
          </w:pPr>
        </w:p>
      </w:tc>
      <w:tc>
        <w:tcPr>
          <w:tcW w:w="2450" w:type="dxa"/>
          <w:tcPrChange w:id="46" w:author="Dorp P van (Pieter)" w:date="2025-07-01T17:58:00Z">
            <w:tcPr>
              <w:tcW w:w="2450" w:type="dxa"/>
              <w:gridSpan w:val="2"/>
            </w:tcPr>
          </w:tcPrChange>
        </w:tcPr>
        <w:p w14:paraId="76AFFFE5" w14:textId="2FB08C45" w:rsidR="58D27559" w:rsidRDefault="58D27559">
          <w:pPr>
            <w:pStyle w:val="Koptekst"/>
            <w:jc w:val="center"/>
            <w:pPrChange w:id="47" w:author="Dorp P van (Pieter)" w:date="2025-07-01T17:58:00Z">
              <w:pPr/>
            </w:pPrChange>
          </w:pPr>
        </w:p>
      </w:tc>
      <w:tc>
        <w:tcPr>
          <w:tcW w:w="2450" w:type="dxa"/>
          <w:tcPrChange w:id="48" w:author="Dorp P van (Pieter)" w:date="2025-07-01T17:58:00Z">
            <w:tcPr>
              <w:tcW w:w="2450" w:type="dxa"/>
              <w:gridSpan w:val="2"/>
            </w:tcPr>
          </w:tcPrChange>
        </w:tcPr>
        <w:p w14:paraId="18E16F92" w14:textId="05C3CB85" w:rsidR="58D27559" w:rsidRDefault="58D27559">
          <w:pPr>
            <w:pStyle w:val="Koptekst"/>
            <w:ind w:right="-115"/>
            <w:jc w:val="right"/>
            <w:pPrChange w:id="49" w:author="Dorp P van (Pieter)" w:date="2025-07-01T17:58:00Z">
              <w:pPr/>
            </w:pPrChange>
          </w:pPr>
        </w:p>
      </w:tc>
    </w:tr>
  </w:tbl>
  <w:p w14:paraId="63731FD2" w14:textId="43DA9539" w:rsidR="58D27559" w:rsidRDefault="58D27559">
    <w:pPr>
      <w:pStyle w:val="Voettekst"/>
      <w:pPrChange w:id="50" w:author="Dorp P van (Pieter)" w:date="2025-07-01T17:58: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C60DD" w14:textId="77777777" w:rsidR="006B7E5F" w:rsidRDefault="006B7E5F" w:rsidP="00626715">
      <w:r>
        <w:separator/>
      </w:r>
    </w:p>
  </w:footnote>
  <w:footnote w:type="continuationSeparator" w:id="0">
    <w:p w14:paraId="310B885E" w14:textId="77777777" w:rsidR="006B7E5F" w:rsidRDefault="006B7E5F" w:rsidP="00626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VGB_Briefhoofd"/>
      <w:tag w:val=" mitBB 3f095beaab904d1ba1c9324eaf954f07 "/>
      <w:id w:val="-151683878"/>
    </w:sdtPr>
    <w:sdtContent>
      <w:tbl>
        <w:tblPr>
          <w:tblW w:w="0" w:type="auto"/>
          <w:tblLayout w:type="fixed"/>
          <w:tblCellMar>
            <w:left w:w="0" w:type="dxa"/>
            <w:right w:w="0" w:type="dxa"/>
          </w:tblCellMar>
          <w:tblLook w:val="04A0" w:firstRow="1" w:lastRow="0" w:firstColumn="1" w:lastColumn="0" w:noHBand="0" w:noVBand="1"/>
        </w:tblPr>
        <w:tblGrid>
          <w:gridCol w:w="2410"/>
          <w:gridCol w:w="4939"/>
        </w:tblGrid>
        <w:tr w:rsidR="006233B2" w:rsidRPr="00BC5F78" w14:paraId="46A53768" w14:textId="77777777">
          <w:trPr>
            <w:trHeight w:hRule="exact" w:val="2024"/>
          </w:trPr>
          <w:tc>
            <w:tcPr>
              <w:tcW w:w="7349" w:type="dxa"/>
              <w:gridSpan w:val="2"/>
            </w:tcPr>
            <w:p w14:paraId="07E711DE" w14:textId="77777777" w:rsidR="00D64C76" w:rsidRPr="00BC5F78" w:rsidRDefault="00D64C76">
              <w:pPr>
                <w:rPr>
                  <w:szCs w:val="20"/>
                </w:rPr>
              </w:pPr>
            </w:p>
          </w:tc>
        </w:tr>
        <w:tr w:rsidR="006233B2" w:rsidRPr="00BC5F78" w14:paraId="27E44053" w14:textId="77777777">
          <w:trPr>
            <w:trHeight w:hRule="exact" w:val="301"/>
          </w:trPr>
          <w:tc>
            <w:tcPr>
              <w:tcW w:w="7349" w:type="dxa"/>
              <w:gridSpan w:val="2"/>
            </w:tcPr>
            <w:p w14:paraId="4B4B6EBE" w14:textId="77777777" w:rsidR="00D64C76" w:rsidRPr="00BC5F78" w:rsidRDefault="00D64C76">
              <w:pPr>
                <w:rPr>
                  <w:szCs w:val="20"/>
                </w:rPr>
              </w:pPr>
            </w:p>
          </w:tc>
        </w:tr>
        <w:tr w:rsidR="006233B2" w:rsidRPr="00BC5F78" w14:paraId="4464C3DC" w14:textId="77777777">
          <w:trPr>
            <w:trHeight w:hRule="exact" w:val="1281"/>
          </w:trPr>
          <w:tc>
            <w:tcPr>
              <w:tcW w:w="7349" w:type="dxa"/>
              <w:gridSpan w:val="2"/>
            </w:tcPr>
            <w:sdt>
              <w:sdtPr>
                <w:alias w:val="Adresblok"/>
                <w:tag w:val=" mitVV VV2F6C2062BDEE480296B248DF07B376E9 "/>
                <w:id w:val="2120789189"/>
                <w15:color w:val="FFA500"/>
              </w:sdtPr>
              <w:sdtContent>
                <w:p w14:paraId="7A8466B2" w14:textId="77777777" w:rsidR="00D64C76" w:rsidRPr="00BC5F78" w:rsidRDefault="003B7B27">
                  <w:r w:rsidRPr="00CB6ED4">
                    <w:t>Adresblok</w:t>
                  </w:r>
                </w:p>
              </w:sdtContent>
            </w:sdt>
          </w:tc>
        </w:tr>
        <w:tr w:rsidR="006233B2" w:rsidRPr="00BC5F78" w14:paraId="45285429" w14:textId="77777777">
          <w:trPr>
            <w:trHeight w:hRule="exact" w:val="283"/>
          </w:trPr>
          <w:tc>
            <w:tcPr>
              <w:tcW w:w="2410" w:type="dxa"/>
            </w:tcPr>
            <w:p w14:paraId="68BA98E0" w14:textId="77777777" w:rsidR="00D64C76" w:rsidRPr="00AF132A" w:rsidRDefault="003B7B27">
              <w:pPr>
                <w:rPr>
                  <w:b/>
                  <w:szCs w:val="20"/>
                </w:rPr>
              </w:pPr>
              <w:r>
                <w:rPr>
                  <w:b/>
                  <w:szCs w:val="20"/>
                </w:rPr>
                <w:t>Objectnaam</w:t>
              </w:r>
              <w:r w:rsidRPr="00AF132A">
                <w:rPr>
                  <w:b/>
                  <w:szCs w:val="20"/>
                </w:rPr>
                <w:t>:</w:t>
              </w:r>
            </w:p>
          </w:tc>
          <w:tc>
            <w:tcPr>
              <w:tcW w:w="4939" w:type="dxa"/>
            </w:tcPr>
            <w:p w14:paraId="5987ADED" w14:textId="77777777" w:rsidR="00D64C76" w:rsidRPr="00AF132A" w:rsidRDefault="002B57DE">
              <w:pPr>
                <w:rPr>
                  <w:b/>
                  <w:szCs w:val="20"/>
                </w:rPr>
              </w:pPr>
              <w:sdt>
                <w:sdtPr>
                  <w:rPr>
                    <w:b/>
                    <w:szCs w:val="20"/>
                  </w:rPr>
                  <w:alias w:val="Object projectnaam"/>
                  <w:tag w:val=" mitVV VVEFD8EAF514D54D55B4D854312D481502 "/>
                  <w:id w:val="1884294997"/>
                </w:sdtPr>
                <w:sdtContent>
                  <w:r w:rsidR="003B7B27" w:rsidRPr="00AF132A">
                    <w:rPr>
                      <w:b/>
                      <w:szCs w:val="20"/>
                    </w:rPr>
                    <w:t>Object projectnaam</w:t>
                  </w:r>
                </w:sdtContent>
              </w:sdt>
            </w:p>
          </w:tc>
        </w:tr>
        <w:tr w:rsidR="006233B2" w:rsidRPr="00BC5F78" w14:paraId="28F3FD5E" w14:textId="77777777">
          <w:trPr>
            <w:trHeight w:hRule="exact" w:val="283"/>
          </w:trPr>
          <w:tc>
            <w:tcPr>
              <w:tcW w:w="2410" w:type="dxa"/>
            </w:tcPr>
            <w:p w14:paraId="3731746C" w14:textId="77777777" w:rsidR="00D64C76" w:rsidRPr="00AF132A" w:rsidRDefault="003B7B27">
              <w:pPr>
                <w:rPr>
                  <w:b/>
                  <w:szCs w:val="20"/>
                </w:rPr>
              </w:pPr>
              <w:r w:rsidRPr="00AF132A">
                <w:rPr>
                  <w:b/>
                  <w:szCs w:val="20"/>
                </w:rPr>
                <w:t>Object adres:</w:t>
              </w:r>
            </w:p>
          </w:tc>
          <w:tc>
            <w:tcPr>
              <w:tcW w:w="4939" w:type="dxa"/>
            </w:tcPr>
            <w:sdt>
              <w:sdtPr>
                <w:rPr>
                  <w:b/>
                  <w:szCs w:val="20"/>
                </w:rPr>
                <w:alias w:val="Object adres"/>
                <w:tag w:val=" mitVV VV61E2F0EE7F5B4985B1D3379C26586912 "/>
                <w:id w:val="1923673300"/>
              </w:sdtPr>
              <w:sdtContent>
                <w:p w14:paraId="7F4C30AB" w14:textId="77777777" w:rsidR="00D64C76" w:rsidRPr="00AF132A" w:rsidRDefault="003B7B27">
                  <w:pPr>
                    <w:rPr>
                      <w:b/>
                      <w:szCs w:val="20"/>
                    </w:rPr>
                  </w:pPr>
                  <w:r w:rsidRPr="00AF132A">
                    <w:rPr>
                      <w:b/>
                      <w:szCs w:val="20"/>
                    </w:rPr>
                    <w:t>Object adres</w:t>
                  </w:r>
                </w:p>
              </w:sdtContent>
            </w:sdt>
          </w:tc>
        </w:tr>
        <w:tr w:rsidR="006233B2" w:rsidRPr="00BC5F78" w14:paraId="423CF5B4" w14:textId="77777777">
          <w:trPr>
            <w:trHeight w:hRule="exact" w:val="283"/>
          </w:trPr>
          <w:tc>
            <w:tcPr>
              <w:tcW w:w="2410" w:type="dxa"/>
            </w:tcPr>
            <w:p w14:paraId="334BD2B2" w14:textId="77777777" w:rsidR="00D64C76" w:rsidRPr="00AF132A" w:rsidRDefault="003B7B27">
              <w:pPr>
                <w:rPr>
                  <w:b/>
                  <w:szCs w:val="20"/>
                </w:rPr>
              </w:pPr>
              <w:r w:rsidRPr="00AF132A">
                <w:rPr>
                  <w:b/>
                  <w:szCs w:val="20"/>
                </w:rPr>
                <w:t>Object code:</w:t>
              </w:r>
            </w:p>
          </w:tc>
          <w:tc>
            <w:tcPr>
              <w:tcW w:w="4939" w:type="dxa"/>
            </w:tcPr>
            <w:p w14:paraId="7EDEBE71" w14:textId="77777777" w:rsidR="00D64C76" w:rsidRPr="00AF132A" w:rsidRDefault="002B57DE">
              <w:pPr>
                <w:rPr>
                  <w:b/>
                  <w:szCs w:val="20"/>
                </w:rPr>
              </w:pPr>
              <w:sdt>
                <w:sdtPr>
                  <w:rPr>
                    <w:b/>
                    <w:szCs w:val="20"/>
                  </w:rPr>
                  <w:alias w:val="Object code"/>
                  <w:tag w:val=" mitVV VV64302D1964C24921B7497D21451656B9 "/>
                  <w:id w:val="-453797800"/>
                </w:sdtPr>
                <w:sdtContent>
                  <w:r w:rsidR="003B7B27" w:rsidRPr="00AF132A">
                    <w:rPr>
                      <w:b/>
                      <w:szCs w:val="20"/>
                    </w:rPr>
                    <w:t>Object code</w:t>
                  </w:r>
                </w:sdtContent>
              </w:sdt>
            </w:p>
          </w:tc>
        </w:tr>
        <w:tr w:rsidR="006233B2" w:rsidRPr="00BC5F78" w14:paraId="739C18F9" w14:textId="77777777">
          <w:trPr>
            <w:trHeight w:hRule="exact" w:val="283"/>
          </w:trPr>
          <w:tc>
            <w:tcPr>
              <w:tcW w:w="2410" w:type="dxa"/>
            </w:tcPr>
            <w:p w14:paraId="37AACF96" w14:textId="77777777" w:rsidR="00D64C76" w:rsidRPr="00AF132A" w:rsidRDefault="003B7B27">
              <w:pPr>
                <w:rPr>
                  <w:b/>
                  <w:szCs w:val="20"/>
                </w:rPr>
              </w:pPr>
              <w:r>
                <w:rPr>
                  <w:b/>
                  <w:szCs w:val="20"/>
                </w:rPr>
                <w:t>Werkzaamheden:</w:t>
              </w:r>
            </w:p>
          </w:tc>
          <w:tc>
            <w:tcPr>
              <w:tcW w:w="4939" w:type="dxa"/>
            </w:tcPr>
            <w:sdt>
              <w:sdtPr>
                <w:rPr>
                  <w:b/>
                  <w:szCs w:val="20"/>
                </w:rPr>
                <w:alias w:val="Werk kort"/>
                <w:tag w:val=" mitVV VV4390FAA5326A49D19AE869A0A436D10B "/>
                <w:id w:val="-835615886"/>
              </w:sdtPr>
              <w:sdtContent>
                <w:p w14:paraId="2EEA7520" w14:textId="77777777" w:rsidR="00D64C76" w:rsidRPr="00AF132A" w:rsidRDefault="003B7B27">
                  <w:pPr>
                    <w:rPr>
                      <w:b/>
                      <w:szCs w:val="20"/>
                    </w:rPr>
                  </w:pPr>
                  <w:r>
                    <w:rPr>
                      <w:b/>
                      <w:szCs w:val="20"/>
                    </w:rPr>
                    <w:t>Werk kort</w:t>
                  </w:r>
                </w:p>
              </w:sdtContent>
            </w:sdt>
          </w:tc>
        </w:tr>
        <w:tr w:rsidR="006233B2" w:rsidRPr="00BC5F78" w14:paraId="0CB94F2C" w14:textId="77777777">
          <w:trPr>
            <w:trHeight w:hRule="exact" w:val="283"/>
          </w:trPr>
          <w:tc>
            <w:tcPr>
              <w:tcW w:w="2410" w:type="dxa"/>
            </w:tcPr>
            <w:p w14:paraId="46770C2E" w14:textId="77777777" w:rsidR="00D64C76" w:rsidRPr="00AF132A" w:rsidRDefault="003B7B27">
              <w:pPr>
                <w:rPr>
                  <w:b/>
                  <w:szCs w:val="20"/>
                </w:rPr>
              </w:pPr>
              <w:r w:rsidRPr="00AF132A">
                <w:rPr>
                  <w:b/>
                  <w:szCs w:val="20"/>
                </w:rPr>
                <w:t>Ordernummer:</w:t>
              </w:r>
            </w:p>
          </w:tc>
          <w:tc>
            <w:tcPr>
              <w:tcW w:w="4939" w:type="dxa"/>
            </w:tcPr>
            <w:sdt>
              <w:sdtPr>
                <w:rPr>
                  <w:b/>
                  <w:szCs w:val="20"/>
                </w:rPr>
                <w:alias w:val="VP nummer"/>
                <w:tag w:val=" mitVV VVA2C4D401A5A24C46B1C67565651A0626 "/>
                <w:id w:val="322790064"/>
              </w:sdtPr>
              <w:sdtContent>
                <w:p w14:paraId="601B2723" w14:textId="77777777" w:rsidR="00D64C76" w:rsidRPr="00AF132A" w:rsidRDefault="003B7B27">
                  <w:pPr>
                    <w:rPr>
                      <w:b/>
                      <w:szCs w:val="20"/>
                    </w:rPr>
                  </w:pPr>
                  <w:r w:rsidRPr="00AF132A">
                    <w:rPr>
                      <w:b/>
                      <w:szCs w:val="20"/>
                    </w:rPr>
                    <w:t>VP nummer</w:t>
                  </w:r>
                </w:p>
              </w:sdtContent>
            </w:sdt>
          </w:tc>
        </w:tr>
      </w:tbl>
      <w:tbl>
        <w:tblPr>
          <w:tblpPr w:leftFromText="142" w:rightFromText="142" w:vertAnchor="page" w:horzAnchor="page" w:tblpX="9203" w:tblpY="761"/>
          <w:tblOverlap w:val="never"/>
          <w:tblW w:w="2398" w:type="dxa"/>
          <w:tblLook w:val="04A0" w:firstRow="1" w:lastRow="0" w:firstColumn="1" w:lastColumn="0" w:noHBand="0" w:noVBand="1"/>
        </w:tblPr>
        <w:tblGrid>
          <w:gridCol w:w="2398"/>
        </w:tblGrid>
        <w:tr w:rsidR="006233B2" w:rsidRPr="00BC5F78" w14:paraId="0BBE8A6C" w14:textId="77777777">
          <w:trPr>
            <w:trHeight w:val="420"/>
          </w:trPr>
          <w:tc>
            <w:tcPr>
              <w:tcW w:w="2398" w:type="dxa"/>
            </w:tcPr>
            <w:p w14:paraId="3C1EFC36" w14:textId="77777777" w:rsidR="00D64C76" w:rsidRPr="00BC5F78" w:rsidRDefault="00D64C76">
              <w:pPr>
                <w:pStyle w:val="Kenmerkblok"/>
                <w:framePr w:hSpace="0" w:wrap="auto" w:vAnchor="margin" w:hAnchor="text" w:xAlign="left" w:yAlign="inline"/>
                <w:suppressOverlap w:val="0"/>
              </w:pPr>
            </w:p>
          </w:tc>
        </w:tr>
        <w:tr w:rsidR="006233B2" w:rsidRPr="00BC5F78" w14:paraId="19E4FDD3" w14:textId="77777777">
          <w:trPr>
            <w:trHeight w:val="210"/>
          </w:trPr>
          <w:tc>
            <w:tcPr>
              <w:tcW w:w="2398" w:type="dxa"/>
            </w:tcPr>
            <w:p w14:paraId="27D10CCE" w14:textId="77777777" w:rsidR="00D64C76" w:rsidRPr="00BC5F78" w:rsidRDefault="00D64C76">
              <w:pPr>
                <w:pStyle w:val="Kenmerkblok"/>
                <w:framePr w:hSpace="0" w:wrap="auto" w:vAnchor="margin" w:hAnchor="text" w:xAlign="left" w:yAlign="inline"/>
                <w:suppressOverlap w:val="0"/>
              </w:pPr>
            </w:p>
          </w:tc>
        </w:tr>
        <w:tr w:rsidR="006233B2" w:rsidRPr="00BC5F78" w14:paraId="3724590E" w14:textId="77777777">
          <w:trPr>
            <w:trHeight w:hRule="exact" w:val="210"/>
          </w:trPr>
          <w:tc>
            <w:tcPr>
              <w:tcW w:w="2398" w:type="dxa"/>
            </w:tcPr>
            <w:p w14:paraId="00EA49F8" w14:textId="77777777" w:rsidR="00D64C76" w:rsidRPr="00BC5F78" w:rsidRDefault="00D64C76">
              <w:pPr>
                <w:pStyle w:val="Kenmerkblok"/>
                <w:framePr w:hSpace="0" w:wrap="auto" w:vAnchor="margin" w:hAnchor="text" w:xAlign="left" w:yAlign="inline"/>
                <w:suppressOverlap w:val="0"/>
              </w:pPr>
            </w:p>
          </w:tc>
        </w:tr>
        <w:tr w:rsidR="006233B2" w:rsidRPr="00BC5F78" w14:paraId="2E2B3EDC" w14:textId="77777777">
          <w:trPr>
            <w:trHeight w:hRule="exact" w:val="658"/>
          </w:trPr>
          <w:tc>
            <w:tcPr>
              <w:tcW w:w="2398" w:type="dxa"/>
            </w:tcPr>
            <w:p w14:paraId="08793D24" w14:textId="77777777" w:rsidR="00D64C76" w:rsidRPr="00BC5F78" w:rsidRDefault="00D64C76">
              <w:pPr>
                <w:pStyle w:val="Kenmerkblok"/>
                <w:framePr w:hSpace="0" w:wrap="auto" w:vAnchor="margin" w:hAnchor="text" w:xAlign="left" w:yAlign="inline"/>
                <w:suppressOverlap w:val="0"/>
              </w:pPr>
            </w:p>
          </w:tc>
        </w:tr>
        <w:tr w:rsidR="006233B2" w:rsidRPr="00BC5F78" w14:paraId="323BF74E" w14:textId="77777777">
          <w:trPr>
            <w:trHeight w:hRule="exact" w:val="210"/>
          </w:trPr>
          <w:tc>
            <w:tcPr>
              <w:tcW w:w="2398" w:type="dxa"/>
            </w:tcPr>
            <w:p w14:paraId="4C173AEA" w14:textId="77777777" w:rsidR="00D64C76" w:rsidRPr="00BC5F78" w:rsidRDefault="00D64C76">
              <w:pPr>
                <w:pStyle w:val="Kenmerkblok"/>
                <w:framePr w:hSpace="0" w:wrap="auto" w:vAnchor="margin" w:hAnchor="text" w:xAlign="left" w:yAlign="inline"/>
                <w:suppressOverlap w:val="0"/>
              </w:pPr>
            </w:p>
          </w:tc>
        </w:tr>
        <w:tr w:rsidR="006233B2" w:rsidRPr="00BC5F78" w14:paraId="4DAE84D5" w14:textId="77777777">
          <w:trPr>
            <w:trHeight w:hRule="exact" w:val="2537"/>
          </w:trPr>
          <w:tc>
            <w:tcPr>
              <w:tcW w:w="2398" w:type="dxa"/>
            </w:tcPr>
            <w:p w14:paraId="418B2C13" w14:textId="77777777" w:rsidR="00D64C76" w:rsidRPr="00BC5F78" w:rsidRDefault="002B57DE">
              <w:pPr>
                <w:pStyle w:val="Kenmerkblok"/>
                <w:framePr w:hSpace="0" w:wrap="auto" w:vAnchor="margin" w:hAnchor="text" w:xAlign="left" w:yAlign="inline"/>
                <w:suppressOverlap w:val="0"/>
              </w:pPr>
              <w:sdt>
                <w:sdtPr>
                  <w:rPr>
                    <w:bCs/>
                    <w:noProof/>
                  </w:rPr>
                  <w:alias w:val="Organisatie - Zakelijk adres Adres regel 1"/>
                  <w:tag w:val=" mitVV VV739B5FBED86F4C25950CFA849DE6C37C "/>
                  <w:id w:val="1373734263"/>
                  <w15:color w:val="008000"/>
                </w:sdtPr>
                <w:sdtContent>
                  <w:r w:rsidR="003B7B27">
                    <w:rPr>
                      <w:bCs/>
                      <w:noProof/>
                    </w:rPr>
                    <w:t>Organisatie - Zakelijk adres Adres regel 1</w:t>
                  </w:r>
                </w:sdtContent>
              </w:sdt>
              <w:r w:rsidR="003B7B27">
                <w:rPr>
                  <w:bCs/>
                  <w:noProof/>
                </w:rPr>
                <w:br/>
              </w:r>
              <w:sdt>
                <w:sdtPr>
                  <w:rPr>
                    <w:bCs/>
                    <w:noProof/>
                  </w:rPr>
                  <w:alias w:val="Organisatie - Postadres Adres regel 1"/>
                  <w:tag w:val=" mitVV VVFE04D8BE620A412FA32F8D2274251EF8 "/>
                  <w:id w:val="-2095546482"/>
                  <w15:color w:val="008000"/>
                </w:sdtPr>
                <w:sdtContent>
                  <w:r w:rsidR="003B7B27">
                    <w:rPr>
                      <w:bCs/>
                      <w:noProof/>
                    </w:rPr>
                    <w:t>Organisatie - Postadres Adres regel 1</w:t>
                  </w:r>
                </w:sdtContent>
              </w:sdt>
              <w:r w:rsidR="003B7B27">
                <w:rPr>
                  <w:bCs/>
                  <w:noProof/>
                </w:rPr>
                <w:br/>
              </w:r>
              <w:sdt>
                <w:sdtPr>
                  <w:rPr>
                    <w:bCs/>
                    <w:noProof/>
                  </w:rPr>
                  <w:alias w:val="Organisatie - Postadres Postcode"/>
                  <w:tag w:val=" mitVV VV33C1F21C5BB64ACDA0224A5285C40602 "/>
                  <w:id w:val="-1266767115"/>
                  <w15:color w:val="008000"/>
                </w:sdtPr>
                <w:sdtContent>
                  <w:r w:rsidR="003B7B27">
                    <w:rPr>
                      <w:bCs/>
                      <w:noProof/>
                    </w:rPr>
                    <w:t>Organisatie - Postadres Postcode</w:t>
                  </w:r>
                </w:sdtContent>
              </w:sdt>
              <w:r w:rsidR="003B7B27" w:rsidRPr="008D6E5E">
                <w:rPr>
                  <w:bCs/>
                  <w:noProof/>
                </w:rPr>
                <w:t xml:space="preserve"> </w:t>
              </w:r>
              <w:sdt>
                <w:sdtPr>
                  <w:rPr>
                    <w:bCs/>
                    <w:noProof/>
                  </w:rPr>
                  <w:alias w:val="Organisatie - Postadres Plaats"/>
                  <w:tag w:val=" mitVV VV9183D34C7A4F42729D44AA293ECE4EED "/>
                  <w:id w:val="-513451389"/>
                  <w15:color w:val="008000"/>
                </w:sdtPr>
                <w:sdtContent>
                  <w:r w:rsidR="003B7B27">
                    <w:rPr>
                      <w:bCs/>
                      <w:noProof/>
                    </w:rPr>
                    <w:t>Organisatie - Postadres Plaats</w:t>
                  </w:r>
                </w:sdtContent>
              </w:sdt>
              <w:r w:rsidR="003B7B27">
                <w:rPr>
                  <w:bCs/>
                  <w:noProof/>
                </w:rPr>
                <w:br/>
                <w:t xml:space="preserve">Tel </w:t>
              </w:r>
              <w:sdt>
                <w:sdtPr>
                  <w:rPr>
                    <w:bCs/>
                    <w:noProof/>
                  </w:rPr>
                  <w:alias w:val="Organisatie - Telefoonnummer 1"/>
                  <w:tag w:val=" mitVV VV02C511DC01134919B38C2F1297399404 "/>
                  <w:id w:val="-1231769170"/>
                  <w15:color w:val="008000"/>
                </w:sdtPr>
                <w:sdtContent>
                  <w:r w:rsidR="003B7B27">
                    <w:rPr>
                      <w:bCs/>
                      <w:noProof/>
                    </w:rPr>
                    <w:t>Organisatie - Telefoonnummer 1</w:t>
                  </w:r>
                </w:sdtContent>
              </w:sdt>
              <w:r w:rsidR="003B7B27">
                <w:rPr>
                  <w:bCs/>
                  <w:noProof/>
                </w:rPr>
                <w:br/>
              </w:r>
              <w:sdt>
                <w:sdtPr>
                  <w:alias w:val="Organisatie - Website 1"/>
                  <w:tag w:val=" mitVV VV41449CEAE6DA44E88FEAFEAB9F5A80D5 "/>
                  <w:id w:val="-703396957"/>
                  <w15:color w:val="008000"/>
                </w:sdtPr>
                <w:sdtContent>
                  <w:r w:rsidR="003B7B27">
                    <w:t>Organisatie - Website 1</w:t>
                  </w:r>
                </w:sdtContent>
              </w:sdt>
            </w:p>
            <w:p w14:paraId="1326AC59" w14:textId="77777777" w:rsidR="00D64C76" w:rsidRPr="00BC5F78" w:rsidRDefault="00D64C76">
              <w:pPr>
                <w:pStyle w:val="Kenmerkblok"/>
                <w:framePr w:hSpace="0" w:wrap="auto" w:vAnchor="margin" w:hAnchor="text" w:xAlign="left" w:yAlign="inline"/>
                <w:suppressOverlap w:val="0"/>
              </w:pPr>
            </w:p>
          </w:tc>
        </w:tr>
        <w:tr w:rsidR="006233B2" w:rsidRPr="00BC5F78" w14:paraId="73830ED2" w14:textId="77777777">
          <w:trPr>
            <w:trHeight w:hRule="exact" w:val="1967"/>
          </w:trPr>
          <w:tc>
            <w:tcPr>
              <w:tcW w:w="2398" w:type="dxa"/>
            </w:tcPr>
            <w:p w14:paraId="3B2AC98E" w14:textId="77777777" w:rsidR="00D64C76" w:rsidRPr="00BC5F78" w:rsidRDefault="00D64C76">
              <w:pPr>
                <w:pStyle w:val="Kenmerkblok"/>
                <w:framePr w:hSpace="0" w:wrap="auto" w:vAnchor="margin" w:hAnchor="text" w:xAlign="left" w:yAlign="inline"/>
                <w:suppressOverlap w:val="0"/>
              </w:pPr>
            </w:p>
          </w:tc>
        </w:tr>
        <w:tr w:rsidR="006233B2" w:rsidRPr="00BC5F78" w14:paraId="76DAE5F8" w14:textId="77777777">
          <w:trPr>
            <w:trHeight w:hRule="exact" w:val="210"/>
          </w:trPr>
          <w:tc>
            <w:tcPr>
              <w:tcW w:w="2398" w:type="dxa"/>
            </w:tcPr>
            <w:p w14:paraId="05DC7E03" w14:textId="77777777" w:rsidR="00D64C76" w:rsidRPr="00BC5F78" w:rsidRDefault="003B7B27">
              <w:pPr>
                <w:pStyle w:val="Kenmerkblok"/>
                <w:framePr w:hSpace="0" w:wrap="auto" w:vAnchor="margin" w:hAnchor="text" w:xAlign="left" w:yAlign="inline"/>
                <w:suppressOverlap w:val="0"/>
              </w:pPr>
              <w:r w:rsidRPr="00BC5F78">
                <w:t>Datum</w:t>
              </w:r>
            </w:p>
          </w:tc>
        </w:tr>
        <w:tr w:rsidR="006233B2" w:rsidRPr="00BC5F78" w14:paraId="3559F17E" w14:textId="77777777">
          <w:trPr>
            <w:trHeight w:hRule="exact" w:val="210"/>
          </w:trPr>
          <w:tc>
            <w:tcPr>
              <w:tcW w:w="2398" w:type="dxa"/>
            </w:tcPr>
            <w:sdt>
              <w:sdtPr>
                <w:rPr>
                  <w:bCs/>
                  <w:noProof/>
                </w:rPr>
                <w:alias w:val="Datum"/>
                <w:tag w:val=" mitVV VV1CB7FB8C8A8545D883C7D80B8CA13DD5 "/>
                <w:id w:val="-624611173"/>
              </w:sdtPr>
              <w:sdtContent>
                <w:p w14:paraId="46B553BA" w14:textId="77777777" w:rsidR="00D64C76" w:rsidRPr="00BC5F78" w:rsidRDefault="003B7B27">
                  <w:pPr>
                    <w:pStyle w:val="Kenmerkblok"/>
                    <w:framePr w:hSpace="0" w:wrap="auto" w:vAnchor="margin" w:hAnchor="text" w:xAlign="left" w:yAlign="inline"/>
                    <w:suppressOverlap w:val="0"/>
                  </w:pPr>
                  <w:r>
                    <w:rPr>
                      <w:bCs/>
                      <w:noProof/>
                    </w:rPr>
                    <w:t>Datum</w:t>
                  </w:r>
                </w:p>
              </w:sdtContent>
            </w:sdt>
          </w:tc>
        </w:tr>
        <w:tr w:rsidR="006233B2" w:rsidRPr="00BC5F78" w14:paraId="46209363" w14:textId="77777777">
          <w:trPr>
            <w:trHeight w:hRule="exact" w:val="210"/>
          </w:trPr>
          <w:tc>
            <w:tcPr>
              <w:tcW w:w="2398" w:type="dxa"/>
            </w:tcPr>
            <w:p w14:paraId="56925054" w14:textId="77777777" w:rsidR="00D64C76" w:rsidRPr="00BC5F78" w:rsidRDefault="00D64C76">
              <w:pPr>
                <w:pStyle w:val="Kenmerkblok"/>
                <w:framePr w:hSpace="0" w:wrap="auto" w:vAnchor="margin" w:hAnchor="text" w:xAlign="left" w:yAlign="inline"/>
                <w:suppressOverlap w:val="0"/>
              </w:pPr>
            </w:p>
          </w:tc>
        </w:tr>
        <w:tr w:rsidR="006233B2" w:rsidRPr="00BC5F78" w14:paraId="58DE938D" w14:textId="77777777">
          <w:trPr>
            <w:trHeight w:hRule="exact" w:val="210"/>
          </w:trPr>
          <w:tc>
            <w:tcPr>
              <w:tcW w:w="2398" w:type="dxa"/>
            </w:tcPr>
            <w:p w14:paraId="6AC313E1" w14:textId="77777777" w:rsidR="00D64C76" w:rsidRPr="00BC5F78" w:rsidRDefault="003B7B27">
              <w:pPr>
                <w:pStyle w:val="Kenmerkblok"/>
                <w:framePr w:hSpace="0" w:wrap="auto" w:vAnchor="margin" w:hAnchor="text" w:xAlign="left" w:yAlign="inline"/>
                <w:suppressOverlap w:val="0"/>
              </w:pPr>
              <w:r w:rsidRPr="00BC5F78">
                <w:t>Uw brief van/kenmerk</w:t>
              </w:r>
            </w:p>
          </w:tc>
        </w:tr>
        <w:tr w:rsidR="006233B2" w:rsidRPr="00BC5F78" w14:paraId="48F765B7" w14:textId="77777777">
          <w:trPr>
            <w:trHeight w:hRule="exact" w:val="210"/>
          </w:trPr>
          <w:tc>
            <w:tcPr>
              <w:tcW w:w="2398" w:type="dxa"/>
            </w:tcPr>
            <w:sdt>
              <w:sdtPr>
                <w:rPr>
                  <w:bCs/>
                  <w:noProof/>
                </w:rPr>
                <w:alias w:val="Uw kenmerk"/>
                <w:tag w:val=" mitVV VV45AA3CEE65A2441EB8CD088991F72FDA "/>
                <w:id w:val="-114907828"/>
              </w:sdtPr>
              <w:sdtContent>
                <w:p w14:paraId="6DCF68E1" w14:textId="77777777" w:rsidR="00D64C76" w:rsidRPr="00BC5F78" w:rsidRDefault="003B7B27">
                  <w:pPr>
                    <w:pStyle w:val="Kenmerkblok"/>
                    <w:framePr w:hSpace="0" w:wrap="auto" w:vAnchor="margin" w:hAnchor="text" w:xAlign="left" w:yAlign="inline"/>
                    <w:suppressOverlap w:val="0"/>
                  </w:pPr>
                  <w:r w:rsidRPr="006207EE">
                    <w:rPr>
                      <w:bCs/>
                      <w:noProof/>
                    </w:rPr>
                    <w:t>Uw kenmerk</w:t>
                  </w:r>
                </w:p>
              </w:sdtContent>
            </w:sdt>
          </w:tc>
        </w:tr>
        <w:tr w:rsidR="006233B2" w:rsidRPr="00BC5F78" w14:paraId="3F2A083C" w14:textId="77777777">
          <w:trPr>
            <w:trHeight w:hRule="exact" w:val="210"/>
          </w:trPr>
          <w:tc>
            <w:tcPr>
              <w:tcW w:w="2398" w:type="dxa"/>
            </w:tcPr>
            <w:p w14:paraId="5605FF90" w14:textId="77777777" w:rsidR="00D64C76" w:rsidRPr="00BC5F78" w:rsidRDefault="00D64C76">
              <w:pPr>
                <w:pStyle w:val="Kenmerkblok"/>
                <w:framePr w:hSpace="0" w:wrap="auto" w:vAnchor="margin" w:hAnchor="text" w:xAlign="left" w:yAlign="inline"/>
                <w:suppressOverlap w:val="0"/>
              </w:pPr>
            </w:p>
          </w:tc>
        </w:tr>
        <w:tr w:rsidR="006233B2" w:rsidRPr="00BC5F78" w14:paraId="48E39681" w14:textId="77777777">
          <w:trPr>
            <w:trHeight w:hRule="exact" w:val="210"/>
          </w:trPr>
          <w:tc>
            <w:tcPr>
              <w:tcW w:w="2398" w:type="dxa"/>
            </w:tcPr>
            <w:p w14:paraId="4A8AC63B" w14:textId="77777777" w:rsidR="00D64C76" w:rsidRPr="00BC5F78" w:rsidRDefault="003B7B27">
              <w:pPr>
                <w:pStyle w:val="Kenmerkblok"/>
                <w:framePr w:hSpace="0" w:wrap="auto" w:vAnchor="margin" w:hAnchor="text" w:xAlign="left" w:yAlign="inline"/>
                <w:suppressOverlap w:val="0"/>
              </w:pPr>
              <w:r w:rsidRPr="00BC5F78">
                <w:t>Ons kenmerk</w:t>
              </w:r>
            </w:p>
          </w:tc>
        </w:tr>
        <w:tr w:rsidR="006233B2" w:rsidRPr="00BC5F78" w14:paraId="23DF603F" w14:textId="77777777">
          <w:trPr>
            <w:trHeight w:hRule="exact" w:val="210"/>
          </w:trPr>
          <w:tc>
            <w:tcPr>
              <w:tcW w:w="2398" w:type="dxa"/>
            </w:tcPr>
            <w:sdt>
              <w:sdtPr>
                <w:rPr>
                  <w:rFonts w:ascii="DIN-Regular" w:hAnsi="DIN-Regular"/>
                  <w:bCs/>
                  <w:noProof/>
                  <w:sz w:val="15"/>
                </w:rPr>
                <w:alias w:val="Ons kenmerk"/>
                <w:tag w:val=" mitVV VVA14D182446FF40699786A591B525FBCE "/>
                <w:id w:val="-1491317034"/>
              </w:sdtPr>
              <w:sdtContent>
                <w:p w14:paraId="5E11C13B" w14:textId="77777777" w:rsidR="00D64C76" w:rsidRPr="007B27B9" w:rsidRDefault="003B7B27">
                  <w:pPr>
                    <w:rPr>
                      <w:rFonts w:ascii="DIN-Regular" w:hAnsi="DIN-Regular"/>
                      <w:bCs/>
                      <w:noProof/>
                      <w:sz w:val="15"/>
                    </w:rPr>
                  </w:pPr>
                  <w:r w:rsidRPr="006207EE">
                    <w:rPr>
                      <w:rFonts w:ascii="DIN-Regular" w:hAnsi="DIN-Regular"/>
                      <w:bCs/>
                      <w:noProof/>
                      <w:sz w:val="15"/>
                    </w:rPr>
                    <w:t>Ons kenmerk</w:t>
                  </w:r>
                </w:p>
              </w:sdtContent>
            </w:sdt>
            <w:p w14:paraId="6A2EE3A0" w14:textId="77777777" w:rsidR="00D64C76" w:rsidRPr="00BC5F78" w:rsidRDefault="00D64C76">
              <w:pPr>
                <w:pStyle w:val="Kenmerkblok"/>
                <w:framePr w:hSpace="0" w:wrap="auto" w:vAnchor="margin" w:hAnchor="text" w:xAlign="left" w:yAlign="inline"/>
                <w:suppressOverlap w:val="0"/>
              </w:pPr>
            </w:p>
          </w:tc>
        </w:tr>
        <w:tr w:rsidR="006233B2" w:rsidRPr="00BC5F78" w14:paraId="71E53CC1" w14:textId="77777777">
          <w:trPr>
            <w:trHeight w:hRule="exact" w:val="210"/>
          </w:trPr>
          <w:tc>
            <w:tcPr>
              <w:tcW w:w="2398" w:type="dxa"/>
            </w:tcPr>
            <w:p w14:paraId="4B7C12AC" w14:textId="77777777" w:rsidR="00D64C76" w:rsidRPr="00BC5F78" w:rsidRDefault="00D64C76">
              <w:pPr>
                <w:pStyle w:val="Kenmerkblok"/>
                <w:framePr w:hSpace="0" w:wrap="auto" w:vAnchor="margin" w:hAnchor="text" w:xAlign="left" w:yAlign="inline"/>
                <w:suppressOverlap w:val="0"/>
              </w:pPr>
            </w:p>
          </w:tc>
        </w:tr>
      </w:tbl>
      <w:p w14:paraId="0258A404" w14:textId="77777777" w:rsidR="00D64C76" w:rsidRDefault="00D64C76">
        <w:pPr>
          <w:rPr>
            <w:szCs w:val="20"/>
          </w:rPr>
        </w:pPr>
      </w:p>
      <w:p w14:paraId="1D98D026" w14:textId="77777777" w:rsidR="00D64C76" w:rsidRDefault="003B7B27">
        <w:pPr>
          <w:rPr>
            <w:szCs w:val="20"/>
          </w:rPr>
        </w:pPr>
        <w:r>
          <w:rPr>
            <w:noProof/>
          </w:rPr>
          <mc:AlternateContent>
            <mc:Choice Requires="wps">
              <w:drawing>
                <wp:anchor distT="0" distB="0" distL="114300" distR="114300" simplePos="0" relativeHeight="251658240" behindDoc="0" locked="0" layoutInCell="1" allowOverlap="1" wp14:anchorId="5A235C53" wp14:editId="1999C594">
                  <wp:simplePos x="0" y="0"/>
                  <wp:positionH relativeFrom="page">
                    <wp:posOffset>5095875</wp:posOffset>
                  </wp:positionH>
                  <wp:positionV relativeFrom="page">
                    <wp:posOffset>9915525</wp:posOffset>
                  </wp:positionV>
                  <wp:extent cx="2000250" cy="704850"/>
                  <wp:effectExtent l="0" t="0" r="0" b="0"/>
                  <wp:wrapNone/>
                  <wp:docPr id="4" name="Text Box 1"/>
                  <wp:cNvGraphicFramePr/>
                  <a:graphic xmlns:a="http://schemas.openxmlformats.org/drawingml/2006/main">
                    <a:graphicData uri="http://schemas.microsoft.com/office/word/2010/wordprocessingShape">
                      <wps:wsp>
                        <wps:cNvSpPr txBox="1"/>
                        <wps:spPr>
                          <a:xfrm>
                            <a:off x="0" y="0"/>
                            <a:ext cx="2000250" cy="704850"/>
                          </a:xfrm>
                          <a:prstGeom prst="rect">
                            <a:avLst/>
                          </a:prstGeom>
                          <a:noFill/>
                          <a:ln w="6350">
                            <a:noFill/>
                          </a:ln>
                        </wps:spPr>
                        <wps:txbx>
                          <w:txbxContent>
                            <w:sdt>
                              <w:sdtPr>
                                <w:alias w:val="ToonLogo"/>
                                <w:tag w:val=" mitVV VV86CBD9B0CC9D49C285245F6A697FB215 "/>
                                <w:id w:val="-1286422097"/>
                              </w:sdtPr>
                              <w:sdtContent>
                                <w:p w14:paraId="02B763BE" w14:textId="77777777" w:rsidR="00D64C76" w:rsidRDefault="003B7B27">
                                  <w:r w:rsidRPr="005820D9">
                                    <w:t>ToonLogo</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235C53" id="_x0000_t202" coordsize="21600,21600" o:spt="202" path="m,l,21600r21600,l21600,xe">
                  <v:stroke joinstyle="miter"/>
                  <v:path gradientshapeok="t" o:connecttype="rect"/>
                </v:shapetype>
                <v:shape id="Text Box 1" o:spid="_x0000_s1026" type="#_x0000_t202" style="position:absolute;margin-left:401.25pt;margin-top:780.75pt;width:157.5pt;height:5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" filled="f" stroked="f" strokeweight=".5pt">
                  <v:textbox inset="0,0,0,0">
                    <w:txbxContent>
                      <w:sdt>
                        <w:sdtPr>
                          <w:alias w:val="ToonLogo"/>
                          <w:tag w:val=" mitVV VV86CBD9B0CC9D49C285245F6A697FB215 "/>
                          <w:id w:val="-1286422097"/>
                        </w:sdtPr>
                        <w:sdtContent>
                          <w:p w14:paraId="02B763BE" w14:textId="77777777" w:rsidR="00D64C76" w:rsidRDefault="003B7B27">
                            <w:r w:rsidRPr="005820D9">
                              <w:t>ToonLogo</w:t>
                            </w:r>
                          </w:p>
                        </w:sdtContent>
                      </w:sdt>
                    </w:txbxContent>
                  </v:textbox>
                  <w10:wrap anchorx="page" anchory="page"/>
                </v:shape>
              </w:pict>
            </mc:Fallback>
          </mc:AlternateContent>
        </w:r>
        <w:r>
          <w:rPr>
            <w:szCs w:val="20"/>
          </w:rPr>
          <w:t xml:space="preserve">Geachte </w:t>
        </w:r>
        <w:sdt>
          <w:sdtPr>
            <w:rPr>
              <w:szCs w:val="20"/>
            </w:rPr>
            <w:alias w:val="AanhefBlok"/>
            <w:tag w:val=" mitVV VVBF75AA94E59049CAAC782637639841E8 "/>
            <w:id w:val="-932043117"/>
            <w15:color w:val="FFA500"/>
          </w:sdtPr>
          <w:sdtContent>
            <w:proofErr w:type="spellStart"/>
            <w:r w:rsidRPr="00CB6ED4">
              <w:rPr>
                <w:szCs w:val="20"/>
              </w:rPr>
              <w:t>AanhefBlok</w:t>
            </w:r>
            <w:proofErr w:type="spellEnd"/>
          </w:sdtContent>
        </w:sdt>
        <w:r>
          <w:rPr>
            <w:szCs w:val="20"/>
          </w:rPr>
          <w:t>,</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4D3C" w14:textId="77777777" w:rsidR="00697145" w:rsidRDefault="00697145" w:rsidP="00697145">
    <w:pPr>
      <w:pStyle w:val="Koptekst"/>
      <w:rPr>
        <w:rFonts w:asciiTheme="minorHAnsi" w:hAnsiTheme="minorHAnsi"/>
        <w:sz w:val="22"/>
      </w:rPr>
    </w:pPr>
  </w:p>
  <w:tbl>
    <w:tblPr>
      <w:tblStyle w:val="Tabelraster"/>
      <w:tblpPr w:leftFromText="142" w:rightFromText="142" w:vertAnchor="page" w:horzAnchor="page" w:tblpX="9203" w:tblpY="761"/>
      <w:tblOverlap w:val="never"/>
      <w:tblW w:w="2398" w:type="dxa"/>
      <w:tblLook w:val="04A0" w:firstRow="1" w:lastRow="0" w:firstColumn="1" w:lastColumn="0" w:noHBand="0" w:noVBand="1"/>
    </w:tblPr>
    <w:tblGrid>
      <w:gridCol w:w="2398"/>
    </w:tblGrid>
    <w:tr w:rsidR="00697145" w14:paraId="23183CDC" w14:textId="77777777">
      <w:trPr>
        <w:trHeight w:hRule="exact" w:val="210"/>
      </w:trPr>
      <w:tc>
        <w:tcPr>
          <w:tcW w:w="2398" w:type="dxa"/>
          <w:tcBorders>
            <w:top w:val="nil"/>
            <w:left w:val="nil"/>
            <w:bottom w:val="nil"/>
            <w:right w:val="nil"/>
          </w:tcBorders>
        </w:tcPr>
        <w:p w14:paraId="06B9DB21" w14:textId="77777777" w:rsidR="00697145" w:rsidRDefault="00697145" w:rsidP="00697145">
          <w:pPr>
            <w:pStyle w:val="Kenmerkblok"/>
            <w:framePr w:hSpace="0" w:wrap="auto" w:vAnchor="margin" w:hAnchor="text" w:xAlign="left" w:yAlign="inline"/>
            <w:suppressOverlap w:val="0"/>
          </w:pPr>
          <w:r>
            <w:t>Datum</w:t>
          </w:r>
        </w:p>
      </w:tc>
    </w:tr>
    <w:tr w:rsidR="00697145" w14:paraId="7928ED0F" w14:textId="77777777">
      <w:trPr>
        <w:trHeight w:hRule="exact" w:val="210"/>
      </w:trPr>
      <w:tc>
        <w:tcPr>
          <w:tcW w:w="2398" w:type="dxa"/>
          <w:tcBorders>
            <w:top w:val="nil"/>
            <w:left w:val="nil"/>
            <w:bottom w:val="nil"/>
            <w:right w:val="nil"/>
          </w:tcBorders>
        </w:tcPr>
        <w:sdt>
          <w:sdtPr>
            <w:rPr>
              <w:bCs/>
              <w:noProof/>
            </w:rPr>
            <w:alias w:val="{{FormatDateTime(Form.Datum, &quot;d MMMM yyyy&quot;, UserProfile.DocumentLanguage.Name)}}"/>
            <w:tag w:val="{&quot;templafy&quot;:{&quot;id&quot;:&quot;41e0d008-a7c2-47d3-8756-09d5255948e9&quot;}}"/>
            <w:id w:val="-1594628836"/>
            <w:placeholder>
              <w:docPart w:val="E379F64CA58048348CB6A7B5F0BF110E"/>
            </w:placeholder>
          </w:sdtPr>
          <w:sdtContent>
            <w:p w14:paraId="73E37C6A" w14:textId="3513056D" w:rsidR="001101BC" w:rsidRDefault="009F18AD">
              <w:pPr>
                <w:pStyle w:val="Kenmerkblok"/>
                <w:framePr w:hSpace="0" w:wrap="auto" w:vAnchor="margin" w:hAnchor="text" w:xAlign="left" w:yAlign="inline"/>
                <w:suppressOverlap w:val="0"/>
              </w:pPr>
              <w:r>
                <w:rPr>
                  <w:bCs/>
                  <w:noProof/>
                </w:rPr>
                <w:fldChar w:fldCharType="begin"/>
              </w:r>
              <w:r>
                <w:rPr>
                  <w:bCs/>
                  <w:noProof/>
                </w:rPr>
                <w:instrText xml:space="preserve"> TIME \@ "d MMMM yyyy" </w:instrText>
              </w:r>
              <w:r>
                <w:rPr>
                  <w:bCs/>
                  <w:noProof/>
                </w:rPr>
                <w:fldChar w:fldCharType="separate"/>
              </w:r>
              <w:del w:id="24" w:author="Dorp P van (Pieter)" w:date="2025-07-07T08:23:00Z" w16du:dateUtc="2025-07-07T06:23:00Z">
                <w:r w:rsidR="00852E38" w:rsidDel="00904188">
                  <w:rPr>
                    <w:bCs/>
                    <w:noProof/>
                  </w:rPr>
                  <w:delText>1 juli 2025</w:delText>
                </w:r>
              </w:del>
              <w:r>
                <w:rPr>
                  <w:bCs/>
                  <w:noProof/>
                </w:rPr>
                <w:fldChar w:fldCharType="end"/>
              </w:r>
            </w:p>
          </w:sdtContent>
        </w:sdt>
      </w:tc>
    </w:tr>
    <w:tr w:rsidR="00697145" w14:paraId="5CF41E1F" w14:textId="77777777">
      <w:trPr>
        <w:trHeight w:hRule="exact" w:val="210"/>
      </w:trPr>
      <w:tc>
        <w:tcPr>
          <w:tcW w:w="2398" w:type="dxa"/>
          <w:tcBorders>
            <w:top w:val="nil"/>
            <w:left w:val="nil"/>
            <w:bottom w:val="nil"/>
            <w:right w:val="nil"/>
          </w:tcBorders>
        </w:tcPr>
        <w:p w14:paraId="321B50B6" w14:textId="77777777" w:rsidR="00697145" w:rsidRDefault="00697145" w:rsidP="00697145">
          <w:pPr>
            <w:pStyle w:val="Kenmerkblok"/>
            <w:framePr w:hSpace="0" w:wrap="auto" w:vAnchor="margin" w:hAnchor="text" w:xAlign="left" w:yAlign="inline"/>
            <w:suppressOverlap w:val="0"/>
          </w:pPr>
        </w:p>
      </w:tc>
    </w:tr>
    <w:tr w:rsidR="00EE3B7F" w14:paraId="244AA343" w14:textId="77777777">
      <w:trPr>
        <w:trHeight w:hRule="exact" w:val="210"/>
      </w:trPr>
      <w:tc>
        <w:tcPr>
          <w:tcW w:w="2398" w:type="dxa"/>
          <w:tcBorders>
            <w:top w:val="nil"/>
            <w:left w:val="nil"/>
            <w:bottom w:val="nil"/>
            <w:right w:val="nil"/>
          </w:tcBorders>
        </w:tcPr>
        <w:p w14:paraId="1C347A75" w14:textId="77777777" w:rsidR="00EE3B7F" w:rsidRDefault="00C41F2C" w:rsidP="00697145">
          <w:pPr>
            <w:pStyle w:val="Kenmerkblok"/>
            <w:framePr w:hSpace="0" w:wrap="auto" w:vAnchor="margin" w:hAnchor="text" w:xAlign="left" w:yAlign="inline"/>
            <w:suppressOverlap w:val="0"/>
          </w:pPr>
          <w:r>
            <w:t>Ons</w:t>
          </w:r>
          <w:r w:rsidR="009D0BBC">
            <w:t xml:space="preserve"> k</w:t>
          </w:r>
          <w:r w:rsidR="00EE3B7F">
            <w:t>enmerk</w:t>
          </w:r>
        </w:p>
      </w:tc>
    </w:tr>
    <w:tr w:rsidR="00EE3B7F" w14:paraId="0A92CEE6" w14:textId="77777777">
      <w:trPr>
        <w:trHeight w:hRule="exact" w:val="210"/>
      </w:trPr>
      <w:tc>
        <w:tcPr>
          <w:tcW w:w="2398" w:type="dxa"/>
          <w:tcBorders>
            <w:top w:val="nil"/>
            <w:left w:val="nil"/>
            <w:bottom w:val="nil"/>
            <w:right w:val="nil"/>
          </w:tcBorders>
        </w:tcPr>
        <w:sdt>
          <w:sdtPr>
            <w:alias w:val="{{Form.Reference}}"/>
            <w:tag w:val="{&quot;templafy&quot;:{&quot;id&quot;:&quot;254617cf-578c-418c-b8cc-97eff2318418&quot;}}"/>
            <w:id w:val="1721090481"/>
            <w:placeholder>
              <w:docPart w:val="E379F64CA58048348CB6A7B5F0BF110E"/>
            </w:placeholder>
          </w:sdtPr>
          <w:sdtContent>
            <w:p w14:paraId="5E660320" w14:textId="77777777" w:rsidR="001101BC" w:rsidRDefault="008D56F9">
              <w:pPr>
                <w:pStyle w:val="Kenmerkblok"/>
                <w:framePr w:hSpace="0" w:wrap="auto" w:vAnchor="margin" w:hAnchor="text" w:xAlign="left" w:yAlign="inline"/>
                <w:suppressOverlap w:val="0"/>
              </w:pPr>
              <w:r>
                <w:t>GO/2023/</w:t>
              </w:r>
            </w:p>
          </w:sdtContent>
        </w:sdt>
      </w:tc>
    </w:tr>
    <w:tr w:rsidR="00EE3B7F" w14:paraId="5FA12269" w14:textId="77777777">
      <w:trPr>
        <w:trHeight w:hRule="exact" w:val="210"/>
      </w:trPr>
      <w:tc>
        <w:tcPr>
          <w:tcW w:w="2398" w:type="dxa"/>
          <w:tcBorders>
            <w:top w:val="nil"/>
            <w:left w:val="nil"/>
            <w:bottom w:val="nil"/>
            <w:right w:val="nil"/>
          </w:tcBorders>
        </w:tcPr>
        <w:p w14:paraId="3D181317" w14:textId="77777777" w:rsidR="00EE3B7F" w:rsidRDefault="00EE3B7F" w:rsidP="00697145">
          <w:pPr>
            <w:pStyle w:val="Kenmerkblok"/>
            <w:framePr w:hSpace="0" w:wrap="auto" w:vAnchor="margin" w:hAnchor="text" w:xAlign="left" w:yAlign="inline"/>
            <w:suppressOverlap w:val="0"/>
          </w:pPr>
        </w:p>
      </w:tc>
    </w:tr>
    <w:tr w:rsidR="00697145" w14:paraId="710BC5DC" w14:textId="77777777">
      <w:trPr>
        <w:trHeight w:hRule="exact" w:val="210"/>
      </w:trPr>
      <w:tc>
        <w:tcPr>
          <w:tcW w:w="2398" w:type="dxa"/>
          <w:tcBorders>
            <w:top w:val="nil"/>
            <w:left w:val="nil"/>
            <w:bottom w:val="nil"/>
            <w:right w:val="nil"/>
          </w:tcBorders>
        </w:tcPr>
        <w:p w14:paraId="4BC21E28" w14:textId="0D2FBE60" w:rsidR="00697145" w:rsidRDefault="0048036F" w:rsidP="00697145">
          <w:pPr>
            <w:pStyle w:val="Kenmerkblok"/>
            <w:framePr w:hSpace="0" w:wrap="auto" w:vAnchor="margin" w:hAnchor="text" w:xAlign="left" w:yAlign="inline"/>
            <w:suppressOverlap w:val="0"/>
          </w:pPr>
          <w:r>
            <w:rPr>
              <w:noProof/>
            </w:rPr>
            <w:t xml:space="preserve">Pagina </w:t>
          </w:r>
          <w:r w:rsidRPr="0048036F">
            <w:rPr>
              <w:b/>
              <w:bCs/>
              <w:noProof/>
            </w:rPr>
            <w:fldChar w:fldCharType="begin"/>
          </w:r>
          <w:r w:rsidRPr="0048036F">
            <w:rPr>
              <w:b/>
              <w:bCs/>
              <w:noProof/>
            </w:rPr>
            <w:instrText>PAGE  \* Arabic  \* MERGEFORMAT</w:instrText>
          </w:r>
          <w:r w:rsidRPr="0048036F">
            <w:rPr>
              <w:b/>
              <w:bCs/>
              <w:noProof/>
            </w:rPr>
            <w:fldChar w:fldCharType="separate"/>
          </w:r>
          <w:r w:rsidRPr="0048036F">
            <w:rPr>
              <w:b/>
              <w:bCs/>
              <w:noProof/>
            </w:rPr>
            <w:t>1</w:t>
          </w:r>
          <w:r w:rsidRPr="0048036F">
            <w:rPr>
              <w:b/>
              <w:bCs/>
              <w:noProof/>
            </w:rPr>
            <w:fldChar w:fldCharType="end"/>
          </w:r>
          <w:r>
            <w:rPr>
              <w:noProof/>
            </w:rPr>
            <w:t xml:space="preserve"> van </w:t>
          </w:r>
          <w:r w:rsidRPr="0048036F">
            <w:rPr>
              <w:b/>
              <w:bCs/>
              <w:noProof/>
            </w:rPr>
            <w:fldChar w:fldCharType="begin"/>
          </w:r>
          <w:r w:rsidRPr="0048036F">
            <w:rPr>
              <w:b/>
              <w:bCs/>
              <w:noProof/>
            </w:rPr>
            <w:instrText>NUMPAGES  \* Arabic  \* MERGEFORMAT</w:instrText>
          </w:r>
          <w:r w:rsidRPr="0048036F">
            <w:rPr>
              <w:b/>
              <w:bCs/>
              <w:noProof/>
            </w:rPr>
            <w:fldChar w:fldCharType="separate"/>
          </w:r>
          <w:r w:rsidRPr="0048036F">
            <w:rPr>
              <w:b/>
              <w:bCs/>
              <w:noProof/>
            </w:rPr>
            <w:t>2</w:t>
          </w:r>
          <w:r w:rsidRPr="0048036F">
            <w:rPr>
              <w:b/>
              <w:bCs/>
              <w:noProof/>
            </w:rPr>
            <w:fldChar w:fldCharType="end"/>
          </w:r>
        </w:p>
      </w:tc>
    </w:tr>
  </w:tbl>
  <w:p w14:paraId="6BB28740" w14:textId="77777777" w:rsidR="00697145" w:rsidRDefault="00697145" w:rsidP="00697145"/>
  <w:p w14:paraId="3AFB85AE" w14:textId="77777777" w:rsidR="00D64C76" w:rsidRDefault="00D64C7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349"/>
    </w:tblGrid>
    <w:tr w:rsidR="007D2466" w:rsidRPr="008B5CD7" w14:paraId="0C940650" w14:textId="77777777" w:rsidTr="009E7682">
      <w:trPr>
        <w:trHeight w:hRule="exact" w:val="1701"/>
      </w:trPr>
      <w:tc>
        <w:tcPr>
          <w:tcW w:w="7349" w:type="dxa"/>
        </w:tcPr>
        <w:p w14:paraId="5034970F" w14:textId="45643BD8" w:rsidR="007D2466" w:rsidRPr="008B5CD7" w:rsidRDefault="007D2466" w:rsidP="007D2466">
          <w:pPr>
            <w:rPr>
              <w:szCs w:val="20"/>
            </w:rPr>
          </w:pPr>
        </w:p>
      </w:tc>
    </w:tr>
    <w:tr w:rsidR="007D2466" w:rsidRPr="008B5CD7" w14:paraId="3FB507BF" w14:textId="77777777">
      <w:trPr>
        <w:trHeight w:hRule="exact" w:val="301"/>
      </w:trPr>
      <w:tc>
        <w:tcPr>
          <w:tcW w:w="7349" w:type="dxa"/>
        </w:tcPr>
        <w:p w14:paraId="25C2DD6B" w14:textId="77777777" w:rsidR="007D2466" w:rsidRPr="008B5CD7" w:rsidRDefault="007D2466" w:rsidP="007D2466">
          <w:pPr>
            <w:rPr>
              <w:szCs w:val="20"/>
            </w:rPr>
          </w:pPr>
        </w:p>
      </w:tc>
    </w:tr>
    <w:tr w:rsidR="007D2466" w:rsidRPr="008B5CD7" w14:paraId="7EC8E4D3" w14:textId="77777777" w:rsidTr="00C41F2C">
      <w:trPr>
        <w:trHeight w:hRule="exact" w:val="1281"/>
      </w:trPr>
      <w:tc>
        <w:tcPr>
          <w:tcW w:w="7349" w:type="dxa"/>
        </w:tcPr>
        <w:sdt>
          <w:sdtPr>
            <w:rPr>
              <w:rFonts w:ascii="DIN" w:hAnsi="DIN"/>
            </w:rPr>
            <w:alias w:val="{{Form.Address}}"/>
            <w:tag w:val="{&quot;templafy&quot;:{&quot;id&quot;:&quot;2016fa46-5909-4b17-9ada-56ade0cc1ae6&quot;}}"/>
            <w:id w:val="-4516480"/>
            <w:placeholder>
              <w:docPart w:val="E379F64CA58048348CB6A7B5F0BF110E"/>
            </w:placeholder>
          </w:sdtPr>
          <w:sdtContent>
            <w:p w14:paraId="1EF6F4DE" w14:textId="5B8F165C" w:rsidR="008B5CD7" w:rsidRPr="008B5CD7" w:rsidRDefault="008B5CD7" w:rsidP="008B5CD7">
              <w:pPr>
                <w:pStyle w:val="Geenafstand"/>
                <w:rPr>
                  <w:rFonts w:ascii="DIN" w:hAnsi="DIN"/>
                </w:rPr>
              </w:pPr>
            </w:p>
            <w:p w14:paraId="405EDD01" w14:textId="1D54ED42" w:rsidR="001101BC" w:rsidRPr="008B5CD7" w:rsidRDefault="002B57DE">
              <w:pPr>
                <w:pStyle w:val="Geenafstand"/>
                <w:rPr>
                  <w:rFonts w:ascii="DIN" w:hAnsi="DIN"/>
                </w:rPr>
              </w:pPr>
            </w:p>
          </w:sdtContent>
        </w:sdt>
        <w:p w14:paraId="031CB142" w14:textId="12513892" w:rsidR="00065F1F" w:rsidRPr="008B5CD7" w:rsidRDefault="00065F1F" w:rsidP="00065F1F">
          <w:pPr>
            <w:tabs>
              <w:tab w:val="left" w:pos="4320"/>
            </w:tabs>
          </w:pPr>
          <w:r w:rsidRPr="008B5CD7">
            <w:tab/>
          </w:r>
        </w:p>
      </w:tc>
    </w:tr>
    <w:tr w:rsidR="004A2572" w:rsidRPr="008B5CD7" w14:paraId="12205B41" w14:textId="77777777" w:rsidTr="00C41F2C">
      <w:trPr>
        <w:trHeight w:hRule="exact" w:val="567"/>
      </w:trPr>
      <w:tc>
        <w:tcPr>
          <w:tcW w:w="7349" w:type="dxa"/>
        </w:tcPr>
        <w:p w14:paraId="7BFF672A" w14:textId="77777777" w:rsidR="00C41F2C" w:rsidRPr="008B5CD7" w:rsidRDefault="00C41F2C" w:rsidP="007D2466">
          <w:pPr>
            <w:rPr>
              <w:b/>
              <w:szCs w:val="20"/>
            </w:rPr>
          </w:pPr>
        </w:p>
        <w:p w14:paraId="1025B869" w14:textId="6893C80F" w:rsidR="001101BC" w:rsidRPr="008B5CD7" w:rsidRDefault="002B57DE">
          <w:pPr>
            <w:rPr>
              <w:b/>
              <w:szCs w:val="20"/>
            </w:rPr>
          </w:pPr>
          <w:sdt>
            <w:sdtPr>
              <w:rPr>
                <w:b/>
                <w:szCs w:val="20"/>
              </w:rPr>
              <w:alias w:val="{{Form.Subject}}"/>
              <w:tag w:val="{&quot;templafy&quot;:{&quot;id&quot;:&quot;5e26652b-051c-4f2a-8eb1-115374c3c932&quot;}}"/>
              <w:id w:val="280920658"/>
              <w:placeholder>
                <w:docPart w:val="E379F64CA58048348CB6A7B5F0BF110E"/>
              </w:placeholder>
            </w:sdtPr>
            <w:sdtContent>
              <w:r w:rsidR="008B5CD7" w:rsidRPr="008B5CD7">
                <w:rPr>
                  <w:b/>
                  <w:szCs w:val="20"/>
                </w:rPr>
                <w:t>Uitnodiging bestek</w:t>
              </w:r>
              <w:r w:rsidR="00C72C6F">
                <w:rPr>
                  <w:b/>
                  <w:szCs w:val="20"/>
                </w:rPr>
                <w:t xml:space="preserve">: </w:t>
              </w:r>
            </w:sdtContent>
          </w:sdt>
          <w:r w:rsidR="00C72C6F">
            <w:rPr>
              <w:b/>
              <w:szCs w:val="20"/>
            </w:rPr>
            <w:t>GON-40-24-017-G01 Verhoogde busbaan groen</w:t>
          </w:r>
        </w:p>
      </w:tc>
    </w:tr>
  </w:tbl>
  <w:tbl>
    <w:tblPr>
      <w:tblStyle w:val="Tabelraster"/>
      <w:tblpPr w:leftFromText="142" w:rightFromText="142" w:vertAnchor="page" w:horzAnchor="page" w:tblpX="9203" w:tblpY="761"/>
      <w:tblOverlap w:val="never"/>
      <w:tblW w:w="254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42"/>
    </w:tblGrid>
    <w:tr w:rsidR="007D2466" w:rsidRPr="00117334" w14:paraId="4CBE8B11" w14:textId="77777777" w:rsidTr="00E07767">
      <w:trPr>
        <w:trHeight w:val="416"/>
      </w:trPr>
      <w:tc>
        <w:tcPr>
          <w:tcW w:w="2542" w:type="dxa"/>
        </w:tcPr>
        <w:p w14:paraId="011E2F81" w14:textId="5E606391" w:rsidR="007D2466" w:rsidRPr="008B5CD7" w:rsidRDefault="00632ED3" w:rsidP="007D2466">
          <w:pPr>
            <w:pStyle w:val="Kenmerkblok"/>
            <w:framePr w:hSpace="0" w:wrap="auto" w:vAnchor="margin" w:hAnchor="text" w:xAlign="left" w:yAlign="inline"/>
            <w:suppressOverlap w:val="0"/>
            <w:rPr>
              <w:rFonts w:ascii="DIN" w:hAnsi="DIN"/>
            </w:rPr>
          </w:pPr>
          <w:r w:rsidRPr="008B5CD7">
            <w:rPr>
              <w:rFonts w:ascii="DIN" w:hAnsi="DIN"/>
            </w:rPr>
            <w:t>Stadsruimte</w:t>
          </w:r>
        </w:p>
        <w:p w14:paraId="0A87FA1E" w14:textId="5C477951" w:rsidR="008D56F9" w:rsidRPr="00C72C6F" w:rsidRDefault="00C72C6F" w:rsidP="007D2466">
          <w:pPr>
            <w:pStyle w:val="Kenmerkblok"/>
            <w:framePr w:hSpace="0" w:wrap="auto" w:vAnchor="margin" w:hAnchor="text" w:xAlign="left" w:yAlign="inline"/>
            <w:suppressOverlap w:val="0"/>
            <w:rPr>
              <w:rFonts w:ascii="DIN" w:hAnsi="DIN"/>
            </w:rPr>
          </w:pPr>
          <w:r w:rsidRPr="00C72C6F">
            <w:rPr>
              <w:rFonts w:ascii="DIN" w:hAnsi="DIN"/>
            </w:rPr>
            <w:t>P. van Dorp</w:t>
          </w:r>
        </w:p>
        <w:p w14:paraId="3AEF678A" w14:textId="43FEAECB" w:rsidR="008D56F9" w:rsidRPr="00C72C6F" w:rsidRDefault="008D56F9" w:rsidP="007D2466">
          <w:pPr>
            <w:pStyle w:val="Kenmerkblok"/>
            <w:framePr w:hSpace="0" w:wrap="auto" w:vAnchor="margin" w:hAnchor="text" w:xAlign="left" w:yAlign="inline"/>
            <w:suppressOverlap w:val="0"/>
            <w:rPr>
              <w:rFonts w:ascii="DIN" w:hAnsi="DIN"/>
            </w:rPr>
          </w:pPr>
          <w:r w:rsidRPr="00C72C6F">
            <w:rPr>
              <w:rFonts w:ascii="DIN" w:hAnsi="DIN"/>
            </w:rPr>
            <w:t>Telefoon (06)</w:t>
          </w:r>
          <w:r w:rsidR="00C72C6F" w:rsidRPr="00C72C6F">
            <w:rPr>
              <w:rFonts w:ascii="DIN" w:hAnsi="DIN"/>
            </w:rPr>
            <w:t xml:space="preserve"> 52829703</w:t>
          </w:r>
        </w:p>
        <w:p w14:paraId="7E598E8C" w14:textId="3FCE6677" w:rsidR="00C72C6F" w:rsidRPr="00117334" w:rsidRDefault="008D56F9" w:rsidP="007D2466">
          <w:pPr>
            <w:pStyle w:val="Kenmerkblok"/>
            <w:framePr w:hSpace="0" w:wrap="auto" w:vAnchor="margin" w:hAnchor="text" w:xAlign="left" w:yAlign="inline"/>
            <w:suppressOverlap w:val="0"/>
            <w:rPr>
              <w:rFonts w:ascii="DIN" w:hAnsi="DIN"/>
              <w:lang w:val="de-DE"/>
            </w:rPr>
          </w:pPr>
          <w:proofErr w:type="spellStart"/>
          <w:r w:rsidRPr="00117334">
            <w:rPr>
              <w:rFonts w:ascii="DIN" w:hAnsi="DIN"/>
              <w:lang w:val="de-DE"/>
            </w:rPr>
            <w:t>E-mail</w:t>
          </w:r>
          <w:proofErr w:type="spellEnd"/>
          <w:r w:rsidRPr="00117334">
            <w:rPr>
              <w:rFonts w:ascii="DIN" w:hAnsi="DIN"/>
              <w:lang w:val="de-DE"/>
            </w:rPr>
            <w:t xml:space="preserve"> </w:t>
          </w:r>
          <w:hyperlink r:id="rId1" w:history="1">
            <w:r w:rsidR="00C72C6F" w:rsidRPr="00117334">
              <w:rPr>
                <w:rStyle w:val="Hyperlink"/>
                <w:rFonts w:ascii="DIN" w:hAnsi="DIN"/>
                <w:lang w:val="de-DE"/>
              </w:rPr>
              <w:t>pvandorp@almere.nl</w:t>
            </w:r>
          </w:hyperlink>
        </w:p>
      </w:tc>
    </w:tr>
    <w:tr w:rsidR="007D2466" w:rsidRPr="00117334" w14:paraId="5D7F0B0D" w14:textId="77777777" w:rsidTr="00E07767">
      <w:trPr>
        <w:trHeight w:val="207"/>
      </w:trPr>
      <w:tc>
        <w:tcPr>
          <w:tcW w:w="2542" w:type="dxa"/>
        </w:tcPr>
        <w:p w14:paraId="44E9EEE8" w14:textId="77777777" w:rsidR="007D2466" w:rsidRPr="00117334" w:rsidRDefault="007D2466" w:rsidP="007D2466">
          <w:pPr>
            <w:pStyle w:val="Kenmerkblok"/>
            <w:framePr w:hSpace="0" w:wrap="auto" w:vAnchor="margin" w:hAnchor="text" w:xAlign="left" w:yAlign="inline"/>
            <w:suppressOverlap w:val="0"/>
            <w:rPr>
              <w:rFonts w:ascii="DIN" w:hAnsi="DIN"/>
              <w:lang w:val="de-DE"/>
            </w:rPr>
          </w:pPr>
        </w:p>
      </w:tc>
    </w:tr>
    <w:tr w:rsidR="007D2466" w:rsidRPr="00117334" w14:paraId="0F4F2F72" w14:textId="77777777" w:rsidTr="00E07767">
      <w:trPr>
        <w:trHeight w:hRule="exact" w:val="207"/>
      </w:trPr>
      <w:tc>
        <w:tcPr>
          <w:tcW w:w="2542" w:type="dxa"/>
        </w:tcPr>
        <w:p w14:paraId="6DD7EA94" w14:textId="77777777" w:rsidR="007D2466" w:rsidRPr="00117334" w:rsidRDefault="007D2466" w:rsidP="007D2466">
          <w:pPr>
            <w:pStyle w:val="Kenmerkblok"/>
            <w:framePr w:hSpace="0" w:wrap="auto" w:vAnchor="margin" w:hAnchor="text" w:xAlign="left" w:yAlign="inline"/>
            <w:suppressOverlap w:val="0"/>
            <w:rPr>
              <w:rFonts w:ascii="DIN" w:hAnsi="DIN"/>
              <w:lang w:val="de-DE"/>
            </w:rPr>
          </w:pPr>
        </w:p>
      </w:tc>
    </w:tr>
    <w:tr w:rsidR="007D2466" w:rsidRPr="00117334" w14:paraId="08E71C67" w14:textId="77777777" w:rsidTr="00E07767">
      <w:trPr>
        <w:trHeight w:hRule="exact" w:val="207"/>
      </w:trPr>
      <w:tc>
        <w:tcPr>
          <w:tcW w:w="2542" w:type="dxa"/>
        </w:tcPr>
        <w:p w14:paraId="1284BA2D" w14:textId="77777777" w:rsidR="007D2466" w:rsidRPr="00117334" w:rsidRDefault="007D2466" w:rsidP="007D2466">
          <w:pPr>
            <w:pStyle w:val="Kenmerkblok"/>
            <w:framePr w:hSpace="0" w:wrap="auto" w:vAnchor="margin" w:hAnchor="text" w:xAlign="left" w:yAlign="inline"/>
            <w:suppressOverlap w:val="0"/>
            <w:rPr>
              <w:rFonts w:ascii="DIN" w:hAnsi="DIN"/>
              <w:lang w:val="de-DE"/>
            </w:rPr>
          </w:pPr>
        </w:p>
      </w:tc>
    </w:tr>
    <w:tr w:rsidR="007D2466" w:rsidRPr="008B5CD7" w14:paraId="425CE93B" w14:textId="77777777" w:rsidTr="00E07767">
      <w:trPr>
        <w:trHeight w:hRule="exact" w:val="2515"/>
      </w:trPr>
      <w:tc>
        <w:tcPr>
          <w:tcW w:w="2542" w:type="dxa"/>
        </w:tcPr>
        <w:p w14:paraId="25395CE8" w14:textId="77777777" w:rsidR="007D2466" w:rsidRPr="008B5CD7" w:rsidRDefault="002B57DE" w:rsidP="007D2466">
          <w:pPr>
            <w:pStyle w:val="Kenmerkblok"/>
            <w:framePr w:hSpace="0" w:wrap="auto" w:vAnchor="margin" w:hAnchor="text" w:xAlign="left" w:yAlign="inline"/>
            <w:suppressOverlap w:val="0"/>
            <w:rPr>
              <w:rFonts w:ascii="DIN" w:hAnsi="DIN"/>
            </w:rPr>
          </w:pPr>
          <w:sdt>
            <w:sdtPr>
              <w:rPr>
                <w:rFonts w:ascii="DIN" w:hAnsi="DIN"/>
                <w:bCs/>
                <w:noProof/>
              </w:rPr>
              <w:alias w:val="{{UserProfile.Municipality.VA_address}}"/>
              <w:tag w:val="{&quot;templafy&quot;:{&quot;id&quot;:&quot;b70bfdf5-cc2b-4c4f-a15c-cecbb682d5ec&quot;}}"/>
              <w:id w:val="1575464548"/>
              <w:placeholder>
                <w:docPart w:val="E379F64CA58048348CB6A7B5F0BF110E"/>
              </w:placeholder>
            </w:sdtPr>
            <w:sdtContent>
              <w:r w:rsidR="001030F4" w:rsidRPr="008B5CD7">
                <w:rPr>
                  <w:rFonts w:ascii="DIN" w:hAnsi="DIN"/>
                  <w:bCs/>
                  <w:noProof/>
                </w:rPr>
                <w:t>Stadhuisplein 1</w:t>
              </w:r>
            </w:sdtContent>
          </w:sdt>
          <w:r w:rsidR="007D2466" w:rsidRPr="008B5CD7">
            <w:rPr>
              <w:rFonts w:ascii="DIN" w:hAnsi="DIN"/>
              <w:bCs/>
              <w:noProof/>
            </w:rPr>
            <w:br/>
          </w:r>
          <w:sdt>
            <w:sdtPr>
              <w:rPr>
                <w:rFonts w:ascii="DIN" w:hAnsi="DIN"/>
                <w:bCs/>
                <w:noProof/>
              </w:rPr>
              <w:alias w:val="{{UserProfile.Municipality.PA_address}}"/>
              <w:tag w:val="{&quot;templafy&quot;:{&quot;id&quot;:&quot;6cfc14a3-0b67-4a5a-9370-5b541f2357b9&quot;}}"/>
              <w:id w:val="-1899581954"/>
              <w:placeholder>
                <w:docPart w:val="E379F64CA58048348CB6A7B5F0BF110E"/>
              </w:placeholder>
            </w:sdtPr>
            <w:sdtContent>
              <w:r w:rsidR="001030F4" w:rsidRPr="008B5CD7">
                <w:rPr>
                  <w:rFonts w:ascii="DIN" w:hAnsi="DIN"/>
                  <w:bCs/>
                  <w:noProof/>
                </w:rPr>
                <w:t>Postbus 200</w:t>
              </w:r>
            </w:sdtContent>
          </w:sdt>
          <w:r w:rsidR="007D2466" w:rsidRPr="008B5CD7">
            <w:rPr>
              <w:rFonts w:ascii="DIN" w:hAnsi="DIN"/>
              <w:bCs/>
              <w:noProof/>
            </w:rPr>
            <w:br/>
          </w:r>
          <w:sdt>
            <w:sdtPr>
              <w:rPr>
                <w:rFonts w:ascii="DIN" w:hAnsi="DIN"/>
                <w:bCs/>
                <w:noProof/>
              </w:rPr>
              <w:alias w:val="{{UserProfile.Municipality.PA_postalcode}}"/>
              <w:tag w:val="{&quot;templafy&quot;:{&quot;id&quot;:&quot;5ec0cef2-3b3b-4e7d-85cc-38abb37aa665&quot;}}"/>
              <w:id w:val="233745738"/>
              <w:placeholder>
                <w:docPart w:val="E379F64CA58048348CB6A7B5F0BF110E"/>
              </w:placeholder>
            </w:sdtPr>
            <w:sdtContent>
              <w:r w:rsidR="001030F4" w:rsidRPr="008B5CD7">
                <w:rPr>
                  <w:rFonts w:ascii="DIN" w:hAnsi="DIN"/>
                  <w:bCs/>
                  <w:noProof/>
                </w:rPr>
                <w:t>1300 AE</w:t>
              </w:r>
            </w:sdtContent>
          </w:sdt>
          <w:r w:rsidR="00022667" w:rsidRPr="008B5CD7">
            <w:rPr>
              <w:rFonts w:ascii="DIN" w:hAnsi="DIN"/>
              <w:bCs/>
              <w:noProof/>
            </w:rPr>
            <w:t xml:space="preserve">  </w:t>
          </w:r>
          <w:sdt>
            <w:sdtPr>
              <w:rPr>
                <w:rFonts w:ascii="DIN" w:hAnsi="DIN"/>
                <w:bCs/>
                <w:noProof/>
              </w:rPr>
              <w:alias w:val="{{UserProfile.Municipality.PA_city}}"/>
              <w:tag w:val="{&quot;templafy&quot;:{&quot;id&quot;:&quot;a45de1ed-3620-4719-8b3c-2e60cd984a9e&quot;}}"/>
              <w:id w:val="21750909"/>
              <w:placeholder>
                <w:docPart w:val="E379F64CA58048348CB6A7B5F0BF110E"/>
              </w:placeholder>
            </w:sdtPr>
            <w:sdtEndPr>
              <w:rPr>
                <w:bCs w:val="0"/>
                <w:noProof w:val="0"/>
              </w:rPr>
            </w:sdtEndPr>
            <w:sdtContent>
              <w:r w:rsidR="001030F4" w:rsidRPr="008B5CD7">
                <w:rPr>
                  <w:rFonts w:ascii="DIN" w:hAnsi="DIN"/>
                </w:rPr>
                <w:t>Almere</w:t>
              </w:r>
            </w:sdtContent>
          </w:sdt>
          <w:r w:rsidR="007D2466" w:rsidRPr="008B5CD7">
            <w:rPr>
              <w:rFonts w:ascii="DIN" w:hAnsi="DIN"/>
              <w:bCs/>
              <w:noProof/>
            </w:rPr>
            <w:br/>
            <w:t xml:space="preserve">Tel </w:t>
          </w:r>
          <w:sdt>
            <w:sdtPr>
              <w:rPr>
                <w:rFonts w:ascii="DIN" w:hAnsi="DIN"/>
                <w:bCs/>
                <w:noProof/>
              </w:rPr>
              <w:alias w:val="{{UserProfile.Municipality.Contact_phonenumber}}"/>
              <w:tag w:val="{&quot;templafy&quot;:{&quot;id&quot;:&quot;3ed154e0-8f45-4928-bced-0633caa65d79&quot;}}"/>
              <w:id w:val="777534679"/>
              <w:placeholder>
                <w:docPart w:val="E379F64CA58048348CB6A7B5F0BF110E"/>
              </w:placeholder>
            </w:sdtPr>
            <w:sdtContent>
              <w:r w:rsidR="001030F4" w:rsidRPr="008B5CD7">
                <w:rPr>
                  <w:rFonts w:ascii="DIN" w:hAnsi="DIN"/>
                  <w:bCs/>
                  <w:noProof/>
                </w:rPr>
                <w:t>14 036</w:t>
              </w:r>
            </w:sdtContent>
          </w:sdt>
          <w:r w:rsidR="007D2466" w:rsidRPr="008B5CD7">
            <w:rPr>
              <w:rFonts w:ascii="DIN" w:hAnsi="DIN"/>
              <w:bCs/>
              <w:noProof/>
            </w:rPr>
            <w:br/>
          </w:r>
          <w:sdt>
            <w:sdtPr>
              <w:rPr>
                <w:rFonts w:ascii="DIN" w:hAnsi="DIN"/>
              </w:rPr>
              <w:alias w:val="{{UserProfile.Municipality.Contact_contactformsite}}"/>
              <w:tag w:val="{&quot;templafy&quot;:{&quot;id&quot;:&quot;874e72a4-9db7-410f-b85f-611717eb8648&quot;}}"/>
              <w:id w:val="-282735493"/>
              <w:placeholder>
                <w:docPart w:val="E379F64CA58048348CB6A7B5F0BF110E"/>
              </w:placeholder>
            </w:sdtPr>
            <w:sdtContent>
              <w:r w:rsidR="001030F4" w:rsidRPr="008B5CD7">
                <w:rPr>
                  <w:rFonts w:ascii="DIN" w:hAnsi="DIN"/>
                </w:rPr>
                <w:t>almere.nl/contactformulier</w:t>
              </w:r>
            </w:sdtContent>
          </w:sdt>
        </w:p>
        <w:p w14:paraId="24AE00AE" w14:textId="77777777" w:rsidR="007D2466" w:rsidRPr="008B5CD7" w:rsidRDefault="007D2466" w:rsidP="007D2466">
          <w:pPr>
            <w:pStyle w:val="Kenmerkblok"/>
            <w:framePr w:hSpace="0" w:wrap="auto" w:vAnchor="margin" w:hAnchor="text" w:xAlign="left" w:yAlign="inline"/>
            <w:suppressOverlap w:val="0"/>
            <w:rPr>
              <w:rFonts w:ascii="DIN" w:hAnsi="DIN"/>
            </w:rPr>
          </w:pPr>
        </w:p>
      </w:tc>
    </w:tr>
    <w:tr w:rsidR="007D2466" w:rsidRPr="008B5CD7" w14:paraId="31792CA9" w14:textId="77777777" w:rsidTr="00E07767">
      <w:trPr>
        <w:trHeight w:hRule="exact" w:val="1950"/>
      </w:trPr>
      <w:tc>
        <w:tcPr>
          <w:tcW w:w="2542" w:type="dxa"/>
        </w:tcPr>
        <w:p w14:paraId="016C43FF" w14:textId="77777777" w:rsidR="007D2466" w:rsidRPr="008B5CD7" w:rsidRDefault="007D2466" w:rsidP="007D2466">
          <w:pPr>
            <w:pStyle w:val="Kenmerkblok"/>
            <w:framePr w:hSpace="0" w:wrap="auto" w:vAnchor="margin" w:hAnchor="text" w:xAlign="left" w:yAlign="inline"/>
            <w:suppressOverlap w:val="0"/>
            <w:rPr>
              <w:rFonts w:ascii="DIN" w:hAnsi="DIN"/>
            </w:rPr>
          </w:pPr>
        </w:p>
      </w:tc>
    </w:tr>
    <w:tr w:rsidR="007D2466" w:rsidRPr="008B5CD7" w14:paraId="4557F4E4" w14:textId="77777777" w:rsidTr="00E07767">
      <w:trPr>
        <w:trHeight w:hRule="exact" w:val="207"/>
      </w:trPr>
      <w:tc>
        <w:tcPr>
          <w:tcW w:w="2542" w:type="dxa"/>
        </w:tcPr>
        <w:p w14:paraId="10B30A84" w14:textId="77777777" w:rsidR="007D2466" w:rsidRPr="008B5CD7" w:rsidRDefault="007D2466" w:rsidP="007D2466">
          <w:pPr>
            <w:pStyle w:val="Kenmerkblok"/>
            <w:framePr w:hSpace="0" w:wrap="auto" w:vAnchor="margin" w:hAnchor="text" w:xAlign="left" w:yAlign="inline"/>
            <w:suppressOverlap w:val="0"/>
            <w:rPr>
              <w:rFonts w:ascii="DIN" w:hAnsi="DIN"/>
            </w:rPr>
          </w:pPr>
          <w:r w:rsidRPr="008B5CD7">
            <w:rPr>
              <w:rFonts w:ascii="DIN" w:hAnsi="DIN"/>
            </w:rPr>
            <w:t>Datum</w:t>
          </w:r>
        </w:p>
        <w:p w14:paraId="3FA734FF" w14:textId="77777777" w:rsidR="007D2466" w:rsidRPr="008B5CD7" w:rsidRDefault="007D2466" w:rsidP="007D2466">
          <w:pPr>
            <w:rPr>
              <w:sz w:val="15"/>
            </w:rPr>
          </w:pPr>
          <w:r w:rsidRPr="008B5CD7">
            <w:rPr>
              <w:sz w:val="15"/>
            </w:rPr>
            <w:t>Datum</w:t>
          </w:r>
        </w:p>
        <w:p w14:paraId="0CA8DDF7" w14:textId="77777777" w:rsidR="007D2466" w:rsidRPr="008B5CD7" w:rsidRDefault="007D2466" w:rsidP="007D2466">
          <w:pPr>
            <w:pStyle w:val="Kenmerkblok"/>
            <w:framePr w:hSpace="0" w:wrap="auto" w:vAnchor="margin" w:hAnchor="text" w:xAlign="left" w:yAlign="inline"/>
            <w:suppressOverlap w:val="0"/>
            <w:rPr>
              <w:rFonts w:ascii="DIN" w:hAnsi="DIN"/>
            </w:rPr>
          </w:pPr>
        </w:p>
      </w:tc>
    </w:tr>
    <w:tr w:rsidR="007D2466" w:rsidRPr="008B5CD7" w14:paraId="651661FF" w14:textId="77777777" w:rsidTr="00E07767">
      <w:trPr>
        <w:trHeight w:hRule="exact" w:val="207"/>
      </w:trPr>
      <w:tc>
        <w:tcPr>
          <w:tcW w:w="2542" w:type="dxa"/>
        </w:tcPr>
        <w:sdt>
          <w:sdtPr>
            <w:rPr>
              <w:rFonts w:ascii="DIN" w:hAnsi="DIN"/>
            </w:rPr>
            <w:alias w:val="{{FormatDateTime(Form.Datum, &quot;d MMMM yyyy&quot;, UserProfile.DocumentLanguage.Name)}}"/>
            <w:tag w:val="{&quot;templafy&quot;:{&quot;id&quot;:&quot;14ba4214-61d1-4938-bd33-99dea673fb4c&quot;}}"/>
            <w:id w:val="-387953900"/>
            <w:placeholder>
              <w:docPart w:val="E379F64CA58048348CB6A7B5F0BF110E"/>
            </w:placeholder>
          </w:sdtPr>
          <w:sdtContent>
            <w:p w14:paraId="5A5AB674" w14:textId="35C3F1C0" w:rsidR="001101BC" w:rsidRPr="008B5CD7" w:rsidRDefault="009F18AD">
              <w:pPr>
                <w:pStyle w:val="Kenmerkblok"/>
                <w:framePr w:hSpace="0" w:wrap="auto" w:vAnchor="margin" w:hAnchor="text" w:xAlign="left" w:yAlign="inline"/>
                <w:suppressOverlap w:val="0"/>
                <w:rPr>
                  <w:rFonts w:ascii="DIN" w:hAnsi="DIN"/>
                </w:rPr>
              </w:pPr>
              <w:r w:rsidRPr="008B5CD7">
                <w:rPr>
                  <w:rFonts w:ascii="DIN" w:hAnsi="DIN"/>
                </w:rPr>
                <w:fldChar w:fldCharType="begin"/>
              </w:r>
              <w:r w:rsidRPr="008B5CD7">
                <w:rPr>
                  <w:rFonts w:ascii="DIN" w:hAnsi="DIN"/>
                </w:rPr>
                <w:instrText xml:space="preserve"> TIME \@ "d MMMM yyyy" </w:instrText>
              </w:r>
              <w:r w:rsidRPr="008B5CD7">
                <w:rPr>
                  <w:rFonts w:ascii="DIN" w:hAnsi="DIN"/>
                </w:rPr>
                <w:fldChar w:fldCharType="separate"/>
              </w:r>
              <w:del w:id="25" w:author="Dorp P van (Pieter)" w:date="2025-07-07T08:23:00Z" w16du:dateUtc="2025-07-07T06:23:00Z">
                <w:r w:rsidR="00852E38" w:rsidDel="00904188">
                  <w:rPr>
                    <w:rFonts w:ascii="DIN" w:hAnsi="DIN"/>
                    <w:noProof/>
                  </w:rPr>
                  <w:delText>1 juli 2025</w:delText>
                </w:r>
              </w:del>
              <w:r w:rsidRPr="008B5CD7">
                <w:rPr>
                  <w:rFonts w:ascii="DIN" w:hAnsi="DIN"/>
                </w:rPr>
                <w:fldChar w:fldCharType="end"/>
              </w:r>
            </w:p>
          </w:sdtContent>
        </w:sdt>
      </w:tc>
    </w:tr>
    <w:tr w:rsidR="007D2466" w:rsidRPr="008B5CD7" w14:paraId="5582C43F" w14:textId="77777777" w:rsidTr="00E07767">
      <w:trPr>
        <w:trHeight w:hRule="exact" w:val="207"/>
      </w:trPr>
      <w:tc>
        <w:tcPr>
          <w:tcW w:w="2542" w:type="dxa"/>
        </w:tcPr>
        <w:p w14:paraId="26BA5605" w14:textId="77777777" w:rsidR="007D2466" w:rsidRPr="008B5CD7" w:rsidRDefault="007D2466" w:rsidP="007D2466">
          <w:pPr>
            <w:pStyle w:val="Kenmerkblok"/>
            <w:framePr w:hSpace="0" w:wrap="auto" w:vAnchor="margin" w:hAnchor="text" w:xAlign="left" w:yAlign="inline"/>
            <w:suppressOverlap w:val="0"/>
            <w:rPr>
              <w:rFonts w:ascii="DIN" w:hAnsi="DIN"/>
            </w:rPr>
          </w:pPr>
        </w:p>
      </w:tc>
    </w:tr>
    <w:tr w:rsidR="007D2466" w:rsidRPr="008B5CD7" w14:paraId="2FE1C61A" w14:textId="77777777" w:rsidTr="00E07767">
      <w:trPr>
        <w:trHeight w:hRule="exact" w:val="207"/>
      </w:trPr>
      <w:tc>
        <w:tcPr>
          <w:tcW w:w="2542" w:type="dxa"/>
        </w:tcPr>
        <w:p w14:paraId="14AF9B34" w14:textId="574C4321" w:rsidR="007D2466" w:rsidRPr="008B5CD7" w:rsidRDefault="007D2466" w:rsidP="007D2466">
          <w:pPr>
            <w:pStyle w:val="Kenmerkblok"/>
            <w:framePr w:hSpace="0" w:wrap="auto" w:vAnchor="margin" w:hAnchor="text" w:xAlign="left" w:yAlign="inline"/>
            <w:suppressOverlap w:val="0"/>
            <w:rPr>
              <w:rFonts w:ascii="DIN" w:hAnsi="DIN"/>
            </w:rPr>
          </w:pPr>
        </w:p>
      </w:tc>
    </w:tr>
    <w:tr w:rsidR="007D2466" w:rsidRPr="008B5CD7" w14:paraId="69311248" w14:textId="77777777" w:rsidTr="00E07767">
      <w:trPr>
        <w:trHeight w:hRule="exact" w:val="207"/>
      </w:trPr>
      <w:tc>
        <w:tcPr>
          <w:tcW w:w="2542" w:type="dxa"/>
        </w:tcPr>
        <w:sdt>
          <w:sdtPr>
            <w:rPr>
              <w:rFonts w:ascii="DIN" w:hAnsi="DIN"/>
            </w:rPr>
            <w:alias w:val="{{Form.YourReference}}"/>
            <w:tag w:val="{&quot;templafy&quot;:{&quot;id&quot;:&quot;7dd82fff-b280-4512-a3c9-c66a107de662&quot;}}"/>
            <w:id w:val="1935322103"/>
            <w:placeholder>
              <w:docPart w:val="E379F64CA58048348CB6A7B5F0BF110E"/>
            </w:placeholder>
          </w:sdtPr>
          <w:sdtContent>
            <w:p w14:paraId="03798D5E" w14:textId="77777777" w:rsidR="001101BC" w:rsidRPr="008B5CD7" w:rsidRDefault="008D56F9">
              <w:pPr>
                <w:pStyle w:val="Kenmerkblok"/>
                <w:framePr w:hSpace="0" w:wrap="auto" w:vAnchor="margin" w:hAnchor="text" w:xAlign="left" w:yAlign="inline"/>
                <w:suppressOverlap w:val="0"/>
                <w:rPr>
                  <w:rFonts w:ascii="DIN" w:hAnsi="DIN"/>
                </w:rPr>
              </w:pPr>
              <w:r w:rsidRPr="008B5CD7">
                <w:rPr>
                  <w:rFonts w:ascii="Times New Roman" w:hAnsi="Times New Roman" w:cs="Times New Roman"/>
                </w:rPr>
                <w:t>​</w:t>
              </w:r>
            </w:p>
          </w:sdtContent>
        </w:sdt>
      </w:tc>
    </w:tr>
    <w:tr w:rsidR="007D2466" w:rsidRPr="008B5CD7" w14:paraId="391C2FA6" w14:textId="77777777" w:rsidTr="00E07767">
      <w:trPr>
        <w:trHeight w:hRule="exact" w:val="207"/>
      </w:trPr>
      <w:tc>
        <w:tcPr>
          <w:tcW w:w="2542" w:type="dxa"/>
        </w:tcPr>
        <w:p w14:paraId="1A974AC5" w14:textId="77777777" w:rsidR="007D2466" w:rsidRPr="008B5CD7" w:rsidRDefault="007D2466" w:rsidP="007D2466">
          <w:pPr>
            <w:pStyle w:val="Kenmerkblok"/>
            <w:framePr w:hSpace="0" w:wrap="auto" w:vAnchor="margin" w:hAnchor="text" w:xAlign="left" w:yAlign="inline"/>
            <w:suppressOverlap w:val="0"/>
            <w:rPr>
              <w:rFonts w:ascii="DIN" w:hAnsi="DIN"/>
            </w:rPr>
          </w:pPr>
        </w:p>
      </w:tc>
    </w:tr>
    <w:tr w:rsidR="007D2466" w:rsidRPr="008B5CD7" w14:paraId="46B5A771" w14:textId="77777777" w:rsidTr="00E07767">
      <w:trPr>
        <w:trHeight w:hRule="exact" w:val="207"/>
      </w:trPr>
      <w:tc>
        <w:tcPr>
          <w:tcW w:w="2542" w:type="dxa"/>
        </w:tcPr>
        <w:p w14:paraId="095CC31B" w14:textId="77777777" w:rsidR="007D2466" w:rsidRPr="008B5CD7" w:rsidRDefault="00C41F2C" w:rsidP="007D2466">
          <w:pPr>
            <w:pStyle w:val="Kenmerkblok"/>
            <w:framePr w:hSpace="0" w:wrap="auto" w:vAnchor="margin" w:hAnchor="text" w:xAlign="left" w:yAlign="inline"/>
            <w:suppressOverlap w:val="0"/>
            <w:rPr>
              <w:rFonts w:ascii="DIN" w:hAnsi="DIN"/>
            </w:rPr>
          </w:pPr>
          <w:r w:rsidRPr="008B5CD7">
            <w:rPr>
              <w:rFonts w:ascii="DIN" w:hAnsi="DIN"/>
            </w:rPr>
            <w:t>Ons kenmerk</w:t>
          </w:r>
        </w:p>
      </w:tc>
    </w:tr>
    <w:tr w:rsidR="007D2466" w:rsidRPr="008B5CD7" w14:paraId="1CCF2A28" w14:textId="77777777" w:rsidTr="00E07767">
      <w:trPr>
        <w:trHeight w:hRule="exact" w:val="207"/>
      </w:trPr>
      <w:tc>
        <w:tcPr>
          <w:tcW w:w="2542" w:type="dxa"/>
        </w:tcPr>
        <w:sdt>
          <w:sdtPr>
            <w:rPr>
              <w:sz w:val="15"/>
              <w:szCs w:val="15"/>
            </w:rPr>
            <w:alias w:val="{{Form.Reference}}"/>
            <w:tag w:val="{&quot;templafy&quot;:{&quot;id&quot;:&quot;91c8d8c9-8fc7-46b5-aeff-8daae05f24f2&quot;}}"/>
            <w:id w:val="-932590457"/>
            <w:placeholder>
              <w:docPart w:val="E379F64CA58048348CB6A7B5F0BF110E"/>
            </w:placeholder>
          </w:sdtPr>
          <w:sdtContent>
            <w:p w14:paraId="41E58293" w14:textId="64EDFECF" w:rsidR="001101BC" w:rsidRPr="008B5CD7" w:rsidRDefault="00582549">
              <w:pPr>
                <w:rPr>
                  <w:sz w:val="15"/>
                  <w:szCs w:val="15"/>
                </w:rPr>
              </w:pPr>
              <w:r w:rsidRPr="00582549">
                <w:rPr>
                  <w:sz w:val="15"/>
                  <w:szCs w:val="15"/>
                </w:rPr>
                <w:t>GON-40-24-017-G01</w:t>
              </w:r>
            </w:p>
          </w:sdtContent>
        </w:sdt>
      </w:tc>
    </w:tr>
    <w:tr w:rsidR="007D2466" w:rsidRPr="008B5CD7" w14:paraId="1D8C06CC" w14:textId="77777777" w:rsidTr="00E07767">
      <w:trPr>
        <w:trHeight w:hRule="exact" w:val="207"/>
      </w:trPr>
      <w:tc>
        <w:tcPr>
          <w:tcW w:w="2542" w:type="dxa"/>
        </w:tcPr>
        <w:p w14:paraId="5290F175" w14:textId="77777777" w:rsidR="007D2466" w:rsidRPr="008B5CD7" w:rsidRDefault="007D2466" w:rsidP="007D2466">
          <w:pPr>
            <w:pStyle w:val="Kenmerkblok"/>
            <w:framePr w:hSpace="0" w:wrap="auto" w:vAnchor="margin" w:hAnchor="text" w:xAlign="left" w:yAlign="inline"/>
            <w:suppressOverlap w:val="0"/>
            <w:rPr>
              <w:rFonts w:ascii="DIN" w:hAnsi="DIN"/>
            </w:rPr>
          </w:pPr>
        </w:p>
      </w:tc>
    </w:tr>
    <w:tr w:rsidR="00E07767" w:rsidRPr="008B5CD7" w14:paraId="17C54210" w14:textId="77777777" w:rsidTr="00E07767">
      <w:trPr>
        <w:trHeight w:hRule="exact" w:val="207"/>
      </w:trPr>
      <w:tc>
        <w:tcPr>
          <w:tcW w:w="2542" w:type="dxa"/>
        </w:tcPr>
        <w:p w14:paraId="4F94BA8B" w14:textId="31044751" w:rsidR="00E07767" w:rsidRPr="008B5CD7" w:rsidRDefault="0048036F" w:rsidP="007D2466">
          <w:pPr>
            <w:pStyle w:val="Kenmerkblok"/>
            <w:framePr w:hSpace="0" w:wrap="auto" w:vAnchor="margin" w:hAnchor="text" w:xAlign="left" w:yAlign="inline"/>
            <w:suppressOverlap w:val="0"/>
            <w:rPr>
              <w:rFonts w:ascii="DIN" w:hAnsi="DIN"/>
            </w:rPr>
          </w:pPr>
          <w:r w:rsidRPr="008B5CD7">
            <w:rPr>
              <w:rFonts w:ascii="DIN" w:hAnsi="DIN"/>
            </w:rPr>
            <w:t xml:space="preserve">Pagina </w:t>
          </w:r>
          <w:r w:rsidRPr="008B5CD7">
            <w:rPr>
              <w:rFonts w:ascii="DIN" w:hAnsi="DIN"/>
              <w:b/>
              <w:bCs/>
            </w:rPr>
            <w:fldChar w:fldCharType="begin"/>
          </w:r>
          <w:r w:rsidRPr="008B5CD7">
            <w:rPr>
              <w:rFonts w:ascii="DIN" w:hAnsi="DIN"/>
              <w:b/>
              <w:bCs/>
            </w:rPr>
            <w:instrText>PAGE  \* Arabic  \* MERGEFORMAT</w:instrText>
          </w:r>
          <w:r w:rsidRPr="008B5CD7">
            <w:rPr>
              <w:rFonts w:ascii="DIN" w:hAnsi="DIN"/>
              <w:b/>
              <w:bCs/>
            </w:rPr>
            <w:fldChar w:fldCharType="separate"/>
          </w:r>
          <w:r w:rsidRPr="008B5CD7">
            <w:rPr>
              <w:rFonts w:ascii="DIN" w:hAnsi="DIN"/>
              <w:b/>
              <w:bCs/>
            </w:rPr>
            <w:t>1</w:t>
          </w:r>
          <w:r w:rsidRPr="008B5CD7">
            <w:rPr>
              <w:rFonts w:ascii="DIN" w:hAnsi="DIN"/>
              <w:b/>
              <w:bCs/>
            </w:rPr>
            <w:fldChar w:fldCharType="end"/>
          </w:r>
          <w:r w:rsidRPr="008B5CD7">
            <w:rPr>
              <w:rFonts w:ascii="DIN" w:hAnsi="DIN"/>
            </w:rPr>
            <w:t xml:space="preserve"> van </w:t>
          </w:r>
          <w:r w:rsidRPr="008B5CD7">
            <w:rPr>
              <w:rFonts w:ascii="DIN" w:hAnsi="DIN"/>
              <w:b/>
              <w:bCs/>
            </w:rPr>
            <w:fldChar w:fldCharType="begin"/>
          </w:r>
          <w:r w:rsidRPr="008B5CD7">
            <w:rPr>
              <w:rFonts w:ascii="DIN" w:hAnsi="DIN"/>
              <w:b/>
              <w:bCs/>
            </w:rPr>
            <w:instrText>NUMPAGES  \* Arabic  \* MERGEFORMAT</w:instrText>
          </w:r>
          <w:r w:rsidRPr="008B5CD7">
            <w:rPr>
              <w:rFonts w:ascii="DIN" w:hAnsi="DIN"/>
              <w:b/>
              <w:bCs/>
            </w:rPr>
            <w:fldChar w:fldCharType="separate"/>
          </w:r>
          <w:r w:rsidRPr="008B5CD7">
            <w:rPr>
              <w:rFonts w:ascii="DIN" w:hAnsi="DIN"/>
              <w:b/>
              <w:bCs/>
            </w:rPr>
            <w:t>2</w:t>
          </w:r>
          <w:r w:rsidRPr="008B5CD7">
            <w:rPr>
              <w:rFonts w:ascii="DIN" w:hAnsi="DIN"/>
              <w:b/>
              <w:bCs/>
            </w:rPr>
            <w:fldChar w:fldCharType="end"/>
          </w:r>
        </w:p>
      </w:tc>
    </w:tr>
    <w:tr w:rsidR="00E07767" w:rsidRPr="008B5CD7" w14:paraId="6C89F6D5" w14:textId="77777777" w:rsidTr="00E07767">
      <w:trPr>
        <w:trHeight w:hRule="exact" w:val="207"/>
      </w:trPr>
      <w:tc>
        <w:tcPr>
          <w:tcW w:w="2542" w:type="dxa"/>
        </w:tcPr>
        <w:p w14:paraId="5D7F0259" w14:textId="77777777" w:rsidR="00E07767" w:rsidRPr="008B5CD7" w:rsidRDefault="00E07767" w:rsidP="007D2466">
          <w:pPr>
            <w:pStyle w:val="Kenmerkblok"/>
            <w:framePr w:hSpace="0" w:wrap="auto" w:vAnchor="margin" w:hAnchor="text" w:xAlign="left" w:yAlign="inline"/>
            <w:suppressOverlap w:val="0"/>
            <w:rPr>
              <w:rFonts w:ascii="DIN" w:hAnsi="DIN"/>
            </w:rPr>
          </w:pPr>
        </w:p>
      </w:tc>
    </w:tr>
    <w:tr w:rsidR="00952C47" w:rsidRPr="008B5CD7" w14:paraId="7726E8BE" w14:textId="77777777" w:rsidTr="00E07767">
      <w:trPr>
        <w:trHeight w:hRule="exact" w:val="207"/>
      </w:trPr>
      <w:tc>
        <w:tcPr>
          <w:tcW w:w="2542" w:type="dxa"/>
        </w:tcPr>
        <w:p w14:paraId="1FED8C2A" w14:textId="77777777" w:rsidR="00952C47" w:rsidRPr="008B5CD7" w:rsidRDefault="00C41F2C" w:rsidP="007D2466">
          <w:pPr>
            <w:pStyle w:val="Kenmerkblok"/>
            <w:framePr w:hSpace="0" w:wrap="auto" w:vAnchor="margin" w:hAnchor="text" w:xAlign="left" w:yAlign="inline"/>
            <w:suppressOverlap w:val="0"/>
            <w:rPr>
              <w:rFonts w:ascii="DIN" w:hAnsi="DIN"/>
            </w:rPr>
          </w:pPr>
          <w:r w:rsidRPr="008B5CD7">
            <w:rPr>
              <w:rFonts w:ascii="DIN" w:hAnsi="DIN"/>
            </w:rPr>
            <w:t>Bijlage(n)</w:t>
          </w:r>
        </w:p>
      </w:tc>
    </w:tr>
    <w:tr w:rsidR="008B5CD7" w:rsidRPr="008B5CD7" w14:paraId="203D0F79" w14:textId="77777777" w:rsidTr="00E07767">
      <w:trPr>
        <w:trHeight w:hRule="exact" w:val="207"/>
      </w:trPr>
      <w:tc>
        <w:tcPr>
          <w:tcW w:w="2542" w:type="dxa"/>
        </w:tcPr>
        <w:p w14:paraId="512C015C" w14:textId="56E298EB" w:rsidR="008B5CD7" w:rsidRPr="008B5CD7" w:rsidRDefault="00786C06" w:rsidP="007D2466">
          <w:pPr>
            <w:pStyle w:val="Kenmerkblok"/>
            <w:framePr w:hSpace="0" w:wrap="auto" w:vAnchor="margin" w:hAnchor="text" w:xAlign="left" w:yAlign="inline"/>
            <w:suppressOverlap w:val="0"/>
            <w:rPr>
              <w:rFonts w:ascii="DIN" w:hAnsi="DIN"/>
            </w:rPr>
          </w:pPr>
          <w:ins w:id="26" w:author="Dorp P van (Pieter)" w:date="2025-07-07T08:52:00Z" w16du:dateUtc="2025-07-07T06:52:00Z">
            <w:r>
              <w:rPr>
                <w:rFonts w:ascii="DIN" w:hAnsi="DIN"/>
              </w:rPr>
              <w:t>5</w:t>
            </w:r>
          </w:ins>
          <w:del w:id="27" w:author="Dorp P van (Pieter)" w:date="2025-07-01T20:01:00Z" w16du:dateUtc="2025-07-01T18:01:00Z">
            <w:r w:rsidR="00AF186B" w:rsidDel="00FA1F8C">
              <w:rPr>
                <w:rFonts w:ascii="DIN" w:hAnsi="DIN"/>
              </w:rPr>
              <w:delText>4</w:delText>
            </w:r>
          </w:del>
          <w:r w:rsidR="008B5CD7" w:rsidRPr="008B5CD7">
            <w:rPr>
              <w:rFonts w:ascii="DIN" w:hAnsi="DIN"/>
            </w:rPr>
            <w:t xml:space="preserve"> Tekeningen</w:t>
          </w:r>
        </w:p>
      </w:tc>
    </w:tr>
    <w:tr w:rsidR="008B5CD7" w:rsidRPr="008B5CD7" w14:paraId="58D9FB5F" w14:textId="77777777" w:rsidTr="00E07767">
      <w:trPr>
        <w:trHeight w:hRule="exact" w:val="207"/>
      </w:trPr>
      <w:tc>
        <w:tcPr>
          <w:tcW w:w="2542" w:type="dxa"/>
        </w:tcPr>
        <w:p w14:paraId="60668A71" w14:textId="59F01839" w:rsidR="00AF186B" w:rsidRPr="008B5CD7" w:rsidRDefault="00AF186B" w:rsidP="00AF186B">
          <w:pPr>
            <w:pStyle w:val="Kenmerkblok"/>
            <w:framePr w:hSpace="0" w:wrap="auto" w:vAnchor="margin" w:hAnchor="text" w:xAlign="left" w:yAlign="inline"/>
            <w:suppressOverlap w:val="0"/>
            <w:rPr>
              <w:rFonts w:ascii="DIN" w:hAnsi="DIN"/>
            </w:rPr>
          </w:pPr>
          <w:r>
            <w:rPr>
              <w:rFonts w:ascii="DIN" w:hAnsi="DIN"/>
            </w:rPr>
            <w:t>ABKW</w:t>
          </w:r>
        </w:p>
      </w:tc>
    </w:tr>
    <w:tr w:rsidR="00AF186B" w:rsidRPr="008B5CD7" w14:paraId="0EACFB0B" w14:textId="77777777" w:rsidTr="00E07767">
      <w:trPr>
        <w:trHeight w:hRule="exact" w:val="207"/>
      </w:trPr>
      <w:tc>
        <w:tcPr>
          <w:tcW w:w="2542" w:type="dxa"/>
        </w:tcPr>
        <w:p w14:paraId="00B3D989" w14:textId="5CEB21A2" w:rsidR="00AF186B" w:rsidRPr="008B5CD7" w:rsidRDefault="00AF186B" w:rsidP="007D2466">
          <w:pPr>
            <w:pStyle w:val="Kenmerkblok"/>
            <w:framePr w:hSpace="0" w:wrap="auto" w:vAnchor="margin" w:hAnchor="text" w:xAlign="left" w:yAlign="inline"/>
            <w:suppressOverlap w:val="0"/>
            <w:rPr>
              <w:rFonts w:ascii="DIN" w:hAnsi="DIN"/>
            </w:rPr>
          </w:pPr>
          <w:r>
            <w:rPr>
              <w:rFonts w:ascii="DIN" w:hAnsi="DIN"/>
            </w:rPr>
            <w:t>Plant</w:t>
          </w:r>
          <w:del w:id="28" w:author="Dorp P van (Pieter)" w:date="2025-07-07T08:59:00Z" w16du:dateUtc="2025-07-07T06:59:00Z">
            <w:r w:rsidDel="00A7749F">
              <w:rPr>
                <w:rFonts w:ascii="DIN" w:hAnsi="DIN"/>
              </w:rPr>
              <w:delText>soen</w:delText>
            </w:r>
          </w:del>
          <w:r>
            <w:rPr>
              <w:rFonts w:ascii="DIN" w:hAnsi="DIN"/>
            </w:rPr>
            <w:t>lijst</w:t>
          </w:r>
        </w:p>
      </w:tc>
    </w:tr>
    <w:tr w:rsidR="008B5CD7" w:rsidRPr="008B5CD7" w14:paraId="0E1F98C8" w14:textId="77777777" w:rsidTr="00E07767">
      <w:trPr>
        <w:trHeight w:hRule="exact" w:val="207"/>
      </w:trPr>
      <w:tc>
        <w:tcPr>
          <w:tcW w:w="2542" w:type="dxa"/>
        </w:tcPr>
        <w:p w14:paraId="7D179E44" w14:textId="284BC1D9" w:rsidR="008B5CD7" w:rsidRPr="008B5CD7" w:rsidRDefault="008B5CD7" w:rsidP="007D2466">
          <w:pPr>
            <w:pStyle w:val="Kenmerkblok"/>
            <w:framePr w:hSpace="0" w:wrap="auto" w:vAnchor="margin" w:hAnchor="text" w:xAlign="left" w:yAlign="inline"/>
            <w:suppressOverlap w:val="0"/>
            <w:rPr>
              <w:rFonts w:ascii="DIN" w:hAnsi="DIN"/>
            </w:rPr>
          </w:pPr>
          <w:r w:rsidRPr="008B5CD7">
            <w:rPr>
              <w:rFonts w:ascii="DIN" w:hAnsi="DIN"/>
            </w:rPr>
            <w:t>V&amp;G-plan ontwerpfase</w:t>
          </w:r>
        </w:p>
      </w:tc>
    </w:tr>
    <w:tr w:rsidR="008B5CD7" w:rsidRPr="008B5CD7" w14:paraId="5A500C7A" w14:textId="77777777" w:rsidTr="00E07767">
      <w:trPr>
        <w:trHeight w:hRule="exact" w:val="207"/>
      </w:trPr>
      <w:tc>
        <w:tcPr>
          <w:tcW w:w="2542" w:type="dxa"/>
        </w:tcPr>
        <w:p w14:paraId="0F6CC1B6" w14:textId="7F2F2B24" w:rsidR="008B5CD7" w:rsidRPr="008B5CD7" w:rsidRDefault="008B5CD7" w:rsidP="007D2466">
          <w:pPr>
            <w:pStyle w:val="Kenmerkblok"/>
            <w:framePr w:hSpace="0" w:wrap="auto" w:vAnchor="margin" w:hAnchor="text" w:xAlign="left" w:yAlign="inline"/>
            <w:suppressOverlap w:val="0"/>
            <w:rPr>
              <w:rFonts w:ascii="DIN" w:hAnsi="DIN"/>
            </w:rPr>
          </w:pPr>
          <w:r w:rsidRPr="008B5CD7">
            <w:rPr>
              <w:rFonts w:ascii="DIN" w:hAnsi="DIN"/>
            </w:rPr>
            <w:t>Inschrij</w:t>
          </w:r>
          <w:del w:id="29" w:author="Dorp P van (Pieter)" w:date="2025-07-07T09:01:00Z" w16du:dateUtc="2025-07-07T07:01:00Z">
            <w:r w:rsidRPr="008B5CD7" w:rsidDel="003E43B7">
              <w:rPr>
                <w:rFonts w:ascii="DIN" w:hAnsi="DIN"/>
              </w:rPr>
              <w:delText>f</w:delText>
            </w:r>
          </w:del>
          <w:ins w:id="30" w:author="Dorp P van (Pieter)" w:date="2025-07-07T09:01:00Z" w16du:dateUtc="2025-07-07T07:01:00Z">
            <w:r w:rsidR="003E43B7">
              <w:rPr>
                <w:rFonts w:ascii="DIN" w:hAnsi="DIN"/>
              </w:rPr>
              <w:t>vings</w:t>
            </w:r>
          </w:ins>
          <w:r w:rsidRPr="008B5CD7">
            <w:rPr>
              <w:rFonts w:ascii="DIN" w:hAnsi="DIN"/>
            </w:rPr>
            <w:t>biljet</w:t>
          </w:r>
        </w:p>
      </w:tc>
    </w:tr>
    <w:tr w:rsidR="008B5CD7" w:rsidRPr="008B5CD7" w14:paraId="63703AFB" w14:textId="77777777" w:rsidTr="00E07767">
      <w:trPr>
        <w:trHeight w:hRule="exact" w:val="207"/>
      </w:trPr>
      <w:tc>
        <w:tcPr>
          <w:tcW w:w="2542" w:type="dxa"/>
        </w:tcPr>
        <w:p w14:paraId="105336F6" w14:textId="1AC3BC4D" w:rsidR="008B5CD7" w:rsidRPr="008B5CD7" w:rsidRDefault="008B5CD7" w:rsidP="007D2466">
          <w:pPr>
            <w:pStyle w:val="Kenmerkblok"/>
            <w:framePr w:hSpace="0" w:wrap="auto" w:vAnchor="margin" w:hAnchor="text" w:xAlign="left" w:yAlign="inline"/>
            <w:suppressOverlap w:val="0"/>
            <w:rPr>
              <w:rFonts w:ascii="DIN" w:hAnsi="DIN"/>
            </w:rPr>
          </w:pPr>
          <w:r w:rsidRPr="008B5CD7">
            <w:rPr>
              <w:rFonts w:ascii="DIN" w:hAnsi="DIN"/>
            </w:rPr>
            <w:t>Polis CAR-verzekering</w:t>
          </w:r>
        </w:p>
      </w:tc>
    </w:tr>
    <w:tr w:rsidR="00805999" w:rsidRPr="008B5CD7" w14:paraId="60D087D3" w14:textId="77777777" w:rsidTr="00E07767">
      <w:trPr>
        <w:trHeight w:hRule="exact" w:val="207"/>
        <w:ins w:id="31" w:author="Dorp P van (Pieter)" w:date="2025-07-07T09:00:00Z" w16du:dateUtc="2025-07-07T07:00:00Z"/>
      </w:trPr>
      <w:tc>
        <w:tcPr>
          <w:tcW w:w="2542" w:type="dxa"/>
        </w:tcPr>
        <w:p w14:paraId="7165934B" w14:textId="508737FF" w:rsidR="00805999" w:rsidRPr="008B5CD7" w:rsidRDefault="00985453" w:rsidP="007D2466">
          <w:pPr>
            <w:pStyle w:val="Kenmerkblok"/>
            <w:framePr w:hSpace="0" w:wrap="auto" w:vAnchor="margin" w:hAnchor="text" w:xAlign="left" w:yAlign="inline"/>
            <w:suppressOverlap w:val="0"/>
            <w:rPr>
              <w:ins w:id="32" w:author="Dorp P van (Pieter)" w:date="2025-07-07T09:00:00Z" w16du:dateUtc="2025-07-07T07:00:00Z"/>
              <w:rFonts w:ascii="DIN" w:hAnsi="DIN"/>
            </w:rPr>
          </w:pPr>
          <w:ins w:id="33" w:author="Dorp P van (Pieter)" w:date="2025-07-07T09:00:00Z" w16du:dateUtc="2025-07-07T07:00:00Z">
            <w:r>
              <w:rPr>
                <w:rFonts w:ascii="DIN" w:hAnsi="DIN"/>
              </w:rPr>
              <w:t>Handboek bomen 2022</w:t>
            </w:r>
          </w:ins>
        </w:p>
      </w:tc>
    </w:tr>
    <w:tr w:rsidR="00985453" w:rsidRPr="008B5CD7" w14:paraId="642BF412" w14:textId="77777777" w:rsidTr="00E07767">
      <w:trPr>
        <w:trHeight w:hRule="exact" w:val="207"/>
        <w:ins w:id="34" w:author="Dorp P van (Pieter)" w:date="2025-07-07T09:01:00Z" w16du:dateUtc="2025-07-07T07:01:00Z"/>
      </w:trPr>
      <w:tc>
        <w:tcPr>
          <w:tcW w:w="2542" w:type="dxa"/>
        </w:tcPr>
        <w:p w14:paraId="5FA55147" w14:textId="5921373D" w:rsidR="00985453" w:rsidRDefault="006E162F" w:rsidP="007D2466">
          <w:pPr>
            <w:pStyle w:val="Kenmerkblok"/>
            <w:framePr w:hSpace="0" w:wrap="auto" w:vAnchor="margin" w:hAnchor="text" w:xAlign="left" w:yAlign="inline"/>
            <w:suppressOverlap w:val="0"/>
            <w:rPr>
              <w:ins w:id="35" w:author="Dorp P van (Pieter)" w:date="2025-07-07T09:01:00Z" w16du:dateUtc="2025-07-07T07:01:00Z"/>
              <w:rFonts w:ascii="DIN" w:hAnsi="DIN"/>
            </w:rPr>
          </w:pPr>
          <w:proofErr w:type="spellStart"/>
          <w:ins w:id="36" w:author="Dorp P van (Pieter)" w:date="2025-07-07T09:02:00Z" w16du:dateUtc="2025-07-07T07:02:00Z">
            <w:r>
              <w:rPr>
                <w:rFonts w:ascii="DIN" w:hAnsi="DIN"/>
              </w:rPr>
              <w:t>A’Poort</w:t>
            </w:r>
            <w:proofErr w:type="spellEnd"/>
            <w:r>
              <w:rPr>
                <w:rFonts w:ascii="DIN" w:hAnsi="DIN"/>
              </w:rPr>
              <w:t xml:space="preserve"> busstation </w:t>
            </w:r>
            <w:proofErr w:type="spellStart"/>
            <w:r>
              <w:rPr>
                <w:rFonts w:ascii="DIN" w:hAnsi="DIN"/>
              </w:rPr>
              <w:t>bep.</w:t>
            </w:r>
          </w:ins>
          <w:ins w:id="37" w:author="Dorp P van (Pieter)" w:date="2025-07-07T09:03:00Z" w16du:dateUtc="2025-07-07T07:03:00Z">
            <w:r>
              <w:rPr>
                <w:rFonts w:ascii="DIN" w:hAnsi="DIN"/>
              </w:rPr>
              <w:t>plan</w:t>
            </w:r>
            <w:proofErr w:type="spellEnd"/>
            <w:r>
              <w:rPr>
                <w:rFonts w:ascii="DIN" w:hAnsi="DIN"/>
              </w:rPr>
              <w:t>.</w:t>
            </w:r>
          </w:ins>
        </w:p>
      </w:tc>
    </w:tr>
    <w:tr w:rsidR="006C778B" w:rsidRPr="008B5CD7" w14:paraId="16A84C5B" w14:textId="77777777" w:rsidTr="00E07767">
      <w:trPr>
        <w:trHeight w:hRule="exact" w:val="207"/>
        <w:ins w:id="38" w:author="Dorp P van (Pieter)" w:date="2025-07-01T16:00:00Z"/>
      </w:trPr>
      <w:tc>
        <w:tcPr>
          <w:tcW w:w="2542" w:type="dxa"/>
        </w:tcPr>
        <w:p w14:paraId="27F5AADB" w14:textId="1721D3DD" w:rsidR="006C778B" w:rsidRPr="008B5CD7" w:rsidRDefault="00EC1798" w:rsidP="007D2466">
          <w:pPr>
            <w:pStyle w:val="Kenmerkblok"/>
            <w:framePr w:hSpace="0" w:wrap="auto" w:vAnchor="margin" w:hAnchor="text" w:xAlign="left" w:yAlign="inline"/>
            <w:suppressOverlap w:val="0"/>
            <w:rPr>
              <w:ins w:id="39" w:author="Dorp P van (Pieter)" w:date="2025-07-01T16:00:00Z" w16du:dateUtc="2025-07-01T14:00:00Z"/>
              <w:rFonts w:ascii="DIN" w:hAnsi="DIN"/>
            </w:rPr>
          </w:pPr>
          <w:ins w:id="40" w:author="Dorp P van (Pieter)" w:date="2025-07-01T16:00:00Z" w16du:dateUtc="2025-07-01T14:00:00Z">
            <w:r>
              <w:rPr>
                <w:rFonts w:ascii="DIN" w:hAnsi="DIN"/>
              </w:rPr>
              <w:t>Bodemkwaliteitskaart 2024</w:t>
            </w:r>
          </w:ins>
        </w:p>
      </w:tc>
    </w:tr>
    <w:tr w:rsidR="00952C47" w:rsidRPr="008B5CD7" w14:paraId="7E86701C" w14:textId="77777777" w:rsidTr="00E07767">
      <w:trPr>
        <w:trHeight w:hRule="exact" w:val="207"/>
      </w:trPr>
      <w:tc>
        <w:tcPr>
          <w:tcW w:w="2542" w:type="dxa"/>
        </w:tcPr>
        <w:p w14:paraId="2ABBB7C9" w14:textId="799C6CCA" w:rsidR="001101BC" w:rsidRPr="008B5CD7" w:rsidRDefault="001101BC">
          <w:pPr>
            <w:pStyle w:val="Kenmerkblok"/>
            <w:framePr w:hSpace="0" w:wrap="auto" w:vAnchor="margin" w:hAnchor="text" w:xAlign="left" w:yAlign="inline"/>
            <w:suppressOverlap w:val="0"/>
            <w:rPr>
              <w:rFonts w:ascii="DIN" w:hAnsi="DIN"/>
            </w:rPr>
          </w:pPr>
        </w:p>
      </w:tc>
    </w:tr>
  </w:tbl>
  <w:p w14:paraId="0687D710" w14:textId="77777777" w:rsidR="00D64C76" w:rsidRPr="008B5CD7" w:rsidRDefault="00D64C76">
    <w:pPr>
      <w:rPr>
        <w:szCs w:val="20"/>
      </w:rPr>
    </w:pPr>
  </w:p>
  <w:p w14:paraId="24524214" w14:textId="77777777" w:rsidR="00F31A1B" w:rsidRPr="008B5CD7" w:rsidRDefault="00C41F2C">
    <w:pPr>
      <w:rPr>
        <w:szCs w:val="20"/>
      </w:rPr>
    </w:pPr>
    <w:r w:rsidRPr="008B5CD7">
      <w:rPr>
        <w:szCs w:val="20"/>
      </w:rPr>
      <w:t xml:space="preserve">Geachte </w:t>
    </w:r>
    <w:sdt>
      <w:sdtPr>
        <w:rPr>
          <w:szCs w:val="20"/>
        </w:rPr>
        <w:alias w:val="{{Form.Salutation}}"/>
        <w:tag w:val="{&quot;templafy&quot;:{&quot;id&quot;:&quot;0610aed3-7699-4ad1-bd19-f0465121370f&quot;}}"/>
        <w:id w:val="1840572927"/>
        <w:placeholder>
          <w:docPart w:val="E379F64CA58048348CB6A7B5F0BF110E"/>
        </w:placeholder>
      </w:sdtPr>
      <w:sdtContent>
        <w:r w:rsidRPr="008B5CD7">
          <w:rPr>
            <w:szCs w:val="20"/>
          </w:rPr>
          <w:t xml:space="preserve">heer/ mevrouw </w:t>
        </w:r>
      </w:sdtContent>
    </w:sdt>
    <w:r w:rsidR="009D0BBC" w:rsidRPr="008B5CD7">
      <w:rPr>
        <w:szCs w:val="20"/>
      </w:rPr>
      <w:t>,</w:t>
    </w:r>
  </w:p>
  <w:p w14:paraId="02BDB4C3" w14:textId="1E1231FB" w:rsidR="00C41F2C" w:rsidRPr="008B5CD7" w:rsidRDefault="00050472">
    <w:pPr>
      <w:rPr>
        <w:szCs w:val="20"/>
      </w:rPr>
    </w:pPr>
    <w:r w:rsidRPr="008B5CD7">
      <w:rPr>
        <w:noProof/>
      </w:rPr>
      <w:drawing>
        <wp:anchor distT="0" distB="0" distL="0" distR="0" simplePos="0" relativeHeight="251658241" behindDoc="0" locked="0" layoutInCell="1" allowOverlap="1" wp14:anchorId="3B3D880C" wp14:editId="7C914E6B">
          <wp:simplePos x="0" y="0"/>
          <wp:positionH relativeFrom="page">
            <wp:posOffset>5096256</wp:posOffset>
          </wp:positionH>
          <wp:positionV relativeFrom="page">
            <wp:posOffset>9912096</wp:posOffset>
          </wp:positionV>
          <wp:extent cx="2000672" cy="715645"/>
          <wp:effectExtent l="0" t="0" r="0" b="8255"/>
          <wp:wrapSquare wrapText="bothSides"/>
          <wp:docPr id="6" name="Logo Footer Select Logo"/>
          <wp:cNvGraphicFramePr/>
          <a:graphic xmlns:a="http://schemas.openxmlformats.org/drawingml/2006/main">
            <a:graphicData uri="http://schemas.openxmlformats.org/drawingml/2006/picture">
              <pic:pic xmlns:pic="http://schemas.openxmlformats.org/drawingml/2006/picture">
                <pic:nvPicPr>
                  <pic:cNvPr id="1301665210" name="Logo Footer Select Logo"/>
                  <pic:cNvPicPr/>
                </pic:nvPicPr>
                <pic:blipFill>
                  <a:blip r:embed="rId2"/>
                  <a:srcRect/>
                  <a:stretch/>
                </pic:blipFill>
                <pic:spPr>
                  <a:xfrm>
                    <a:off x="0" y="0"/>
                    <a:ext cx="2012852" cy="72000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725B"/>
    <w:multiLevelType w:val="multilevel"/>
    <w:tmpl w:val="12C207F6"/>
    <w:lvl w:ilvl="0">
      <w:start w:val="1"/>
      <w:numFmt w:val="bullet"/>
      <w:lvlText w:val=""/>
      <w:lvlJc w:val="left"/>
      <w:pPr>
        <w:ind w:left="360" w:hanging="360"/>
      </w:pPr>
      <w:rPr>
        <w:rFonts w:ascii="Symbol" w:hAnsi="Symbol" w:hint="default"/>
      </w:rPr>
    </w:lvl>
    <w:lvl w:ilvl="1">
      <w:start w:val="1"/>
      <w:numFmt w:val="bullet"/>
      <w:lvlText w:val="o"/>
      <w:lvlJc w:val="left"/>
      <w:pPr>
        <w:ind w:left="1015" w:hanging="363"/>
      </w:pPr>
      <w:rPr>
        <w:rFonts w:ascii="Courier New" w:hAnsi="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 w15:restartNumberingAfterBreak="0">
    <w:nsid w:val="1C5A6677"/>
    <w:multiLevelType w:val="hybridMultilevel"/>
    <w:tmpl w:val="008427E8"/>
    <w:lvl w:ilvl="0" w:tplc="20722410">
      <w:numFmt w:val="bullet"/>
      <w:lvlText w:val="-"/>
      <w:lvlJc w:val="left"/>
      <w:pPr>
        <w:ind w:left="360" w:hanging="360"/>
      </w:pPr>
      <w:rPr>
        <w:rFonts w:ascii="DIN" w:eastAsia="Times New Roman" w:hAnsi="DI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074469E"/>
    <w:multiLevelType w:val="hybridMultilevel"/>
    <w:tmpl w:val="2F3C8774"/>
    <w:lvl w:ilvl="0" w:tplc="9B6894A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4DC43A6"/>
    <w:multiLevelType w:val="hybridMultilevel"/>
    <w:tmpl w:val="014E9004"/>
    <w:lvl w:ilvl="0" w:tplc="E158B2A0">
      <w:numFmt w:val="bullet"/>
      <w:lvlText w:val="-"/>
      <w:lvlJc w:val="left"/>
      <w:pPr>
        <w:ind w:left="360" w:hanging="360"/>
      </w:pPr>
      <w:rPr>
        <w:rFonts w:ascii="DIN" w:eastAsia="Times New Roman" w:hAnsi="DIN" w:cs="Times New Roman" w:hint="default"/>
      </w:rPr>
    </w:lvl>
    <w:lvl w:ilvl="1" w:tplc="04130003" w:tentative="1">
      <w:start w:val="1"/>
      <w:numFmt w:val="bullet"/>
      <w:lvlText w:val="o"/>
      <w:lvlJc w:val="left"/>
      <w:pPr>
        <w:ind w:left="666" w:hanging="360"/>
      </w:pPr>
      <w:rPr>
        <w:rFonts w:ascii="Courier New" w:hAnsi="Courier New" w:cs="Courier New" w:hint="default"/>
      </w:rPr>
    </w:lvl>
    <w:lvl w:ilvl="2" w:tplc="04130005" w:tentative="1">
      <w:start w:val="1"/>
      <w:numFmt w:val="bullet"/>
      <w:lvlText w:val=""/>
      <w:lvlJc w:val="left"/>
      <w:pPr>
        <w:ind w:left="1386" w:hanging="360"/>
      </w:pPr>
      <w:rPr>
        <w:rFonts w:ascii="Wingdings" w:hAnsi="Wingdings" w:hint="default"/>
      </w:rPr>
    </w:lvl>
    <w:lvl w:ilvl="3" w:tplc="04130001" w:tentative="1">
      <w:start w:val="1"/>
      <w:numFmt w:val="bullet"/>
      <w:lvlText w:val=""/>
      <w:lvlJc w:val="left"/>
      <w:pPr>
        <w:ind w:left="2106" w:hanging="360"/>
      </w:pPr>
      <w:rPr>
        <w:rFonts w:ascii="Symbol" w:hAnsi="Symbol" w:hint="default"/>
      </w:rPr>
    </w:lvl>
    <w:lvl w:ilvl="4" w:tplc="04130003" w:tentative="1">
      <w:start w:val="1"/>
      <w:numFmt w:val="bullet"/>
      <w:lvlText w:val="o"/>
      <w:lvlJc w:val="left"/>
      <w:pPr>
        <w:ind w:left="2826" w:hanging="360"/>
      </w:pPr>
      <w:rPr>
        <w:rFonts w:ascii="Courier New" w:hAnsi="Courier New" w:cs="Courier New" w:hint="default"/>
      </w:rPr>
    </w:lvl>
    <w:lvl w:ilvl="5" w:tplc="04130005" w:tentative="1">
      <w:start w:val="1"/>
      <w:numFmt w:val="bullet"/>
      <w:lvlText w:val=""/>
      <w:lvlJc w:val="left"/>
      <w:pPr>
        <w:ind w:left="3546" w:hanging="360"/>
      </w:pPr>
      <w:rPr>
        <w:rFonts w:ascii="Wingdings" w:hAnsi="Wingdings" w:hint="default"/>
      </w:rPr>
    </w:lvl>
    <w:lvl w:ilvl="6" w:tplc="04130001" w:tentative="1">
      <w:start w:val="1"/>
      <w:numFmt w:val="bullet"/>
      <w:lvlText w:val=""/>
      <w:lvlJc w:val="left"/>
      <w:pPr>
        <w:ind w:left="4266" w:hanging="360"/>
      </w:pPr>
      <w:rPr>
        <w:rFonts w:ascii="Symbol" w:hAnsi="Symbol" w:hint="default"/>
      </w:rPr>
    </w:lvl>
    <w:lvl w:ilvl="7" w:tplc="04130003" w:tentative="1">
      <w:start w:val="1"/>
      <w:numFmt w:val="bullet"/>
      <w:lvlText w:val="o"/>
      <w:lvlJc w:val="left"/>
      <w:pPr>
        <w:ind w:left="4986" w:hanging="360"/>
      </w:pPr>
      <w:rPr>
        <w:rFonts w:ascii="Courier New" w:hAnsi="Courier New" w:cs="Courier New" w:hint="default"/>
      </w:rPr>
    </w:lvl>
    <w:lvl w:ilvl="8" w:tplc="04130005" w:tentative="1">
      <w:start w:val="1"/>
      <w:numFmt w:val="bullet"/>
      <w:lvlText w:val=""/>
      <w:lvlJc w:val="left"/>
      <w:pPr>
        <w:ind w:left="5706" w:hanging="360"/>
      </w:pPr>
      <w:rPr>
        <w:rFonts w:ascii="Wingdings" w:hAnsi="Wingdings" w:hint="default"/>
      </w:rPr>
    </w:lvl>
  </w:abstractNum>
  <w:abstractNum w:abstractNumId="4" w15:restartNumberingAfterBreak="0">
    <w:nsid w:val="32826378"/>
    <w:multiLevelType w:val="hybridMultilevel"/>
    <w:tmpl w:val="79C8834A"/>
    <w:lvl w:ilvl="0" w:tplc="E158B2A0">
      <w:numFmt w:val="bullet"/>
      <w:lvlText w:val="-"/>
      <w:lvlJc w:val="left"/>
      <w:pPr>
        <w:ind w:left="360" w:hanging="360"/>
      </w:pPr>
      <w:rPr>
        <w:rFonts w:ascii="DIN" w:eastAsia="Times New Roman" w:hAnsi="DIN" w:cs="Times New Roman" w:hint="default"/>
      </w:rPr>
    </w:lvl>
    <w:lvl w:ilvl="1" w:tplc="04130003" w:tentative="1">
      <w:start w:val="1"/>
      <w:numFmt w:val="bullet"/>
      <w:lvlText w:val="o"/>
      <w:lvlJc w:val="left"/>
      <w:pPr>
        <w:ind w:left="666" w:hanging="360"/>
      </w:pPr>
      <w:rPr>
        <w:rFonts w:ascii="Courier New" w:hAnsi="Courier New" w:cs="Courier New" w:hint="default"/>
      </w:rPr>
    </w:lvl>
    <w:lvl w:ilvl="2" w:tplc="04130005" w:tentative="1">
      <w:start w:val="1"/>
      <w:numFmt w:val="bullet"/>
      <w:lvlText w:val=""/>
      <w:lvlJc w:val="left"/>
      <w:pPr>
        <w:ind w:left="1386" w:hanging="360"/>
      </w:pPr>
      <w:rPr>
        <w:rFonts w:ascii="Wingdings" w:hAnsi="Wingdings" w:hint="default"/>
      </w:rPr>
    </w:lvl>
    <w:lvl w:ilvl="3" w:tplc="04130001" w:tentative="1">
      <w:start w:val="1"/>
      <w:numFmt w:val="bullet"/>
      <w:lvlText w:val=""/>
      <w:lvlJc w:val="left"/>
      <w:pPr>
        <w:ind w:left="2106" w:hanging="360"/>
      </w:pPr>
      <w:rPr>
        <w:rFonts w:ascii="Symbol" w:hAnsi="Symbol" w:hint="default"/>
      </w:rPr>
    </w:lvl>
    <w:lvl w:ilvl="4" w:tplc="04130003" w:tentative="1">
      <w:start w:val="1"/>
      <w:numFmt w:val="bullet"/>
      <w:lvlText w:val="o"/>
      <w:lvlJc w:val="left"/>
      <w:pPr>
        <w:ind w:left="2826" w:hanging="360"/>
      </w:pPr>
      <w:rPr>
        <w:rFonts w:ascii="Courier New" w:hAnsi="Courier New" w:cs="Courier New" w:hint="default"/>
      </w:rPr>
    </w:lvl>
    <w:lvl w:ilvl="5" w:tplc="04130005" w:tentative="1">
      <w:start w:val="1"/>
      <w:numFmt w:val="bullet"/>
      <w:lvlText w:val=""/>
      <w:lvlJc w:val="left"/>
      <w:pPr>
        <w:ind w:left="3546" w:hanging="360"/>
      </w:pPr>
      <w:rPr>
        <w:rFonts w:ascii="Wingdings" w:hAnsi="Wingdings" w:hint="default"/>
      </w:rPr>
    </w:lvl>
    <w:lvl w:ilvl="6" w:tplc="04130001" w:tentative="1">
      <w:start w:val="1"/>
      <w:numFmt w:val="bullet"/>
      <w:lvlText w:val=""/>
      <w:lvlJc w:val="left"/>
      <w:pPr>
        <w:ind w:left="4266" w:hanging="360"/>
      </w:pPr>
      <w:rPr>
        <w:rFonts w:ascii="Symbol" w:hAnsi="Symbol" w:hint="default"/>
      </w:rPr>
    </w:lvl>
    <w:lvl w:ilvl="7" w:tplc="04130003" w:tentative="1">
      <w:start w:val="1"/>
      <w:numFmt w:val="bullet"/>
      <w:lvlText w:val="o"/>
      <w:lvlJc w:val="left"/>
      <w:pPr>
        <w:ind w:left="4986" w:hanging="360"/>
      </w:pPr>
      <w:rPr>
        <w:rFonts w:ascii="Courier New" w:hAnsi="Courier New" w:cs="Courier New" w:hint="default"/>
      </w:rPr>
    </w:lvl>
    <w:lvl w:ilvl="8" w:tplc="04130005" w:tentative="1">
      <w:start w:val="1"/>
      <w:numFmt w:val="bullet"/>
      <w:lvlText w:val=""/>
      <w:lvlJc w:val="left"/>
      <w:pPr>
        <w:ind w:left="5706" w:hanging="360"/>
      </w:pPr>
      <w:rPr>
        <w:rFonts w:ascii="Wingdings" w:hAnsi="Wingdings" w:hint="default"/>
      </w:rPr>
    </w:lvl>
  </w:abstractNum>
  <w:abstractNum w:abstractNumId="5" w15:restartNumberingAfterBreak="0">
    <w:nsid w:val="3935650C"/>
    <w:multiLevelType w:val="hybridMultilevel"/>
    <w:tmpl w:val="B324017C"/>
    <w:lvl w:ilvl="0" w:tplc="EC1C7DDA">
      <w:numFmt w:val="bullet"/>
      <w:lvlText w:val="-"/>
      <w:lvlJc w:val="left"/>
      <w:pPr>
        <w:ind w:left="720" w:hanging="360"/>
      </w:pPr>
      <w:rPr>
        <w:rFonts w:ascii="DIN" w:eastAsia="Times New Roman" w:hAnsi="DI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98E3A5A"/>
    <w:multiLevelType w:val="hybridMultilevel"/>
    <w:tmpl w:val="8DCA14D6"/>
    <w:lvl w:ilvl="0" w:tplc="E158B2A0">
      <w:numFmt w:val="bullet"/>
      <w:lvlText w:val="-"/>
      <w:lvlJc w:val="left"/>
      <w:pPr>
        <w:ind w:left="360" w:hanging="360"/>
      </w:pPr>
      <w:rPr>
        <w:rFonts w:ascii="DIN" w:eastAsia="Times New Roman" w:hAnsi="DIN" w:cs="Times New Roman" w:hint="default"/>
      </w:rPr>
    </w:lvl>
    <w:lvl w:ilvl="1" w:tplc="04130003" w:tentative="1">
      <w:start w:val="1"/>
      <w:numFmt w:val="bullet"/>
      <w:lvlText w:val="o"/>
      <w:lvlJc w:val="left"/>
      <w:pPr>
        <w:ind w:left="666" w:hanging="360"/>
      </w:pPr>
      <w:rPr>
        <w:rFonts w:ascii="Courier New" w:hAnsi="Courier New" w:cs="Courier New" w:hint="default"/>
      </w:rPr>
    </w:lvl>
    <w:lvl w:ilvl="2" w:tplc="04130005" w:tentative="1">
      <w:start w:val="1"/>
      <w:numFmt w:val="bullet"/>
      <w:lvlText w:val=""/>
      <w:lvlJc w:val="left"/>
      <w:pPr>
        <w:ind w:left="1386" w:hanging="360"/>
      </w:pPr>
      <w:rPr>
        <w:rFonts w:ascii="Wingdings" w:hAnsi="Wingdings" w:hint="default"/>
      </w:rPr>
    </w:lvl>
    <w:lvl w:ilvl="3" w:tplc="04130001" w:tentative="1">
      <w:start w:val="1"/>
      <w:numFmt w:val="bullet"/>
      <w:lvlText w:val=""/>
      <w:lvlJc w:val="left"/>
      <w:pPr>
        <w:ind w:left="2106" w:hanging="360"/>
      </w:pPr>
      <w:rPr>
        <w:rFonts w:ascii="Symbol" w:hAnsi="Symbol" w:hint="default"/>
      </w:rPr>
    </w:lvl>
    <w:lvl w:ilvl="4" w:tplc="04130003" w:tentative="1">
      <w:start w:val="1"/>
      <w:numFmt w:val="bullet"/>
      <w:lvlText w:val="o"/>
      <w:lvlJc w:val="left"/>
      <w:pPr>
        <w:ind w:left="2826" w:hanging="360"/>
      </w:pPr>
      <w:rPr>
        <w:rFonts w:ascii="Courier New" w:hAnsi="Courier New" w:cs="Courier New" w:hint="default"/>
      </w:rPr>
    </w:lvl>
    <w:lvl w:ilvl="5" w:tplc="04130005" w:tentative="1">
      <w:start w:val="1"/>
      <w:numFmt w:val="bullet"/>
      <w:lvlText w:val=""/>
      <w:lvlJc w:val="left"/>
      <w:pPr>
        <w:ind w:left="3546" w:hanging="360"/>
      </w:pPr>
      <w:rPr>
        <w:rFonts w:ascii="Wingdings" w:hAnsi="Wingdings" w:hint="default"/>
      </w:rPr>
    </w:lvl>
    <w:lvl w:ilvl="6" w:tplc="04130001" w:tentative="1">
      <w:start w:val="1"/>
      <w:numFmt w:val="bullet"/>
      <w:lvlText w:val=""/>
      <w:lvlJc w:val="left"/>
      <w:pPr>
        <w:ind w:left="4266" w:hanging="360"/>
      </w:pPr>
      <w:rPr>
        <w:rFonts w:ascii="Symbol" w:hAnsi="Symbol" w:hint="default"/>
      </w:rPr>
    </w:lvl>
    <w:lvl w:ilvl="7" w:tplc="04130003" w:tentative="1">
      <w:start w:val="1"/>
      <w:numFmt w:val="bullet"/>
      <w:lvlText w:val="o"/>
      <w:lvlJc w:val="left"/>
      <w:pPr>
        <w:ind w:left="4986" w:hanging="360"/>
      </w:pPr>
      <w:rPr>
        <w:rFonts w:ascii="Courier New" w:hAnsi="Courier New" w:cs="Courier New" w:hint="default"/>
      </w:rPr>
    </w:lvl>
    <w:lvl w:ilvl="8" w:tplc="04130005" w:tentative="1">
      <w:start w:val="1"/>
      <w:numFmt w:val="bullet"/>
      <w:lvlText w:val=""/>
      <w:lvlJc w:val="left"/>
      <w:pPr>
        <w:ind w:left="5706" w:hanging="360"/>
      </w:pPr>
      <w:rPr>
        <w:rFonts w:ascii="Wingdings" w:hAnsi="Wingdings" w:hint="default"/>
      </w:rPr>
    </w:lvl>
  </w:abstractNum>
  <w:abstractNum w:abstractNumId="7" w15:restartNumberingAfterBreak="0">
    <w:nsid w:val="51CB0C79"/>
    <w:multiLevelType w:val="hybridMultilevel"/>
    <w:tmpl w:val="31C490BC"/>
    <w:lvl w:ilvl="0" w:tplc="E158B2A0">
      <w:numFmt w:val="bullet"/>
      <w:lvlText w:val="-"/>
      <w:lvlJc w:val="left"/>
      <w:pPr>
        <w:ind w:left="1134" w:hanging="360"/>
      </w:pPr>
      <w:rPr>
        <w:rFonts w:ascii="DIN" w:eastAsia="Times New Roman" w:hAnsi="DIN" w:cs="Times New Roman" w:hint="default"/>
      </w:rPr>
    </w:lvl>
    <w:lvl w:ilvl="1" w:tplc="04130003" w:tentative="1">
      <w:start w:val="1"/>
      <w:numFmt w:val="bullet"/>
      <w:lvlText w:val="o"/>
      <w:lvlJc w:val="left"/>
      <w:pPr>
        <w:ind w:left="1854" w:hanging="360"/>
      </w:pPr>
      <w:rPr>
        <w:rFonts w:ascii="Courier New" w:hAnsi="Courier New" w:cs="Courier New" w:hint="default"/>
      </w:rPr>
    </w:lvl>
    <w:lvl w:ilvl="2" w:tplc="04130005" w:tentative="1">
      <w:start w:val="1"/>
      <w:numFmt w:val="bullet"/>
      <w:lvlText w:val=""/>
      <w:lvlJc w:val="left"/>
      <w:pPr>
        <w:ind w:left="2574" w:hanging="360"/>
      </w:pPr>
      <w:rPr>
        <w:rFonts w:ascii="Wingdings" w:hAnsi="Wingdings" w:hint="default"/>
      </w:rPr>
    </w:lvl>
    <w:lvl w:ilvl="3" w:tplc="04130001" w:tentative="1">
      <w:start w:val="1"/>
      <w:numFmt w:val="bullet"/>
      <w:lvlText w:val=""/>
      <w:lvlJc w:val="left"/>
      <w:pPr>
        <w:ind w:left="3294" w:hanging="360"/>
      </w:pPr>
      <w:rPr>
        <w:rFonts w:ascii="Symbol" w:hAnsi="Symbol" w:hint="default"/>
      </w:rPr>
    </w:lvl>
    <w:lvl w:ilvl="4" w:tplc="04130003" w:tentative="1">
      <w:start w:val="1"/>
      <w:numFmt w:val="bullet"/>
      <w:lvlText w:val="o"/>
      <w:lvlJc w:val="left"/>
      <w:pPr>
        <w:ind w:left="4014" w:hanging="360"/>
      </w:pPr>
      <w:rPr>
        <w:rFonts w:ascii="Courier New" w:hAnsi="Courier New" w:cs="Courier New" w:hint="default"/>
      </w:rPr>
    </w:lvl>
    <w:lvl w:ilvl="5" w:tplc="04130005" w:tentative="1">
      <w:start w:val="1"/>
      <w:numFmt w:val="bullet"/>
      <w:lvlText w:val=""/>
      <w:lvlJc w:val="left"/>
      <w:pPr>
        <w:ind w:left="4734" w:hanging="360"/>
      </w:pPr>
      <w:rPr>
        <w:rFonts w:ascii="Wingdings" w:hAnsi="Wingdings" w:hint="default"/>
      </w:rPr>
    </w:lvl>
    <w:lvl w:ilvl="6" w:tplc="04130001" w:tentative="1">
      <w:start w:val="1"/>
      <w:numFmt w:val="bullet"/>
      <w:lvlText w:val=""/>
      <w:lvlJc w:val="left"/>
      <w:pPr>
        <w:ind w:left="5454" w:hanging="360"/>
      </w:pPr>
      <w:rPr>
        <w:rFonts w:ascii="Symbol" w:hAnsi="Symbol" w:hint="default"/>
      </w:rPr>
    </w:lvl>
    <w:lvl w:ilvl="7" w:tplc="04130003" w:tentative="1">
      <w:start w:val="1"/>
      <w:numFmt w:val="bullet"/>
      <w:lvlText w:val="o"/>
      <w:lvlJc w:val="left"/>
      <w:pPr>
        <w:ind w:left="6174" w:hanging="360"/>
      </w:pPr>
      <w:rPr>
        <w:rFonts w:ascii="Courier New" w:hAnsi="Courier New" w:cs="Courier New" w:hint="default"/>
      </w:rPr>
    </w:lvl>
    <w:lvl w:ilvl="8" w:tplc="04130005" w:tentative="1">
      <w:start w:val="1"/>
      <w:numFmt w:val="bullet"/>
      <w:lvlText w:val=""/>
      <w:lvlJc w:val="left"/>
      <w:pPr>
        <w:ind w:left="6894" w:hanging="360"/>
      </w:pPr>
      <w:rPr>
        <w:rFonts w:ascii="Wingdings" w:hAnsi="Wingdings" w:hint="default"/>
      </w:rPr>
    </w:lvl>
  </w:abstractNum>
  <w:abstractNum w:abstractNumId="8" w15:restartNumberingAfterBreak="0">
    <w:nsid w:val="6F1F36D9"/>
    <w:multiLevelType w:val="hybridMultilevel"/>
    <w:tmpl w:val="B984A84C"/>
    <w:lvl w:ilvl="0" w:tplc="20000013">
      <w:start w:val="1"/>
      <w:numFmt w:val="upperRoman"/>
      <w:lvlText w:val="%1."/>
      <w:lvlJc w:val="righ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736A7B67"/>
    <w:multiLevelType w:val="hybridMultilevel"/>
    <w:tmpl w:val="C882ACD6"/>
    <w:lvl w:ilvl="0" w:tplc="E158B2A0">
      <w:numFmt w:val="bullet"/>
      <w:lvlText w:val="-"/>
      <w:lvlJc w:val="left"/>
      <w:pPr>
        <w:ind w:left="1134" w:hanging="360"/>
      </w:pPr>
      <w:rPr>
        <w:rFonts w:ascii="DIN" w:eastAsia="Times New Roman" w:hAnsi="DI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85530FD"/>
    <w:multiLevelType w:val="hybridMultilevel"/>
    <w:tmpl w:val="08F044AE"/>
    <w:lvl w:ilvl="0" w:tplc="646E48CA">
      <w:start w:val="1"/>
      <w:numFmt w:val="bullet"/>
      <w:lvlText w:val=""/>
      <w:lvlJc w:val="left"/>
      <w:pPr>
        <w:tabs>
          <w:tab w:val="num" w:pos="720"/>
        </w:tabs>
        <w:ind w:left="720" w:hanging="360"/>
      </w:pPr>
      <w:rPr>
        <w:rFonts w:ascii="Symbol" w:hAnsi="Symbol" w:hint="default"/>
      </w:rPr>
    </w:lvl>
    <w:lvl w:ilvl="1" w:tplc="24A08CAA">
      <w:start w:val="1"/>
      <w:numFmt w:val="bullet"/>
      <w:lvlText w:val="-"/>
      <w:lvlJc w:val="left"/>
      <w:pPr>
        <w:tabs>
          <w:tab w:val="num" w:pos="1440"/>
        </w:tabs>
        <w:ind w:left="1440" w:hanging="360"/>
      </w:pPr>
      <w:rPr>
        <w:rFonts w:ascii="Plantin" w:eastAsia="Times New Roman" w:hAnsi="Plantin" w:cs="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D4B08A8"/>
    <w:multiLevelType w:val="hybridMultilevel"/>
    <w:tmpl w:val="9912EEDA"/>
    <w:lvl w:ilvl="0" w:tplc="E158B2A0">
      <w:numFmt w:val="bullet"/>
      <w:lvlText w:val="-"/>
      <w:lvlJc w:val="left"/>
      <w:pPr>
        <w:ind w:left="360" w:hanging="360"/>
      </w:pPr>
      <w:rPr>
        <w:rFonts w:ascii="DIN" w:eastAsia="Times New Roman" w:hAnsi="DIN" w:cs="Times New Roman" w:hint="default"/>
      </w:rPr>
    </w:lvl>
    <w:lvl w:ilvl="1" w:tplc="04130003" w:tentative="1">
      <w:start w:val="1"/>
      <w:numFmt w:val="bullet"/>
      <w:lvlText w:val="o"/>
      <w:lvlJc w:val="left"/>
      <w:pPr>
        <w:ind w:left="666" w:hanging="360"/>
      </w:pPr>
      <w:rPr>
        <w:rFonts w:ascii="Courier New" w:hAnsi="Courier New" w:cs="Courier New" w:hint="default"/>
      </w:rPr>
    </w:lvl>
    <w:lvl w:ilvl="2" w:tplc="04130005" w:tentative="1">
      <w:start w:val="1"/>
      <w:numFmt w:val="bullet"/>
      <w:lvlText w:val=""/>
      <w:lvlJc w:val="left"/>
      <w:pPr>
        <w:ind w:left="1386" w:hanging="360"/>
      </w:pPr>
      <w:rPr>
        <w:rFonts w:ascii="Wingdings" w:hAnsi="Wingdings" w:hint="default"/>
      </w:rPr>
    </w:lvl>
    <w:lvl w:ilvl="3" w:tplc="04130001" w:tentative="1">
      <w:start w:val="1"/>
      <w:numFmt w:val="bullet"/>
      <w:lvlText w:val=""/>
      <w:lvlJc w:val="left"/>
      <w:pPr>
        <w:ind w:left="2106" w:hanging="360"/>
      </w:pPr>
      <w:rPr>
        <w:rFonts w:ascii="Symbol" w:hAnsi="Symbol" w:hint="default"/>
      </w:rPr>
    </w:lvl>
    <w:lvl w:ilvl="4" w:tplc="04130003" w:tentative="1">
      <w:start w:val="1"/>
      <w:numFmt w:val="bullet"/>
      <w:lvlText w:val="o"/>
      <w:lvlJc w:val="left"/>
      <w:pPr>
        <w:ind w:left="2826" w:hanging="360"/>
      </w:pPr>
      <w:rPr>
        <w:rFonts w:ascii="Courier New" w:hAnsi="Courier New" w:cs="Courier New" w:hint="default"/>
      </w:rPr>
    </w:lvl>
    <w:lvl w:ilvl="5" w:tplc="04130005" w:tentative="1">
      <w:start w:val="1"/>
      <w:numFmt w:val="bullet"/>
      <w:lvlText w:val=""/>
      <w:lvlJc w:val="left"/>
      <w:pPr>
        <w:ind w:left="3546" w:hanging="360"/>
      </w:pPr>
      <w:rPr>
        <w:rFonts w:ascii="Wingdings" w:hAnsi="Wingdings" w:hint="default"/>
      </w:rPr>
    </w:lvl>
    <w:lvl w:ilvl="6" w:tplc="04130001" w:tentative="1">
      <w:start w:val="1"/>
      <w:numFmt w:val="bullet"/>
      <w:lvlText w:val=""/>
      <w:lvlJc w:val="left"/>
      <w:pPr>
        <w:ind w:left="4266" w:hanging="360"/>
      </w:pPr>
      <w:rPr>
        <w:rFonts w:ascii="Symbol" w:hAnsi="Symbol" w:hint="default"/>
      </w:rPr>
    </w:lvl>
    <w:lvl w:ilvl="7" w:tplc="04130003" w:tentative="1">
      <w:start w:val="1"/>
      <w:numFmt w:val="bullet"/>
      <w:lvlText w:val="o"/>
      <w:lvlJc w:val="left"/>
      <w:pPr>
        <w:ind w:left="4986" w:hanging="360"/>
      </w:pPr>
      <w:rPr>
        <w:rFonts w:ascii="Courier New" w:hAnsi="Courier New" w:cs="Courier New" w:hint="default"/>
      </w:rPr>
    </w:lvl>
    <w:lvl w:ilvl="8" w:tplc="04130005" w:tentative="1">
      <w:start w:val="1"/>
      <w:numFmt w:val="bullet"/>
      <w:lvlText w:val=""/>
      <w:lvlJc w:val="left"/>
      <w:pPr>
        <w:ind w:left="5706" w:hanging="360"/>
      </w:pPr>
      <w:rPr>
        <w:rFonts w:ascii="Wingdings" w:hAnsi="Wingdings" w:hint="default"/>
      </w:rPr>
    </w:lvl>
  </w:abstractNum>
  <w:num w:numId="1" w16cid:durableId="1786004817">
    <w:abstractNumId w:val="8"/>
  </w:num>
  <w:num w:numId="2" w16cid:durableId="827862435">
    <w:abstractNumId w:val="2"/>
  </w:num>
  <w:num w:numId="3" w16cid:durableId="1768427122">
    <w:abstractNumId w:val="10"/>
  </w:num>
  <w:num w:numId="4" w16cid:durableId="1593705109">
    <w:abstractNumId w:val="0"/>
  </w:num>
  <w:num w:numId="5" w16cid:durableId="248931308">
    <w:abstractNumId w:val="1"/>
  </w:num>
  <w:num w:numId="6" w16cid:durableId="721637864">
    <w:abstractNumId w:val="5"/>
  </w:num>
  <w:num w:numId="7" w16cid:durableId="499540544">
    <w:abstractNumId w:val="7"/>
  </w:num>
  <w:num w:numId="8" w16cid:durableId="575361199">
    <w:abstractNumId w:val="11"/>
  </w:num>
  <w:num w:numId="9" w16cid:durableId="358161597">
    <w:abstractNumId w:val="3"/>
  </w:num>
  <w:num w:numId="10" w16cid:durableId="1621304628">
    <w:abstractNumId w:val="9"/>
  </w:num>
  <w:num w:numId="11" w16cid:durableId="1784300122">
    <w:abstractNumId w:val="4"/>
  </w:num>
  <w:num w:numId="12" w16cid:durableId="91235231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rp P van (Pieter)">
    <w15:presenceInfo w15:providerId="AD" w15:userId="S::pvandorp@almere.nl::d1af77d5-dda5-48db-b9b5-2440ef0a4557"/>
  </w15:person>
  <w15:person w15:author="Pol PJG van den (Peter)">
    <w15:presenceInfo w15:providerId="AD" w15:userId="S::pvdpol@almere.nl::39655934-d036-48c1-85ed-10068fa662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Esther van Wijngaarden"/>
    <w:docVar w:name="DocDuplex" w:val="DUPLEX_DEFAULT"/>
    <w:docVar w:name="DocIndex" w:val="0050"/>
    <w:docVar w:name="DocPrinter" w:val="NOPRINTER"/>
    <w:docVar w:name="DocReg" w:val="0"/>
    <w:docVar w:name="DocType" w:val="UIT"/>
    <w:docVar w:name="KingAsync" w:val="none"/>
    <w:docVar w:name="KingWizard" w:val="0"/>
    <w:docVar w:name="mitStyleTemplates" w:val="Stijl Almere|"/>
    <w:docVar w:name="tblDef" w:val="&lt;?xml version=&quot;1.0&quot; encoding=&quot;utf-16&quot;?&gt;_x000d__x000a_&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7F8AA2C03A8248F8B9F1A849EC98B51B&lt;/ID&gt;_x000d__x000a_      &lt;PROMPT&gt;_x000d__x000a_        &lt;NLNL&gt;Contactpersoon&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Contactpersoon gemeente Almere&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67C56ED263549CD943DE614CA2E13DF&lt;/ID&gt;_x000d__x000a_      &lt;PROMPT&gt;_x000d__x000a_        &lt;NLNL&gt;Datu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CE13974C1F74BFF8BFC03C0699BB20A&lt;/ID&gt;_x000d__x000a_      &lt;PROMPT&gt;_x000d__x000a_        &lt;NLNL&gt;Uw kenmerk&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Uw brief van/kenmerk&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8747F3780C4240E28F0E7D1B88FB9F87&lt;/ID&gt;_x000d__x000a_      &lt;PROMPT&gt;_x000d__x000a_        &lt;NLNL&gt;Ons kenmerk&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67BC8D52C8AC4E52A9F5269BEBF06C1A&lt;/ID&gt;_x000d__x000a_      &lt;PROMPT&gt;_x000d__x000a_        &lt;NLNL&gt;Bijlag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Aantal bijlagen&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214AEFC2888445E08623653EDC36502D&lt;/ID&gt;_x000d__x000a_      &lt;PROMPT&gt;_x000d__x000a_        &lt;NLNL&gt;Organisati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0609FA243AAE4377AC3C536A9DB9D574&lt;/ID&gt;_x000d__x000a_      &lt;PROMPT&gt;_x000d__x000a_        &lt;NLNL&gt;Afdelin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98F1FBD319D4704BD859CEBDCADDEE6&lt;/ID&gt;_x000d__x000a_      &lt;PROMPT&gt;_x000d__x000a_        &lt;NLNL&gt;Voorletter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3C9CE2B54684C4DB3A24BA676CF1DF0&lt;/ID&gt;_x000d__x000a_      &lt;PROMPT&gt;_x000d__x000a_        &lt;NLNL&gt;Voorvoegsel&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0F257BEEAF348BE96181ECA03A44936&lt;/ID&gt;_x000d__x000a_      &lt;PROMPT&gt;_x000d__x000a_        &lt;NLNL&gt;Achternaam&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9BCFEB9F2D3447887798FC8DD6E2DB6&lt;/ID&gt;_x000d__x000a_      &lt;PROMPT&gt;_x000d__x000a_        &lt;NLNL&gt;Straa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B8C221C597484773BABB66EC8FDC80CC&lt;/ID&gt;_x000d__x000a_      &lt;PROMPT&gt;_x000d__x000a_        &lt;NLNL&gt;Huis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F83BB4D1400A48078F3AA4E0853D956F&lt;/ID&gt;_x000d__x000a_      &lt;PROMPT&gt;_x000d__x000a_        &lt;NLNL&gt;Plaats&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9823ACCE0E547FB9E635B06D2A16805&lt;/ID&gt;_x000d__x000a_      &lt;PROMPT&gt;_x000d__x000a_        &lt;NLNL&gt;Postcode&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D323173957984A85ACB7FD2AE62289EE&lt;/ID&gt;_x000d__x000a_      &lt;PROMPT&gt;_x000d__x000a_        &lt;NLNL&gt;Land&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E0AF17DDC66A4A9397B9FD8B9492351C&lt;/ID&gt;_x000d__x000a_      &lt;PROMPT&gt;_x000d__x000a_        &lt;NLNL&gt;VV aanhef&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A1DA43E93CD2472BB48076C7F9A153AB&lt;/ID&gt;_x000d__x000a_      &lt;PROMPT&gt;_x000d__x000a_        &lt;NLNL&gt;Aanhef&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49BE1CB5FDD40DAB08C1940F4503AC7&lt;/ID&gt;_x000d__x000a_      &lt;PROMPT&gt;_x000d__x000a_        &lt;NLNL&gt;Geslach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Maak keuze.&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51E9FA7B9B574650B2AF8FF76F030C36&lt;/ID&gt;_x000d__x000a_      &lt;PROMPT&gt;_x000d__x000a_        &lt;NLNL&gt;Onderwer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DD8B4E629DAA416D93D2F7ED43199B99&lt;/ID&gt;_x000d__x000a_      &lt;NAME&gt;_x000d__x000a_        &lt;NLNL&gt;Briefgegevens&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5CBF35BD5BB549EE87C170DAD1232F86&lt;/ID&gt;_x000d__x000a_      &lt;NAME&gt;_x000d__x000a_        &lt;NLNL&gt;Aanhefgegevens&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BDF2B2E07905465D971085B2E6245940~0&lt;/ID&gt;_x000d__x000a_      &lt;VALUESINGLE&gt;_x000d__x000a_        &lt;NLNL&gt;(nodata)&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4A2DA94AA1D848B9A8132EB7B07F657E~0&lt;/ID&gt;_x000d__x000a_      &lt;VALUESINGLE&gt;_x000d__x000a_        &lt;NLNL&gt;heer&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1A475888410846ECA778AB5EEB00CDB1~0&lt;/ID&gt;_x000d__x000a_      &lt;VALUESINGLE&gt;_x000d__x000a_        &lt;NLNL&gt;mevrouw&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3FBE274B805E4193AB0B0B500B0C8AFC~0&lt;/ID&gt;_x000d__x000a_      &lt;VALUESINGLE&gt;_x000d__x000a_        &lt;NLNL&gt;heer/mevrouw&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F470E9C2FDF4F6AB9F1ADF0D91FDA07~0&lt;/ID&gt;_x000d__x000a_      &lt;VALUESINGLE&gt;_x000d__x000a_        &lt;NLNL&gt;M&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FFDFF33C78EF4458BB6325EEFF54D9CD~0&lt;/ID&gt;_x000d__x000a_      &lt;VALUESINGLE&gt;_x000d__x000a_        &lt;NLNL&gt;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562550DDC9BB4B1E959041E41FBBDBCA~0&lt;/ID&gt;_x000d__x000a_      &lt;VALUESINGLE&gt;_x000d__x000a_        &lt;NLNL&gt;M/V&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 /&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s>
  <w:rsids>
    <w:rsidRoot w:val="008D56F9"/>
    <w:rsid w:val="000030CE"/>
    <w:rsid w:val="000144D2"/>
    <w:rsid w:val="00014F37"/>
    <w:rsid w:val="00016C5A"/>
    <w:rsid w:val="000225B1"/>
    <w:rsid w:val="00022667"/>
    <w:rsid w:val="000341C5"/>
    <w:rsid w:val="000343BC"/>
    <w:rsid w:val="00040CAE"/>
    <w:rsid w:val="00041098"/>
    <w:rsid w:val="00047F02"/>
    <w:rsid w:val="00050472"/>
    <w:rsid w:val="00051BB9"/>
    <w:rsid w:val="00054260"/>
    <w:rsid w:val="000613D6"/>
    <w:rsid w:val="000617F2"/>
    <w:rsid w:val="0006376A"/>
    <w:rsid w:val="00065F1F"/>
    <w:rsid w:val="0007180B"/>
    <w:rsid w:val="00071AB4"/>
    <w:rsid w:val="000721BD"/>
    <w:rsid w:val="0007663B"/>
    <w:rsid w:val="000809F4"/>
    <w:rsid w:val="000847C7"/>
    <w:rsid w:val="000848AC"/>
    <w:rsid w:val="00084FF4"/>
    <w:rsid w:val="00085FBC"/>
    <w:rsid w:val="000A0AA2"/>
    <w:rsid w:val="000A252A"/>
    <w:rsid w:val="000A444A"/>
    <w:rsid w:val="000C0C09"/>
    <w:rsid w:val="000C7E66"/>
    <w:rsid w:val="000D0ADA"/>
    <w:rsid w:val="000D1797"/>
    <w:rsid w:val="000D748A"/>
    <w:rsid w:val="000F4428"/>
    <w:rsid w:val="001030F4"/>
    <w:rsid w:val="001044FB"/>
    <w:rsid w:val="001101BC"/>
    <w:rsid w:val="00115D71"/>
    <w:rsid w:val="00117334"/>
    <w:rsid w:val="00124AED"/>
    <w:rsid w:val="00132724"/>
    <w:rsid w:val="00137C48"/>
    <w:rsid w:val="001429FF"/>
    <w:rsid w:val="00144668"/>
    <w:rsid w:val="001600B5"/>
    <w:rsid w:val="001618AE"/>
    <w:rsid w:val="001647EF"/>
    <w:rsid w:val="00165305"/>
    <w:rsid w:val="001732F0"/>
    <w:rsid w:val="00176B52"/>
    <w:rsid w:val="00182FC7"/>
    <w:rsid w:val="001830E5"/>
    <w:rsid w:val="00183F4C"/>
    <w:rsid w:val="00187743"/>
    <w:rsid w:val="00190932"/>
    <w:rsid w:val="00192FB1"/>
    <w:rsid w:val="001B1AF4"/>
    <w:rsid w:val="001B35E6"/>
    <w:rsid w:val="001B622C"/>
    <w:rsid w:val="001B62C1"/>
    <w:rsid w:val="001D18DE"/>
    <w:rsid w:val="001D273C"/>
    <w:rsid w:val="001E2E48"/>
    <w:rsid w:val="001E3691"/>
    <w:rsid w:val="001E543D"/>
    <w:rsid w:val="001F0CA2"/>
    <w:rsid w:val="001F2C84"/>
    <w:rsid w:val="001F4C47"/>
    <w:rsid w:val="002032C9"/>
    <w:rsid w:val="00206E84"/>
    <w:rsid w:val="00207B6A"/>
    <w:rsid w:val="00213406"/>
    <w:rsid w:val="00225E65"/>
    <w:rsid w:val="002308D4"/>
    <w:rsid w:val="00247782"/>
    <w:rsid w:val="00252D59"/>
    <w:rsid w:val="0025324E"/>
    <w:rsid w:val="0026481C"/>
    <w:rsid w:val="00266494"/>
    <w:rsid w:val="002705A1"/>
    <w:rsid w:val="00275B87"/>
    <w:rsid w:val="00281650"/>
    <w:rsid w:val="00292492"/>
    <w:rsid w:val="00292D24"/>
    <w:rsid w:val="002A1970"/>
    <w:rsid w:val="002A6C64"/>
    <w:rsid w:val="002A6D27"/>
    <w:rsid w:val="002B0AB3"/>
    <w:rsid w:val="002B5319"/>
    <w:rsid w:val="002B57DE"/>
    <w:rsid w:val="002B6DCA"/>
    <w:rsid w:val="002C4528"/>
    <w:rsid w:val="002C5C03"/>
    <w:rsid w:val="002D0DBF"/>
    <w:rsid w:val="002D2806"/>
    <w:rsid w:val="002D5C36"/>
    <w:rsid w:val="002E1103"/>
    <w:rsid w:val="002E334D"/>
    <w:rsid w:val="002F39BF"/>
    <w:rsid w:val="002F4ECA"/>
    <w:rsid w:val="002F6EB2"/>
    <w:rsid w:val="00305832"/>
    <w:rsid w:val="003075F3"/>
    <w:rsid w:val="00312E1A"/>
    <w:rsid w:val="00316CC1"/>
    <w:rsid w:val="0032129B"/>
    <w:rsid w:val="0033162F"/>
    <w:rsid w:val="003337AC"/>
    <w:rsid w:val="00337C8B"/>
    <w:rsid w:val="003413C4"/>
    <w:rsid w:val="0034702E"/>
    <w:rsid w:val="00350B24"/>
    <w:rsid w:val="003531E6"/>
    <w:rsid w:val="00353BB4"/>
    <w:rsid w:val="00363091"/>
    <w:rsid w:val="00366088"/>
    <w:rsid w:val="0037116C"/>
    <w:rsid w:val="00372AF0"/>
    <w:rsid w:val="00376DDE"/>
    <w:rsid w:val="00381D35"/>
    <w:rsid w:val="003829CA"/>
    <w:rsid w:val="00382D0B"/>
    <w:rsid w:val="0038549A"/>
    <w:rsid w:val="0038617C"/>
    <w:rsid w:val="00387921"/>
    <w:rsid w:val="0039200E"/>
    <w:rsid w:val="00393D5F"/>
    <w:rsid w:val="00395673"/>
    <w:rsid w:val="00397A72"/>
    <w:rsid w:val="003A1F30"/>
    <w:rsid w:val="003B58C2"/>
    <w:rsid w:val="003B5C8A"/>
    <w:rsid w:val="003B7B27"/>
    <w:rsid w:val="003C025F"/>
    <w:rsid w:val="003C1B74"/>
    <w:rsid w:val="003C2550"/>
    <w:rsid w:val="003C2E4B"/>
    <w:rsid w:val="003C4C6A"/>
    <w:rsid w:val="003D1A1A"/>
    <w:rsid w:val="003D2131"/>
    <w:rsid w:val="003E0A89"/>
    <w:rsid w:val="003E43B7"/>
    <w:rsid w:val="00403096"/>
    <w:rsid w:val="00405A27"/>
    <w:rsid w:val="00406463"/>
    <w:rsid w:val="00411136"/>
    <w:rsid w:val="00414F9A"/>
    <w:rsid w:val="00416E23"/>
    <w:rsid w:val="00420EC0"/>
    <w:rsid w:val="00421EC6"/>
    <w:rsid w:val="00422B5D"/>
    <w:rsid w:val="00436AC4"/>
    <w:rsid w:val="00436F4B"/>
    <w:rsid w:val="00447C97"/>
    <w:rsid w:val="00450CE8"/>
    <w:rsid w:val="0045137B"/>
    <w:rsid w:val="00454087"/>
    <w:rsid w:val="00461388"/>
    <w:rsid w:val="00466A49"/>
    <w:rsid w:val="00471BEE"/>
    <w:rsid w:val="0048036F"/>
    <w:rsid w:val="00486AFD"/>
    <w:rsid w:val="0049607A"/>
    <w:rsid w:val="004A2572"/>
    <w:rsid w:val="004A68C7"/>
    <w:rsid w:val="004A6B27"/>
    <w:rsid w:val="004B1325"/>
    <w:rsid w:val="004C32B2"/>
    <w:rsid w:val="004C560A"/>
    <w:rsid w:val="004C7CAF"/>
    <w:rsid w:val="004D15DC"/>
    <w:rsid w:val="004D7B9F"/>
    <w:rsid w:val="004E04BF"/>
    <w:rsid w:val="004E3A00"/>
    <w:rsid w:val="004F42C2"/>
    <w:rsid w:val="004F7DB4"/>
    <w:rsid w:val="00500CA2"/>
    <w:rsid w:val="00503D89"/>
    <w:rsid w:val="00506602"/>
    <w:rsid w:val="00511A00"/>
    <w:rsid w:val="0051370D"/>
    <w:rsid w:val="00513778"/>
    <w:rsid w:val="00514A94"/>
    <w:rsid w:val="0052036D"/>
    <w:rsid w:val="005205B9"/>
    <w:rsid w:val="00521DC4"/>
    <w:rsid w:val="005247C0"/>
    <w:rsid w:val="00526B87"/>
    <w:rsid w:val="00542AFC"/>
    <w:rsid w:val="00561A11"/>
    <w:rsid w:val="005635BD"/>
    <w:rsid w:val="00567A5A"/>
    <w:rsid w:val="00571510"/>
    <w:rsid w:val="00576063"/>
    <w:rsid w:val="00577C59"/>
    <w:rsid w:val="00582549"/>
    <w:rsid w:val="0058582D"/>
    <w:rsid w:val="005923C4"/>
    <w:rsid w:val="005A0E70"/>
    <w:rsid w:val="005A1FD8"/>
    <w:rsid w:val="005B1860"/>
    <w:rsid w:val="005B35CE"/>
    <w:rsid w:val="005B549F"/>
    <w:rsid w:val="005B67C4"/>
    <w:rsid w:val="005C7425"/>
    <w:rsid w:val="005D43C3"/>
    <w:rsid w:val="005D4977"/>
    <w:rsid w:val="005D5B1C"/>
    <w:rsid w:val="005E3DEF"/>
    <w:rsid w:val="005E7662"/>
    <w:rsid w:val="005F177C"/>
    <w:rsid w:val="005F1FF6"/>
    <w:rsid w:val="005F3563"/>
    <w:rsid w:val="005F40B8"/>
    <w:rsid w:val="006047A0"/>
    <w:rsid w:val="00614CF3"/>
    <w:rsid w:val="006233B2"/>
    <w:rsid w:val="00626715"/>
    <w:rsid w:val="006302ED"/>
    <w:rsid w:val="00632ED3"/>
    <w:rsid w:val="006346C2"/>
    <w:rsid w:val="0063663D"/>
    <w:rsid w:val="00643F77"/>
    <w:rsid w:val="00647634"/>
    <w:rsid w:val="0065260C"/>
    <w:rsid w:val="0065718C"/>
    <w:rsid w:val="006606FF"/>
    <w:rsid w:val="00660EB6"/>
    <w:rsid w:val="00672BD6"/>
    <w:rsid w:val="00674259"/>
    <w:rsid w:val="00681631"/>
    <w:rsid w:val="00694987"/>
    <w:rsid w:val="00697145"/>
    <w:rsid w:val="006A61E1"/>
    <w:rsid w:val="006A7AD2"/>
    <w:rsid w:val="006B7E5F"/>
    <w:rsid w:val="006C32E4"/>
    <w:rsid w:val="006C591F"/>
    <w:rsid w:val="006C61C4"/>
    <w:rsid w:val="006C6D6D"/>
    <w:rsid w:val="006C778B"/>
    <w:rsid w:val="006E162F"/>
    <w:rsid w:val="006E2A45"/>
    <w:rsid w:val="006F143C"/>
    <w:rsid w:val="006F4C81"/>
    <w:rsid w:val="006F7ACD"/>
    <w:rsid w:val="00701EBF"/>
    <w:rsid w:val="00704898"/>
    <w:rsid w:val="00726868"/>
    <w:rsid w:val="00730BC7"/>
    <w:rsid w:val="007363F8"/>
    <w:rsid w:val="0074570B"/>
    <w:rsid w:val="00751B3C"/>
    <w:rsid w:val="007553B1"/>
    <w:rsid w:val="00756219"/>
    <w:rsid w:val="007642BB"/>
    <w:rsid w:val="00766EAD"/>
    <w:rsid w:val="007835A7"/>
    <w:rsid w:val="007864C9"/>
    <w:rsid w:val="00786C06"/>
    <w:rsid w:val="0078733F"/>
    <w:rsid w:val="00794684"/>
    <w:rsid w:val="0079491F"/>
    <w:rsid w:val="00796F3E"/>
    <w:rsid w:val="007A43A7"/>
    <w:rsid w:val="007B3C74"/>
    <w:rsid w:val="007B7C9A"/>
    <w:rsid w:val="007C1159"/>
    <w:rsid w:val="007C2B09"/>
    <w:rsid w:val="007C3F3A"/>
    <w:rsid w:val="007D1353"/>
    <w:rsid w:val="007D2466"/>
    <w:rsid w:val="007E0814"/>
    <w:rsid w:val="007E5737"/>
    <w:rsid w:val="007E7DD2"/>
    <w:rsid w:val="007F32E4"/>
    <w:rsid w:val="007F71DB"/>
    <w:rsid w:val="0080092B"/>
    <w:rsid w:val="00801707"/>
    <w:rsid w:val="00805999"/>
    <w:rsid w:val="008166C0"/>
    <w:rsid w:val="00842B1A"/>
    <w:rsid w:val="00846760"/>
    <w:rsid w:val="00846CF9"/>
    <w:rsid w:val="00852081"/>
    <w:rsid w:val="00852E38"/>
    <w:rsid w:val="008707D9"/>
    <w:rsid w:val="0087367B"/>
    <w:rsid w:val="00875FEF"/>
    <w:rsid w:val="00892B68"/>
    <w:rsid w:val="008939FB"/>
    <w:rsid w:val="00895839"/>
    <w:rsid w:val="00895984"/>
    <w:rsid w:val="008A00AF"/>
    <w:rsid w:val="008A3617"/>
    <w:rsid w:val="008A5002"/>
    <w:rsid w:val="008A66B8"/>
    <w:rsid w:val="008A73F5"/>
    <w:rsid w:val="008B1C3B"/>
    <w:rsid w:val="008B3DC3"/>
    <w:rsid w:val="008B5CD7"/>
    <w:rsid w:val="008C212B"/>
    <w:rsid w:val="008C5EB3"/>
    <w:rsid w:val="008D56F9"/>
    <w:rsid w:val="008D6BEB"/>
    <w:rsid w:val="008E001D"/>
    <w:rsid w:val="008E3109"/>
    <w:rsid w:val="008F017A"/>
    <w:rsid w:val="008F3F8A"/>
    <w:rsid w:val="008F5A86"/>
    <w:rsid w:val="00904188"/>
    <w:rsid w:val="009044E1"/>
    <w:rsid w:val="009169A3"/>
    <w:rsid w:val="009171BB"/>
    <w:rsid w:val="00924AE4"/>
    <w:rsid w:val="00927B55"/>
    <w:rsid w:val="00945CE3"/>
    <w:rsid w:val="00952C47"/>
    <w:rsid w:val="009646CF"/>
    <w:rsid w:val="00981B83"/>
    <w:rsid w:val="009852C4"/>
    <w:rsid w:val="00985453"/>
    <w:rsid w:val="00986AAA"/>
    <w:rsid w:val="00993FBE"/>
    <w:rsid w:val="00996904"/>
    <w:rsid w:val="00997D9D"/>
    <w:rsid w:val="009A76DC"/>
    <w:rsid w:val="009B0C36"/>
    <w:rsid w:val="009B0D2C"/>
    <w:rsid w:val="009B2C24"/>
    <w:rsid w:val="009B43B1"/>
    <w:rsid w:val="009C1378"/>
    <w:rsid w:val="009C4716"/>
    <w:rsid w:val="009C71F6"/>
    <w:rsid w:val="009D0BBC"/>
    <w:rsid w:val="009D38A3"/>
    <w:rsid w:val="009E251D"/>
    <w:rsid w:val="009E4257"/>
    <w:rsid w:val="009E6176"/>
    <w:rsid w:val="009E640C"/>
    <w:rsid w:val="009E6E16"/>
    <w:rsid w:val="009E7682"/>
    <w:rsid w:val="009F18AD"/>
    <w:rsid w:val="00A0189C"/>
    <w:rsid w:val="00A22859"/>
    <w:rsid w:val="00A22E92"/>
    <w:rsid w:val="00A230EB"/>
    <w:rsid w:val="00A274A7"/>
    <w:rsid w:val="00A465CE"/>
    <w:rsid w:val="00A547F6"/>
    <w:rsid w:val="00A560A5"/>
    <w:rsid w:val="00A5650B"/>
    <w:rsid w:val="00A57AAC"/>
    <w:rsid w:val="00A57F32"/>
    <w:rsid w:val="00A614DF"/>
    <w:rsid w:val="00A6598A"/>
    <w:rsid w:val="00A7749F"/>
    <w:rsid w:val="00A939AD"/>
    <w:rsid w:val="00A94692"/>
    <w:rsid w:val="00A95C04"/>
    <w:rsid w:val="00A9705B"/>
    <w:rsid w:val="00A97912"/>
    <w:rsid w:val="00AA0001"/>
    <w:rsid w:val="00AA0E35"/>
    <w:rsid w:val="00AA5B48"/>
    <w:rsid w:val="00AA645D"/>
    <w:rsid w:val="00AA666D"/>
    <w:rsid w:val="00AB5D5D"/>
    <w:rsid w:val="00AB6A39"/>
    <w:rsid w:val="00AC6E2D"/>
    <w:rsid w:val="00AF186B"/>
    <w:rsid w:val="00B0302A"/>
    <w:rsid w:val="00B231E7"/>
    <w:rsid w:val="00B423F3"/>
    <w:rsid w:val="00B465EC"/>
    <w:rsid w:val="00B46DF9"/>
    <w:rsid w:val="00B51A06"/>
    <w:rsid w:val="00B538EB"/>
    <w:rsid w:val="00B602BB"/>
    <w:rsid w:val="00B61C18"/>
    <w:rsid w:val="00B61D65"/>
    <w:rsid w:val="00B649CC"/>
    <w:rsid w:val="00B67E18"/>
    <w:rsid w:val="00B70C5A"/>
    <w:rsid w:val="00B71F40"/>
    <w:rsid w:val="00B9053A"/>
    <w:rsid w:val="00B944B1"/>
    <w:rsid w:val="00B95E74"/>
    <w:rsid w:val="00B967BF"/>
    <w:rsid w:val="00BA43CF"/>
    <w:rsid w:val="00BA487E"/>
    <w:rsid w:val="00BA6111"/>
    <w:rsid w:val="00BA61C4"/>
    <w:rsid w:val="00BB5D47"/>
    <w:rsid w:val="00BB5DA0"/>
    <w:rsid w:val="00BB5DD8"/>
    <w:rsid w:val="00BB6667"/>
    <w:rsid w:val="00BC57AC"/>
    <w:rsid w:val="00BD2C9B"/>
    <w:rsid w:val="00BD4AE8"/>
    <w:rsid w:val="00BE569F"/>
    <w:rsid w:val="00BE5C19"/>
    <w:rsid w:val="00BF363C"/>
    <w:rsid w:val="00BF785E"/>
    <w:rsid w:val="00C02CF4"/>
    <w:rsid w:val="00C07DBC"/>
    <w:rsid w:val="00C16CDC"/>
    <w:rsid w:val="00C16E34"/>
    <w:rsid w:val="00C307C0"/>
    <w:rsid w:val="00C41F2C"/>
    <w:rsid w:val="00C43FB9"/>
    <w:rsid w:val="00C45078"/>
    <w:rsid w:val="00C4527A"/>
    <w:rsid w:val="00C62268"/>
    <w:rsid w:val="00C6438D"/>
    <w:rsid w:val="00C72C6F"/>
    <w:rsid w:val="00C76D42"/>
    <w:rsid w:val="00C7751E"/>
    <w:rsid w:val="00C81D21"/>
    <w:rsid w:val="00C8322E"/>
    <w:rsid w:val="00C83799"/>
    <w:rsid w:val="00CA0FAC"/>
    <w:rsid w:val="00CA5F8C"/>
    <w:rsid w:val="00CA6D3A"/>
    <w:rsid w:val="00CA7712"/>
    <w:rsid w:val="00CB1402"/>
    <w:rsid w:val="00CB26CE"/>
    <w:rsid w:val="00CB4C73"/>
    <w:rsid w:val="00CB4F99"/>
    <w:rsid w:val="00CB58F6"/>
    <w:rsid w:val="00CC23F5"/>
    <w:rsid w:val="00CC3B88"/>
    <w:rsid w:val="00CD01EA"/>
    <w:rsid w:val="00CD1A47"/>
    <w:rsid w:val="00CD32CE"/>
    <w:rsid w:val="00CE2C33"/>
    <w:rsid w:val="00CE6A88"/>
    <w:rsid w:val="00D01847"/>
    <w:rsid w:val="00D03003"/>
    <w:rsid w:val="00D10D6D"/>
    <w:rsid w:val="00D20B1C"/>
    <w:rsid w:val="00D22B74"/>
    <w:rsid w:val="00D23BBB"/>
    <w:rsid w:val="00D26357"/>
    <w:rsid w:val="00D2707B"/>
    <w:rsid w:val="00D3067C"/>
    <w:rsid w:val="00D31008"/>
    <w:rsid w:val="00D3756F"/>
    <w:rsid w:val="00D40DA9"/>
    <w:rsid w:val="00D427BB"/>
    <w:rsid w:val="00D64C76"/>
    <w:rsid w:val="00D66052"/>
    <w:rsid w:val="00D741C4"/>
    <w:rsid w:val="00D801D6"/>
    <w:rsid w:val="00D84E0B"/>
    <w:rsid w:val="00D966C5"/>
    <w:rsid w:val="00D96A08"/>
    <w:rsid w:val="00D97107"/>
    <w:rsid w:val="00D97A25"/>
    <w:rsid w:val="00DA0B2E"/>
    <w:rsid w:val="00DA64A9"/>
    <w:rsid w:val="00DB27B8"/>
    <w:rsid w:val="00DB4E2B"/>
    <w:rsid w:val="00DC05AF"/>
    <w:rsid w:val="00DC69C7"/>
    <w:rsid w:val="00DD0544"/>
    <w:rsid w:val="00DD1E1F"/>
    <w:rsid w:val="00DD2C34"/>
    <w:rsid w:val="00DE4297"/>
    <w:rsid w:val="00DF0E39"/>
    <w:rsid w:val="00DF1026"/>
    <w:rsid w:val="00DF193D"/>
    <w:rsid w:val="00DF22E1"/>
    <w:rsid w:val="00DF25E6"/>
    <w:rsid w:val="00E07767"/>
    <w:rsid w:val="00E2522B"/>
    <w:rsid w:val="00E333DE"/>
    <w:rsid w:val="00E3359F"/>
    <w:rsid w:val="00E428CD"/>
    <w:rsid w:val="00E43CC1"/>
    <w:rsid w:val="00E441C4"/>
    <w:rsid w:val="00E46ECF"/>
    <w:rsid w:val="00E47ED2"/>
    <w:rsid w:val="00E50BD4"/>
    <w:rsid w:val="00E52B1B"/>
    <w:rsid w:val="00E5768B"/>
    <w:rsid w:val="00E609C2"/>
    <w:rsid w:val="00E62CA6"/>
    <w:rsid w:val="00E653F5"/>
    <w:rsid w:val="00E70B1D"/>
    <w:rsid w:val="00E74236"/>
    <w:rsid w:val="00E800D4"/>
    <w:rsid w:val="00E82F25"/>
    <w:rsid w:val="00E90E6F"/>
    <w:rsid w:val="00EB1872"/>
    <w:rsid w:val="00EB38B4"/>
    <w:rsid w:val="00EC0392"/>
    <w:rsid w:val="00EC0D35"/>
    <w:rsid w:val="00EC1798"/>
    <w:rsid w:val="00EC74B0"/>
    <w:rsid w:val="00EE217E"/>
    <w:rsid w:val="00EE3B7F"/>
    <w:rsid w:val="00EF522F"/>
    <w:rsid w:val="00EF60F2"/>
    <w:rsid w:val="00F0135B"/>
    <w:rsid w:val="00F10B79"/>
    <w:rsid w:val="00F15BA2"/>
    <w:rsid w:val="00F15EDA"/>
    <w:rsid w:val="00F22867"/>
    <w:rsid w:val="00F25466"/>
    <w:rsid w:val="00F25DEE"/>
    <w:rsid w:val="00F31A1B"/>
    <w:rsid w:val="00F33CE1"/>
    <w:rsid w:val="00F413B8"/>
    <w:rsid w:val="00F41F3E"/>
    <w:rsid w:val="00F45E0A"/>
    <w:rsid w:val="00F54575"/>
    <w:rsid w:val="00F70054"/>
    <w:rsid w:val="00F70674"/>
    <w:rsid w:val="00F70F68"/>
    <w:rsid w:val="00F7209A"/>
    <w:rsid w:val="00F73E6D"/>
    <w:rsid w:val="00F77BBC"/>
    <w:rsid w:val="00F821B0"/>
    <w:rsid w:val="00F9565E"/>
    <w:rsid w:val="00F95CE6"/>
    <w:rsid w:val="00F97768"/>
    <w:rsid w:val="00FA1F8C"/>
    <w:rsid w:val="00FA6814"/>
    <w:rsid w:val="00FA6C23"/>
    <w:rsid w:val="00FB3DA4"/>
    <w:rsid w:val="00FB4858"/>
    <w:rsid w:val="00FB5455"/>
    <w:rsid w:val="00FB7E03"/>
    <w:rsid w:val="00FC172E"/>
    <w:rsid w:val="00FC1B56"/>
    <w:rsid w:val="00FC292D"/>
    <w:rsid w:val="00FC62A7"/>
    <w:rsid w:val="00FC66EB"/>
    <w:rsid w:val="00FE38CE"/>
    <w:rsid w:val="00FF21C2"/>
    <w:rsid w:val="58D2755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E4758C"/>
  <w15:docId w15:val="{AC718EDE-A558-47CE-9F76-2D357B4B4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41F3E"/>
    <w:pPr>
      <w:spacing w:after="0" w:line="240" w:lineRule="auto"/>
    </w:pPr>
    <w:rPr>
      <w:rFonts w:ascii="DIN" w:hAnsi="DIN"/>
      <w:sz w:val="20"/>
    </w:rPr>
  </w:style>
  <w:style w:type="paragraph" w:styleId="Kop1">
    <w:name w:val="heading 1"/>
    <w:basedOn w:val="Standaard"/>
    <w:next w:val="Standaard"/>
    <w:link w:val="Kop1Char"/>
    <w:uiPriority w:val="9"/>
    <w:qFormat/>
    <w:rsid w:val="0080092B"/>
    <w:pPr>
      <w:keepNext/>
      <w:keepLines/>
      <w:outlineLvl w:val="0"/>
    </w:pPr>
    <w:rPr>
      <w:rFonts w:ascii="Arial" w:eastAsiaTheme="majorEastAsia" w:hAnsi="Arial" w:cstheme="majorBidi"/>
      <w:b/>
      <w:i/>
      <w:sz w:val="15"/>
      <w:szCs w:val="32"/>
    </w:rPr>
  </w:style>
  <w:style w:type="paragraph" w:styleId="Kop2">
    <w:name w:val="heading 2"/>
    <w:basedOn w:val="Standaard"/>
    <w:next w:val="Standaard"/>
    <w:link w:val="Kop2Char"/>
    <w:uiPriority w:val="9"/>
    <w:semiHidden/>
    <w:unhideWhenUsed/>
    <w:qFormat/>
    <w:rsid w:val="0080092B"/>
    <w:pPr>
      <w:keepNext/>
      <w:keepLines/>
      <w:spacing w:before="40"/>
      <w:outlineLvl w:val="1"/>
    </w:pPr>
    <w:rPr>
      <w:rFonts w:ascii="Platin" w:eastAsiaTheme="majorEastAsia" w:hAnsi="Platin" w:cstheme="majorBidi"/>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0092B"/>
    <w:rPr>
      <w:rFonts w:ascii="Arial" w:eastAsiaTheme="majorEastAsia" w:hAnsi="Arial" w:cstheme="majorBidi"/>
      <w:b/>
      <w:i/>
      <w:sz w:val="15"/>
      <w:szCs w:val="32"/>
      <w:lang w:val="nl-NL"/>
    </w:rPr>
  </w:style>
  <w:style w:type="paragraph" w:styleId="Koptekst">
    <w:name w:val="header"/>
    <w:basedOn w:val="Standaard"/>
    <w:link w:val="KoptekstChar"/>
    <w:unhideWhenUsed/>
    <w:rsid w:val="0080092B"/>
    <w:pPr>
      <w:tabs>
        <w:tab w:val="center" w:pos="4536"/>
        <w:tab w:val="right" w:pos="9072"/>
      </w:tabs>
    </w:pPr>
  </w:style>
  <w:style w:type="character" w:customStyle="1" w:styleId="KoptekstChar">
    <w:name w:val="Koptekst Char"/>
    <w:basedOn w:val="Standaardalinea-lettertype"/>
    <w:link w:val="Koptekst"/>
    <w:uiPriority w:val="99"/>
    <w:rsid w:val="0080092B"/>
    <w:rPr>
      <w:rFonts w:ascii="Plantin" w:hAnsi="Plantin"/>
      <w:sz w:val="20"/>
      <w:lang w:val="nl-NL"/>
    </w:rPr>
  </w:style>
  <w:style w:type="paragraph" w:styleId="Voettekst">
    <w:name w:val="footer"/>
    <w:basedOn w:val="Standaard"/>
    <w:link w:val="VoettekstChar"/>
    <w:uiPriority w:val="99"/>
    <w:unhideWhenUsed/>
    <w:rsid w:val="0080092B"/>
    <w:pPr>
      <w:tabs>
        <w:tab w:val="center" w:pos="4536"/>
        <w:tab w:val="right" w:pos="9072"/>
      </w:tabs>
    </w:pPr>
  </w:style>
  <w:style w:type="character" w:customStyle="1" w:styleId="VoettekstChar">
    <w:name w:val="Voettekst Char"/>
    <w:basedOn w:val="Standaardalinea-lettertype"/>
    <w:link w:val="Voettekst"/>
    <w:uiPriority w:val="99"/>
    <w:rsid w:val="0080092B"/>
    <w:rPr>
      <w:rFonts w:ascii="Plantin" w:hAnsi="Plantin"/>
      <w:sz w:val="20"/>
      <w:lang w:val="nl-NL"/>
    </w:rPr>
  </w:style>
  <w:style w:type="table" w:styleId="Tabelraster">
    <w:name w:val="Table Grid"/>
    <w:basedOn w:val="Standaardtabel"/>
    <w:uiPriority w:val="39"/>
    <w:rsid w:val="00756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blok">
    <w:name w:val="Kenmerkblok"/>
    <w:basedOn w:val="Standaard"/>
    <w:qFormat/>
    <w:rsid w:val="00B538EB"/>
    <w:pPr>
      <w:framePr w:hSpace="142" w:wrap="around" w:vAnchor="page" w:hAnchor="page" w:x="9203" w:y="761"/>
      <w:suppressOverlap/>
    </w:pPr>
    <w:rPr>
      <w:rFonts w:ascii="DIN-Regular" w:hAnsi="DIN-Regular"/>
      <w:sz w:val="15"/>
    </w:rPr>
  </w:style>
  <w:style w:type="character" w:customStyle="1" w:styleId="Kop2Char">
    <w:name w:val="Kop 2 Char"/>
    <w:basedOn w:val="Standaardalinea-lettertype"/>
    <w:link w:val="Kop2"/>
    <w:uiPriority w:val="9"/>
    <w:semiHidden/>
    <w:rsid w:val="0080092B"/>
    <w:rPr>
      <w:rFonts w:ascii="Platin" w:eastAsiaTheme="majorEastAsia" w:hAnsi="Platin" w:cstheme="majorBidi"/>
      <w:sz w:val="28"/>
      <w:szCs w:val="26"/>
      <w:lang w:val="nl-NL"/>
    </w:rPr>
  </w:style>
  <w:style w:type="character" w:styleId="Tekstvantijdelijkeaanduiding">
    <w:name w:val="Placeholder Text"/>
    <w:basedOn w:val="Standaardalinea-lettertype"/>
    <w:uiPriority w:val="99"/>
    <w:semiHidden/>
    <w:rsid w:val="0038549A"/>
    <w:rPr>
      <w:color w:val="808080"/>
      <w:lang w:val="nl-NL"/>
    </w:rPr>
  </w:style>
  <w:style w:type="paragraph" w:styleId="Geenafstand">
    <w:name w:val="No Spacing"/>
    <w:uiPriority w:val="1"/>
    <w:qFormat/>
    <w:rsid w:val="0038549A"/>
    <w:pPr>
      <w:spacing w:after="0" w:line="240" w:lineRule="auto"/>
    </w:pPr>
    <w:rPr>
      <w:rFonts w:ascii="Plantin" w:hAnsi="Plantin"/>
      <w:sz w:val="20"/>
    </w:rPr>
  </w:style>
  <w:style w:type="paragraph" w:styleId="Lijstalinea">
    <w:name w:val="List Paragraph"/>
    <w:basedOn w:val="Standaard"/>
    <w:uiPriority w:val="34"/>
    <w:qFormat/>
    <w:rsid w:val="00BE5C19"/>
    <w:pPr>
      <w:ind w:left="720"/>
      <w:contextualSpacing/>
    </w:pPr>
  </w:style>
  <w:style w:type="character" w:styleId="Hyperlink">
    <w:name w:val="Hyperlink"/>
    <w:basedOn w:val="Standaardalinea-lettertype"/>
    <w:uiPriority w:val="99"/>
    <w:unhideWhenUsed/>
    <w:rsid w:val="008B5CD7"/>
    <w:rPr>
      <w:color w:val="0563C1" w:themeColor="hyperlink"/>
      <w:u w:val="single"/>
    </w:rPr>
  </w:style>
  <w:style w:type="character" w:styleId="Onopgelostemelding">
    <w:name w:val="Unresolved Mention"/>
    <w:basedOn w:val="Standaardalinea-lettertype"/>
    <w:uiPriority w:val="99"/>
    <w:semiHidden/>
    <w:unhideWhenUsed/>
    <w:rsid w:val="008B5CD7"/>
    <w:rPr>
      <w:color w:val="605E5C"/>
      <w:shd w:val="clear" w:color="auto" w:fill="E1DFDD"/>
    </w:rPr>
  </w:style>
  <w:style w:type="paragraph" w:customStyle="1" w:styleId="paragraph">
    <w:name w:val="paragraph"/>
    <w:basedOn w:val="Standaard"/>
    <w:rsid w:val="008B5CD7"/>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Standaardalinea-lettertype"/>
    <w:rsid w:val="008B5CD7"/>
  </w:style>
  <w:style w:type="character" w:customStyle="1" w:styleId="eop">
    <w:name w:val="eop"/>
    <w:basedOn w:val="Standaardalinea-lettertype"/>
    <w:rsid w:val="008B5CD7"/>
  </w:style>
  <w:style w:type="character" w:styleId="Verwijzingopmerking">
    <w:name w:val="annotation reference"/>
    <w:basedOn w:val="Standaardalinea-lettertype"/>
    <w:uiPriority w:val="99"/>
    <w:semiHidden/>
    <w:unhideWhenUsed/>
    <w:rsid w:val="00C7751E"/>
    <w:rPr>
      <w:sz w:val="16"/>
      <w:szCs w:val="16"/>
    </w:rPr>
  </w:style>
  <w:style w:type="paragraph" w:styleId="Tekstopmerking">
    <w:name w:val="annotation text"/>
    <w:basedOn w:val="Standaard"/>
    <w:link w:val="TekstopmerkingChar"/>
    <w:uiPriority w:val="99"/>
    <w:unhideWhenUsed/>
    <w:rsid w:val="00C7751E"/>
    <w:rPr>
      <w:szCs w:val="20"/>
    </w:rPr>
  </w:style>
  <w:style w:type="character" w:customStyle="1" w:styleId="TekstopmerkingChar">
    <w:name w:val="Tekst opmerking Char"/>
    <w:basedOn w:val="Standaardalinea-lettertype"/>
    <w:link w:val="Tekstopmerking"/>
    <w:uiPriority w:val="99"/>
    <w:rsid w:val="00C7751E"/>
    <w:rPr>
      <w:rFonts w:ascii="DIN" w:hAnsi="DIN"/>
      <w:sz w:val="20"/>
      <w:szCs w:val="20"/>
    </w:rPr>
  </w:style>
  <w:style w:type="paragraph" w:styleId="Onderwerpvanopmerking">
    <w:name w:val="annotation subject"/>
    <w:basedOn w:val="Tekstopmerking"/>
    <w:next w:val="Tekstopmerking"/>
    <w:link w:val="OnderwerpvanopmerkingChar"/>
    <w:uiPriority w:val="99"/>
    <w:semiHidden/>
    <w:unhideWhenUsed/>
    <w:rsid w:val="00C7751E"/>
    <w:rPr>
      <w:b/>
      <w:bCs/>
    </w:rPr>
  </w:style>
  <w:style w:type="character" w:customStyle="1" w:styleId="OnderwerpvanopmerkingChar">
    <w:name w:val="Onderwerp van opmerking Char"/>
    <w:basedOn w:val="TekstopmerkingChar"/>
    <w:link w:val="Onderwerpvanopmerking"/>
    <w:uiPriority w:val="99"/>
    <w:semiHidden/>
    <w:rsid w:val="00C7751E"/>
    <w:rPr>
      <w:rFonts w:ascii="DIN" w:hAnsi="DIN"/>
      <w:b/>
      <w:bCs/>
      <w:sz w:val="20"/>
      <w:szCs w:val="20"/>
    </w:rPr>
  </w:style>
  <w:style w:type="paragraph" w:styleId="Revisie">
    <w:name w:val="Revision"/>
    <w:hidden/>
    <w:uiPriority w:val="99"/>
    <w:semiHidden/>
    <w:rsid w:val="00EB38B4"/>
    <w:pPr>
      <w:spacing w:after="0" w:line="240" w:lineRule="auto"/>
    </w:pPr>
    <w:rPr>
      <w:rFonts w:ascii="DIN" w:hAnsi="DI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960041">
      <w:bodyDiv w:val="1"/>
      <w:marLeft w:val="0"/>
      <w:marRight w:val="0"/>
      <w:marTop w:val="0"/>
      <w:marBottom w:val="0"/>
      <w:divBdr>
        <w:top w:val="none" w:sz="0" w:space="0" w:color="auto"/>
        <w:left w:val="none" w:sz="0" w:space="0" w:color="auto"/>
        <w:bottom w:val="none" w:sz="0" w:space="0" w:color="auto"/>
        <w:right w:val="none" w:sz="0" w:space="0" w:color="auto"/>
      </w:divBdr>
      <w:divsChild>
        <w:div w:id="40524414">
          <w:marLeft w:val="0"/>
          <w:marRight w:val="0"/>
          <w:marTop w:val="0"/>
          <w:marBottom w:val="0"/>
          <w:divBdr>
            <w:top w:val="none" w:sz="0" w:space="0" w:color="auto"/>
            <w:left w:val="none" w:sz="0" w:space="0" w:color="auto"/>
            <w:bottom w:val="none" w:sz="0" w:space="0" w:color="auto"/>
            <w:right w:val="none" w:sz="0" w:space="0" w:color="auto"/>
          </w:divBdr>
        </w:div>
        <w:div w:id="58331805">
          <w:marLeft w:val="0"/>
          <w:marRight w:val="0"/>
          <w:marTop w:val="0"/>
          <w:marBottom w:val="0"/>
          <w:divBdr>
            <w:top w:val="none" w:sz="0" w:space="0" w:color="auto"/>
            <w:left w:val="none" w:sz="0" w:space="0" w:color="auto"/>
            <w:bottom w:val="none" w:sz="0" w:space="0" w:color="auto"/>
            <w:right w:val="none" w:sz="0" w:space="0" w:color="auto"/>
          </w:divBdr>
        </w:div>
        <w:div w:id="1070886669">
          <w:marLeft w:val="0"/>
          <w:marRight w:val="0"/>
          <w:marTop w:val="0"/>
          <w:marBottom w:val="0"/>
          <w:divBdr>
            <w:top w:val="none" w:sz="0" w:space="0" w:color="auto"/>
            <w:left w:val="none" w:sz="0" w:space="0" w:color="auto"/>
            <w:bottom w:val="none" w:sz="0" w:space="0" w:color="auto"/>
            <w:right w:val="none" w:sz="0" w:space="0" w:color="auto"/>
          </w:divBdr>
        </w:div>
        <w:div w:id="1923563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tenderned.nl/cms/nl"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microsoft.com/office/2018/08/relationships/commentsExtensible" Target="commentsExtensible.xml"/><Relationship Id="rId25" Type="http://schemas.microsoft.com/office/2011/relationships/people" Target="peop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comments" Target="comments.xml"/><Relationship Id="rId22" Type="http://schemas.openxmlformats.org/officeDocument/2006/relationships/header" Target="header3.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mailto:pvandorp@almere.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cni\Temp\5\Templafy\WordVsto\Brief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79F64CA58048348CB6A7B5F0BF110E"/>
        <w:category>
          <w:name w:val="Algemeen"/>
          <w:gallery w:val="placeholder"/>
        </w:category>
        <w:types>
          <w:type w:val="bbPlcHdr"/>
        </w:types>
        <w:behaviors>
          <w:behavior w:val="content"/>
        </w:behaviors>
        <w:guid w:val="{6E4D824C-87FB-422A-AA6E-9178734E957D}"/>
      </w:docPartPr>
      <w:docPartBody>
        <w:p w:rsidR="00F73E6D" w:rsidRDefault="00F73E6D">
          <w:pPr>
            <w:pStyle w:val="E379F64CA58048348CB6A7B5F0BF110E"/>
          </w:pPr>
          <w:r w:rsidRPr="00B77E02">
            <w:rPr>
              <w:rStyle w:val="Tekstvantijdelijkeaanduiding"/>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
    <w:panose1 w:val="00000400000000000000"/>
    <w:charset w:val="00"/>
    <w:family w:val="auto"/>
    <w:pitch w:val="variable"/>
    <w:sig w:usb0="00000083" w:usb1="00000000" w:usb2="00000000" w:usb3="00000000" w:csb0="00000009" w:csb1="00000000"/>
  </w:font>
  <w:font w:name="Plantin">
    <w:panose1 w:val="02000000000000000000"/>
    <w:charset w:val="00"/>
    <w:family w:val="auto"/>
    <w:pitch w:val="variable"/>
    <w:sig w:usb0="8000002F" w:usb1="4000000A" w:usb2="00000000" w:usb3="00000000" w:csb0="00000093"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latin">
    <w:altName w:val="Times New Roman"/>
    <w:panose1 w:val="00000000000000000000"/>
    <w:charset w:val="00"/>
    <w:family w:val="roman"/>
    <w:notTrueType/>
    <w:pitch w:val="default"/>
  </w:font>
  <w:font w:name="DIN-Regular">
    <w:panose1 w:val="020B0500000000000000"/>
    <w:charset w:val="00"/>
    <w:family w:val="swiss"/>
    <w:pitch w:val="variable"/>
    <w:sig w:usb0="80000027" w:usb1="00000000" w:usb2="00000000" w:usb3="00000000" w:csb0="00000001" w:csb1="00000000"/>
  </w:font>
  <w:font w:name="ArialMT">
    <w:altName w:val="MS Gothic"/>
    <w:panose1 w:val="00000000000000000000"/>
    <w:charset w:val="80"/>
    <w:family w:val="auto"/>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E6D"/>
    <w:rsid w:val="00305832"/>
    <w:rsid w:val="003075F3"/>
    <w:rsid w:val="003F1744"/>
    <w:rsid w:val="004752C5"/>
    <w:rsid w:val="005B50B3"/>
    <w:rsid w:val="006F7ACD"/>
    <w:rsid w:val="0070297C"/>
    <w:rsid w:val="007D5127"/>
    <w:rsid w:val="00AA0001"/>
    <w:rsid w:val="00DA64A9"/>
    <w:rsid w:val="00EF522F"/>
    <w:rsid w:val="00F73E6D"/>
    <w:rsid w:val="00FA460F"/>
    <w:rsid w:val="00FC5CE8"/>
    <w:rsid w:val="00FF579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E379F64CA58048348CB6A7B5F0BF110E">
    <w:name w:val="E379F64CA58048348CB6A7B5F0BF11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TemplafyFormConfiguration><![CDATA[{"formFields":[{"distinct":false,"hideIfNoUserInteractionRequired":false,"required":false,"autoSelectFirstOption":false,"shareValue":false,"type":"dropDown","dataSourceName":"SelectedLogo","dataSourceFieldName":"Name","name":"SelectLogo","label":"Toon logo"},{"required":false,"placeholder":"","lines":4,"shareValue":false,"type":"textBox","name":"Address","label":"Adressering"},{"required":false,"placeholder":"Geachte ...,","lines":1,"helpTexts":{"postfix":"heer/mevrouw + achternaam"},"shareValue":false,"type":"textBox","name":"Salutation","label":"Aanhef"},{"required":false,"placeholder":"","lines":1,"shareValue":false,"type":"textBox","name":"Subject","label":"Onderwerp"},{"required":false,"shareValue":false,"type":"datePicker","name":"Datum","label":"Datum"},{"required":false,"placeholder":"","lines":1,"shareValue":false,"type":"textBox","name":"YourReference","label":"Uw kenmerk"},{"required":false,"placeholder":"","lines":1,"shareValue":false,"type":"textBox","name":"Reference","label":"Ons kenmerk"},{"required":false,"placeholder":"","lines":1,"shareValue":false,"type":"textBox","name":"Attachments","label":"Bijlage(n)"}],"formDataEntries":[{"name":"SelectLogo","value":"UKrOoX8LbX0wmwY1PAEwkoOvQgrh2E95rBh1Su289jA="},{"name":"Address","value":"gyOikyMbLHVS3JqR/I5CRA=="},{"name":"Salutation","value":"SklZSNi27LO4b9NMJzzlbA=="},{"name":"Subject","value":"PfHZJwHWNa3viy951qFoBQ=="},{"name":"Datum","value":"obUHZyK8Rg52/cW+YyBu7w=="},{"name":"Reference","value":"1262XauvQTJJ5YyDg6r1tg=="}]}]]></TemplafyFormConfiguration>
</file>

<file path=customXml/item3.xml><?xml version="1.0" encoding="utf-8"?>
<TemplafyTemplateConfiguration><![CDATA[{"elementsMetadata":[{"elementConfiguration":{"binding":"{{UserProfile.Fullname}}","removeAndKeepContent":false,"disableUpdates":false,"type":"text"},"type":"richTextContentControl","id":"17eda21b-cc14-4627-bcbe-cd65e20dc3ae"},{"elementConfiguration":{"binding":"{{UserProfile.Jobdescription}}","removeAndKeepContent":false,"disableUpdates":false,"type":"text"},"type":"richTextContentControl","id":"1eac3f99-2bd6-48e4-b1dc-4fe3b6d3450a"},{"elementConfiguration":{"binding":"{{UserProfile.Department}}","removeAndKeepContent":false,"disableUpdates":false,"type":"text"},"type":"richTextContentControl","id":"deff9ecf-deb3-4d52-b297-0e5cb389ffdc"},{"elementConfiguration":{"binding":"{{UserProfile.Service}}","removeAndKeepContent":false,"disableUpdates":false,"type":"text"},"type":"richTextContentControl","id":"22c9ed0f-cc7a-4dd8-a2fb-830f2db9c0f9"},{"elementConfiguration":{"binding":"{{Form.Address}}","removeAndKeepContent":false,"disableUpdates":false,"type":"text"},"type":"richTextContentControl","id":"2016fa46-5909-4b17-9ada-56ade0cc1ae6"},{"elementConfiguration":{"binding":"{{Form.Subject}}","removeAndKeepContent":false,"disableUpdates":false,"type":"text"},"type":"richTextContentControl","id":"5e26652b-051c-4f2a-8eb1-115374c3c932"},{"elementConfiguration":{"binding":"{{UserProfile.Municipality.VA_address}}","removeAndKeepContent":false,"disableUpdates":false,"type":"text"},"type":"richTextContentControl","id":"b70bfdf5-cc2b-4c4f-a15c-cecbb682d5ec"},{"elementConfiguration":{"binding":"{{UserProfile.Municipality.PA_address}}","removeAndKeepContent":false,"disableUpdates":false,"type":"text"},"type":"richTextContentControl","id":"6cfc14a3-0b67-4a5a-9370-5b541f2357b9"},{"elementConfiguration":{"binding":"{{UserProfile.Municipality.PA_postalcode}}","removeAndKeepContent":false,"disableUpdates":false,"type":"text"},"type":"richTextContentControl","id":"5ec0cef2-3b3b-4e7d-85cc-38abb37aa665"},{"elementConfiguration":{"binding":"{{UserProfile.Municipality.PA_city}}","removeAndKeepContent":false,"disableUpdates":false,"type":"text"},"type":"richTextContentControl","id":"a45de1ed-3620-4719-8b3c-2e60cd984a9e"},{"elementConfiguration":{"binding":"{{UserProfile.Municipality.Contact_phonenumber}}","removeAndKeepContent":false,"disableUpdates":false,"type":"text"},"type":"richTextContentControl","id":"3ed154e0-8f45-4928-bced-0633caa65d79"},{"elementConfiguration":{"binding":"{{UserProfile.Municipality.Contact_contactformsite}}","removeAndKeepContent":false,"disableUpdates":false,"type":"text"},"type":"richTextContentControl","id":"874e72a4-9db7-410f-b85f-611717eb8648"},{"elementConfiguration":{"binding":"{{FormatDateTime(Form.Datum, \"d MMMM yyyy\", UserProfile.DocumentLanguage.Name)}}","removeAndKeepContent":false,"disableUpdates":false,"type":"text"},"type":"richTextContentControl","id":"14ba4214-61d1-4938-bd33-99dea673fb4c"},{"elementConfiguration":{"binding":"{{Form.YourReference}}","removeAndKeepContent":false,"disableUpdates":false,"type":"text"},"type":"richTextContentControl","id":"7dd82fff-b280-4512-a3c9-c66a107de662"},{"elementConfiguration":{"binding":"{{Form.Reference}}","removeAndKeepContent":false,"disableUpdates":false,"type":"text"},"type":"richTextContentControl","id":"91c8d8c9-8fc7-46b5-aeff-8daae05f24f2"},{"elementConfiguration":{"binding":"{{Form.Attachments}}","removeAndKeepContent":false,"disableUpdates":false,"type":"text"},"type":"richTextContentControl","id":"e7018124-8101-4300-b3f7-b86827019a4c"},{"elementConfiguration":{"binding":"{{Form.Salutation}}","removeAndKeepContent":false,"disableUpdates":false,"type":"text"},"type":"richTextContentControl","id":"0610aed3-7699-4ad1-bd19-f0465121370f"},{"elementConfiguration":{"binding":"{{FormatDateTime(Form.Datum, \"d MMMM yyyy\", UserProfile.DocumentLanguage.Name)}}","removeAndKeepContent":false,"disableUpdates":false,"type":"text"},"type":"richTextContentControl","id":"41e0d008-a7c2-47d3-8756-09d5255948e9"},{"elementConfiguration":{"binding":"{{Form.Reference}}","removeAndKeepContent":false,"disableUpdates":false,"type":"text"},"type":"richTextContentControl","id":"254617cf-578c-418c-b8cc-97eff2318418"}],"transformationConfigurations":[{"language":"{{UserProfile.DocumentLanguage.Name}}","disableUpdates":false,"type":"proofingLanguage"},{"image":"{{Form.SelectLogo.SelectedLogo.Logo}}","shapeName":"Logo Footer Select Logo","width":"{{Form.SelectLogo.SelectedLogo.LogoWidth}}","namedPages":"{{NamedPages.First}}","leftOffset":"{{Form.SelectLogo.SelectedLogo.LogoLeftOffset}}","horizontalRelativePosition":"{{HorizontalRelativePosition.Page}}","topOffset":"{{Form.SelectLogo.SelectedLogo.LogoTopOffset}}","verticalRelativePosition":"{{VerticalRelativePosition.Page}}","disableUpdates":false,"type":"imageHeader"}],"templateName":"Brief","templateDescription":"","enableDocumentContentUpdater":true,"version":"2.0"}]]></TemplafyTemplateConfiguration>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264fed88-3460-4323-80f9-15b2a3d3d26d" ContentTypeId="0x0101003D2D5BBF4075164BAA1964755F8451BF" PreviousValue="false"/>
</file>

<file path=customXml/item6.xml><?xml version="1.0" encoding="utf-8"?>
<p:properties xmlns:p="http://schemas.microsoft.com/office/2006/metadata/properties" xmlns:xsi="http://www.w3.org/2001/XMLSchema-instance" xmlns:pc="http://schemas.microsoft.com/office/infopath/2007/PartnerControls">
  <documentManagement>
    <m33fc33796384c19818b29a1f52fa6b8 xmlns="e1f914b6-a544-4516-8258-dce33e67d544">
      <Terms xmlns="http://schemas.microsoft.com/office/infopath/2007/PartnerControls"/>
    </m33fc33796384c19818b29a1f52fa6b8>
    <Behandelaar xmlns="e1f914b6-a544-4516-8258-dce33e67d544">
      <UserInfo>
        <DisplayName/>
        <AccountId xsi:nil="true"/>
        <AccountType/>
      </UserInfo>
    </Behandelaar>
    <j7e7edac40694a75a14dc8a1f940b8b2 xmlns="af445418-f9f4-4a88-9686-0bd2eeddc28f">
      <Terms xmlns="http://schemas.microsoft.com/office/infopath/2007/PartnerControls"/>
    </j7e7edac40694a75a14dc8a1f940b8b2>
    <ed27092e72324e7b8a09504db5c18e16 xmlns="e1f914b6-a544-4516-8258-dce33e67d544">
      <Terms xmlns="http://schemas.microsoft.com/office/infopath/2007/PartnerControls"/>
    </ed27092e72324e7b8a09504db5c18e16>
    <DocumentSetDescription xmlns="http://schemas.microsoft.com/sharepoint/v3" xsi:nil="true"/>
    <TaxCatchAll xmlns="e1f914b6-a544-4516-8258-dce33e67d544" xsi:nil="true"/>
    <Documentstatus xmlns="e1f914b6-a544-4516-8258-dce33e67d544">Vastgesteld</Documentstatus>
    <Dossierstatus xmlns="e1f914b6-a544-4516-8258-dce33e67d544">In behandeling</Dossierstatus>
    <Kopie xmlns="e1f914b6-a544-4516-8258-dce33e67d544">false</Kopie>
    <oae82dd5d8c9485585d643a2b3d2b482 xmlns="e1f914b6-a544-4516-8258-dce33e67d544">
      <Terms xmlns="http://schemas.microsoft.com/office/infopath/2007/PartnerControls"/>
    </oae82dd5d8c9485585d643a2b3d2b482>
  </documentManagement>
</p:properties>
</file>

<file path=customXml/item7.xml><?xml version="1.0" encoding="utf-8"?>
<ct:contentTypeSchema xmlns:ct="http://schemas.microsoft.com/office/2006/metadata/contentType" xmlns:ma="http://schemas.microsoft.com/office/2006/metadata/properties/metaAttributes" ct:_="" ma:_="" ma:contentTypeName="Word-document" ma:contentTypeID="0x0101003D2D5BBF4075164BAA1964755F8451BF0041DA9263435C904B87DD08E977A2880D" ma:contentTypeVersion="75" ma:contentTypeDescription="" ma:contentTypeScope="" ma:versionID="47b4a2a86e026352465b48ca30702069">
  <xsd:schema xmlns:xsd="http://www.w3.org/2001/XMLSchema" xmlns:xs="http://www.w3.org/2001/XMLSchema" xmlns:p="http://schemas.microsoft.com/office/2006/metadata/properties" xmlns:ns1="http://schemas.microsoft.com/sharepoint/v3" xmlns:ns2="e1f914b6-a544-4516-8258-dce33e67d544" xmlns:ns3="af445418-f9f4-4a88-9686-0bd2eeddc28f" targetNamespace="http://schemas.microsoft.com/office/2006/metadata/properties" ma:root="true" ma:fieldsID="fef018dd99adb7b8dcb441dacb24397a" ns1:_="" ns2:_="" ns3:_="">
    <xsd:import namespace="http://schemas.microsoft.com/sharepoint/v3"/>
    <xsd:import namespace="e1f914b6-a544-4516-8258-dce33e67d544"/>
    <xsd:import namespace="af445418-f9f4-4a88-9686-0bd2eeddc28f"/>
    <xsd:element name="properties">
      <xsd:complexType>
        <xsd:sequence>
          <xsd:element name="documentManagement">
            <xsd:complexType>
              <xsd:all>
                <xsd:element ref="ns2:Behandelaar" minOccurs="0"/>
                <xsd:element ref="ns3:j7e7edac40694a75a14dc8a1f940b8b2" minOccurs="0"/>
                <xsd:element ref="ns2:TaxCatchAll" minOccurs="0"/>
                <xsd:element ref="ns2:TaxCatchAllLabel" minOccurs="0"/>
                <xsd:element ref="ns2:Documentstatus" minOccurs="0"/>
                <xsd:element ref="ns2:m33fc33796384c19818b29a1f52fa6b8" minOccurs="0"/>
                <xsd:element ref="ns2:Kopie" minOccurs="0"/>
                <xsd:element ref="ns2:Dossierstatus" minOccurs="0"/>
                <xsd:element ref="ns2:ed27092e72324e7b8a09504db5c18e16" minOccurs="0"/>
                <xsd:element ref="ns1:DocumentSetDescription" minOccurs="0"/>
                <xsd:element ref="ns2:oae82dd5d8c9485585d643a2b3d2b48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0"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Behandelaar" ma:index="8" nillable="true" ma:displayName="Behandelaar" ma:list="UserInfo" ma:SharePointGroup="0" ma:internalName="Behandelaa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0" nillable="true" ma:displayName="Taxonomy Catch All Column" ma:hidden="true" ma:list="{a682eb44-8f9a-4670-b619-81269acf6e46}" ma:internalName="TaxCatchAll" ma:showField="CatchAllData" ma:web="98f37cb4-3e29-432b-9996-52d8ce59937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a682eb44-8f9a-4670-b619-81269acf6e46}" ma:internalName="TaxCatchAllLabel" ma:readOnly="true" ma:showField="CatchAllDataLabel" ma:web="98f37cb4-3e29-432b-9996-52d8ce599376">
      <xsd:complexType>
        <xsd:complexContent>
          <xsd:extension base="dms:MultiChoiceLookup">
            <xsd:sequence>
              <xsd:element name="Value" type="dms:Lookup" maxOccurs="unbounded" minOccurs="0" nillable="true"/>
            </xsd:sequence>
          </xsd:extension>
        </xsd:complexContent>
      </xsd:complexType>
    </xsd:element>
    <xsd:element name="Documentstatus" ma:index="13" nillable="true" ma:displayName="Documentstatus" ma:default="Concept" ma:format="Dropdown" ma:internalName="Documentstatus">
      <xsd:simpleType>
        <xsd:restriction base="dms:Choice">
          <xsd:enumeration value="Concept"/>
          <xsd:enumeration value="Ter review"/>
          <xsd:enumeration value="Vastgesteld"/>
          <xsd:enumeration value="Gereed"/>
          <xsd:enumeration value="Vervallen"/>
        </xsd:restriction>
      </xsd:simpleType>
    </xsd:element>
    <xsd:element name="m33fc33796384c19818b29a1f52fa6b8" ma:index="14" nillable="true" ma:taxonomy="true" ma:internalName="m33fc33796384c19818b29a1f52fa6b8" ma:taxonomyFieldName="Passende_x0020_Trefwoorden" ma:displayName="Passende Trefwoorden" ma:default="" ma:fieldId="{633fc337-9638-4c19-818b-29a1f52fa6b8}" ma:taxonomyMulti="true" ma:sspId="264fed88-3460-4323-80f9-15b2a3d3d26d" ma:termSetId="149e103c-5860-4dce-b39c-53bee8e9cad0" ma:anchorId="00000000-0000-0000-0000-000000000000" ma:open="true" ma:isKeyword="false">
      <xsd:complexType>
        <xsd:sequence>
          <xsd:element ref="pc:Terms" minOccurs="0" maxOccurs="1"/>
        </xsd:sequence>
      </xsd:complexType>
    </xsd:element>
    <xsd:element name="Kopie" ma:index="16" nillable="true" ma:displayName="Kopie" ma:default="0" ma:internalName="Kopie">
      <xsd:simpleType>
        <xsd:restriction base="dms:Boolean"/>
      </xsd:simpleType>
    </xsd:element>
    <xsd:element name="Dossierstatus" ma:index="17" nillable="true" ma:displayName="Dossierstatus" ma:default="In behandeling" ma:format="Dropdown" ma:internalName="Dossierstatus" ma:readOnly="false">
      <xsd:simpleType>
        <xsd:restriction base="dms:Choice">
          <xsd:enumeration value="In behandeling"/>
          <xsd:enumeration value="Afgehandeld"/>
        </xsd:restriction>
      </xsd:simpleType>
    </xsd:element>
    <xsd:element name="ed27092e72324e7b8a09504db5c18e16" ma:index="18" nillable="true" ma:taxonomy="true" ma:internalName="ed27092e72324e7b8a09504db5c18e16" ma:taxonomyFieldName="Stadsdeel" ma:displayName="Stadsdeel" ma:default="" ma:fieldId="{ed27092e-7232-4e7b-8a09-504db5c18e16}" ma:sspId="264fed88-3460-4323-80f9-15b2a3d3d26d" ma:termSetId="947a16d1-0d74-4adc-a862-3b062bd89f83" ma:anchorId="00000000-0000-0000-0000-000000000000" ma:open="true" ma:isKeyword="false">
      <xsd:complexType>
        <xsd:sequence>
          <xsd:element ref="pc:Terms" minOccurs="0" maxOccurs="1"/>
        </xsd:sequence>
      </xsd:complexType>
    </xsd:element>
    <xsd:element name="oae82dd5d8c9485585d643a2b3d2b482" ma:index="21" nillable="true" ma:taxonomy="true" ma:internalName="oae82dd5d8c9485585d643a2b3d2b482" ma:taxonomyFieldName="Gebiedscode" ma:displayName="Gebiedscode" ma:default="" ma:fieldId="{8ae82dd5-d8c9-4855-85d6-43a2b3d2b482}" ma:sspId="264fed88-3460-4323-80f9-15b2a3d3d26d" ma:termSetId="287a6c71-c4f6-4d27-9e4f-34941a3add0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445418-f9f4-4a88-9686-0bd2eeddc28f" elementFormDefault="qualified">
    <xsd:import namespace="http://schemas.microsoft.com/office/2006/documentManagement/types"/>
    <xsd:import namespace="http://schemas.microsoft.com/office/infopath/2007/PartnerControls"/>
    <xsd:element name="j7e7edac40694a75a14dc8a1f940b8b2" ma:index="9" nillable="true" ma:taxonomy="true" ma:internalName="j7e7edac40694a75a14dc8a1f940b8b2" ma:taxonomyFieldName="Documenttypen" ma:displayName="Documenttypen" ma:default="" ma:fieldId="{37e7edac-4069-4a75-a14d-c8a1f940b8b2}" ma:taxonomyMulti="true" ma:sspId="264fed88-3460-4323-80f9-15b2a3d3d26d" ma:termSetId="0cdd49ee-224d-499f-bc0f-91623649ef0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4B4D74-D544-4BC5-909F-9D4C2955CCB6}">
  <ds:schemaRefs>
    <ds:schemaRef ds:uri="http://schemas.microsoft.com/sharepoint/v3/contenttype/forms"/>
  </ds:schemaRefs>
</ds:datastoreItem>
</file>

<file path=customXml/itemProps2.xml><?xml version="1.0" encoding="utf-8"?>
<ds:datastoreItem xmlns:ds="http://schemas.openxmlformats.org/officeDocument/2006/customXml" ds:itemID="{EDC8C513-FDD5-4517-AE5A-B3E7FE6D624C}">
  <ds:schemaRefs/>
</ds:datastoreItem>
</file>

<file path=customXml/itemProps3.xml><?xml version="1.0" encoding="utf-8"?>
<ds:datastoreItem xmlns:ds="http://schemas.openxmlformats.org/officeDocument/2006/customXml" ds:itemID="{C41A4715-36B8-43DB-917C-8FCC9FB13EDF}">
  <ds:schemaRefs/>
</ds:datastoreItem>
</file>

<file path=customXml/itemProps4.xml><?xml version="1.0" encoding="utf-8"?>
<ds:datastoreItem xmlns:ds="http://schemas.openxmlformats.org/officeDocument/2006/customXml" ds:itemID="{BE55D51F-8BE5-441B-82A6-8D88F819A06B}">
  <ds:schemaRefs>
    <ds:schemaRef ds:uri="http://schemas.openxmlformats.org/officeDocument/2006/bibliography"/>
  </ds:schemaRefs>
</ds:datastoreItem>
</file>

<file path=customXml/itemProps5.xml><?xml version="1.0" encoding="utf-8"?>
<ds:datastoreItem xmlns:ds="http://schemas.openxmlformats.org/officeDocument/2006/customXml" ds:itemID="{A7935C65-BD13-48FE-87D2-1806A451A7F7}">
  <ds:schemaRefs>
    <ds:schemaRef ds:uri="Microsoft.SharePoint.Taxonomy.ContentTypeSync"/>
  </ds:schemaRefs>
</ds:datastoreItem>
</file>

<file path=customXml/itemProps6.xml><?xml version="1.0" encoding="utf-8"?>
<ds:datastoreItem xmlns:ds="http://schemas.openxmlformats.org/officeDocument/2006/customXml" ds:itemID="{22A6C8B3-E948-42DF-AABD-74384F9F0961}">
  <ds:schemaRefs>
    <ds:schemaRef ds:uri="http://schemas.microsoft.com/office/2006/metadata/properties"/>
    <ds:schemaRef ds:uri="http://schemas.microsoft.com/office/infopath/2007/PartnerControls"/>
    <ds:schemaRef ds:uri="e1f914b6-a544-4516-8258-dce33e67d544"/>
    <ds:schemaRef ds:uri="af445418-f9f4-4a88-9686-0bd2eeddc28f"/>
    <ds:schemaRef ds:uri="http://schemas.microsoft.com/sharepoint/v3"/>
  </ds:schemaRefs>
</ds:datastoreItem>
</file>

<file path=customXml/itemProps7.xml><?xml version="1.0" encoding="utf-8"?>
<ds:datastoreItem xmlns:ds="http://schemas.openxmlformats.org/officeDocument/2006/customXml" ds:itemID="{68219EBD-CC67-41DD-8B37-9DA360C2D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af445418-f9f4-4a88-9686-0bd2eeddc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Brief1.dotx</Template>
  <TotalTime>40</TotalTime>
  <Pages>5</Pages>
  <Words>1827</Words>
  <Characters>10049</Characters>
  <Application>Microsoft Office Word</Application>
  <DocSecurity>0</DocSecurity>
  <Lines>83</Lines>
  <Paragraphs>23</Paragraphs>
  <ScaleCrop>false</ScaleCrop>
  <Manager/>
  <Company/>
  <LinksUpToDate>false</LinksUpToDate>
  <CharactersWithSpaces>11853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Dorp P van (Pieter)</cp:lastModifiedBy>
  <cp:revision>43</cp:revision>
  <dcterms:created xsi:type="dcterms:W3CDTF">2023-03-28T11:03:00Z</dcterms:created>
  <dcterms:modified xsi:type="dcterms:W3CDTF">2025-07-07T07:03:00Z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almere</vt:lpwstr>
  </property>
  <property fmtid="{D5CDD505-2E9C-101B-9397-08002B2CF9AE}" pid="3" name="TemplafyTemplateId">
    <vt:lpwstr>637424246838722270</vt:lpwstr>
  </property>
  <property fmtid="{D5CDD505-2E9C-101B-9397-08002B2CF9AE}" pid="4" name="TemplafyUserProfileId">
    <vt:lpwstr>637909614400630600</vt:lpwstr>
  </property>
  <property fmtid="{D5CDD505-2E9C-101B-9397-08002B2CF9AE}" pid="5" name="TemplafyFromBlank">
    <vt:bool>false</vt:bool>
  </property>
  <property fmtid="{D5CDD505-2E9C-101B-9397-08002B2CF9AE}" pid="6" name="ContentTypeId">
    <vt:lpwstr>0x0101003D2D5BBF4075164BAA1964755F8451BF0041DA9263435C904B87DD08E977A2880D</vt:lpwstr>
  </property>
  <property fmtid="{D5CDD505-2E9C-101B-9397-08002B2CF9AE}" pid="7" name="MediaServiceImageTags">
    <vt:lpwstr/>
  </property>
  <property fmtid="{D5CDD505-2E9C-101B-9397-08002B2CF9AE}" pid="8" name="Documenttypen">
    <vt:lpwstr/>
  </property>
  <property fmtid="{D5CDD505-2E9C-101B-9397-08002B2CF9AE}" pid="9" name="Wijk_x0020_of_x0020_buurt">
    <vt:lpwstr/>
  </property>
  <property fmtid="{D5CDD505-2E9C-101B-9397-08002B2CF9AE}" pid="10" name="c87fccfceab44f7a9dd13a70fa32393b">
    <vt:lpwstr/>
  </property>
  <property fmtid="{D5CDD505-2E9C-101B-9397-08002B2CF9AE}" pid="11" name="Passende_x0020_Trefwoorden">
    <vt:lpwstr/>
  </property>
  <property fmtid="{D5CDD505-2E9C-101B-9397-08002B2CF9AE}" pid="12" name="lcf76f155ced4ddcb4097134ff3c332f">
    <vt:lpwstr/>
  </property>
  <property fmtid="{D5CDD505-2E9C-101B-9397-08002B2CF9AE}" pid="13" name="Wijk of buurt">
    <vt:lpwstr/>
  </property>
  <property fmtid="{D5CDD505-2E9C-101B-9397-08002B2CF9AE}" pid="14" name="Passende Trefwoorden">
    <vt:lpwstr/>
  </property>
  <property fmtid="{D5CDD505-2E9C-101B-9397-08002B2CF9AE}" pid="15" name="SharedWithUsers">
    <vt:lpwstr>75;#Monchen - Liem L (Lisa)</vt:lpwstr>
  </property>
</Properties>
</file>