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78FC" w14:textId="77777777" w:rsidR="0019198A" w:rsidRDefault="0019198A" w:rsidP="0019198A">
      <w:pPr>
        <w:pStyle w:val="Kop1"/>
        <w:rPr>
          <w:b/>
          <w:bCs/>
          <w:sz w:val="24"/>
          <w:szCs w:val="24"/>
        </w:rPr>
      </w:pPr>
      <w:bookmarkStart w:id="0" w:name="_Toc185510162"/>
      <w:bookmarkStart w:id="1" w:name="_Toc185510376"/>
      <w:r w:rsidRPr="00AE5C8F">
        <w:rPr>
          <w:rFonts w:ascii="Arial" w:hAnsi="Arial" w:cs="Arial"/>
          <w:b/>
          <w:bCs/>
        </w:rPr>
        <w:t xml:space="preserve">Bijlage </w:t>
      </w:r>
      <w:r w:rsidRPr="00AE5C8F">
        <w:rPr>
          <w:rFonts w:ascii="Arial" w:hAnsi="Arial" w:cs="Arial"/>
          <w:b/>
          <w:bCs/>
          <w:iCs/>
        </w:rPr>
        <w:t>09</w:t>
      </w:r>
      <w:r w:rsidRPr="00AE5C8F">
        <w:rPr>
          <w:rFonts w:ascii="Arial" w:hAnsi="Arial" w:cs="Arial"/>
          <w:b/>
          <w:bCs/>
        </w:rPr>
        <w:t>.</w:t>
      </w:r>
      <w:r w:rsidRPr="00AE5C8F">
        <w:rPr>
          <w:rFonts w:ascii="Arial" w:hAnsi="Arial" w:cs="Arial"/>
          <w:b/>
          <w:bCs/>
        </w:rPr>
        <w:tab/>
        <w:t>Programma van Eisen</w:t>
      </w:r>
      <w:r>
        <w:t xml:space="preserve">   </w:t>
      </w:r>
      <w:r w:rsidRPr="00495F67">
        <w:rPr>
          <w:sz w:val="36"/>
        </w:rPr>
        <w:t xml:space="preserve">                </w:t>
      </w:r>
    </w:p>
    <w:p w14:paraId="790E5BE5" w14:textId="77777777" w:rsidR="0019198A" w:rsidRPr="00AE5C8F" w:rsidRDefault="0019198A" w:rsidP="0019198A">
      <w:pPr>
        <w:pStyle w:val="Geenafstand"/>
      </w:pPr>
      <w:r w:rsidRPr="00AE5C8F">
        <w:t>Realistisch oefenen op externe oefencentra</w:t>
      </w:r>
      <w:bookmarkEnd w:id="0"/>
      <w:bookmarkEnd w:id="1"/>
    </w:p>
    <w:p w14:paraId="7F737CF1" w14:textId="5D90EDDD" w:rsidR="00281806" w:rsidRDefault="0019198A" w:rsidP="0019198A">
      <w:pPr>
        <w:pStyle w:val="Geenafstand"/>
        <w:rPr>
          <w:rFonts w:cs="Arial"/>
          <w:szCs w:val="20"/>
        </w:rPr>
      </w:pPr>
      <w:r w:rsidRPr="00495F67">
        <w:rPr>
          <w:rFonts w:cs="Arial"/>
          <w:szCs w:val="20"/>
        </w:rPr>
        <w:t xml:space="preserve">Het Programma van Eisen bevat de algemene eisen en optionele eisen. Algemene eisen zijn in alle gevallen van toepassing op de opdracht. D.w.z. ongeacht soort oefening, doelgroep, oefendoel, frequentie o.i.d. Optionele eisen zijn enkel van </w:t>
      </w:r>
      <w:r w:rsidRPr="00036690">
        <w:rPr>
          <w:rFonts w:cs="Arial"/>
          <w:szCs w:val="20"/>
        </w:rPr>
        <w:t>toepassing als een Inschrijver in bijlage 0</w:t>
      </w:r>
      <w:r w:rsidR="00036690" w:rsidRPr="00036690">
        <w:rPr>
          <w:rFonts w:cs="Arial"/>
          <w:szCs w:val="20"/>
        </w:rPr>
        <w:t>9.</w:t>
      </w:r>
      <w:r w:rsidRPr="00036690">
        <w:rPr>
          <w:rFonts w:cs="Arial"/>
          <w:szCs w:val="20"/>
        </w:rPr>
        <w:t xml:space="preserve"> Inschrijfformulier aangeeft om een bepaalde optionele dienstverlening aan te kunnen bieden of een product te kunnen leveren.</w:t>
      </w:r>
    </w:p>
    <w:p w14:paraId="18B97874" w14:textId="77777777" w:rsidR="0019198A" w:rsidRDefault="0019198A" w:rsidP="0019198A">
      <w:pPr>
        <w:pStyle w:val="Geenafstand"/>
      </w:pPr>
    </w:p>
    <w:tbl>
      <w:tblPr>
        <w:tblStyle w:val="Tabelraster"/>
        <w:tblW w:w="0" w:type="auto"/>
        <w:tblLook w:val="06A0" w:firstRow="1" w:lastRow="0" w:firstColumn="1" w:lastColumn="0" w:noHBand="1" w:noVBand="1"/>
      </w:tblPr>
      <w:tblGrid>
        <w:gridCol w:w="846"/>
        <w:gridCol w:w="992"/>
        <w:gridCol w:w="7224"/>
      </w:tblGrid>
      <w:tr w:rsidR="0019198A" w14:paraId="6184E050" w14:textId="77777777" w:rsidTr="3BFCAEC9">
        <w:tc>
          <w:tcPr>
            <w:tcW w:w="846" w:type="dxa"/>
          </w:tcPr>
          <w:p w14:paraId="5621B2BC" w14:textId="77777777" w:rsidR="0019198A" w:rsidRDefault="0019198A" w:rsidP="0019198A">
            <w:pPr>
              <w:pStyle w:val="Geenafstand"/>
              <w:numPr>
                <w:ilvl w:val="0"/>
                <w:numId w:val="1"/>
              </w:numPr>
            </w:pPr>
          </w:p>
        </w:tc>
        <w:tc>
          <w:tcPr>
            <w:tcW w:w="8216" w:type="dxa"/>
            <w:gridSpan w:val="2"/>
          </w:tcPr>
          <w:p w14:paraId="65D2C2B7" w14:textId="6930CF0E" w:rsidR="0019198A" w:rsidRDefault="0019198A" w:rsidP="0019198A">
            <w:pPr>
              <w:pStyle w:val="Geenafstand"/>
            </w:pPr>
            <w:r>
              <w:rPr>
                <w:rFonts w:cs="Arial"/>
                <w:b/>
                <w:kern w:val="2"/>
              </w:rPr>
              <w:t xml:space="preserve">Algemene eisen  </w:t>
            </w:r>
          </w:p>
        </w:tc>
      </w:tr>
      <w:tr w:rsidR="000458BB" w14:paraId="369713FB" w14:textId="77777777" w:rsidTr="3BFCAEC9">
        <w:tc>
          <w:tcPr>
            <w:tcW w:w="9062" w:type="dxa"/>
            <w:gridSpan w:val="3"/>
          </w:tcPr>
          <w:p w14:paraId="5605C658" w14:textId="7FC2BA65" w:rsidR="000458BB" w:rsidRPr="000458BB" w:rsidRDefault="000458BB" w:rsidP="000458BB">
            <w:pPr>
              <w:pStyle w:val="Geenafstand"/>
              <w:numPr>
                <w:ilvl w:val="1"/>
                <w:numId w:val="1"/>
              </w:numPr>
              <w:rPr>
                <w:b/>
              </w:rPr>
            </w:pPr>
            <w:r w:rsidRPr="000458BB">
              <w:rPr>
                <w:rFonts w:cs="Arial"/>
                <w:b/>
                <w:kern w:val="2"/>
              </w:rPr>
              <w:t xml:space="preserve">Eisen m.b.t. oefencentra  </w:t>
            </w:r>
          </w:p>
        </w:tc>
      </w:tr>
      <w:tr w:rsidR="0019198A" w14:paraId="4FE4D3C8" w14:textId="77777777" w:rsidTr="3BFCAEC9">
        <w:tc>
          <w:tcPr>
            <w:tcW w:w="846" w:type="dxa"/>
          </w:tcPr>
          <w:p w14:paraId="419E443D" w14:textId="77777777" w:rsidR="0019198A" w:rsidRDefault="0019198A" w:rsidP="0019198A">
            <w:pPr>
              <w:pStyle w:val="Geenafstand"/>
            </w:pPr>
          </w:p>
        </w:tc>
        <w:tc>
          <w:tcPr>
            <w:tcW w:w="992" w:type="dxa"/>
          </w:tcPr>
          <w:p w14:paraId="2486243B" w14:textId="24D9375E" w:rsidR="0019198A" w:rsidRDefault="0019198A" w:rsidP="0019198A">
            <w:pPr>
              <w:pStyle w:val="Geenafstand"/>
            </w:pPr>
            <w:r>
              <w:rPr>
                <w:rFonts w:cs="Arial"/>
                <w:kern w:val="2"/>
              </w:rPr>
              <w:t>1.1.1.</w:t>
            </w:r>
            <w:r>
              <w:rPr>
                <w:rFonts w:eastAsia="Arial" w:cs="Arial"/>
                <w:kern w:val="2"/>
              </w:rPr>
              <w:t xml:space="preserve"> </w:t>
            </w:r>
            <w:r>
              <w:rPr>
                <w:rFonts w:cs="Arial"/>
                <w:kern w:val="2"/>
              </w:rPr>
              <w:t xml:space="preserve"> </w:t>
            </w:r>
          </w:p>
        </w:tc>
        <w:tc>
          <w:tcPr>
            <w:tcW w:w="7224" w:type="dxa"/>
          </w:tcPr>
          <w:p w14:paraId="6FACB691" w14:textId="3C2DD63C" w:rsidR="0019198A" w:rsidRDefault="0019198A" w:rsidP="0019198A">
            <w:pPr>
              <w:pStyle w:val="Geenafstand"/>
            </w:pPr>
            <w:r>
              <w:rPr>
                <w:rFonts w:cs="Arial"/>
                <w:kern w:val="2"/>
              </w:rPr>
              <w:t xml:space="preserve">Voor het beoefenen van de scenario’s zorgt de Opdrachtnemer voor een realistische enscenering, veiligheidsinstructie en minimaal één veiligheidsfunctionaris met toereikende EHBO-middelen per oefenobject. </w:t>
            </w:r>
          </w:p>
        </w:tc>
      </w:tr>
      <w:tr w:rsidR="0019198A" w14:paraId="3F5E3E0B" w14:textId="77777777" w:rsidTr="3BFCAEC9">
        <w:tc>
          <w:tcPr>
            <w:tcW w:w="846" w:type="dxa"/>
          </w:tcPr>
          <w:p w14:paraId="717EE16F" w14:textId="77777777" w:rsidR="0019198A" w:rsidRDefault="0019198A" w:rsidP="0019198A">
            <w:pPr>
              <w:pStyle w:val="Geenafstand"/>
            </w:pPr>
          </w:p>
        </w:tc>
        <w:tc>
          <w:tcPr>
            <w:tcW w:w="992" w:type="dxa"/>
          </w:tcPr>
          <w:p w14:paraId="2B9B4B73" w14:textId="45808168" w:rsidR="0019198A" w:rsidRDefault="0019198A" w:rsidP="0019198A">
            <w:pPr>
              <w:pStyle w:val="Geenafstand"/>
            </w:pPr>
            <w:r>
              <w:rPr>
                <w:rFonts w:cs="Arial"/>
                <w:kern w:val="2"/>
              </w:rPr>
              <w:t>1.1.2.</w:t>
            </w:r>
            <w:r>
              <w:rPr>
                <w:rFonts w:eastAsia="Arial" w:cs="Arial"/>
                <w:kern w:val="2"/>
              </w:rPr>
              <w:t xml:space="preserve"> </w:t>
            </w:r>
            <w:r>
              <w:rPr>
                <w:rFonts w:cs="Arial"/>
                <w:kern w:val="2"/>
              </w:rPr>
              <w:t xml:space="preserve"> </w:t>
            </w:r>
          </w:p>
        </w:tc>
        <w:tc>
          <w:tcPr>
            <w:tcW w:w="7224" w:type="dxa"/>
          </w:tcPr>
          <w:p w14:paraId="7FAA3272" w14:textId="78C3DC2F" w:rsidR="0019198A" w:rsidRDefault="0019198A" w:rsidP="3BFCAEC9">
            <w:pPr>
              <w:pStyle w:val="Geenafstand"/>
              <w:rPr>
                <w:rFonts w:cs="Arial"/>
              </w:rPr>
            </w:pPr>
            <w:r>
              <w:rPr>
                <w:rFonts w:cs="Arial"/>
                <w:kern w:val="2"/>
              </w:rPr>
              <w:t xml:space="preserve">Opdrachtgever verwacht maximaal 24 deelnemers exclusief oefenstaf per oefensessie. Aan dit aantal kunnen geen rechten worden ontleend. Exacte aantallen worden uiterlijk </w:t>
            </w:r>
            <w:r w:rsidR="7D414927">
              <w:rPr>
                <w:rFonts w:cs="Arial"/>
                <w:kern w:val="2"/>
              </w:rPr>
              <w:t>twee</w:t>
            </w:r>
            <w:r>
              <w:rPr>
                <w:rFonts w:cs="Arial"/>
                <w:kern w:val="2"/>
              </w:rPr>
              <w:t xml:space="preserve"> wek</w:t>
            </w:r>
            <w:r w:rsidR="03CCCAE9">
              <w:rPr>
                <w:rFonts w:cs="Arial"/>
                <w:kern w:val="2"/>
              </w:rPr>
              <w:t>en</w:t>
            </w:r>
            <w:r>
              <w:rPr>
                <w:rFonts w:cs="Arial"/>
                <w:kern w:val="2"/>
              </w:rPr>
              <w:t xml:space="preserve"> voor de geplande oefensessie vastgesteld en doorgegeven aan Opdrachtnemer.  </w:t>
            </w:r>
          </w:p>
        </w:tc>
      </w:tr>
      <w:tr w:rsidR="0019198A" w14:paraId="5CA057DA" w14:textId="77777777" w:rsidTr="3BFCAEC9">
        <w:tc>
          <w:tcPr>
            <w:tcW w:w="846" w:type="dxa"/>
          </w:tcPr>
          <w:p w14:paraId="026BC5FB" w14:textId="77777777" w:rsidR="0019198A" w:rsidRDefault="0019198A" w:rsidP="0019198A">
            <w:pPr>
              <w:pStyle w:val="Geenafstand"/>
            </w:pPr>
          </w:p>
        </w:tc>
        <w:tc>
          <w:tcPr>
            <w:tcW w:w="992" w:type="dxa"/>
          </w:tcPr>
          <w:p w14:paraId="7B96D31F" w14:textId="5B9CB260" w:rsidR="0019198A" w:rsidRDefault="0019198A" w:rsidP="0019198A">
            <w:pPr>
              <w:pStyle w:val="Geenafstand"/>
            </w:pPr>
            <w:r>
              <w:rPr>
                <w:rFonts w:cs="Arial"/>
                <w:kern w:val="2"/>
              </w:rPr>
              <w:t>1.1.3.</w:t>
            </w:r>
            <w:r>
              <w:rPr>
                <w:rFonts w:eastAsia="Arial" w:cs="Arial"/>
                <w:kern w:val="2"/>
              </w:rPr>
              <w:t xml:space="preserve"> </w:t>
            </w:r>
            <w:r>
              <w:rPr>
                <w:rFonts w:cs="Arial"/>
                <w:kern w:val="2"/>
              </w:rPr>
              <w:t xml:space="preserve"> </w:t>
            </w:r>
          </w:p>
        </w:tc>
        <w:tc>
          <w:tcPr>
            <w:tcW w:w="7224" w:type="dxa"/>
          </w:tcPr>
          <w:p w14:paraId="642E3B28" w14:textId="1402F4F6" w:rsidR="0019198A" w:rsidRDefault="0019198A" w:rsidP="3BFCAEC9">
            <w:pPr>
              <w:spacing w:after="23"/>
              <w:rPr>
                <w:rFonts w:cs="Arial"/>
                <w:kern w:val="2"/>
              </w:rPr>
            </w:pPr>
            <w:r>
              <w:rPr>
                <w:rFonts w:cs="Arial"/>
                <w:kern w:val="2"/>
              </w:rPr>
              <w:t>Het oefencentrum dient niet verder gelegen te zijn dan</w:t>
            </w:r>
            <w:r w:rsidR="6EE58DE0">
              <w:rPr>
                <w:rFonts w:cs="Arial"/>
                <w:kern w:val="2"/>
              </w:rPr>
              <w:t xml:space="preserve"> </w:t>
            </w:r>
            <w:r w:rsidRPr="0019198A">
              <w:rPr>
                <w:rFonts w:cs="Arial"/>
                <w:kern w:val="2"/>
              </w:rPr>
              <w:t>200 km rijafstand vanaf 1508 XB Zaandam</w:t>
            </w:r>
          </w:p>
        </w:tc>
      </w:tr>
      <w:tr w:rsidR="0019198A" w14:paraId="0F8BBCAA" w14:textId="77777777" w:rsidTr="3BFCAEC9">
        <w:tc>
          <w:tcPr>
            <w:tcW w:w="846" w:type="dxa"/>
          </w:tcPr>
          <w:p w14:paraId="2BF3FC12" w14:textId="77777777" w:rsidR="0019198A" w:rsidRDefault="0019198A" w:rsidP="0019198A">
            <w:pPr>
              <w:pStyle w:val="Geenafstand"/>
            </w:pPr>
          </w:p>
        </w:tc>
        <w:tc>
          <w:tcPr>
            <w:tcW w:w="992" w:type="dxa"/>
          </w:tcPr>
          <w:p w14:paraId="4A19FF47" w14:textId="440EBBAA" w:rsidR="0019198A" w:rsidRDefault="0019198A" w:rsidP="0019198A">
            <w:pPr>
              <w:pStyle w:val="Geenafstand"/>
            </w:pPr>
            <w:r>
              <w:rPr>
                <w:rFonts w:cs="Arial"/>
                <w:kern w:val="2"/>
              </w:rPr>
              <w:t>1.1.4.</w:t>
            </w:r>
            <w:r>
              <w:rPr>
                <w:rFonts w:eastAsia="Arial" w:cs="Arial"/>
                <w:kern w:val="2"/>
              </w:rPr>
              <w:t xml:space="preserve"> </w:t>
            </w:r>
            <w:r>
              <w:rPr>
                <w:rFonts w:cs="Arial"/>
                <w:kern w:val="2"/>
              </w:rPr>
              <w:t xml:space="preserve"> </w:t>
            </w:r>
          </w:p>
        </w:tc>
        <w:tc>
          <w:tcPr>
            <w:tcW w:w="7224" w:type="dxa"/>
          </w:tcPr>
          <w:p w14:paraId="62631E3C" w14:textId="73E915AC" w:rsidR="0019198A" w:rsidRDefault="0019198A" w:rsidP="0019198A">
            <w:pPr>
              <w:pStyle w:val="Geenafstand"/>
            </w:pPr>
            <w:r>
              <w:rPr>
                <w:rFonts w:cs="Arial"/>
                <w:kern w:val="2"/>
              </w:rPr>
              <w:t xml:space="preserve">Openingstijden van het oefencentrum zijn op oefendagen (dus dagen dat de Opdrachtgever aanwezig is) van </w:t>
            </w:r>
            <w:r w:rsidR="000439D5">
              <w:rPr>
                <w:rFonts w:cs="Arial"/>
                <w:kern w:val="2"/>
              </w:rPr>
              <w:t>8</w:t>
            </w:r>
            <w:r>
              <w:rPr>
                <w:rFonts w:cs="Arial"/>
                <w:kern w:val="2"/>
              </w:rPr>
              <w:t>:00 uur tot 1</w:t>
            </w:r>
            <w:r w:rsidR="000439D5">
              <w:rPr>
                <w:rFonts w:cs="Arial"/>
                <w:kern w:val="2"/>
              </w:rPr>
              <w:t>7</w:t>
            </w:r>
            <w:r>
              <w:rPr>
                <w:rFonts w:cs="Arial"/>
                <w:kern w:val="2"/>
              </w:rPr>
              <w:t xml:space="preserve">:00 uur. De mogelijkheid voor het </w:t>
            </w:r>
            <w:r>
              <w:rPr>
                <w:rFonts w:cs="Arial"/>
                <w:kern w:val="2"/>
                <w:u w:val="single" w:color="000000"/>
              </w:rPr>
              <w:t>starten</w:t>
            </w:r>
            <w:r>
              <w:rPr>
                <w:rFonts w:cs="Arial"/>
                <w:kern w:val="2"/>
              </w:rPr>
              <w:t xml:space="preserve"> van een oefening is tussen 08:00-15:00 uur. </w:t>
            </w:r>
          </w:p>
        </w:tc>
      </w:tr>
      <w:tr w:rsidR="0019198A" w14:paraId="70125476" w14:textId="77777777" w:rsidTr="3BFCAEC9">
        <w:tc>
          <w:tcPr>
            <w:tcW w:w="846" w:type="dxa"/>
          </w:tcPr>
          <w:p w14:paraId="7ADD5AAC" w14:textId="77777777" w:rsidR="0019198A" w:rsidRDefault="0019198A" w:rsidP="0019198A">
            <w:pPr>
              <w:pStyle w:val="Geenafstand"/>
            </w:pPr>
          </w:p>
        </w:tc>
        <w:tc>
          <w:tcPr>
            <w:tcW w:w="992" w:type="dxa"/>
          </w:tcPr>
          <w:p w14:paraId="18EC77A4" w14:textId="7B414D6D" w:rsidR="0019198A" w:rsidRDefault="0019198A" w:rsidP="0019198A">
            <w:pPr>
              <w:pStyle w:val="Geenafstand"/>
            </w:pPr>
            <w:r>
              <w:rPr>
                <w:rFonts w:cs="Arial"/>
                <w:kern w:val="2"/>
              </w:rPr>
              <w:t>1.1.5.</w:t>
            </w:r>
            <w:r>
              <w:rPr>
                <w:rFonts w:eastAsia="Arial" w:cs="Arial"/>
                <w:kern w:val="2"/>
              </w:rPr>
              <w:t xml:space="preserve"> </w:t>
            </w:r>
            <w:r>
              <w:rPr>
                <w:rFonts w:cs="Arial"/>
                <w:kern w:val="2"/>
              </w:rPr>
              <w:t xml:space="preserve"> </w:t>
            </w:r>
          </w:p>
        </w:tc>
        <w:tc>
          <w:tcPr>
            <w:tcW w:w="7224" w:type="dxa"/>
          </w:tcPr>
          <w:p w14:paraId="42B68B7F" w14:textId="414B914A" w:rsidR="0019198A" w:rsidRDefault="0019198A" w:rsidP="0019198A">
            <w:pPr>
              <w:pStyle w:val="Geenafstand"/>
            </w:pPr>
            <w:r>
              <w:rPr>
                <w:rFonts w:cs="Arial"/>
                <w:kern w:val="2"/>
              </w:rPr>
              <w:t xml:space="preserve">Het oefencentrum stelt in overleg (personeel van) de Opdrachtgever in de gelegenheid om de dag (dus ook de avond) voorafgaand aan de training materieel/materiaal klaar te zetten op het oefenterrein ter voorbereiding. </w:t>
            </w:r>
            <w:r w:rsidR="005C441E">
              <w:rPr>
                <w:rFonts w:cs="Arial"/>
                <w:kern w:val="2"/>
              </w:rPr>
              <w:t xml:space="preserve">(Dit mag ook na 19:00 </w:t>
            </w:r>
            <w:proofErr w:type="spellStart"/>
            <w:r w:rsidR="005C441E">
              <w:rPr>
                <w:rFonts w:cs="Arial"/>
                <w:kern w:val="2"/>
              </w:rPr>
              <w:t>ivm</w:t>
            </w:r>
            <w:proofErr w:type="spellEnd"/>
            <w:r w:rsidR="005C441E">
              <w:rPr>
                <w:rFonts w:cs="Arial"/>
                <w:kern w:val="2"/>
              </w:rPr>
              <w:t xml:space="preserve"> terreinbeheer, mits tijdig gecommuniceerd)</w:t>
            </w:r>
          </w:p>
        </w:tc>
      </w:tr>
      <w:tr w:rsidR="0019198A" w14:paraId="50C79CE6" w14:textId="77777777" w:rsidTr="3BFCAEC9">
        <w:tc>
          <w:tcPr>
            <w:tcW w:w="846" w:type="dxa"/>
          </w:tcPr>
          <w:p w14:paraId="471BDD12" w14:textId="77777777" w:rsidR="0019198A" w:rsidRDefault="0019198A" w:rsidP="0019198A">
            <w:pPr>
              <w:pStyle w:val="Geenafstand"/>
            </w:pPr>
          </w:p>
        </w:tc>
        <w:tc>
          <w:tcPr>
            <w:tcW w:w="992" w:type="dxa"/>
          </w:tcPr>
          <w:p w14:paraId="12FCDDB3" w14:textId="3E1C4B67" w:rsidR="0019198A" w:rsidRDefault="0019198A" w:rsidP="0019198A">
            <w:pPr>
              <w:pStyle w:val="Geenafstand"/>
              <w:rPr>
                <w:rFonts w:cs="Arial"/>
                <w:kern w:val="2"/>
              </w:rPr>
            </w:pPr>
            <w:r>
              <w:rPr>
                <w:rFonts w:cs="Arial"/>
                <w:kern w:val="2"/>
              </w:rPr>
              <w:t>1.1.6.</w:t>
            </w:r>
            <w:r>
              <w:rPr>
                <w:rFonts w:eastAsia="Arial" w:cs="Arial"/>
                <w:kern w:val="2"/>
              </w:rPr>
              <w:t xml:space="preserve"> </w:t>
            </w:r>
            <w:r>
              <w:rPr>
                <w:rFonts w:cs="Arial"/>
                <w:kern w:val="2"/>
              </w:rPr>
              <w:t xml:space="preserve"> </w:t>
            </w:r>
          </w:p>
        </w:tc>
        <w:tc>
          <w:tcPr>
            <w:tcW w:w="7224" w:type="dxa"/>
          </w:tcPr>
          <w:p w14:paraId="09D1CD8F" w14:textId="5E8574C6" w:rsidR="0019198A" w:rsidRDefault="0019198A" w:rsidP="0019198A">
            <w:pPr>
              <w:pStyle w:val="Geenafstand"/>
              <w:rPr>
                <w:rFonts w:cs="Arial"/>
                <w:kern w:val="2"/>
              </w:rPr>
            </w:pPr>
            <w:r>
              <w:rPr>
                <w:rFonts w:cs="Arial"/>
                <w:kern w:val="2"/>
              </w:rPr>
              <w:t xml:space="preserve">De voertaal voor de communicatie tussen Opdrachtgever en (medewerkers van) Opdrachtnemer is </w:t>
            </w:r>
            <w:r w:rsidRPr="00D272DF">
              <w:rPr>
                <w:rFonts w:cs="Arial"/>
                <w:kern w:val="2"/>
              </w:rPr>
              <w:t>Nederlands en/of Engels.</w:t>
            </w:r>
            <w:r>
              <w:rPr>
                <w:rFonts w:cs="Arial"/>
                <w:kern w:val="2"/>
              </w:rPr>
              <w:t xml:space="preserve"> </w:t>
            </w:r>
          </w:p>
        </w:tc>
      </w:tr>
      <w:tr w:rsidR="0019198A" w14:paraId="603BFE50" w14:textId="77777777" w:rsidTr="3BFCAEC9">
        <w:tc>
          <w:tcPr>
            <w:tcW w:w="846" w:type="dxa"/>
          </w:tcPr>
          <w:p w14:paraId="6B233407" w14:textId="77777777" w:rsidR="0019198A" w:rsidRDefault="0019198A" w:rsidP="0019198A">
            <w:pPr>
              <w:pStyle w:val="Geenafstand"/>
            </w:pPr>
          </w:p>
        </w:tc>
        <w:tc>
          <w:tcPr>
            <w:tcW w:w="992" w:type="dxa"/>
          </w:tcPr>
          <w:p w14:paraId="408FEEDF" w14:textId="40DDBF46" w:rsidR="0019198A" w:rsidRDefault="0019198A" w:rsidP="0019198A">
            <w:pPr>
              <w:pStyle w:val="Geenafstand"/>
              <w:rPr>
                <w:rFonts w:cs="Arial"/>
                <w:kern w:val="2"/>
              </w:rPr>
            </w:pPr>
            <w:r>
              <w:rPr>
                <w:rFonts w:cs="Arial"/>
                <w:kern w:val="2"/>
              </w:rPr>
              <w:t>1.1.7.</w:t>
            </w:r>
            <w:r>
              <w:rPr>
                <w:rFonts w:eastAsia="Arial" w:cs="Arial"/>
                <w:kern w:val="2"/>
              </w:rPr>
              <w:t xml:space="preserve"> </w:t>
            </w:r>
            <w:r>
              <w:rPr>
                <w:rFonts w:cs="Arial"/>
                <w:kern w:val="2"/>
              </w:rPr>
              <w:t xml:space="preserve"> </w:t>
            </w:r>
          </w:p>
        </w:tc>
        <w:tc>
          <w:tcPr>
            <w:tcW w:w="7224" w:type="dxa"/>
          </w:tcPr>
          <w:p w14:paraId="6CCBC470" w14:textId="15FFB720" w:rsidR="0019198A" w:rsidRDefault="0019198A" w:rsidP="0019198A">
            <w:pPr>
              <w:pStyle w:val="Geenafstand"/>
              <w:rPr>
                <w:rFonts w:cs="Arial"/>
                <w:kern w:val="2"/>
              </w:rPr>
            </w:pPr>
            <w:r>
              <w:rPr>
                <w:rFonts w:cs="Arial"/>
                <w:kern w:val="2"/>
              </w:rPr>
              <w:t xml:space="preserve">Het oefencentrum stelt digitaal kaartgegevens en objectgegevens/informatie ter beschikking ten behoeve van de digitale bereikbaarheidskaarten en draaiboeken.  </w:t>
            </w:r>
          </w:p>
        </w:tc>
      </w:tr>
      <w:tr w:rsidR="0019198A" w14:paraId="7A4FE2B4" w14:textId="77777777" w:rsidTr="3BFCAEC9">
        <w:tc>
          <w:tcPr>
            <w:tcW w:w="846" w:type="dxa"/>
          </w:tcPr>
          <w:p w14:paraId="70EDA8C7" w14:textId="77777777" w:rsidR="0019198A" w:rsidRDefault="0019198A" w:rsidP="0019198A">
            <w:pPr>
              <w:pStyle w:val="Geenafstand"/>
            </w:pPr>
          </w:p>
        </w:tc>
        <w:tc>
          <w:tcPr>
            <w:tcW w:w="992" w:type="dxa"/>
          </w:tcPr>
          <w:p w14:paraId="6870D6E6" w14:textId="0E21002C" w:rsidR="0019198A" w:rsidRDefault="0019198A" w:rsidP="0019198A">
            <w:pPr>
              <w:pStyle w:val="Geenafstand"/>
              <w:rPr>
                <w:rFonts w:cs="Arial"/>
                <w:kern w:val="2"/>
              </w:rPr>
            </w:pPr>
            <w:r>
              <w:rPr>
                <w:rFonts w:cs="Arial"/>
                <w:kern w:val="2"/>
              </w:rPr>
              <w:t>1.1.8.</w:t>
            </w:r>
            <w:r>
              <w:rPr>
                <w:rFonts w:eastAsia="Arial" w:cs="Arial"/>
                <w:kern w:val="2"/>
              </w:rPr>
              <w:t xml:space="preserve"> </w:t>
            </w:r>
            <w:r>
              <w:rPr>
                <w:rFonts w:cs="Arial"/>
                <w:kern w:val="2"/>
              </w:rPr>
              <w:t xml:space="preserve"> </w:t>
            </w:r>
          </w:p>
        </w:tc>
        <w:tc>
          <w:tcPr>
            <w:tcW w:w="7224" w:type="dxa"/>
          </w:tcPr>
          <w:p w14:paraId="4BF11217" w14:textId="23105EA5" w:rsidR="0019198A" w:rsidRDefault="0019198A" w:rsidP="0019198A">
            <w:pPr>
              <w:pStyle w:val="Geenafstand"/>
              <w:rPr>
                <w:rFonts w:cs="Arial"/>
                <w:kern w:val="2"/>
              </w:rPr>
            </w:pPr>
            <w:r>
              <w:rPr>
                <w:rFonts w:cs="Arial"/>
                <w:kern w:val="2"/>
              </w:rPr>
              <w:t xml:space="preserve">De oefenobjecten voldoen aan alle door de nationale en lokale overheid gestelde voorwaarden krachtens de milieuwetgeving en aan alle vigerende Nederlandse (ARBO) wet- en regelgeving.  </w:t>
            </w:r>
          </w:p>
        </w:tc>
      </w:tr>
      <w:tr w:rsidR="0019198A" w14:paraId="26DF463F" w14:textId="77777777" w:rsidTr="3BFCAEC9">
        <w:tc>
          <w:tcPr>
            <w:tcW w:w="846" w:type="dxa"/>
          </w:tcPr>
          <w:p w14:paraId="66FE7000" w14:textId="77777777" w:rsidR="0019198A" w:rsidRDefault="0019198A" w:rsidP="0019198A">
            <w:pPr>
              <w:pStyle w:val="Geenafstand"/>
            </w:pPr>
          </w:p>
        </w:tc>
        <w:tc>
          <w:tcPr>
            <w:tcW w:w="992" w:type="dxa"/>
          </w:tcPr>
          <w:p w14:paraId="4A1BA63D" w14:textId="460B9E6E" w:rsidR="0019198A" w:rsidRDefault="0019198A" w:rsidP="0019198A">
            <w:pPr>
              <w:pStyle w:val="Geenafstand"/>
              <w:rPr>
                <w:rFonts w:cs="Arial"/>
                <w:kern w:val="2"/>
              </w:rPr>
            </w:pPr>
            <w:r>
              <w:rPr>
                <w:rFonts w:cs="Arial"/>
                <w:kern w:val="2"/>
              </w:rPr>
              <w:t>1.1.9.</w:t>
            </w:r>
            <w:r>
              <w:rPr>
                <w:rFonts w:eastAsia="Arial" w:cs="Arial"/>
                <w:kern w:val="2"/>
              </w:rPr>
              <w:t xml:space="preserve"> </w:t>
            </w:r>
            <w:r>
              <w:rPr>
                <w:rFonts w:cs="Arial"/>
                <w:kern w:val="2"/>
              </w:rPr>
              <w:t xml:space="preserve"> </w:t>
            </w:r>
          </w:p>
        </w:tc>
        <w:tc>
          <w:tcPr>
            <w:tcW w:w="7224" w:type="dxa"/>
          </w:tcPr>
          <w:p w14:paraId="21C53DC4" w14:textId="46C9CE88" w:rsidR="0019198A" w:rsidRDefault="0019198A" w:rsidP="0019198A">
            <w:pPr>
              <w:pStyle w:val="Geenafstand"/>
              <w:rPr>
                <w:rFonts w:cs="Arial"/>
                <w:kern w:val="2"/>
              </w:rPr>
            </w:pPr>
            <w:r>
              <w:rPr>
                <w:rFonts w:cs="Arial"/>
                <w:kern w:val="2"/>
              </w:rPr>
              <w:t xml:space="preserve">De oefenobjecten op het trainingscentrum moeten dusdanig gelegen zijn dat de voertuigen van Opdrachtgever realistisch opgesteld kunnen worden en eenheden elkaar niet hinderen bij het gelijktijdig oefenen op meerdere objecten. Het oefencentrum beschikt over een goede infrastructuur en verharding die zowel geschikt is voor Tankautospuiten. </w:t>
            </w:r>
          </w:p>
        </w:tc>
      </w:tr>
      <w:tr w:rsidR="0019198A" w14:paraId="171E642D" w14:textId="77777777" w:rsidTr="3BFCAEC9">
        <w:tc>
          <w:tcPr>
            <w:tcW w:w="846" w:type="dxa"/>
          </w:tcPr>
          <w:p w14:paraId="3AD3A4F8" w14:textId="77777777" w:rsidR="0019198A" w:rsidRDefault="0019198A" w:rsidP="0019198A">
            <w:pPr>
              <w:pStyle w:val="Geenafstand"/>
            </w:pPr>
          </w:p>
        </w:tc>
        <w:tc>
          <w:tcPr>
            <w:tcW w:w="992" w:type="dxa"/>
          </w:tcPr>
          <w:p w14:paraId="646C8918" w14:textId="470518D0" w:rsidR="0019198A" w:rsidRDefault="0019198A" w:rsidP="0019198A">
            <w:pPr>
              <w:pStyle w:val="Geenafstand"/>
              <w:rPr>
                <w:rFonts w:cs="Arial"/>
                <w:kern w:val="2"/>
              </w:rPr>
            </w:pPr>
            <w:r>
              <w:rPr>
                <w:rFonts w:cs="Arial"/>
                <w:kern w:val="2"/>
              </w:rPr>
              <w:t>1.1.10.</w:t>
            </w:r>
            <w:r>
              <w:rPr>
                <w:rFonts w:eastAsia="Arial" w:cs="Arial"/>
                <w:kern w:val="2"/>
              </w:rPr>
              <w:t xml:space="preserve"> </w:t>
            </w:r>
          </w:p>
        </w:tc>
        <w:tc>
          <w:tcPr>
            <w:tcW w:w="7224" w:type="dxa"/>
          </w:tcPr>
          <w:p w14:paraId="32D4571B" w14:textId="75E3560A" w:rsidR="0019198A" w:rsidRDefault="0019198A" w:rsidP="7C16FBDE">
            <w:pPr>
              <w:rPr>
                <w:rFonts w:cs="Arial"/>
                <w:kern w:val="2"/>
              </w:rPr>
            </w:pPr>
            <w:r>
              <w:rPr>
                <w:rFonts w:cs="Arial"/>
                <w:kern w:val="2"/>
              </w:rPr>
              <w:t>De Opdrachtgever heeft één vast aanspreekpunt binnen de organisatie van de</w:t>
            </w:r>
            <w:r w:rsidR="5DEE1487">
              <w:rPr>
                <w:rFonts w:cs="Arial"/>
                <w:kern w:val="2"/>
              </w:rPr>
              <w:t xml:space="preserve"> </w:t>
            </w:r>
            <w:r>
              <w:rPr>
                <w:rFonts w:cs="Arial"/>
                <w:kern w:val="2"/>
              </w:rPr>
              <w:t xml:space="preserve">Opdrachtnemer. Deze persoon heeft dusdanige bevoegdheden dat hiermee afspraken kunnen worden gemaakt over de enscenering van de trainingen en reserveringen van de oefenobjecten en faciliteiten. </w:t>
            </w:r>
          </w:p>
        </w:tc>
      </w:tr>
      <w:tr w:rsidR="0019198A" w14:paraId="09903530" w14:textId="77777777" w:rsidTr="3BFCAEC9">
        <w:tc>
          <w:tcPr>
            <w:tcW w:w="846" w:type="dxa"/>
          </w:tcPr>
          <w:p w14:paraId="00052496" w14:textId="77777777" w:rsidR="0019198A" w:rsidRDefault="0019198A" w:rsidP="0019198A">
            <w:pPr>
              <w:pStyle w:val="Geenafstand"/>
            </w:pPr>
          </w:p>
        </w:tc>
        <w:tc>
          <w:tcPr>
            <w:tcW w:w="992" w:type="dxa"/>
          </w:tcPr>
          <w:p w14:paraId="60593681" w14:textId="26C86E50" w:rsidR="0019198A" w:rsidRDefault="0019198A" w:rsidP="0019198A">
            <w:pPr>
              <w:pStyle w:val="Geenafstand"/>
              <w:rPr>
                <w:rFonts w:cs="Arial"/>
                <w:kern w:val="2"/>
              </w:rPr>
            </w:pPr>
            <w:r>
              <w:rPr>
                <w:rFonts w:cs="Arial"/>
                <w:kern w:val="2"/>
              </w:rPr>
              <w:t>1.1.11.</w:t>
            </w:r>
            <w:r>
              <w:rPr>
                <w:rFonts w:eastAsia="Arial" w:cs="Arial"/>
                <w:kern w:val="2"/>
              </w:rPr>
              <w:t xml:space="preserve"> </w:t>
            </w:r>
          </w:p>
        </w:tc>
        <w:tc>
          <w:tcPr>
            <w:tcW w:w="7224" w:type="dxa"/>
          </w:tcPr>
          <w:p w14:paraId="598CCC8D" w14:textId="723CB479" w:rsidR="0019198A" w:rsidRDefault="0019198A" w:rsidP="0019198A">
            <w:pPr>
              <w:pStyle w:val="Geenafstand"/>
              <w:rPr>
                <w:rFonts w:cs="Arial"/>
                <w:kern w:val="2"/>
              </w:rPr>
            </w:pPr>
            <w:r w:rsidRPr="008E58F1">
              <w:rPr>
                <w:rFonts w:cs="Arial"/>
                <w:kern w:val="2"/>
              </w:rPr>
              <w:t>De Opdrachtnemer stemt per trainingsperiode de precieze opdracht en inhoud van de trainingen af met de Opdrachtgever en legt deze afspraken schriftelijk vast in een sessieplan of vergelijkbaar document.</w:t>
            </w:r>
            <w:r>
              <w:rPr>
                <w:rFonts w:cs="Arial"/>
                <w:kern w:val="2"/>
              </w:rPr>
              <w:t xml:space="preserve"> </w:t>
            </w:r>
          </w:p>
        </w:tc>
      </w:tr>
      <w:tr w:rsidR="0019198A" w14:paraId="383BA755" w14:textId="77777777" w:rsidTr="3BFCAEC9">
        <w:tc>
          <w:tcPr>
            <w:tcW w:w="846" w:type="dxa"/>
          </w:tcPr>
          <w:p w14:paraId="7D353483" w14:textId="77777777" w:rsidR="0019198A" w:rsidRDefault="0019198A" w:rsidP="0019198A">
            <w:pPr>
              <w:pStyle w:val="Geenafstand"/>
            </w:pPr>
          </w:p>
        </w:tc>
        <w:tc>
          <w:tcPr>
            <w:tcW w:w="992" w:type="dxa"/>
          </w:tcPr>
          <w:p w14:paraId="7D2C8663" w14:textId="1DE475C1" w:rsidR="0019198A" w:rsidRDefault="0019198A" w:rsidP="0019198A">
            <w:pPr>
              <w:pStyle w:val="Geenafstand"/>
              <w:rPr>
                <w:rFonts w:cs="Arial"/>
                <w:kern w:val="2"/>
              </w:rPr>
            </w:pPr>
            <w:r>
              <w:rPr>
                <w:rFonts w:cs="Arial"/>
                <w:kern w:val="2"/>
              </w:rPr>
              <w:t>1.1.12.</w:t>
            </w:r>
            <w:r>
              <w:rPr>
                <w:rFonts w:eastAsia="Arial" w:cs="Arial"/>
                <w:kern w:val="2"/>
              </w:rPr>
              <w:t xml:space="preserve"> </w:t>
            </w:r>
          </w:p>
        </w:tc>
        <w:tc>
          <w:tcPr>
            <w:tcW w:w="7224" w:type="dxa"/>
          </w:tcPr>
          <w:p w14:paraId="302C8D76" w14:textId="608620E3" w:rsidR="0019198A" w:rsidRDefault="0019198A" w:rsidP="0019198A">
            <w:pPr>
              <w:pStyle w:val="Geenafstand"/>
              <w:rPr>
                <w:rFonts w:cs="Arial"/>
                <w:kern w:val="2"/>
              </w:rPr>
            </w:pPr>
            <w:r>
              <w:rPr>
                <w:rFonts w:cs="Arial"/>
                <w:kern w:val="2"/>
              </w:rPr>
              <w:t xml:space="preserve">De Opdrachtnemer verzorgt indien van toepassing de eigen planning en uitnodigingen van de eigen ingehuurde oefenstaf.  </w:t>
            </w:r>
          </w:p>
        </w:tc>
      </w:tr>
      <w:tr w:rsidR="0019198A" w14:paraId="3F17DE1C" w14:textId="77777777" w:rsidTr="3BFCAEC9">
        <w:tc>
          <w:tcPr>
            <w:tcW w:w="846" w:type="dxa"/>
          </w:tcPr>
          <w:p w14:paraId="1ED9E2B4" w14:textId="77777777" w:rsidR="0019198A" w:rsidRDefault="0019198A" w:rsidP="0019198A">
            <w:pPr>
              <w:pStyle w:val="Geenafstand"/>
            </w:pPr>
          </w:p>
        </w:tc>
        <w:tc>
          <w:tcPr>
            <w:tcW w:w="992" w:type="dxa"/>
          </w:tcPr>
          <w:p w14:paraId="27DAD6AE" w14:textId="09898676" w:rsidR="0019198A" w:rsidRDefault="0019198A" w:rsidP="0019198A">
            <w:pPr>
              <w:pStyle w:val="Geenafstand"/>
              <w:rPr>
                <w:rFonts w:cs="Arial"/>
                <w:kern w:val="2"/>
              </w:rPr>
            </w:pPr>
            <w:r>
              <w:rPr>
                <w:rFonts w:cs="Arial"/>
                <w:kern w:val="2"/>
              </w:rPr>
              <w:t>1.1.13.</w:t>
            </w:r>
            <w:r>
              <w:rPr>
                <w:rFonts w:eastAsia="Arial" w:cs="Arial"/>
                <w:kern w:val="2"/>
              </w:rPr>
              <w:t xml:space="preserve"> </w:t>
            </w:r>
          </w:p>
        </w:tc>
        <w:tc>
          <w:tcPr>
            <w:tcW w:w="7224" w:type="dxa"/>
          </w:tcPr>
          <w:p w14:paraId="74DD258E" w14:textId="77777777" w:rsidR="0019198A" w:rsidRDefault="0019198A" w:rsidP="7C16FBDE">
            <w:pPr>
              <w:rPr>
                <w:rFonts w:cs="Arial"/>
                <w:kern w:val="2"/>
              </w:rPr>
            </w:pPr>
            <w:r>
              <w:rPr>
                <w:rFonts w:cs="Arial"/>
                <w:kern w:val="2"/>
              </w:rPr>
              <w:t xml:space="preserve">De Opdrachtnemer verzorgt op verzoek samen met de Opdrachtgever een evaluatie. </w:t>
            </w:r>
          </w:p>
          <w:p w14:paraId="62F6A6CE" w14:textId="77777777" w:rsidR="0019198A" w:rsidRDefault="0019198A" w:rsidP="7C16FBDE">
            <w:pPr>
              <w:spacing w:line="242" w:lineRule="auto"/>
              <w:rPr>
                <w:rFonts w:cs="Arial"/>
                <w:kern w:val="2"/>
              </w:rPr>
            </w:pPr>
            <w:r>
              <w:rPr>
                <w:rFonts w:cs="Arial"/>
                <w:kern w:val="2"/>
              </w:rPr>
              <w:t xml:space="preserve">Onderdeel van de evaluatie dient de organisatie, de faciliteiten, de gedraaide scenario’s en de samenwerking met de oefenstaf te zijn.  </w:t>
            </w:r>
          </w:p>
          <w:p w14:paraId="2B6A0E2B" w14:textId="77777777" w:rsidR="0019198A" w:rsidRDefault="0019198A" w:rsidP="7C16FBDE">
            <w:pPr>
              <w:spacing w:line="242" w:lineRule="auto"/>
              <w:rPr>
                <w:rFonts w:cs="Arial"/>
                <w:kern w:val="2"/>
              </w:rPr>
            </w:pPr>
            <w:r>
              <w:rPr>
                <w:rFonts w:cs="Arial"/>
                <w:kern w:val="2"/>
              </w:rPr>
              <w:t xml:space="preserve">De evaluatie wordt tussen Opdrachtgever en Opdrachtnemer besproken en de daarin gemaakte afspraken zijn bindend voor beide partijen.  </w:t>
            </w:r>
          </w:p>
          <w:p w14:paraId="116A8909" w14:textId="1EAE5F97" w:rsidR="0019198A" w:rsidRDefault="0019198A" w:rsidP="0019198A">
            <w:pPr>
              <w:pStyle w:val="Geenafstand"/>
              <w:rPr>
                <w:rFonts w:cs="Arial"/>
                <w:kern w:val="2"/>
              </w:rPr>
            </w:pPr>
            <w:r>
              <w:rPr>
                <w:rFonts w:cs="Arial"/>
                <w:kern w:val="2"/>
              </w:rPr>
              <w:lastRenderedPageBreak/>
              <w:t xml:space="preserve">Eventuele noodzakelijke aanpassingen (gezamenlijk overeen te komen) dienen door de Opdrachtnemer gerealiseerd te worden.  </w:t>
            </w:r>
          </w:p>
        </w:tc>
      </w:tr>
      <w:tr w:rsidR="0019198A" w14:paraId="3E6D2AD1" w14:textId="77777777" w:rsidTr="3BFCAEC9">
        <w:tc>
          <w:tcPr>
            <w:tcW w:w="846" w:type="dxa"/>
          </w:tcPr>
          <w:p w14:paraId="45422A64" w14:textId="77777777" w:rsidR="0019198A" w:rsidRDefault="0019198A" w:rsidP="0019198A">
            <w:pPr>
              <w:pStyle w:val="Geenafstand"/>
            </w:pPr>
          </w:p>
        </w:tc>
        <w:tc>
          <w:tcPr>
            <w:tcW w:w="992" w:type="dxa"/>
          </w:tcPr>
          <w:p w14:paraId="1661292E" w14:textId="6ADCD941" w:rsidR="0019198A" w:rsidRDefault="0019198A" w:rsidP="0019198A">
            <w:pPr>
              <w:pStyle w:val="Geenafstand"/>
              <w:rPr>
                <w:rFonts w:cs="Arial"/>
                <w:kern w:val="2"/>
              </w:rPr>
            </w:pPr>
            <w:r>
              <w:rPr>
                <w:rFonts w:cs="Arial"/>
                <w:kern w:val="2"/>
              </w:rPr>
              <w:t>1.1.14.</w:t>
            </w:r>
            <w:r>
              <w:rPr>
                <w:rFonts w:eastAsia="Arial" w:cs="Arial"/>
                <w:kern w:val="2"/>
              </w:rPr>
              <w:t xml:space="preserve"> </w:t>
            </w:r>
          </w:p>
        </w:tc>
        <w:tc>
          <w:tcPr>
            <w:tcW w:w="7224" w:type="dxa"/>
          </w:tcPr>
          <w:p w14:paraId="28757DF0" w14:textId="29F351E3" w:rsidR="0019198A" w:rsidRDefault="0019198A" w:rsidP="0019198A">
            <w:pPr>
              <w:pStyle w:val="Geenafstand"/>
              <w:rPr>
                <w:rFonts w:cs="Arial"/>
                <w:kern w:val="2"/>
              </w:rPr>
            </w:pPr>
            <w:r>
              <w:rPr>
                <w:rFonts w:cs="Arial"/>
                <w:kern w:val="2"/>
              </w:rPr>
              <w:t xml:space="preserve">Bij het centrale verzamelpunt is draadloos internet beschikbaar (i.v.m. briefing) waarvan de Opdrachtnemer kosteloos gebruik kan maken. </w:t>
            </w:r>
          </w:p>
        </w:tc>
      </w:tr>
      <w:tr w:rsidR="0019198A" w14:paraId="74BD9593" w14:textId="77777777" w:rsidTr="3BFCAEC9">
        <w:tc>
          <w:tcPr>
            <w:tcW w:w="846" w:type="dxa"/>
          </w:tcPr>
          <w:p w14:paraId="4EC87906" w14:textId="77777777" w:rsidR="0019198A" w:rsidRDefault="0019198A" w:rsidP="0019198A">
            <w:pPr>
              <w:pStyle w:val="Geenafstand"/>
            </w:pPr>
          </w:p>
        </w:tc>
        <w:tc>
          <w:tcPr>
            <w:tcW w:w="992" w:type="dxa"/>
          </w:tcPr>
          <w:p w14:paraId="7BD7B1CB" w14:textId="42FC48C8" w:rsidR="0019198A" w:rsidRDefault="0019198A" w:rsidP="3BFCAEC9">
            <w:pPr>
              <w:pStyle w:val="Geenafstand"/>
              <w:rPr>
                <w:rFonts w:eastAsia="Arial" w:cs="Arial"/>
                <w:kern w:val="2"/>
              </w:rPr>
            </w:pPr>
          </w:p>
        </w:tc>
        <w:tc>
          <w:tcPr>
            <w:tcW w:w="7224" w:type="dxa"/>
          </w:tcPr>
          <w:p w14:paraId="1CCCB80D" w14:textId="6380EE21" w:rsidR="0019198A" w:rsidRDefault="0019198A" w:rsidP="0019198A">
            <w:pPr>
              <w:pStyle w:val="Geenafstand"/>
              <w:rPr>
                <w:rFonts w:cs="Arial"/>
                <w:kern w:val="2"/>
              </w:rPr>
            </w:pPr>
          </w:p>
        </w:tc>
      </w:tr>
    </w:tbl>
    <w:p w14:paraId="0BB8C334" w14:textId="77777777" w:rsidR="0019198A" w:rsidRDefault="0019198A"/>
    <w:tbl>
      <w:tblPr>
        <w:tblStyle w:val="Tabelraster"/>
        <w:tblW w:w="0" w:type="auto"/>
        <w:tblLook w:val="06A0" w:firstRow="1" w:lastRow="0" w:firstColumn="1" w:lastColumn="0" w:noHBand="1" w:noVBand="1"/>
      </w:tblPr>
      <w:tblGrid>
        <w:gridCol w:w="846"/>
        <w:gridCol w:w="992"/>
        <w:gridCol w:w="7224"/>
      </w:tblGrid>
      <w:tr w:rsidR="000458BB" w14:paraId="0A895C1A" w14:textId="77777777" w:rsidTr="3BFCAEC9">
        <w:trPr>
          <w:trHeight w:val="266"/>
        </w:trPr>
        <w:tc>
          <w:tcPr>
            <w:tcW w:w="9062" w:type="dxa"/>
            <w:gridSpan w:val="3"/>
          </w:tcPr>
          <w:p w14:paraId="47E9EE6E" w14:textId="7CDD7C37" w:rsidR="000458BB" w:rsidRDefault="000458BB" w:rsidP="000458BB">
            <w:pPr>
              <w:pStyle w:val="Geenafstand"/>
              <w:numPr>
                <w:ilvl w:val="1"/>
                <w:numId w:val="1"/>
              </w:numPr>
              <w:rPr>
                <w:rFonts w:cs="Arial"/>
                <w:b/>
                <w:kern w:val="2"/>
              </w:rPr>
            </w:pPr>
            <w:r w:rsidRPr="000458BB">
              <w:rPr>
                <w:rFonts w:cs="Arial"/>
                <w:b/>
                <w:kern w:val="2"/>
              </w:rPr>
              <w:t>Eisen m.b.t. het in te zetten personeel ten behoeve van realistisch oefenen</w:t>
            </w:r>
          </w:p>
          <w:p w14:paraId="6ECEB1D6" w14:textId="6D75A44F" w:rsidR="000458BB" w:rsidRPr="000458BB" w:rsidRDefault="000458BB" w:rsidP="000458BB">
            <w:pPr>
              <w:pStyle w:val="Geenafstand"/>
              <w:rPr>
                <w:b/>
              </w:rPr>
            </w:pPr>
          </w:p>
        </w:tc>
      </w:tr>
      <w:tr w:rsidR="000458BB" w14:paraId="6771A883" w14:textId="77777777" w:rsidTr="3BFCAEC9">
        <w:tc>
          <w:tcPr>
            <w:tcW w:w="846" w:type="dxa"/>
          </w:tcPr>
          <w:p w14:paraId="529F0093" w14:textId="77777777" w:rsidR="000458BB" w:rsidRDefault="000458BB" w:rsidP="000458BB">
            <w:pPr>
              <w:pStyle w:val="Geenafstand"/>
            </w:pPr>
          </w:p>
        </w:tc>
        <w:tc>
          <w:tcPr>
            <w:tcW w:w="992" w:type="dxa"/>
          </w:tcPr>
          <w:p w14:paraId="70F705D2" w14:textId="291CEC7A" w:rsidR="000458BB" w:rsidRDefault="000458BB" w:rsidP="000458BB">
            <w:pPr>
              <w:pStyle w:val="Geenafstand"/>
            </w:pPr>
            <w:r>
              <w:rPr>
                <w:rFonts w:cs="Arial"/>
                <w:kern w:val="2"/>
              </w:rPr>
              <w:t>1.2.1.</w:t>
            </w:r>
            <w:r>
              <w:rPr>
                <w:rFonts w:eastAsia="Arial" w:cs="Arial"/>
                <w:kern w:val="2"/>
              </w:rPr>
              <w:t xml:space="preserve"> </w:t>
            </w:r>
            <w:r>
              <w:rPr>
                <w:rFonts w:cs="Arial"/>
                <w:kern w:val="2"/>
              </w:rPr>
              <w:t xml:space="preserve"> </w:t>
            </w:r>
          </w:p>
        </w:tc>
        <w:tc>
          <w:tcPr>
            <w:tcW w:w="7224" w:type="dxa"/>
          </w:tcPr>
          <w:p w14:paraId="38E5EAE8" w14:textId="55A8C7D4" w:rsidR="000458BB" w:rsidRDefault="000458BB" w:rsidP="000458BB">
            <w:pPr>
              <w:pStyle w:val="Geenafstand"/>
            </w:pPr>
            <w:r>
              <w:rPr>
                <w:rFonts w:cs="Arial"/>
                <w:kern w:val="2"/>
              </w:rPr>
              <w:t xml:space="preserve">Het oefencentrum is verantwoordelijk voor de veiligheid van de deelnemers en de oefenstaf.  </w:t>
            </w:r>
          </w:p>
        </w:tc>
      </w:tr>
      <w:tr w:rsidR="000458BB" w14:paraId="7F6DAAE9" w14:textId="77777777" w:rsidTr="3BFCAEC9">
        <w:tc>
          <w:tcPr>
            <w:tcW w:w="846" w:type="dxa"/>
          </w:tcPr>
          <w:p w14:paraId="0E5A8874" w14:textId="77777777" w:rsidR="000458BB" w:rsidRDefault="000458BB" w:rsidP="000458BB">
            <w:pPr>
              <w:pStyle w:val="Geenafstand"/>
            </w:pPr>
          </w:p>
        </w:tc>
        <w:tc>
          <w:tcPr>
            <w:tcW w:w="992" w:type="dxa"/>
          </w:tcPr>
          <w:p w14:paraId="1906E987" w14:textId="4707031B" w:rsidR="000458BB" w:rsidRDefault="000458BB" w:rsidP="000458BB">
            <w:pPr>
              <w:pStyle w:val="Geenafstand"/>
            </w:pPr>
            <w:r>
              <w:rPr>
                <w:rFonts w:cs="Arial"/>
                <w:kern w:val="2"/>
              </w:rPr>
              <w:t>1.2.2.</w:t>
            </w:r>
            <w:r>
              <w:rPr>
                <w:rFonts w:eastAsia="Arial" w:cs="Arial"/>
                <w:kern w:val="2"/>
              </w:rPr>
              <w:t xml:space="preserve"> </w:t>
            </w:r>
            <w:r>
              <w:rPr>
                <w:rFonts w:cs="Arial"/>
                <w:kern w:val="2"/>
              </w:rPr>
              <w:t xml:space="preserve"> </w:t>
            </w:r>
          </w:p>
        </w:tc>
        <w:tc>
          <w:tcPr>
            <w:tcW w:w="7224" w:type="dxa"/>
          </w:tcPr>
          <w:p w14:paraId="42317BF8" w14:textId="730EFCA5" w:rsidR="000458BB" w:rsidRDefault="000458BB" w:rsidP="000458BB">
            <w:pPr>
              <w:pStyle w:val="Geenafstand"/>
            </w:pPr>
            <w:r>
              <w:rPr>
                <w:rFonts w:cs="Arial"/>
                <w:kern w:val="2"/>
              </w:rPr>
              <w:t xml:space="preserve">De Opdrachtnemer levert per oefensessie een (dag)coördinator op het oefencentrum. De (dag)coördinator is continue via telefoon of portofoon bereikbaar tijdens de trainingen en het aanspreekpunt voor de Opdrachtgever. Samen zijn zij verantwoordelijk voor de oefendag en de voortgang tijdens de trainingen. De Opdrachtnemer geeft daar waar mogelijk medewerking aan de verzoeken van de (dag)coördinator van de Opdrachtgever. </w:t>
            </w:r>
          </w:p>
        </w:tc>
      </w:tr>
      <w:tr w:rsidR="000458BB" w14:paraId="5536CC71" w14:textId="77777777" w:rsidTr="3BFCAEC9">
        <w:tc>
          <w:tcPr>
            <w:tcW w:w="846" w:type="dxa"/>
          </w:tcPr>
          <w:p w14:paraId="2D42BA56" w14:textId="77777777" w:rsidR="000458BB" w:rsidRDefault="000458BB" w:rsidP="000458BB">
            <w:pPr>
              <w:pStyle w:val="Geenafstand"/>
            </w:pPr>
          </w:p>
        </w:tc>
        <w:tc>
          <w:tcPr>
            <w:tcW w:w="992" w:type="dxa"/>
          </w:tcPr>
          <w:p w14:paraId="42D97235" w14:textId="20FF3DFB" w:rsidR="000458BB" w:rsidRDefault="000458BB" w:rsidP="000458BB">
            <w:pPr>
              <w:pStyle w:val="Geenafstand"/>
            </w:pPr>
            <w:r>
              <w:rPr>
                <w:rFonts w:cs="Arial"/>
                <w:kern w:val="2"/>
              </w:rPr>
              <w:t>1.2.3.</w:t>
            </w:r>
            <w:r>
              <w:rPr>
                <w:rFonts w:eastAsia="Arial" w:cs="Arial"/>
                <w:kern w:val="2"/>
              </w:rPr>
              <w:t xml:space="preserve"> </w:t>
            </w:r>
            <w:r>
              <w:rPr>
                <w:rFonts w:cs="Arial"/>
                <w:kern w:val="2"/>
              </w:rPr>
              <w:t xml:space="preserve"> </w:t>
            </w:r>
          </w:p>
        </w:tc>
        <w:tc>
          <w:tcPr>
            <w:tcW w:w="7224" w:type="dxa"/>
          </w:tcPr>
          <w:p w14:paraId="73F33B4C" w14:textId="7AF9795B" w:rsidR="000458BB" w:rsidRDefault="000458BB" w:rsidP="000458BB">
            <w:pPr>
              <w:pStyle w:val="Geenafstand"/>
            </w:pPr>
            <w:r>
              <w:rPr>
                <w:rFonts w:cs="Arial"/>
                <w:kern w:val="2"/>
              </w:rPr>
              <w:t xml:space="preserve">Het oefencentrum levert de benodigde (dag) functionarissen/veiligheidsfunctionarissen en stokers. </w:t>
            </w:r>
          </w:p>
        </w:tc>
      </w:tr>
      <w:tr w:rsidR="000458BB" w14:paraId="13AAEA0C" w14:textId="77777777" w:rsidTr="3BFCAEC9">
        <w:tc>
          <w:tcPr>
            <w:tcW w:w="846" w:type="dxa"/>
          </w:tcPr>
          <w:p w14:paraId="5192A1E6" w14:textId="77777777" w:rsidR="000458BB" w:rsidRDefault="000458BB" w:rsidP="000458BB">
            <w:pPr>
              <w:pStyle w:val="Geenafstand"/>
            </w:pPr>
          </w:p>
        </w:tc>
        <w:tc>
          <w:tcPr>
            <w:tcW w:w="992" w:type="dxa"/>
          </w:tcPr>
          <w:p w14:paraId="0159C435" w14:textId="4FB19A95" w:rsidR="000458BB" w:rsidRDefault="000458BB" w:rsidP="000458BB">
            <w:pPr>
              <w:pStyle w:val="Geenafstand"/>
            </w:pPr>
            <w:r>
              <w:rPr>
                <w:rFonts w:cs="Arial"/>
                <w:kern w:val="2"/>
              </w:rPr>
              <w:t>1.2.4.</w:t>
            </w:r>
            <w:r>
              <w:rPr>
                <w:rFonts w:eastAsia="Arial" w:cs="Arial"/>
                <w:kern w:val="2"/>
              </w:rPr>
              <w:t xml:space="preserve"> </w:t>
            </w:r>
            <w:r>
              <w:rPr>
                <w:rFonts w:cs="Arial"/>
                <w:kern w:val="2"/>
              </w:rPr>
              <w:t xml:space="preserve"> </w:t>
            </w:r>
          </w:p>
        </w:tc>
        <w:tc>
          <w:tcPr>
            <w:tcW w:w="7224" w:type="dxa"/>
          </w:tcPr>
          <w:p w14:paraId="6B843026" w14:textId="77777777" w:rsidR="000458BB" w:rsidRDefault="000458BB" w:rsidP="3BFCAEC9">
            <w:pPr>
              <w:rPr>
                <w:rFonts w:cs="Arial"/>
                <w:kern w:val="2"/>
              </w:rPr>
            </w:pPr>
            <w:r>
              <w:rPr>
                <w:rFonts w:cs="Arial"/>
                <w:kern w:val="2"/>
              </w:rPr>
              <w:t xml:space="preserve">Deze functionarissen vervullen voor ten minste de volgende taken: </w:t>
            </w:r>
          </w:p>
          <w:p w14:paraId="493822D5"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Aanspreekpunt voor coördinator van de Opdrachtgever;  </w:t>
            </w:r>
          </w:p>
          <w:p w14:paraId="099D1721"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Toezien en aanspreken op naleving veiligheidsvoorschriften; </w:t>
            </w:r>
          </w:p>
          <w:p w14:paraId="6A8D06FB"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Indien van toepassing vullen van de ademlucht cilinders; </w:t>
            </w:r>
          </w:p>
          <w:p w14:paraId="3F51BBA7"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Aanvullen verbruiksartikelen; </w:t>
            </w:r>
          </w:p>
          <w:p w14:paraId="3D98C1CC"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Afstemming over lunch/diner voorziening bij aanpassingen tijdschema; </w:t>
            </w:r>
          </w:p>
          <w:p w14:paraId="284F7791"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Ondersteuning bij afhandeling calamiteiten; </w:t>
            </w:r>
          </w:p>
          <w:p w14:paraId="0BAAC1F5" w14:textId="77777777" w:rsidR="000458BB" w:rsidRPr="00D401EF" w:rsidRDefault="000458BB" w:rsidP="000458BB">
            <w:pPr>
              <w:pStyle w:val="Lijstalinea"/>
              <w:numPr>
                <w:ilvl w:val="0"/>
                <w:numId w:val="5"/>
              </w:numPr>
              <w:contextualSpacing w:val="0"/>
              <w:rPr>
                <w:rFonts w:cs="Arial"/>
                <w:kern w:val="2"/>
              </w:rPr>
            </w:pPr>
            <w:r w:rsidRPr="00D401EF">
              <w:rPr>
                <w:rFonts w:cs="Arial"/>
                <w:kern w:val="2"/>
              </w:rPr>
              <w:t xml:space="preserve">Verzorgen vuurhaard en enscenering conform scenario;  </w:t>
            </w:r>
          </w:p>
          <w:p w14:paraId="6BC8DBF3" w14:textId="30DF8409" w:rsidR="000458BB" w:rsidRDefault="000458BB" w:rsidP="000458BB">
            <w:pPr>
              <w:pStyle w:val="Geenafstand"/>
            </w:pPr>
            <w:r w:rsidRPr="00D401EF">
              <w:rPr>
                <w:rFonts w:eastAsia="Courier New" w:cs="Arial"/>
                <w:kern w:val="2"/>
              </w:rPr>
              <w:t>o</w:t>
            </w:r>
            <w:r w:rsidRPr="00D401EF">
              <w:rPr>
                <w:rFonts w:eastAsia="Arial" w:cs="Arial"/>
                <w:kern w:val="2"/>
              </w:rPr>
              <w:t xml:space="preserve"> </w:t>
            </w:r>
            <w:r w:rsidRPr="00D401EF">
              <w:rPr>
                <w:rFonts w:cs="Arial"/>
                <w:kern w:val="2"/>
              </w:rPr>
              <w:t xml:space="preserve">Registreren van zorgvragen en medische behandeling. </w:t>
            </w:r>
          </w:p>
        </w:tc>
      </w:tr>
      <w:tr w:rsidR="000458BB" w14:paraId="1672E109" w14:textId="77777777" w:rsidTr="3BFCAEC9">
        <w:tc>
          <w:tcPr>
            <w:tcW w:w="846" w:type="dxa"/>
          </w:tcPr>
          <w:p w14:paraId="6B360AF7" w14:textId="77777777" w:rsidR="000458BB" w:rsidRDefault="000458BB" w:rsidP="000458BB">
            <w:pPr>
              <w:pStyle w:val="Geenafstand"/>
            </w:pPr>
          </w:p>
        </w:tc>
        <w:tc>
          <w:tcPr>
            <w:tcW w:w="992" w:type="dxa"/>
          </w:tcPr>
          <w:p w14:paraId="134F9108" w14:textId="09D9114F" w:rsidR="000458BB" w:rsidRDefault="000458BB" w:rsidP="000458BB">
            <w:pPr>
              <w:pStyle w:val="Geenafstand"/>
            </w:pPr>
            <w:r>
              <w:rPr>
                <w:rFonts w:cs="Arial"/>
                <w:kern w:val="2"/>
              </w:rPr>
              <w:t>1.2.5.</w:t>
            </w:r>
            <w:r>
              <w:rPr>
                <w:rFonts w:eastAsia="Arial" w:cs="Arial"/>
                <w:kern w:val="2"/>
              </w:rPr>
              <w:t xml:space="preserve"> </w:t>
            </w:r>
            <w:r>
              <w:rPr>
                <w:rFonts w:cs="Arial"/>
                <w:kern w:val="2"/>
              </w:rPr>
              <w:t xml:space="preserve"> </w:t>
            </w:r>
          </w:p>
        </w:tc>
        <w:tc>
          <w:tcPr>
            <w:tcW w:w="7224" w:type="dxa"/>
          </w:tcPr>
          <w:p w14:paraId="6E7B9793" w14:textId="6779B47A" w:rsidR="000458BB" w:rsidRDefault="000458BB" w:rsidP="000458BB">
            <w:pPr>
              <w:pStyle w:val="Geenafstand"/>
            </w:pPr>
            <w:r>
              <w:rPr>
                <w:rFonts w:cs="Arial"/>
                <w:kern w:val="2"/>
              </w:rPr>
              <w:t xml:space="preserve">Waar nodig draagt Opdrachtnemer zorg voor de benodigde opleidingen die noodzakelijk zijn om de taken uit te voeren. </w:t>
            </w:r>
          </w:p>
        </w:tc>
      </w:tr>
      <w:tr w:rsidR="000458BB" w14:paraId="6678216A" w14:textId="77777777" w:rsidTr="3BFCAEC9">
        <w:tc>
          <w:tcPr>
            <w:tcW w:w="846" w:type="dxa"/>
          </w:tcPr>
          <w:p w14:paraId="5AA71EB3" w14:textId="77777777" w:rsidR="000458BB" w:rsidRDefault="000458BB" w:rsidP="000458BB">
            <w:pPr>
              <w:pStyle w:val="Geenafstand"/>
            </w:pPr>
          </w:p>
        </w:tc>
        <w:tc>
          <w:tcPr>
            <w:tcW w:w="992" w:type="dxa"/>
          </w:tcPr>
          <w:p w14:paraId="5851982F" w14:textId="64D6BE71" w:rsidR="000458BB" w:rsidRDefault="000458BB" w:rsidP="000458BB">
            <w:pPr>
              <w:pStyle w:val="Geenafstand"/>
            </w:pPr>
            <w:r>
              <w:rPr>
                <w:rFonts w:cs="Arial"/>
                <w:kern w:val="2"/>
              </w:rPr>
              <w:t>1.2.6.</w:t>
            </w:r>
            <w:r>
              <w:rPr>
                <w:rFonts w:eastAsia="Arial" w:cs="Arial"/>
                <w:kern w:val="2"/>
              </w:rPr>
              <w:t xml:space="preserve"> </w:t>
            </w:r>
            <w:r>
              <w:rPr>
                <w:rFonts w:cs="Arial"/>
                <w:kern w:val="2"/>
              </w:rPr>
              <w:t xml:space="preserve"> </w:t>
            </w:r>
          </w:p>
        </w:tc>
        <w:tc>
          <w:tcPr>
            <w:tcW w:w="7224" w:type="dxa"/>
          </w:tcPr>
          <w:p w14:paraId="769B0604" w14:textId="77777777" w:rsidR="000458BB" w:rsidRDefault="000458BB" w:rsidP="000458BB">
            <w:pPr>
              <w:spacing w:after="3" w:line="239" w:lineRule="auto"/>
              <w:rPr>
                <w:rFonts w:cs="Arial"/>
                <w:kern w:val="2"/>
              </w:rPr>
            </w:pPr>
            <w:r>
              <w:rPr>
                <w:rFonts w:cs="Arial"/>
                <w:kern w:val="2"/>
              </w:rPr>
              <w:t xml:space="preserve">De Opdrachtgever neemt in principe haar eigen instructeurs/waarnemers mee. Op het betreffende object zijn deze aanspreekpunt voor Opdrachtnemer.  De Opdrachtnemer geeft medewerking aan de verzoeken m.b.t. het betreffende object/ scenario van de instructeurs/ waarnemers van Opdrachtgever. </w:t>
            </w:r>
          </w:p>
          <w:p w14:paraId="4D483723" w14:textId="3442BA8B" w:rsidR="000458BB" w:rsidRDefault="000458BB" w:rsidP="000458BB">
            <w:pPr>
              <w:pStyle w:val="Geenafstand"/>
            </w:pPr>
            <w:r>
              <w:rPr>
                <w:rFonts w:cs="Arial"/>
                <w:kern w:val="2"/>
              </w:rPr>
              <w:t>Bij geschillen stemt Opdrachtnemer af met (Dag)coördinator van de Opdrachtgever</w:t>
            </w:r>
          </w:p>
        </w:tc>
      </w:tr>
      <w:tr w:rsidR="000458BB" w14:paraId="524F36D3" w14:textId="77777777" w:rsidTr="3BFCAEC9">
        <w:tc>
          <w:tcPr>
            <w:tcW w:w="846" w:type="dxa"/>
          </w:tcPr>
          <w:p w14:paraId="2884F31E" w14:textId="77777777" w:rsidR="000458BB" w:rsidRDefault="000458BB" w:rsidP="000458BB">
            <w:pPr>
              <w:pStyle w:val="Geenafstand"/>
            </w:pPr>
          </w:p>
        </w:tc>
        <w:tc>
          <w:tcPr>
            <w:tcW w:w="992" w:type="dxa"/>
          </w:tcPr>
          <w:p w14:paraId="0F6F9673" w14:textId="07DFF4EB" w:rsidR="000458BB" w:rsidRDefault="000458BB" w:rsidP="000458BB">
            <w:pPr>
              <w:pStyle w:val="Geenafstand"/>
            </w:pPr>
            <w:r>
              <w:rPr>
                <w:rFonts w:cs="Arial"/>
                <w:kern w:val="2"/>
              </w:rPr>
              <w:t>1.2.7.</w:t>
            </w:r>
            <w:r>
              <w:rPr>
                <w:rFonts w:eastAsia="Arial" w:cs="Arial"/>
                <w:kern w:val="2"/>
              </w:rPr>
              <w:t xml:space="preserve"> </w:t>
            </w:r>
            <w:r>
              <w:rPr>
                <w:rFonts w:cs="Arial"/>
                <w:kern w:val="2"/>
              </w:rPr>
              <w:t xml:space="preserve"> </w:t>
            </w:r>
          </w:p>
        </w:tc>
        <w:tc>
          <w:tcPr>
            <w:tcW w:w="7224" w:type="dxa"/>
          </w:tcPr>
          <w:p w14:paraId="46EB775E" w14:textId="1F639E30" w:rsidR="000458BB" w:rsidRDefault="000458BB" w:rsidP="000458BB">
            <w:pPr>
              <w:pStyle w:val="Geenafstand"/>
            </w:pPr>
            <w:r>
              <w:rPr>
                <w:rFonts w:cs="Arial"/>
                <w:kern w:val="2"/>
              </w:rPr>
              <w:t>Opdrachtnemer staat toe dat extra (externe) expertise door de Opdrachtgever</w:t>
            </w:r>
            <w:r>
              <w:br/>
            </w:r>
            <w:r>
              <w:rPr>
                <w:rFonts w:cs="Arial"/>
                <w:kern w:val="2"/>
              </w:rPr>
              <w:t>bij een 3</w:t>
            </w:r>
            <w:r>
              <w:rPr>
                <w:rFonts w:cs="Arial"/>
                <w:kern w:val="2"/>
                <w:vertAlign w:val="superscript"/>
              </w:rPr>
              <w:t>e</w:t>
            </w:r>
            <w:r>
              <w:rPr>
                <w:rFonts w:cs="Arial"/>
                <w:kern w:val="2"/>
              </w:rPr>
              <w:t xml:space="preserve"> partij wordt ingehuurd.  </w:t>
            </w:r>
          </w:p>
        </w:tc>
      </w:tr>
      <w:tr w:rsidR="000458BB" w14:paraId="36D0A7E0" w14:textId="77777777" w:rsidTr="3BFCAEC9">
        <w:tc>
          <w:tcPr>
            <w:tcW w:w="846" w:type="dxa"/>
          </w:tcPr>
          <w:p w14:paraId="002DE31A" w14:textId="77777777" w:rsidR="000458BB" w:rsidRDefault="000458BB" w:rsidP="000458BB">
            <w:pPr>
              <w:pStyle w:val="Geenafstand"/>
            </w:pPr>
          </w:p>
        </w:tc>
        <w:tc>
          <w:tcPr>
            <w:tcW w:w="992" w:type="dxa"/>
          </w:tcPr>
          <w:p w14:paraId="7B6E1ED4" w14:textId="04A342B2" w:rsidR="000458BB" w:rsidRDefault="000458BB" w:rsidP="000458BB">
            <w:pPr>
              <w:pStyle w:val="Geenafstand"/>
            </w:pPr>
            <w:r>
              <w:rPr>
                <w:rFonts w:cs="Arial"/>
                <w:kern w:val="2"/>
              </w:rPr>
              <w:t>1.2.8.</w:t>
            </w:r>
            <w:r>
              <w:rPr>
                <w:rFonts w:eastAsia="Arial" w:cs="Arial"/>
                <w:kern w:val="2"/>
              </w:rPr>
              <w:t xml:space="preserve"> </w:t>
            </w:r>
            <w:r>
              <w:rPr>
                <w:rFonts w:cs="Arial"/>
                <w:kern w:val="2"/>
              </w:rPr>
              <w:t xml:space="preserve"> </w:t>
            </w:r>
          </w:p>
        </w:tc>
        <w:tc>
          <w:tcPr>
            <w:tcW w:w="7224" w:type="dxa"/>
          </w:tcPr>
          <w:p w14:paraId="4AA1A8AC" w14:textId="06424D08" w:rsidR="000458BB" w:rsidRDefault="000458BB" w:rsidP="000458BB">
            <w:pPr>
              <w:pStyle w:val="Geenafstand"/>
            </w:pPr>
            <w:r>
              <w:rPr>
                <w:rFonts w:cs="Arial"/>
                <w:kern w:val="2"/>
              </w:rPr>
              <w:t xml:space="preserve">Alle aanwezige oefenobjecten bij de inzetoefeningen, dienen het realistisch gedrag van de oefenende eenheid te ontlokken door te lijken wat ze moeten voorstellen (woonhuizen, garage, woongebouw/winkels en dergelijke). De ruimtes dienen te zijn voorzien van meubilair, et cetera. De objecten waarbij elementen uit THV en/of IBGS worden toegevoegd, moeten realistisch zijn. Dit houdt in dat gebruik wordt gemaakt van bijvoorbeeld echte tankwagens, vrachtwagens en treinstellen met bovenleiding. </w:t>
            </w:r>
          </w:p>
        </w:tc>
      </w:tr>
      <w:tr w:rsidR="000458BB" w14:paraId="17CB100E" w14:textId="77777777" w:rsidTr="3BFCAEC9">
        <w:tc>
          <w:tcPr>
            <w:tcW w:w="846" w:type="dxa"/>
          </w:tcPr>
          <w:p w14:paraId="7D3C6B80" w14:textId="77777777" w:rsidR="000458BB" w:rsidRDefault="000458BB" w:rsidP="000458BB">
            <w:pPr>
              <w:pStyle w:val="Geenafstand"/>
            </w:pPr>
          </w:p>
        </w:tc>
        <w:tc>
          <w:tcPr>
            <w:tcW w:w="992" w:type="dxa"/>
          </w:tcPr>
          <w:p w14:paraId="11F508D6" w14:textId="3891DF62" w:rsidR="000458BB" w:rsidRDefault="000458BB" w:rsidP="000458BB">
            <w:pPr>
              <w:pStyle w:val="Geenafstand"/>
            </w:pPr>
            <w:r>
              <w:rPr>
                <w:rFonts w:cs="Arial"/>
                <w:kern w:val="2"/>
              </w:rPr>
              <w:t>1.2.9.</w:t>
            </w:r>
            <w:r>
              <w:rPr>
                <w:rFonts w:eastAsia="Arial" w:cs="Arial"/>
                <w:kern w:val="2"/>
              </w:rPr>
              <w:t xml:space="preserve"> </w:t>
            </w:r>
            <w:r>
              <w:rPr>
                <w:rFonts w:cs="Arial"/>
                <w:kern w:val="2"/>
              </w:rPr>
              <w:t xml:space="preserve"> </w:t>
            </w:r>
          </w:p>
        </w:tc>
        <w:tc>
          <w:tcPr>
            <w:tcW w:w="7224" w:type="dxa"/>
          </w:tcPr>
          <w:p w14:paraId="0060AC9F" w14:textId="4F338446" w:rsidR="000458BB" w:rsidRDefault="000458BB" w:rsidP="000458BB">
            <w:pPr>
              <w:pStyle w:val="Geenafstand"/>
            </w:pPr>
            <w:r>
              <w:rPr>
                <w:rFonts w:cs="Arial"/>
                <w:kern w:val="2"/>
              </w:rPr>
              <w:t xml:space="preserve">Uitbeelding van slachtoffers door middel van poppen is toegestaan mits deze als slachtoffer herkenbaar zijn en hebben een gewicht van minimaal vijftien kg en maximaal vijfentwintig kg.  </w:t>
            </w:r>
          </w:p>
        </w:tc>
      </w:tr>
      <w:tr w:rsidR="000458BB" w14:paraId="3E5536B1" w14:textId="77777777" w:rsidTr="3BFCAEC9">
        <w:tc>
          <w:tcPr>
            <w:tcW w:w="846" w:type="dxa"/>
          </w:tcPr>
          <w:p w14:paraId="34E40404" w14:textId="77777777" w:rsidR="000458BB" w:rsidRDefault="000458BB" w:rsidP="000458BB">
            <w:pPr>
              <w:pStyle w:val="Geenafstand"/>
            </w:pPr>
          </w:p>
        </w:tc>
        <w:tc>
          <w:tcPr>
            <w:tcW w:w="992" w:type="dxa"/>
          </w:tcPr>
          <w:p w14:paraId="2A7AD636" w14:textId="06664AD3" w:rsidR="000458BB" w:rsidRDefault="000458BB" w:rsidP="000458BB">
            <w:pPr>
              <w:pStyle w:val="Geenafstand"/>
            </w:pPr>
            <w:r>
              <w:rPr>
                <w:rFonts w:cs="Arial"/>
                <w:kern w:val="2"/>
              </w:rPr>
              <w:t>1.2.10.</w:t>
            </w:r>
            <w:r>
              <w:rPr>
                <w:rFonts w:eastAsia="Arial" w:cs="Arial"/>
                <w:kern w:val="2"/>
              </w:rPr>
              <w:t xml:space="preserve"> </w:t>
            </w:r>
          </w:p>
        </w:tc>
        <w:tc>
          <w:tcPr>
            <w:tcW w:w="7224" w:type="dxa"/>
          </w:tcPr>
          <w:p w14:paraId="45789767" w14:textId="1D512884" w:rsidR="000458BB" w:rsidRDefault="000458BB" w:rsidP="000458BB">
            <w:pPr>
              <w:pStyle w:val="Geenafstand"/>
            </w:pPr>
            <w:r>
              <w:rPr>
                <w:rFonts w:cs="Arial"/>
                <w:kern w:val="2"/>
              </w:rPr>
              <w:t xml:space="preserve">De hittebelasting ondersteunt het oefendoel en is niet zodanig dat er schade optreedt aan uitrusting en/of materieel en eigendom van de deelnemers van de Opdrachtgever. Indien dit wel kan voorkomen, treft Opdrachtnemer aanvullende maatregelen/stelt aanvullende middelen ter beschikking aan personeel van opdrachtgever zodat schade wordt voorkomen. </w:t>
            </w:r>
          </w:p>
        </w:tc>
      </w:tr>
      <w:tr w:rsidR="000458BB" w14:paraId="1F3D8E30" w14:textId="77777777" w:rsidTr="3BFCAEC9">
        <w:tc>
          <w:tcPr>
            <w:tcW w:w="846" w:type="dxa"/>
          </w:tcPr>
          <w:p w14:paraId="49DCA967" w14:textId="77777777" w:rsidR="000458BB" w:rsidRDefault="000458BB" w:rsidP="000458BB">
            <w:pPr>
              <w:pStyle w:val="Geenafstand"/>
            </w:pPr>
          </w:p>
        </w:tc>
        <w:tc>
          <w:tcPr>
            <w:tcW w:w="992" w:type="dxa"/>
          </w:tcPr>
          <w:p w14:paraId="315BB993" w14:textId="4D8C1BB5" w:rsidR="000458BB" w:rsidRDefault="000458BB" w:rsidP="000458BB">
            <w:pPr>
              <w:pStyle w:val="Geenafstand"/>
            </w:pPr>
            <w:r>
              <w:rPr>
                <w:rFonts w:cs="Arial"/>
                <w:kern w:val="2"/>
              </w:rPr>
              <w:t>1.2.11.</w:t>
            </w:r>
            <w:r>
              <w:rPr>
                <w:rFonts w:eastAsia="Arial" w:cs="Arial"/>
                <w:kern w:val="2"/>
              </w:rPr>
              <w:t xml:space="preserve"> </w:t>
            </w:r>
          </w:p>
        </w:tc>
        <w:tc>
          <w:tcPr>
            <w:tcW w:w="7224" w:type="dxa"/>
          </w:tcPr>
          <w:p w14:paraId="65E8E68B" w14:textId="77777777" w:rsidR="000458BB" w:rsidRDefault="000458BB" w:rsidP="000458BB">
            <w:pPr>
              <w:pStyle w:val="Geenafstand"/>
              <w:rPr>
                <w:rFonts w:cs="Arial"/>
                <w:kern w:val="2"/>
              </w:rPr>
            </w:pPr>
            <w:r>
              <w:rPr>
                <w:rFonts w:cs="Arial"/>
                <w:kern w:val="2"/>
              </w:rPr>
              <w:t xml:space="preserve">In de door de Opdrachtnemer aangeven objecten kunnen op verzoek van de Opdrachtgever toegangsdeuren van de objecten geprepareerd worden voor het -indien wenselijk- kunnen toepassen van deurforceringsmiddelen. </w:t>
            </w:r>
          </w:p>
          <w:p w14:paraId="26EAF81F" w14:textId="130FBABC" w:rsidR="000458BB" w:rsidRDefault="000458BB" w:rsidP="000458BB">
            <w:pPr>
              <w:pStyle w:val="Geenafstand"/>
            </w:pPr>
          </w:p>
        </w:tc>
      </w:tr>
    </w:tbl>
    <w:p w14:paraId="445FCAF0" w14:textId="77777777" w:rsidR="000458BB" w:rsidRDefault="000458BB"/>
    <w:p w14:paraId="0AE1783F" w14:textId="77777777" w:rsidR="000458BB" w:rsidRDefault="000458BB"/>
    <w:tbl>
      <w:tblPr>
        <w:tblStyle w:val="Tabelraster"/>
        <w:tblW w:w="0" w:type="auto"/>
        <w:tblLook w:val="06A0" w:firstRow="1" w:lastRow="0" w:firstColumn="1" w:lastColumn="0" w:noHBand="1" w:noVBand="1"/>
      </w:tblPr>
      <w:tblGrid>
        <w:gridCol w:w="846"/>
        <w:gridCol w:w="992"/>
        <w:gridCol w:w="7224"/>
      </w:tblGrid>
      <w:tr w:rsidR="000458BB" w14:paraId="5A9EC2F1" w14:textId="77777777" w:rsidTr="00933366">
        <w:trPr>
          <w:trHeight w:val="301"/>
        </w:trPr>
        <w:tc>
          <w:tcPr>
            <w:tcW w:w="9062" w:type="dxa"/>
            <w:gridSpan w:val="3"/>
          </w:tcPr>
          <w:p w14:paraId="45EE1B6B" w14:textId="1E0C5AED" w:rsidR="000458BB" w:rsidRDefault="000458BB" w:rsidP="000458BB">
            <w:pPr>
              <w:pStyle w:val="Geenafstand"/>
              <w:rPr>
                <w:rFonts w:cs="Arial"/>
                <w:kern w:val="2"/>
              </w:rPr>
            </w:pPr>
            <w:r>
              <w:rPr>
                <w:rFonts w:cs="Arial"/>
                <w:b/>
                <w:kern w:val="2"/>
              </w:rPr>
              <w:t>1.3.</w:t>
            </w:r>
            <w:r>
              <w:rPr>
                <w:rFonts w:eastAsia="Arial" w:cs="Arial"/>
                <w:b/>
                <w:kern w:val="2"/>
              </w:rPr>
              <w:t xml:space="preserve"> </w:t>
            </w:r>
            <w:r>
              <w:rPr>
                <w:rFonts w:cs="Arial"/>
                <w:b/>
                <w:kern w:val="2"/>
              </w:rPr>
              <w:t xml:space="preserve">Annuleringsvoorwaarden t.a.v. oefenen op externe oefencentra  </w:t>
            </w:r>
          </w:p>
        </w:tc>
      </w:tr>
      <w:tr w:rsidR="000458BB" w14:paraId="458BCD16" w14:textId="77777777" w:rsidTr="000458BB">
        <w:trPr>
          <w:trHeight w:val="301"/>
        </w:trPr>
        <w:tc>
          <w:tcPr>
            <w:tcW w:w="846" w:type="dxa"/>
          </w:tcPr>
          <w:p w14:paraId="2B200BA6" w14:textId="77777777" w:rsidR="000458BB" w:rsidRDefault="000458BB" w:rsidP="000458BB">
            <w:pPr>
              <w:pStyle w:val="Geenafstand"/>
            </w:pPr>
          </w:p>
        </w:tc>
        <w:tc>
          <w:tcPr>
            <w:tcW w:w="992" w:type="dxa"/>
          </w:tcPr>
          <w:p w14:paraId="27AC3742" w14:textId="66D06011" w:rsidR="000458BB" w:rsidRDefault="000458BB" w:rsidP="000458BB">
            <w:pPr>
              <w:pStyle w:val="Geenafstand"/>
              <w:rPr>
                <w:rFonts w:cs="Arial"/>
                <w:kern w:val="2"/>
              </w:rPr>
            </w:pPr>
            <w:r>
              <w:rPr>
                <w:rFonts w:cs="Arial"/>
                <w:kern w:val="2"/>
              </w:rPr>
              <w:t>1.3.1.</w:t>
            </w:r>
            <w:r>
              <w:rPr>
                <w:rFonts w:eastAsia="Arial" w:cs="Arial"/>
                <w:kern w:val="2"/>
              </w:rPr>
              <w:t xml:space="preserve"> </w:t>
            </w:r>
            <w:r>
              <w:rPr>
                <w:rFonts w:cs="Arial"/>
                <w:kern w:val="2"/>
              </w:rPr>
              <w:t xml:space="preserve"> </w:t>
            </w:r>
          </w:p>
        </w:tc>
        <w:tc>
          <w:tcPr>
            <w:tcW w:w="7224" w:type="dxa"/>
          </w:tcPr>
          <w:p w14:paraId="076B96FB" w14:textId="35CD986C" w:rsidR="000458BB" w:rsidRDefault="000458BB" w:rsidP="000458BB">
            <w:pPr>
              <w:pStyle w:val="Geenafstand"/>
              <w:rPr>
                <w:rFonts w:cs="Arial"/>
                <w:kern w:val="2"/>
              </w:rPr>
            </w:pPr>
            <w:r>
              <w:rPr>
                <w:rFonts w:cs="Arial"/>
                <w:kern w:val="2"/>
              </w:rPr>
              <w:t>Opdrachtgever kan (een) oefening(en)</w:t>
            </w:r>
            <w:r w:rsidRPr="00DD5134">
              <w:rPr>
                <w:rFonts w:cs="Arial"/>
                <w:color w:val="FF0000"/>
                <w:kern w:val="2"/>
              </w:rPr>
              <w:t xml:space="preserve"> </w:t>
            </w:r>
            <w:r>
              <w:rPr>
                <w:rFonts w:cs="Arial"/>
                <w:kern w:val="2"/>
              </w:rPr>
              <w:t xml:space="preserve">verplaatsen of annuleren. </w:t>
            </w:r>
          </w:p>
        </w:tc>
      </w:tr>
      <w:tr w:rsidR="000458BB" w14:paraId="3B7B5C99" w14:textId="77777777" w:rsidTr="000458BB">
        <w:trPr>
          <w:trHeight w:val="301"/>
        </w:trPr>
        <w:tc>
          <w:tcPr>
            <w:tcW w:w="846" w:type="dxa"/>
          </w:tcPr>
          <w:p w14:paraId="7A060FC4" w14:textId="77777777" w:rsidR="000458BB" w:rsidRDefault="000458BB" w:rsidP="000458BB">
            <w:pPr>
              <w:pStyle w:val="Geenafstand"/>
            </w:pPr>
          </w:p>
        </w:tc>
        <w:tc>
          <w:tcPr>
            <w:tcW w:w="992" w:type="dxa"/>
          </w:tcPr>
          <w:p w14:paraId="5CD9AB5F" w14:textId="6C89537D" w:rsidR="000458BB" w:rsidRDefault="000458BB" w:rsidP="000458BB">
            <w:pPr>
              <w:pStyle w:val="Geenafstand"/>
              <w:rPr>
                <w:rFonts w:cs="Arial"/>
                <w:kern w:val="2"/>
              </w:rPr>
            </w:pPr>
            <w:r>
              <w:rPr>
                <w:rFonts w:cs="Arial"/>
                <w:kern w:val="2"/>
              </w:rPr>
              <w:t>1.3.2.</w:t>
            </w:r>
            <w:r>
              <w:rPr>
                <w:rFonts w:eastAsia="Arial" w:cs="Arial"/>
                <w:kern w:val="2"/>
              </w:rPr>
              <w:t xml:space="preserve"> </w:t>
            </w:r>
            <w:r>
              <w:rPr>
                <w:rFonts w:cs="Arial"/>
                <w:kern w:val="2"/>
              </w:rPr>
              <w:t xml:space="preserve"> </w:t>
            </w:r>
          </w:p>
        </w:tc>
        <w:tc>
          <w:tcPr>
            <w:tcW w:w="7224" w:type="dxa"/>
          </w:tcPr>
          <w:p w14:paraId="5597CC09" w14:textId="6B54D832" w:rsidR="000458BB" w:rsidRDefault="000458BB" w:rsidP="000458BB">
            <w:pPr>
              <w:pStyle w:val="Geenafstand"/>
              <w:rPr>
                <w:rFonts w:cs="Arial"/>
                <w:kern w:val="2"/>
              </w:rPr>
            </w:pPr>
            <w:r>
              <w:rPr>
                <w:rFonts w:cs="Arial"/>
                <w:kern w:val="2"/>
              </w:rPr>
              <w:t xml:space="preserve">Opdrachtgever mag kosteloos verplaatsen of annuleren in het geval van onvoorziene omstandigheden, welke niet aan de Opdrachtgever toe te rekenen zijn, zoals pandemie, extreem weer, een grootschalig incident in de regio waardoor brandwachtenpersoneel niet weg kan, etc. Deze situaties zijn zodanig onvoorzien dat er sprake is van overmacht aan de kant van de Opdrachtgever.   </w:t>
            </w:r>
          </w:p>
        </w:tc>
      </w:tr>
      <w:tr w:rsidR="000458BB" w14:paraId="34CD0D86" w14:textId="77777777" w:rsidTr="000458BB">
        <w:trPr>
          <w:trHeight w:val="301"/>
        </w:trPr>
        <w:tc>
          <w:tcPr>
            <w:tcW w:w="846" w:type="dxa"/>
          </w:tcPr>
          <w:p w14:paraId="7314BB1E" w14:textId="77777777" w:rsidR="000458BB" w:rsidRDefault="000458BB" w:rsidP="000458BB">
            <w:pPr>
              <w:pStyle w:val="Geenafstand"/>
            </w:pPr>
          </w:p>
        </w:tc>
        <w:tc>
          <w:tcPr>
            <w:tcW w:w="992" w:type="dxa"/>
          </w:tcPr>
          <w:p w14:paraId="4FFC6F71" w14:textId="30F6E4AF" w:rsidR="000458BB" w:rsidRDefault="000458BB" w:rsidP="000458BB">
            <w:pPr>
              <w:pStyle w:val="Geenafstand"/>
              <w:rPr>
                <w:rFonts w:cs="Arial"/>
                <w:kern w:val="2"/>
              </w:rPr>
            </w:pPr>
            <w:r>
              <w:rPr>
                <w:rFonts w:cs="Arial"/>
                <w:kern w:val="2"/>
              </w:rPr>
              <w:t>1.3.3.</w:t>
            </w:r>
            <w:r>
              <w:rPr>
                <w:rFonts w:eastAsia="Arial" w:cs="Arial"/>
                <w:kern w:val="2"/>
              </w:rPr>
              <w:t xml:space="preserve"> </w:t>
            </w:r>
            <w:r>
              <w:rPr>
                <w:rFonts w:cs="Arial"/>
                <w:kern w:val="2"/>
              </w:rPr>
              <w:t xml:space="preserve"> </w:t>
            </w:r>
          </w:p>
        </w:tc>
        <w:tc>
          <w:tcPr>
            <w:tcW w:w="7224" w:type="dxa"/>
          </w:tcPr>
          <w:p w14:paraId="1920D503" w14:textId="77777777" w:rsidR="00C60AA8" w:rsidRDefault="000458BB" w:rsidP="000458BB">
            <w:pPr>
              <w:pStyle w:val="Geenafstand"/>
              <w:rPr>
                <w:rFonts w:cs="Arial"/>
                <w:kern w:val="2"/>
              </w:rPr>
            </w:pPr>
            <w:r>
              <w:rPr>
                <w:rFonts w:cs="Arial"/>
                <w:kern w:val="2"/>
              </w:rPr>
              <w:t xml:space="preserve">Annulering geschiedt via e-mail aan de contactpersoon van de </w:t>
            </w:r>
          </w:p>
          <w:p w14:paraId="4872965F" w14:textId="77777777" w:rsidR="000458BB" w:rsidRDefault="000458BB" w:rsidP="000458BB">
            <w:pPr>
              <w:pStyle w:val="Geenafstand"/>
              <w:rPr>
                <w:rFonts w:cs="Arial"/>
                <w:kern w:val="2"/>
              </w:rPr>
            </w:pPr>
            <w:r>
              <w:rPr>
                <w:rFonts w:cs="Arial"/>
                <w:kern w:val="2"/>
              </w:rPr>
              <w:t xml:space="preserve">Opdrachtnemer. </w:t>
            </w:r>
          </w:p>
          <w:p w14:paraId="7D5B5B5E" w14:textId="1A6112F4" w:rsidR="00C60AA8" w:rsidRDefault="00C60AA8" w:rsidP="000458BB">
            <w:pPr>
              <w:pStyle w:val="Geenafstand"/>
              <w:rPr>
                <w:rFonts w:cs="Arial"/>
                <w:kern w:val="2"/>
              </w:rPr>
            </w:pPr>
          </w:p>
        </w:tc>
      </w:tr>
    </w:tbl>
    <w:p w14:paraId="6A850E3D" w14:textId="77777777" w:rsidR="000458BB" w:rsidRDefault="000458BB"/>
    <w:p w14:paraId="43E66FEA" w14:textId="77777777" w:rsidR="000458BB" w:rsidRDefault="000458BB"/>
    <w:tbl>
      <w:tblPr>
        <w:tblStyle w:val="Tabelraster"/>
        <w:tblW w:w="0" w:type="auto"/>
        <w:tblLook w:val="06A0" w:firstRow="1" w:lastRow="0" w:firstColumn="1" w:lastColumn="0" w:noHBand="1" w:noVBand="1"/>
      </w:tblPr>
      <w:tblGrid>
        <w:gridCol w:w="846"/>
        <w:gridCol w:w="992"/>
        <w:gridCol w:w="7224"/>
      </w:tblGrid>
      <w:tr w:rsidR="000458BB" w14:paraId="101BFAAD" w14:textId="77777777" w:rsidTr="00780816">
        <w:trPr>
          <w:trHeight w:val="301"/>
        </w:trPr>
        <w:tc>
          <w:tcPr>
            <w:tcW w:w="9062" w:type="dxa"/>
            <w:gridSpan w:val="3"/>
          </w:tcPr>
          <w:p w14:paraId="59B50209" w14:textId="7530A889" w:rsidR="000458BB" w:rsidRDefault="000458BB" w:rsidP="000458BB">
            <w:pPr>
              <w:pStyle w:val="Geenafstand"/>
              <w:rPr>
                <w:rFonts w:cs="Arial"/>
                <w:kern w:val="2"/>
              </w:rPr>
            </w:pPr>
            <w:r>
              <w:rPr>
                <w:rFonts w:cs="Arial"/>
                <w:b/>
                <w:kern w:val="2"/>
              </w:rPr>
              <w:t>1.4.</w:t>
            </w:r>
            <w:r>
              <w:rPr>
                <w:rFonts w:eastAsia="Arial" w:cs="Arial"/>
                <w:b/>
                <w:kern w:val="2"/>
              </w:rPr>
              <w:t xml:space="preserve"> </w:t>
            </w:r>
            <w:r>
              <w:rPr>
                <w:rFonts w:cs="Arial"/>
                <w:b/>
                <w:kern w:val="2"/>
              </w:rPr>
              <w:t>Eisen m.b.t. relevante normen &amp; veiligheid</w:t>
            </w:r>
          </w:p>
        </w:tc>
      </w:tr>
      <w:tr w:rsidR="000458BB" w14:paraId="23FBE880" w14:textId="77777777" w:rsidTr="000458BB">
        <w:trPr>
          <w:trHeight w:val="301"/>
        </w:trPr>
        <w:tc>
          <w:tcPr>
            <w:tcW w:w="846" w:type="dxa"/>
          </w:tcPr>
          <w:p w14:paraId="1EA6F657" w14:textId="77777777" w:rsidR="000458BB" w:rsidRDefault="000458BB" w:rsidP="000458BB">
            <w:pPr>
              <w:pStyle w:val="Geenafstand"/>
            </w:pPr>
          </w:p>
        </w:tc>
        <w:tc>
          <w:tcPr>
            <w:tcW w:w="992" w:type="dxa"/>
          </w:tcPr>
          <w:p w14:paraId="472296DD" w14:textId="27649E67" w:rsidR="000458BB" w:rsidRDefault="000458BB" w:rsidP="000458BB">
            <w:pPr>
              <w:pStyle w:val="Geenafstand"/>
              <w:rPr>
                <w:rFonts w:cs="Arial"/>
                <w:kern w:val="2"/>
              </w:rPr>
            </w:pPr>
            <w:r>
              <w:rPr>
                <w:rFonts w:cs="Arial"/>
                <w:kern w:val="2"/>
              </w:rPr>
              <w:t>1.4.1.</w:t>
            </w:r>
            <w:r>
              <w:rPr>
                <w:rFonts w:eastAsia="Arial" w:cs="Arial"/>
                <w:kern w:val="2"/>
              </w:rPr>
              <w:t xml:space="preserve"> </w:t>
            </w:r>
            <w:r>
              <w:rPr>
                <w:rFonts w:cs="Arial"/>
                <w:kern w:val="2"/>
              </w:rPr>
              <w:t xml:space="preserve">  </w:t>
            </w:r>
          </w:p>
        </w:tc>
        <w:tc>
          <w:tcPr>
            <w:tcW w:w="7224" w:type="dxa"/>
          </w:tcPr>
          <w:p w14:paraId="064519D0" w14:textId="5A1D8BAA" w:rsidR="000458BB" w:rsidRDefault="000458BB" w:rsidP="000458BB">
            <w:pPr>
              <w:pStyle w:val="Geenafstand"/>
              <w:rPr>
                <w:rFonts w:cs="Arial"/>
                <w:kern w:val="2"/>
              </w:rPr>
            </w:pPr>
            <w:r>
              <w:rPr>
                <w:rFonts w:cs="Arial"/>
                <w:kern w:val="2"/>
              </w:rPr>
              <w:t xml:space="preserve">De ensceneringsmiddelen en arbeidsmiddelen mogen geen gebreken vertonen en de middelen dienen, waar van toepassing, te voldoen aan de huidige machinerichtlijn en NEN 1010 en NEN 3140. De inzet van materialen, (arbeids-)middelen en machines dient daarom te voldoen aan alle vigerende wettelijke Arbo- en milieuregelgeving. Tevens dienen de arbeidsmiddelen voorzien te zijn van een geldige CE-markering. Alle te verstrekken persoonlijke beschermingsmiddelen voldoen aan vigerende wet- en regelgeving als Arbowet- besluit en regeling en EU-verordening 2016/425.  </w:t>
            </w:r>
          </w:p>
        </w:tc>
      </w:tr>
      <w:tr w:rsidR="000458BB" w14:paraId="543E6FC6" w14:textId="77777777" w:rsidTr="000458BB">
        <w:trPr>
          <w:trHeight w:val="301"/>
        </w:trPr>
        <w:tc>
          <w:tcPr>
            <w:tcW w:w="846" w:type="dxa"/>
          </w:tcPr>
          <w:p w14:paraId="410535E1" w14:textId="77777777" w:rsidR="000458BB" w:rsidRDefault="000458BB" w:rsidP="000458BB">
            <w:pPr>
              <w:pStyle w:val="Geenafstand"/>
            </w:pPr>
          </w:p>
        </w:tc>
        <w:tc>
          <w:tcPr>
            <w:tcW w:w="992" w:type="dxa"/>
          </w:tcPr>
          <w:p w14:paraId="580302B7" w14:textId="3A83E614" w:rsidR="000458BB" w:rsidRDefault="000458BB" w:rsidP="000458BB">
            <w:pPr>
              <w:pStyle w:val="Geenafstand"/>
              <w:rPr>
                <w:rFonts w:cs="Arial"/>
                <w:kern w:val="2"/>
              </w:rPr>
            </w:pPr>
            <w:r>
              <w:rPr>
                <w:rFonts w:cs="Arial"/>
                <w:kern w:val="2"/>
              </w:rPr>
              <w:t>1.4.2.</w:t>
            </w:r>
            <w:r>
              <w:rPr>
                <w:rFonts w:eastAsia="Arial" w:cs="Arial"/>
                <w:kern w:val="2"/>
              </w:rPr>
              <w:t xml:space="preserve"> </w:t>
            </w:r>
            <w:r>
              <w:rPr>
                <w:rFonts w:cs="Arial"/>
                <w:kern w:val="2"/>
              </w:rPr>
              <w:t xml:space="preserve">  </w:t>
            </w:r>
          </w:p>
        </w:tc>
        <w:tc>
          <w:tcPr>
            <w:tcW w:w="7224" w:type="dxa"/>
          </w:tcPr>
          <w:p w14:paraId="7FF0CEE7" w14:textId="711E67A0" w:rsidR="000458BB" w:rsidRDefault="000458BB" w:rsidP="000458BB">
            <w:pPr>
              <w:pStyle w:val="Geenafstand"/>
              <w:rPr>
                <w:rFonts w:cs="Arial"/>
                <w:kern w:val="2"/>
              </w:rPr>
            </w:pPr>
            <w:r>
              <w:rPr>
                <w:rFonts w:cs="Arial"/>
                <w:kern w:val="2"/>
              </w:rPr>
              <w:t xml:space="preserve">De Opdrachtnemer overlegt, binnen vier werkweken na voorlopige gunning de getoetste en actuele en relevante RI&amp;E(’s) inclusief Plan Van Aanpak (PVA) conform art.5 de Nederlandse Arbowet (of betreffende Arbowetgeving als onderdeel Nationale wetgeving).  </w:t>
            </w:r>
          </w:p>
        </w:tc>
      </w:tr>
      <w:tr w:rsidR="000458BB" w14:paraId="657057D7" w14:textId="77777777" w:rsidTr="000458BB">
        <w:trPr>
          <w:trHeight w:val="301"/>
        </w:trPr>
        <w:tc>
          <w:tcPr>
            <w:tcW w:w="846" w:type="dxa"/>
          </w:tcPr>
          <w:p w14:paraId="0511DEBF" w14:textId="77777777" w:rsidR="000458BB" w:rsidRDefault="000458BB" w:rsidP="000458BB">
            <w:pPr>
              <w:pStyle w:val="Geenafstand"/>
            </w:pPr>
          </w:p>
        </w:tc>
        <w:tc>
          <w:tcPr>
            <w:tcW w:w="992" w:type="dxa"/>
          </w:tcPr>
          <w:p w14:paraId="199B0BBF" w14:textId="7E27E949" w:rsidR="000458BB" w:rsidRDefault="000458BB" w:rsidP="000458BB">
            <w:pPr>
              <w:pStyle w:val="Geenafstand"/>
              <w:rPr>
                <w:rFonts w:cs="Arial"/>
                <w:kern w:val="2"/>
              </w:rPr>
            </w:pPr>
            <w:r>
              <w:rPr>
                <w:rFonts w:cs="Arial"/>
                <w:kern w:val="2"/>
              </w:rPr>
              <w:t>1.4.3.</w:t>
            </w:r>
            <w:r>
              <w:rPr>
                <w:rFonts w:eastAsia="Arial" w:cs="Arial"/>
                <w:kern w:val="2"/>
              </w:rPr>
              <w:t xml:space="preserve"> </w:t>
            </w:r>
            <w:r>
              <w:rPr>
                <w:rFonts w:cs="Arial"/>
                <w:kern w:val="2"/>
              </w:rPr>
              <w:t xml:space="preserve">  </w:t>
            </w:r>
          </w:p>
        </w:tc>
        <w:tc>
          <w:tcPr>
            <w:tcW w:w="7224" w:type="dxa"/>
          </w:tcPr>
          <w:p w14:paraId="5C2D9532" w14:textId="77777777" w:rsidR="000458BB" w:rsidRDefault="000458BB" w:rsidP="000458BB">
            <w:pPr>
              <w:spacing w:after="1"/>
              <w:rPr>
                <w:rFonts w:cs="Arial"/>
                <w:kern w:val="2"/>
              </w:rPr>
            </w:pPr>
            <w:r>
              <w:rPr>
                <w:rFonts w:cs="Arial"/>
                <w:kern w:val="2"/>
              </w:rPr>
              <w:t xml:space="preserve">Opdrachtgever hanteert voor het welzijn van het personeel een hitteprotocol en zorgt ervoor dat niet onverantwoord op hitte wordt gestookt. Zowel op preventief vlak als correctief dient het hitteprotocol te worden toegepast. Bij WBGT 21 treedt dit protocol in werking. </w:t>
            </w:r>
          </w:p>
          <w:p w14:paraId="6C1E675D" w14:textId="5BC18CC8" w:rsidR="000458BB" w:rsidRDefault="000458BB" w:rsidP="000458BB">
            <w:pPr>
              <w:pStyle w:val="Geenafstand"/>
              <w:rPr>
                <w:rFonts w:cs="Arial"/>
                <w:kern w:val="2"/>
              </w:rPr>
            </w:pPr>
            <w:r>
              <w:rPr>
                <w:rFonts w:cs="Arial"/>
                <w:kern w:val="2"/>
              </w:rPr>
              <w:t xml:space="preserve">Opdrachtnemer anticipeert met zijn dienstverlening op de uitvoering van dit hitteprotocol (zie hiervoor de bijlage bij de landelijke Arbo catalogus Brandweer NL, zie: </w:t>
            </w:r>
            <w:hyperlink r:id="rId11">
              <w:r>
                <w:rPr>
                  <w:rFonts w:cs="Arial"/>
                  <w:color w:val="0563C1"/>
                  <w:kern w:val="2"/>
                  <w:u w:val="single" w:color="0563C1"/>
                </w:rPr>
                <w:t>https://www.brandweernederland.nl/arbocatalogus/</w:t>
              </w:r>
            </w:hyperlink>
            <w:hyperlink r:id="rId12">
              <w:r>
                <w:rPr>
                  <w:rFonts w:cs="Arial"/>
                  <w:kern w:val="2"/>
                </w:rPr>
                <w:t xml:space="preserve"> </w:t>
              </w:r>
            </w:hyperlink>
            <w:r>
              <w:rPr>
                <w:rFonts w:cs="Arial"/>
                <w:kern w:val="2"/>
              </w:rPr>
              <w:t xml:space="preserve">.  </w:t>
            </w:r>
          </w:p>
        </w:tc>
      </w:tr>
      <w:tr w:rsidR="000458BB" w14:paraId="355A61E7" w14:textId="77777777" w:rsidTr="000458BB">
        <w:trPr>
          <w:trHeight w:val="301"/>
        </w:trPr>
        <w:tc>
          <w:tcPr>
            <w:tcW w:w="846" w:type="dxa"/>
          </w:tcPr>
          <w:p w14:paraId="34FEF773" w14:textId="77777777" w:rsidR="000458BB" w:rsidRDefault="000458BB" w:rsidP="000458BB">
            <w:pPr>
              <w:pStyle w:val="Geenafstand"/>
            </w:pPr>
          </w:p>
        </w:tc>
        <w:tc>
          <w:tcPr>
            <w:tcW w:w="992" w:type="dxa"/>
          </w:tcPr>
          <w:p w14:paraId="3467BCC3" w14:textId="2B42CAE5" w:rsidR="000458BB" w:rsidRDefault="000458BB" w:rsidP="000458BB">
            <w:pPr>
              <w:pStyle w:val="Geenafstand"/>
              <w:rPr>
                <w:rFonts w:cs="Arial"/>
                <w:kern w:val="2"/>
              </w:rPr>
            </w:pPr>
            <w:r>
              <w:rPr>
                <w:rFonts w:cs="Arial"/>
                <w:kern w:val="2"/>
              </w:rPr>
              <w:t>1.4.4.</w:t>
            </w:r>
            <w:r>
              <w:rPr>
                <w:rFonts w:eastAsia="Arial" w:cs="Arial"/>
                <w:kern w:val="2"/>
              </w:rPr>
              <w:t xml:space="preserve"> </w:t>
            </w:r>
            <w:r>
              <w:rPr>
                <w:rFonts w:cs="Arial"/>
                <w:kern w:val="2"/>
              </w:rPr>
              <w:t xml:space="preserve">  </w:t>
            </w:r>
          </w:p>
        </w:tc>
        <w:tc>
          <w:tcPr>
            <w:tcW w:w="7224" w:type="dxa"/>
          </w:tcPr>
          <w:p w14:paraId="0AC15158" w14:textId="3C6E7ECB" w:rsidR="000458BB" w:rsidRDefault="000458BB" w:rsidP="000458BB">
            <w:pPr>
              <w:pStyle w:val="Geenafstand"/>
              <w:rPr>
                <w:rFonts w:cs="Arial"/>
                <w:kern w:val="2"/>
              </w:rPr>
            </w:pPr>
            <w:r>
              <w:rPr>
                <w:rFonts w:cs="Arial"/>
                <w:kern w:val="2"/>
              </w:rPr>
              <w:t xml:space="preserve">Schoonwerkenprincipe (Arbeidshygiëne Brandweer) dient opgevolgd en gehandhaafd te worden. Ook is arbeidshygiëne van toepassing in gebouwen door routering (schoon, grijs en vuilgebied) incl. sanitaire voorzieningen. Vervuilde kleding dient altijd afgespoeld te worden na blootstelling schadelijke gassen en dampen. De gehele procedure arbeidshygiëne Brandweer dient daarom strikt opgevolgd te worden.  </w:t>
            </w:r>
          </w:p>
        </w:tc>
      </w:tr>
      <w:tr w:rsidR="000458BB" w14:paraId="46268810" w14:textId="77777777" w:rsidTr="000458BB">
        <w:trPr>
          <w:trHeight w:val="301"/>
        </w:trPr>
        <w:tc>
          <w:tcPr>
            <w:tcW w:w="846" w:type="dxa"/>
          </w:tcPr>
          <w:p w14:paraId="4B555402" w14:textId="77777777" w:rsidR="000458BB" w:rsidRDefault="000458BB" w:rsidP="000458BB">
            <w:pPr>
              <w:pStyle w:val="Geenafstand"/>
            </w:pPr>
          </w:p>
        </w:tc>
        <w:tc>
          <w:tcPr>
            <w:tcW w:w="992" w:type="dxa"/>
          </w:tcPr>
          <w:p w14:paraId="2384A639" w14:textId="76031626" w:rsidR="000458BB" w:rsidRDefault="000458BB" w:rsidP="000458BB">
            <w:pPr>
              <w:pStyle w:val="Geenafstand"/>
              <w:rPr>
                <w:rFonts w:cs="Arial"/>
                <w:kern w:val="2"/>
              </w:rPr>
            </w:pPr>
            <w:r>
              <w:rPr>
                <w:rFonts w:cs="Arial"/>
                <w:kern w:val="2"/>
              </w:rPr>
              <w:t>1.4.5.</w:t>
            </w:r>
            <w:r>
              <w:rPr>
                <w:rFonts w:eastAsia="Arial" w:cs="Arial"/>
                <w:kern w:val="2"/>
              </w:rPr>
              <w:t xml:space="preserve"> </w:t>
            </w:r>
            <w:r>
              <w:rPr>
                <w:rFonts w:cs="Arial"/>
                <w:kern w:val="2"/>
              </w:rPr>
              <w:t xml:space="preserve">  </w:t>
            </w:r>
          </w:p>
        </w:tc>
        <w:tc>
          <w:tcPr>
            <w:tcW w:w="7224" w:type="dxa"/>
          </w:tcPr>
          <w:p w14:paraId="32E995DA" w14:textId="6F7598ED" w:rsidR="000458BB" w:rsidRDefault="000458BB" w:rsidP="000458BB">
            <w:pPr>
              <w:pStyle w:val="Geenafstand"/>
              <w:rPr>
                <w:rFonts w:cs="Arial"/>
                <w:kern w:val="2"/>
              </w:rPr>
            </w:pPr>
            <w:r>
              <w:rPr>
                <w:rFonts w:cs="Arial"/>
                <w:kern w:val="2"/>
              </w:rPr>
              <w:t xml:space="preserve">Het doen van (bijna)ongevalsmeldingen en gevaarlijke situaties dient met de dag coördinator van Opdrachtgever gecommuniceerd te worden. Evenals medische behandeling, advies of contact wat omvangrijker/diepgaander is als uitreiken van zelfzorgmiddelen (denk aan een pleister, aspirine, paracetamol).  </w:t>
            </w:r>
          </w:p>
        </w:tc>
      </w:tr>
    </w:tbl>
    <w:p w14:paraId="0D78B64F" w14:textId="77777777" w:rsidR="000458BB" w:rsidRDefault="000458BB"/>
    <w:p w14:paraId="22A7A63F" w14:textId="77777777" w:rsidR="000458BB" w:rsidRDefault="000458BB"/>
    <w:p w14:paraId="11A46057" w14:textId="77777777" w:rsidR="000458BB" w:rsidRDefault="000458BB"/>
    <w:p w14:paraId="176B1229" w14:textId="77777777" w:rsidR="00DD5134" w:rsidRDefault="00DD5134"/>
    <w:tbl>
      <w:tblPr>
        <w:tblStyle w:val="Tabelraster"/>
        <w:tblW w:w="0" w:type="auto"/>
        <w:tblLook w:val="06A0" w:firstRow="1" w:lastRow="0" w:firstColumn="1" w:lastColumn="0" w:noHBand="1" w:noVBand="1"/>
      </w:tblPr>
      <w:tblGrid>
        <w:gridCol w:w="846"/>
        <w:gridCol w:w="992"/>
        <w:gridCol w:w="7224"/>
      </w:tblGrid>
      <w:tr w:rsidR="000458BB" w14:paraId="540CD41A" w14:textId="77777777" w:rsidTr="001F45E3">
        <w:trPr>
          <w:trHeight w:val="301"/>
        </w:trPr>
        <w:tc>
          <w:tcPr>
            <w:tcW w:w="9062" w:type="dxa"/>
            <w:gridSpan w:val="3"/>
          </w:tcPr>
          <w:p w14:paraId="54D39520" w14:textId="41C57E59" w:rsidR="000458BB" w:rsidRDefault="000458BB" w:rsidP="000458BB">
            <w:pPr>
              <w:pStyle w:val="Geenafstand"/>
              <w:rPr>
                <w:rFonts w:cs="Arial"/>
                <w:kern w:val="2"/>
              </w:rPr>
            </w:pPr>
            <w:r>
              <w:rPr>
                <w:rFonts w:cs="Arial"/>
                <w:b/>
                <w:kern w:val="2"/>
              </w:rPr>
              <w:t>1.5.</w:t>
            </w:r>
            <w:r>
              <w:rPr>
                <w:rFonts w:eastAsia="Arial" w:cs="Arial"/>
                <w:b/>
                <w:kern w:val="2"/>
              </w:rPr>
              <w:t xml:space="preserve"> </w:t>
            </w:r>
            <w:r>
              <w:rPr>
                <w:rFonts w:cs="Arial"/>
                <w:b/>
                <w:kern w:val="2"/>
              </w:rPr>
              <w:t>Eisen m.b.t. de uitgangsstelling, kleedruimte en stalling van voertuigen</w:t>
            </w:r>
          </w:p>
        </w:tc>
      </w:tr>
      <w:tr w:rsidR="000458BB" w14:paraId="6DF2E651" w14:textId="77777777" w:rsidTr="000458BB">
        <w:trPr>
          <w:trHeight w:val="301"/>
        </w:trPr>
        <w:tc>
          <w:tcPr>
            <w:tcW w:w="846" w:type="dxa"/>
          </w:tcPr>
          <w:p w14:paraId="7725AC6C" w14:textId="77777777" w:rsidR="000458BB" w:rsidRDefault="000458BB" w:rsidP="000458BB">
            <w:pPr>
              <w:pStyle w:val="Geenafstand"/>
            </w:pPr>
          </w:p>
        </w:tc>
        <w:tc>
          <w:tcPr>
            <w:tcW w:w="992" w:type="dxa"/>
          </w:tcPr>
          <w:p w14:paraId="7B54A6F0" w14:textId="7FB0681F" w:rsidR="000458BB" w:rsidRDefault="000458BB" w:rsidP="000458BB">
            <w:pPr>
              <w:pStyle w:val="Geenafstand"/>
              <w:rPr>
                <w:rFonts w:cs="Arial"/>
                <w:kern w:val="2"/>
              </w:rPr>
            </w:pPr>
            <w:r>
              <w:rPr>
                <w:rFonts w:cs="Arial"/>
                <w:kern w:val="2"/>
              </w:rPr>
              <w:t>1.5.1.</w:t>
            </w:r>
            <w:r>
              <w:rPr>
                <w:rFonts w:eastAsia="Arial" w:cs="Arial"/>
                <w:kern w:val="2"/>
              </w:rPr>
              <w:t xml:space="preserve"> </w:t>
            </w:r>
            <w:r>
              <w:rPr>
                <w:rFonts w:cs="Arial"/>
                <w:kern w:val="2"/>
              </w:rPr>
              <w:t xml:space="preserve"> </w:t>
            </w:r>
          </w:p>
        </w:tc>
        <w:tc>
          <w:tcPr>
            <w:tcW w:w="7224" w:type="dxa"/>
          </w:tcPr>
          <w:p w14:paraId="2D9779AE" w14:textId="77777777" w:rsidR="000458BB" w:rsidRDefault="000458BB" w:rsidP="000458BB">
            <w:pPr>
              <w:spacing w:after="49"/>
              <w:rPr>
                <w:rFonts w:cs="Arial"/>
                <w:kern w:val="2"/>
              </w:rPr>
            </w:pPr>
            <w:r>
              <w:rPr>
                <w:rFonts w:cs="Arial"/>
                <w:kern w:val="2"/>
              </w:rPr>
              <w:t xml:space="preserve">Opdrachtnemer faciliteert in een uitgangstelling, deze uitgangsstelling is voorzien van: </w:t>
            </w:r>
          </w:p>
          <w:p w14:paraId="2723CAF9" w14:textId="77777777" w:rsidR="000458BB" w:rsidRDefault="000458BB" w:rsidP="000458BB">
            <w:pPr>
              <w:numPr>
                <w:ilvl w:val="0"/>
                <w:numId w:val="6"/>
              </w:numPr>
              <w:spacing w:after="26" w:line="259" w:lineRule="auto"/>
              <w:ind w:hanging="361"/>
              <w:rPr>
                <w:rFonts w:cs="Arial"/>
                <w:kern w:val="2"/>
              </w:rPr>
            </w:pPr>
            <w:r>
              <w:rPr>
                <w:rFonts w:cs="Arial"/>
                <w:kern w:val="2"/>
              </w:rPr>
              <w:t xml:space="preserve">Standplaats voor 3 Tankautospuiten (3 x 10 meter per TS) </w:t>
            </w:r>
          </w:p>
          <w:p w14:paraId="232E863B" w14:textId="77777777" w:rsidR="000458BB" w:rsidRDefault="000458BB" w:rsidP="000458BB">
            <w:pPr>
              <w:numPr>
                <w:ilvl w:val="0"/>
                <w:numId w:val="6"/>
              </w:numPr>
              <w:spacing w:after="31" w:line="277" w:lineRule="auto"/>
              <w:ind w:hanging="361"/>
              <w:rPr>
                <w:rFonts w:cs="Arial"/>
                <w:kern w:val="2"/>
              </w:rPr>
            </w:pPr>
            <w:r>
              <w:rPr>
                <w:rFonts w:cs="Arial"/>
                <w:kern w:val="2"/>
              </w:rPr>
              <w:t xml:space="preserve">Aansluiten van minimaal 3 Tankautospuiten en 1 haakarmbak gelijktijdig op CEE/EURO stekker Blauw AC-230V Vrouw, en defa plug aansluiting. </w:t>
            </w:r>
          </w:p>
          <w:p w14:paraId="4AE03BC2" w14:textId="77777777" w:rsidR="000458BB" w:rsidRDefault="000458BB" w:rsidP="000458BB">
            <w:pPr>
              <w:numPr>
                <w:ilvl w:val="0"/>
                <w:numId w:val="6"/>
              </w:numPr>
              <w:spacing w:after="23" w:line="259" w:lineRule="auto"/>
              <w:ind w:hanging="361"/>
              <w:rPr>
                <w:rFonts w:cs="Arial"/>
                <w:kern w:val="2"/>
              </w:rPr>
            </w:pPr>
            <w:r>
              <w:rPr>
                <w:rFonts w:cs="Arial"/>
                <w:kern w:val="2"/>
              </w:rPr>
              <w:t xml:space="preserve">Standplaats voor minimaal 1 haakarmbak (4x 12 mtr beschikbare ruimte).  </w:t>
            </w:r>
          </w:p>
          <w:p w14:paraId="17614F68" w14:textId="77777777" w:rsidR="000458BB" w:rsidRDefault="000458BB" w:rsidP="000458BB">
            <w:pPr>
              <w:numPr>
                <w:ilvl w:val="0"/>
                <w:numId w:val="6"/>
              </w:numPr>
              <w:spacing w:after="26" w:line="259" w:lineRule="auto"/>
              <w:ind w:hanging="361"/>
              <w:rPr>
                <w:rFonts w:cs="Arial"/>
                <w:kern w:val="2"/>
              </w:rPr>
            </w:pPr>
            <w:r>
              <w:rPr>
                <w:rFonts w:cs="Arial"/>
                <w:kern w:val="2"/>
              </w:rPr>
              <w:t xml:space="preserve">Standplaats voor minimaal 3 busjes (t.b.v. waarneming en coördinatie)  </w:t>
            </w:r>
          </w:p>
          <w:p w14:paraId="0B2FF8AA" w14:textId="77777777" w:rsidR="000458BB" w:rsidRDefault="000458BB" w:rsidP="000458BB">
            <w:pPr>
              <w:numPr>
                <w:ilvl w:val="0"/>
                <w:numId w:val="6"/>
              </w:numPr>
              <w:spacing w:after="26" w:line="259" w:lineRule="auto"/>
              <w:ind w:hanging="361"/>
              <w:rPr>
                <w:rFonts w:cs="Arial"/>
                <w:kern w:val="2"/>
              </w:rPr>
            </w:pPr>
            <w:r>
              <w:rPr>
                <w:rFonts w:cs="Arial"/>
                <w:kern w:val="2"/>
              </w:rPr>
              <w:t xml:space="preserve">Gelegenheid voor het wisselen van ademlucht </w:t>
            </w:r>
          </w:p>
          <w:p w14:paraId="5DC87BF1" w14:textId="3596CBF9" w:rsidR="000458BB" w:rsidRPr="00D1681C" w:rsidRDefault="000458BB" w:rsidP="000458BB">
            <w:pPr>
              <w:numPr>
                <w:ilvl w:val="0"/>
                <w:numId w:val="6"/>
              </w:numPr>
              <w:spacing w:after="26" w:line="259" w:lineRule="auto"/>
              <w:ind w:hanging="361"/>
              <w:rPr>
                <w:rFonts w:cs="Arial"/>
                <w:kern w:val="2"/>
              </w:rPr>
            </w:pPr>
            <w:r w:rsidRPr="00D1681C">
              <w:rPr>
                <w:rFonts w:cs="Arial"/>
                <w:kern w:val="2"/>
              </w:rPr>
              <w:t xml:space="preserve">Gelegenheid voor het vullen van de watertank van de autospuiten </w:t>
            </w:r>
          </w:p>
          <w:p w14:paraId="6F47AF27" w14:textId="77777777" w:rsidR="000458BB" w:rsidRDefault="000458BB" w:rsidP="000458BB">
            <w:pPr>
              <w:numPr>
                <w:ilvl w:val="0"/>
                <w:numId w:val="6"/>
              </w:numPr>
              <w:spacing w:after="26" w:line="259" w:lineRule="auto"/>
              <w:ind w:hanging="361"/>
              <w:rPr>
                <w:rFonts w:cs="Arial"/>
                <w:kern w:val="2"/>
              </w:rPr>
            </w:pPr>
            <w:r>
              <w:rPr>
                <w:rFonts w:cs="Arial"/>
                <w:kern w:val="2"/>
              </w:rPr>
              <w:t xml:space="preserve">Gelegenheid voor het kosteloos verkrijgen van koffie/ thee enz. </w:t>
            </w:r>
          </w:p>
          <w:p w14:paraId="2C176CDF" w14:textId="77777777" w:rsidR="000458BB" w:rsidRDefault="000458BB" w:rsidP="000458BB">
            <w:pPr>
              <w:numPr>
                <w:ilvl w:val="0"/>
                <w:numId w:val="6"/>
              </w:numPr>
              <w:spacing w:after="23" w:line="259" w:lineRule="auto"/>
              <w:ind w:hanging="361"/>
              <w:rPr>
                <w:rFonts w:cs="Arial"/>
                <w:kern w:val="2"/>
              </w:rPr>
            </w:pPr>
            <w:r>
              <w:rPr>
                <w:rFonts w:cs="Arial"/>
                <w:kern w:val="2"/>
              </w:rPr>
              <w:t xml:space="preserve">Gelegenheid voor het kosteloos vullen van bidons (water (isotone) dranken) </w:t>
            </w:r>
          </w:p>
          <w:p w14:paraId="19B86AAD" w14:textId="77777777" w:rsidR="000458BB" w:rsidRDefault="000458BB" w:rsidP="000458BB">
            <w:pPr>
              <w:numPr>
                <w:ilvl w:val="0"/>
                <w:numId w:val="6"/>
              </w:numPr>
              <w:spacing w:after="30" w:line="278" w:lineRule="auto"/>
              <w:ind w:hanging="361"/>
              <w:rPr>
                <w:rFonts w:cs="Arial"/>
                <w:kern w:val="2"/>
              </w:rPr>
            </w:pPr>
            <w:r>
              <w:rPr>
                <w:rFonts w:cs="Arial"/>
                <w:kern w:val="2"/>
              </w:rPr>
              <w:t xml:space="preserve">Gelegenheid voor het reinigen van middelen (werktafels o.i.d. en voldoende afvalbakken enz.) </w:t>
            </w:r>
          </w:p>
          <w:p w14:paraId="79954131" w14:textId="52E12326" w:rsidR="000458BB" w:rsidRDefault="000458BB" w:rsidP="000458BB">
            <w:pPr>
              <w:pStyle w:val="Geenafstand"/>
              <w:rPr>
                <w:rFonts w:cs="Arial"/>
                <w:kern w:val="2"/>
              </w:rPr>
            </w:pPr>
            <w:r>
              <w:rPr>
                <w:rFonts w:cs="Arial"/>
                <w:kern w:val="2"/>
              </w:rPr>
              <w:t>Gelegenheid en voorzieningen (banken/ stoelen) voor het nemen van een moment rust</w:t>
            </w:r>
            <w:del w:id="2" w:author="Straatmeijer, Niels" w:date="2024-12-28T17:04:00Z" w16du:dateUtc="2024-12-28T16:04:00Z">
              <w:r w:rsidDel="00F447F6">
                <w:rPr>
                  <w:rFonts w:cs="Arial"/>
                  <w:kern w:val="2"/>
                </w:rPr>
                <w:delText xml:space="preserve"> </w:delText>
              </w:r>
            </w:del>
            <w:r>
              <w:rPr>
                <w:rFonts w:cs="Arial"/>
                <w:kern w:val="2"/>
              </w:rPr>
              <w:t>.</w:t>
            </w:r>
          </w:p>
        </w:tc>
      </w:tr>
      <w:tr w:rsidR="000458BB" w14:paraId="278368B8" w14:textId="77777777" w:rsidTr="000458BB">
        <w:trPr>
          <w:trHeight w:val="301"/>
        </w:trPr>
        <w:tc>
          <w:tcPr>
            <w:tcW w:w="846" w:type="dxa"/>
          </w:tcPr>
          <w:p w14:paraId="230666DA" w14:textId="77777777" w:rsidR="000458BB" w:rsidRDefault="000458BB" w:rsidP="000458BB">
            <w:pPr>
              <w:pStyle w:val="Geenafstand"/>
            </w:pPr>
          </w:p>
        </w:tc>
        <w:tc>
          <w:tcPr>
            <w:tcW w:w="992" w:type="dxa"/>
          </w:tcPr>
          <w:p w14:paraId="47A46D7F" w14:textId="11A5369F" w:rsidR="000458BB" w:rsidRDefault="000458BB" w:rsidP="000458BB">
            <w:pPr>
              <w:pStyle w:val="Geenafstand"/>
              <w:rPr>
                <w:rFonts w:cs="Arial"/>
                <w:kern w:val="2"/>
              </w:rPr>
            </w:pPr>
            <w:r>
              <w:rPr>
                <w:rFonts w:cs="Arial"/>
                <w:kern w:val="2"/>
              </w:rPr>
              <w:t>1.5.2.</w:t>
            </w:r>
            <w:r>
              <w:rPr>
                <w:rFonts w:eastAsia="Arial" w:cs="Arial"/>
                <w:kern w:val="2"/>
              </w:rPr>
              <w:t xml:space="preserve"> </w:t>
            </w:r>
            <w:r>
              <w:rPr>
                <w:rFonts w:cs="Arial"/>
                <w:kern w:val="2"/>
              </w:rPr>
              <w:t xml:space="preserve"> </w:t>
            </w:r>
          </w:p>
        </w:tc>
        <w:tc>
          <w:tcPr>
            <w:tcW w:w="7224" w:type="dxa"/>
          </w:tcPr>
          <w:p w14:paraId="0A0972BD" w14:textId="5606FFFF" w:rsidR="000458BB" w:rsidRDefault="000458BB" w:rsidP="000458BB">
            <w:pPr>
              <w:pStyle w:val="Geenafstand"/>
              <w:rPr>
                <w:rFonts w:cs="Arial"/>
                <w:kern w:val="2"/>
              </w:rPr>
            </w:pPr>
            <w:r>
              <w:rPr>
                <w:rFonts w:cs="Arial"/>
                <w:kern w:val="2"/>
              </w:rPr>
              <w:t xml:space="preserve">Voertuigen benoemd in eis 1.5.1. moeten </w:t>
            </w:r>
            <w:r w:rsidR="210870D5">
              <w:rPr>
                <w:rFonts w:cs="Arial"/>
                <w:kern w:val="2"/>
              </w:rPr>
              <w:t>in de avond en nacht</w:t>
            </w:r>
            <w:r>
              <w:rPr>
                <w:rFonts w:cs="Arial"/>
                <w:kern w:val="2"/>
              </w:rPr>
              <w:t xml:space="preserve"> kunnen worden gestald op het oefencentrum op een afgesloten terrein.  </w:t>
            </w:r>
          </w:p>
        </w:tc>
      </w:tr>
      <w:tr w:rsidR="000458BB" w14:paraId="5E8FEA5A" w14:textId="77777777" w:rsidTr="000458BB">
        <w:trPr>
          <w:trHeight w:val="301"/>
        </w:trPr>
        <w:tc>
          <w:tcPr>
            <w:tcW w:w="846" w:type="dxa"/>
          </w:tcPr>
          <w:p w14:paraId="5CF6ECC0" w14:textId="77777777" w:rsidR="000458BB" w:rsidRDefault="000458BB" w:rsidP="000458BB">
            <w:pPr>
              <w:pStyle w:val="Geenafstand"/>
            </w:pPr>
          </w:p>
        </w:tc>
        <w:tc>
          <w:tcPr>
            <w:tcW w:w="992" w:type="dxa"/>
          </w:tcPr>
          <w:p w14:paraId="07E5791D" w14:textId="006D8D2C" w:rsidR="000458BB" w:rsidRDefault="000458BB" w:rsidP="000458BB">
            <w:pPr>
              <w:pStyle w:val="Geenafstand"/>
              <w:rPr>
                <w:rFonts w:cs="Arial"/>
                <w:kern w:val="2"/>
              </w:rPr>
            </w:pPr>
            <w:r>
              <w:rPr>
                <w:rFonts w:cs="Arial"/>
                <w:kern w:val="2"/>
              </w:rPr>
              <w:t>1.5.3.</w:t>
            </w:r>
            <w:r>
              <w:rPr>
                <w:rFonts w:eastAsia="Arial" w:cs="Arial"/>
                <w:kern w:val="2"/>
              </w:rPr>
              <w:t xml:space="preserve"> </w:t>
            </w:r>
            <w:r>
              <w:rPr>
                <w:rFonts w:cs="Arial"/>
                <w:kern w:val="2"/>
              </w:rPr>
              <w:t xml:space="preserve"> </w:t>
            </w:r>
          </w:p>
        </w:tc>
        <w:tc>
          <w:tcPr>
            <w:tcW w:w="7224" w:type="dxa"/>
          </w:tcPr>
          <w:p w14:paraId="05CD8E21" w14:textId="77777777" w:rsidR="000458BB" w:rsidRDefault="000458BB" w:rsidP="000458BB">
            <w:pPr>
              <w:spacing w:line="242" w:lineRule="auto"/>
              <w:rPr>
                <w:rFonts w:cs="Arial"/>
                <w:kern w:val="2"/>
              </w:rPr>
            </w:pPr>
            <w:r>
              <w:rPr>
                <w:rFonts w:cs="Arial"/>
                <w:kern w:val="2"/>
              </w:rPr>
              <w:t xml:space="preserve">In de directe nabijheid van de uitgangsstelling (maximaal 5 minuten loopafstand) is een ruimte beschikbaar voor een briefing voor alle deelnemers en oefenstaf van Opdrachtgever. Deze ruimte is tenminste voorzien van een whiteboard en stiften. Deze ruimte inclusief voorzieningen is naar behoefte te gebruiken door Opdrachtgever. </w:t>
            </w:r>
          </w:p>
          <w:p w14:paraId="09640E94" w14:textId="39D243DC" w:rsidR="000458BB" w:rsidRDefault="000458BB" w:rsidP="000458BB">
            <w:pPr>
              <w:pStyle w:val="Geenafstand"/>
              <w:rPr>
                <w:rFonts w:cs="Arial"/>
                <w:kern w:val="2"/>
              </w:rPr>
            </w:pPr>
            <w:r>
              <w:rPr>
                <w:rFonts w:cs="Arial"/>
                <w:kern w:val="2"/>
              </w:rPr>
              <w:t xml:space="preserve">De ruimte is geschikt om te gebruiken als “vuil instructielokaal” dat wil zeggen dat het voor Opdrachtgever toegestaan is om met vervuilde bluskleding gebruik te maken van deze voorziening. </w:t>
            </w:r>
          </w:p>
        </w:tc>
      </w:tr>
      <w:tr w:rsidR="000458BB" w14:paraId="5CEE9DCD" w14:textId="77777777" w:rsidTr="000458BB">
        <w:trPr>
          <w:trHeight w:val="301"/>
        </w:trPr>
        <w:tc>
          <w:tcPr>
            <w:tcW w:w="846" w:type="dxa"/>
          </w:tcPr>
          <w:p w14:paraId="52F1B0D3" w14:textId="77777777" w:rsidR="000458BB" w:rsidRDefault="000458BB" w:rsidP="000458BB">
            <w:pPr>
              <w:pStyle w:val="Geenafstand"/>
            </w:pPr>
          </w:p>
        </w:tc>
        <w:tc>
          <w:tcPr>
            <w:tcW w:w="992" w:type="dxa"/>
          </w:tcPr>
          <w:p w14:paraId="1D19687E" w14:textId="528212EA" w:rsidR="000458BB" w:rsidRDefault="000458BB" w:rsidP="000458BB">
            <w:pPr>
              <w:pStyle w:val="Geenafstand"/>
              <w:rPr>
                <w:rFonts w:cs="Arial"/>
                <w:kern w:val="2"/>
              </w:rPr>
            </w:pPr>
            <w:r>
              <w:rPr>
                <w:rFonts w:cs="Arial"/>
                <w:kern w:val="2"/>
              </w:rPr>
              <w:t>1.5.4.</w:t>
            </w:r>
            <w:r>
              <w:rPr>
                <w:rFonts w:eastAsia="Arial" w:cs="Arial"/>
                <w:kern w:val="2"/>
              </w:rPr>
              <w:t xml:space="preserve"> </w:t>
            </w:r>
            <w:r>
              <w:rPr>
                <w:rFonts w:cs="Arial"/>
                <w:kern w:val="2"/>
              </w:rPr>
              <w:t xml:space="preserve"> </w:t>
            </w:r>
          </w:p>
        </w:tc>
        <w:tc>
          <w:tcPr>
            <w:tcW w:w="7224" w:type="dxa"/>
          </w:tcPr>
          <w:p w14:paraId="72CA7B71" w14:textId="631C7A3D" w:rsidR="000458BB" w:rsidRDefault="000458BB" w:rsidP="000458BB">
            <w:pPr>
              <w:pStyle w:val="Geenafstand"/>
              <w:rPr>
                <w:rFonts w:cs="Arial"/>
                <w:kern w:val="2"/>
              </w:rPr>
            </w:pPr>
            <w:r>
              <w:rPr>
                <w:rFonts w:cs="Arial"/>
                <w:kern w:val="2"/>
              </w:rPr>
              <w:t xml:space="preserve">Alle benoemde kleedruimten en facilitaire voorzieningen dienen fysiek en bouwkundig naar sekse gescheiden te zijn en afgesloten te kunnen worden.  </w:t>
            </w:r>
          </w:p>
        </w:tc>
      </w:tr>
      <w:tr w:rsidR="000458BB" w14:paraId="6F1A9B86" w14:textId="77777777" w:rsidTr="000458BB">
        <w:trPr>
          <w:trHeight w:val="301"/>
        </w:trPr>
        <w:tc>
          <w:tcPr>
            <w:tcW w:w="846" w:type="dxa"/>
          </w:tcPr>
          <w:p w14:paraId="12649A16" w14:textId="77777777" w:rsidR="000458BB" w:rsidRDefault="000458BB" w:rsidP="000458BB">
            <w:pPr>
              <w:pStyle w:val="Geenafstand"/>
            </w:pPr>
          </w:p>
        </w:tc>
        <w:tc>
          <w:tcPr>
            <w:tcW w:w="992" w:type="dxa"/>
          </w:tcPr>
          <w:p w14:paraId="3877EC60" w14:textId="568A7131" w:rsidR="000458BB" w:rsidRDefault="000458BB" w:rsidP="000458BB">
            <w:pPr>
              <w:pStyle w:val="Geenafstand"/>
              <w:rPr>
                <w:rFonts w:cs="Arial"/>
                <w:kern w:val="2"/>
              </w:rPr>
            </w:pPr>
            <w:r>
              <w:rPr>
                <w:rFonts w:cs="Arial"/>
                <w:kern w:val="2"/>
              </w:rPr>
              <w:t>1.5.5.</w:t>
            </w:r>
            <w:r>
              <w:rPr>
                <w:rFonts w:eastAsia="Arial" w:cs="Arial"/>
                <w:kern w:val="2"/>
              </w:rPr>
              <w:t xml:space="preserve"> </w:t>
            </w:r>
            <w:r>
              <w:rPr>
                <w:rFonts w:cs="Arial"/>
                <w:kern w:val="2"/>
              </w:rPr>
              <w:t xml:space="preserve"> </w:t>
            </w:r>
          </w:p>
        </w:tc>
        <w:tc>
          <w:tcPr>
            <w:tcW w:w="7224" w:type="dxa"/>
          </w:tcPr>
          <w:p w14:paraId="6BB3E30F" w14:textId="18254862" w:rsidR="000458BB" w:rsidRDefault="000458BB" w:rsidP="000458BB">
            <w:pPr>
              <w:pStyle w:val="Geenafstand"/>
              <w:rPr>
                <w:rFonts w:cs="Arial"/>
                <w:kern w:val="2"/>
              </w:rPr>
            </w:pPr>
            <w:r>
              <w:rPr>
                <w:rFonts w:cs="Arial"/>
                <w:kern w:val="2"/>
              </w:rPr>
              <w:t xml:space="preserve">In de directe nabijheid (maximaal 5 minuten loopafstand) van de uitgangsstelling bevindt zich de kleedruimte(n) waar alle deelnemers van Opdrachtgever en oefenstaf (max. 30 personen) zich kunnen omkleden en de uitrukkleding kan worden opgehangen.  </w:t>
            </w:r>
          </w:p>
        </w:tc>
      </w:tr>
      <w:tr w:rsidR="000458BB" w14:paraId="57D9B1CF" w14:textId="77777777" w:rsidTr="000458BB">
        <w:trPr>
          <w:trHeight w:val="301"/>
        </w:trPr>
        <w:tc>
          <w:tcPr>
            <w:tcW w:w="846" w:type="dxa"/>
          </w:tcPr>
          <w:p w14:paraId="6AA03E07" w14:textId="77777777" w:rsidR="000458BB" w:rsidRDefault="000458BB" w:rsidP="000458BB">
            <w:pPr>
              <w:pStyle w:val="Geenafstand"/>
            </w:pPr>
          </w:p>
        </w:tc>
        <w:tc>
          <w:tcPr>
            <w:tcW w:w="992" w:type="dxa"/>
          </w:tcPr>
          <w:p w14:paraId="20787A19" w14:textId="69569A6F" w:rsidR="000458BB" w:rsidRDefault="000458BB" w:rsidP="000458BB">
            <w:pPr>
              <w:pStyle w:val="Geenafstand"/>
              <w:rPr>
                <w:rFonts w:cs="Arial"/>
                <w:kern w:val="2"/>
              </w:rPr>
            </w:pPr>
            <w:r>
              <w:rPr>
                <w:rFonts w:cs="Arial"/>
                <w:kern w:val="2"/>
              </w:rPr>
              <w:t>1.5.6.</w:t>
            </w:r>
            <w:r>
              <w:rPr>
                <w:rFonts w:eastAsia="Arial" w:cs="Arial"/>
                <w:kern w:val="2"/>
              </w:rPr>
              <w:t xml:space="preserve"> </w:t>
            </w:r>
            <w:r>
              <w:rPr>
                <w:rFonts w:cs="Arial"/>
                <w:kern w:val="2"/>
              </w:rPr>
              <w:t xml:space="preserve"> </w:t>
            </w:r>
          </w:p>
        </w:tc>
        <w:tc>
          <w:tcPr>
            <w:tcW w:w="7224" w:type="dxa"/>
          </w:tcPr>
          <w:p w14:paraId="3A6F956D" w14:textId="77777777" w:rsidR="000458BB" w:rsidRDefault="000458BB" w:rsidP="000458BB">
            <w:pPr>
              <w:rPr>
                <w:rFonts w:cs="Arial"/>
                <w:kern w:val="2"/>
              </w:rPr>
            </w:pPr>
            <w:r>
              <w:rPr>
                <w:rFonts w:cs="Arial"/>
                <w:kern w:val="2"/>
              </w:rPr>
              <w:t xml:space="preserve">In de directe nabijheid (maximaal 5 minuten loopafstand) van de vuile kleedruimte dienen de deelnemers en de oefenstaf te kunnen wassen/douchen met warm/koud stromend water.  Het omkleden dient te kunnen plaatsvinden in een “schone” (= niet toegankelijke voor bluskleding) kleedruimte.  </w:t>
            </w:r>
          </w:p>
          <w:p w14:paraId="008D7743" w14:textId="77777777" w:rsidR="000458BB" w:rsidRDefault="000458BB" w:rsidP="000458BB">
            <w:pPr>
              <w:pStyle w:val="Geenafstand"/>
              <w:rPr>
                <w:rFonts w:cs="Arial"/>
                <w:kern w:val="2"/>
              </w:rPr>
            </w:pPr>
          </w:p>
          <w:p w14:paraId="48F0C59B" w14:textId="77777777" w:rsidR="00C60AA8" w:rsidRDefault="00C60AA8" w:rsidP="000458BB">
            <w:pPr>
              <w:pStyle w:val="Geenafstand"/>
              <w:rPr>
                <w:rFonts w:cs="Arial"/>
                <w:kern w:val="2"/>
              </w:rPr>
            </w:pPr>
          </w:p>
        </w:tc>
      </w:tr>
      <w:tr w:rsidR="00E0342A" w14:paraId="07103FD3" w14:textId="77777777" w:rsidTr="000458BB">
        <w:trPr>
          <w:trHeight w:val="301"/>
        </w:trPr>
        <w:tc>
          <w:tcPr>
            <w:tcW w:w="846" w:type="dxa"/>
          </w:tcPr>
          <w:p w14:paraId="4013B63B" w14:textId="77777777" w:rsidR="00E0342A" w:rsidRDefault="00E0342A" w:rsidP="000458BB">
            <w:pPr>
              <w:pStyle w:val="Geenafstand"/>
            </w:pPr>
          </w:p>
        </w:tc>
        <w:tc>
          <w:tcPr>
            <w:tcW w:w="992" w:type="dxa"/>
          </w:tcPr>
          <w:p w14:paraId="4F42CE99" w14:textId="2DD4B3D7" w:rsidR="00E0342A" w:rsidRDefault="00E0342A" w:rsidP="000458BB">
            <w:pPr>
              <w:pStyle w:val="Geenafstand"/>
              <w:rPr>
                <w:rFonts w:cs="Arial"/>
                <w:kern w:val="2"/>
              </w:rPr>
            </w:pPr>
            <w:r>
              <w:rPr>
                <w:rFonts w:cs="Arial"/>
                <w:kern w:val="2"/>
              </w:rPr>
              <w:t>1.5.7</w:t>
            </w:r>
          </w:p>
        </w:tc>
        <w:tc>
          <w:tcPr>
            <w:tcW w:w="7224" w:type="dxa"/>
          </w:tcPr>
          <w:p w14:paraId="6E36601E" w14:textId="77777777" w:rsidR="00FB1265" w:rsidRPr="00FB1265" w:rsidRDefault="00FB1265" w:rsidP="00FB1265">
            <w:pPr>
              <w:rPr>
                <w:rFonts w:cs="Arial"/>
                <w:kern w:val="2"/>
              </w:rPr>
            </w:pPr>
            <w:r w:rsidRPr="00FB1265">
              <w:rPr>
                <w:rFonts w:cs="Arial"/>
                <w:kern w:val="2"/>
              </w:rPr>
              <w:t>Tijdens de avond en nacht dient het oefencentrum te beschikken over een afgesloten terrein waar de voertuigen van de Opdrachtgever veilig kunnen worden gestald.</w:t>
            </w:r>
          </w:p>
          <w:p w14:paraId="37124BFF" w14:textId="77777777" w:rsidR="00FB1265" w:rsidRPr="00FB1265" w:rsidRDefault="00FB1265" w:rsidP="00FB1265">
            <w:pPr>
              <w:rPr>
                <w:rFonts w:cs="Arial"/>
                <w:kern w:val="2"/>
              </w:rPr>
            </w:pPr>
            <w:r w:rsidRPr="00FB1265">
              <w:rPr>
                <w:rFonts w:cs="Arial"/>
                <w:kern w:val="2"/>
              </w:rPr>
              <w:t>De Opdrachtnemer is verantwoordelijk voor het beschikbaar stellen van deze stallingsfaciliteit en treft adequate maatregelen om schade en/of diefstal te voorkomen. Hierbij kan worden gedacht aan afsluitbare toegang, verlichting, fysieke afbakening en, indien beschikbaar, cameratoezicht.</w:t>
            </w:r>
          </w:p>
          <w:p w14:paraId="53FA3B18" w14:textId="77777777" w:rsidR="00FB1265" w:rsidRPr="00FB1265" w:rsidRDefault="00FB1265" w:rsidP="00FB1265">
            <w:pPr>
              <w:rPr>
                <w:rFonts w:cs="Arial"/>
                <w:kern w:val="2"/>
              </w:rPr>
            </w:pPr>
            <w:r w:rsidRPr="00FB1265">
              <w:rPr>
                <w:rFonts w:cs="Arial"/>
                <w:kern w:val="2"/>
              </w:rPr>
              <w:t>De aansprakelijkheid voor schade of diefstal aan gestalde voertuigen berust in beginsel bij de Opdrachtgever, tenzij aantoonbaar sprake is van:</w:t>
            </w:r>
          </w:p>
          <w:p w14:paraId="41B9F02B" w14:textId="77777777" w:rsidR="00FB1265" w:rsidRPr="00FB1265" w:rsidRDefault="00FB1265" w:rsidP="00FB1265">
            <w:pPr>
              <w:numPr>
                <w:ilvl w:val="0"/>
                <w:numId w:val="8"/>
              </w:numPr>
              <w:rPr>
                <w:rFonts w:cs="Arial"/>
                <w:kern w:val="2"/>
              </w:rPr>
            </w:pPr>
            <w:r w:rsidRPr="00FB1265">
              <w:rPr>
                <w:rFonts w:cs="Arial"/>
                <w:kern w:val="2"/>
              </w:rPr>
              <w:t>nalatigheid aan de zijde van de Opdrachtnemer, of</w:t>
            </w:r>
          </w:p>
          <w:p w14:paraId="153F8368" w14:textId="77777777" w:rsidR="00FB1265" w:rsidRPr="00FB1265" w:rsidRDefault="00FB1265" w:rsidP="00FB1265">
            <w:pPr>
              <w:numPr>
                <w:ilvl w:val="0"/>
                <w:numId w:val="8"/>
              </w:numPr>
              <w:rPr>
                <w:rFonts w:cs="Arial"/>
                <w:kern w:val="2"/>
              </w:rPr>
            </w:pPr>
            <w:r w:rsidRPr="00FB1265">
              <w:rPr>
                <w:rFonts w:cs="Arial"/>
                <w:kern w:val="2"/>
              </w:rPr>
              <w:t>het niet treffen van passende beveiligingsmaatregelen in lijn met wat redelijkerwijs mag worden verwacht onder de gegeven omstandigheden.</w:t>
            </w:r>
          </w:p>
          <w:p w14:paraId="40A0E1D5" w14:textId="77777777" w:rsidR="00FB1265" w:rsidRPr="00FB1265" w:rsidRDefault="00FB1265" w:rsidP="00FB1265">
            <w:pPr>
              <w:rPr>
                <w:rFonts w:cs="Arial"/>
                <w:kern w:val="2"/>
              </w:rPr>
            </w:pPr>
            <w:r w:rsidRPr="00FB1265">
              <w:rPr>
                <w:rFonts w:cs="Arial"/>
                <w:kern w:val="2"/>
              </w:rPr>
              <w:t>De Opdrachtnemer is verplicht incidenten of beveiligingsrisico’s onverwijld te melden aan de Opdrachtgever.</w:t>
            </w:r>
          </w:p>
          <w:p w14:paraId="50FCA344" w14:textId="77777777" w:rsidR="00E0342A" w:rsidRDefault="00E0342A" w:rsidP="000458BB">
            <w:pPr>
              <w:rPr>
                <w:rFonts w:cs="Arial"/>
                <w:kern w:val="2"/>
              </w:rPr>
            </w:pPr>
          </w:p>
        </w:tc>
      </w:tr>
    </w:tbl>
    <w:p w14:paraId="1E5D9B54" w14:textId="77777777" w:rsidR="000458BB" w:rsidRDefault="000458BB"/>
    <w:tbl>
      <w:tblPr>
        <w:tblStyle w:val="Tabelraster"/>
        <w:tblW w:w="0" w:type="auto"/>
        <w:tblLook w:val="06A0" w:firstRow="1" w:lastRow="0" w:firstColumn="1" w:lastColumn="0" w:noHBand="1" w:noVBand="1"/>
      </w:tblPr>
      <w:tblGrid>
        <w:gridCol w:w="846"/>
        <w:gridCol w:w="992"/>
        <w:gridCol w:w="7224"/>
      </w:tblGrid>
      <w:tr w:rsidR="000458BB" w14:paraId="560524B2" w14:textId="77777777" w:rsidTr="5AB89744">
        <w:trPr>
          <w:trHeight w:val="301"/>
        </w:trPr>
        <w:tc>
          <w:tcPr>
            <w:tcW w:w="9062" w:type="dxa"/>
            <w:gridSpan w:val="3"/>
          </w:tcPr>
          <w:p w14:paraId="631CA754" w14:textId="77777777" w:rsidR="000458BB" w:rsidRDefault="000458BB" w:rsidP="000458BB">
            <w:pPr>
              <w:ind w:left="360"/>
              <w:rPr>
                <w:rFonts w:cs="Arial"/>
                <w:b/>
                <w:kern w:val="2"/>
              </w:rPr>
            </w:pPr>
          </w:p>
          <w:p w14:paraId="0F62A29D" w14:textId="5D4C26E4" w:rsidR="000458BB" w:rsidRDefault="000458BB" w:rsidP="000458BB">
            <w:pPr>
              <w:rPr>
                <w:rFonts w:cs="Arial"/>
                <w:kern w:val="2"/>
              </w:rPr>
            </w:pPr>
            <w:r>
              <w:rPr>
                <w:rFonts w:cs="Arial"/>
                <w:b/>
                <w:kern w:val="2"/>
              </w:rPr>
              <w:t>1.6.</w:t>
            </w:r>
            <w:r>
              <w:rPr>
                <w:rFonts w:eastAsia="Arial" w:cs="Arial"/>
                <w:b/>
                <w:kern w:val="2"/>
              </w:rPr>
              <w:t xml:space="preserve"> </w:t>
            </w:r>
            <w:r>
              <w:rPr>
                <w:rFonts w:cs="Arial"/>
                <w:b/>
                <w:kern w:val="2"/>
              </w:rPr>
              <w:t>Eisen m.b.t. de catering</w:t>
            </w:r>
          </w:p>
        </w:tc>
      </w:tr>
      <w:tr w:rsidR="000458BB" w14:paraId="65777175" w14:textId="77777777" w:rsidTr="5AB89744">
        <w:trPr>
          <w:trHeight w:val="301"/>
        </w:trPr>
        <w:tc>
          <w:tcPr>
            <w:tcW w:w="846" w:type="dxa"/>
          </w:tcPr>
          <w:p w14:paraId="754EAD35" w14:textId="77777777" w:rsidR="000458BB" w:rsidRDefault="000458BB" w:rsidP="000458BB">
            <w:pPr>
              <w:pStyle w:val="Geenafstand"/>
            </w:pPr>
          </w:p>
        </w:tc>
        <w:tc>
          <w:tcPr>
            <w:tcW w:w="992" w:type="dxa"/>
          </w:tcPr>
          <w:p w14:paraId="6657C4FC" w14:textId="12F31CA8" w:rsidR="000458BB" w:rsidRDefault="000458BB" w:rsidP="000458BB">
            <w:pPr>
              <w:pStyle w:val="Geenafstand"/>
              <w:rPr>
                <w:rFonts w:cs="Arial"/>
                <w:kern w:val="2"/>
              </w:rPr>
            </w:pPr>
            <w:r>
              <w:rPr>
                <w:rFonts w:cs="Arial"/>
                <w:kern w:val="2"/>
              </w:rPr>
              <w:t>1.6.1.</w:t>
            </w:r>
            <w:r>
              <w:rPr>
                <w:rFonts w:eastAsia="Arial" w:cs="Arial"/>
                <w:kern w:val="2"/>
              </w:rPr>
              <w:t xml:space="preserve"> </w:t>
            </w:r>
            <w:r>
              <w:rPr>
                <w:rFonts w:cs="Arial"/>
                <w:kern w:val="2"/>
              </w:rPr>
              <w:t xml:space="preserve"> </w:t>
            </w:r>
          </w:p>
        </w:tc>
        <w:tc>
          <w:tcPr>
            <w:tcW w:w="7224" w:type="dxa"/>
          </w:tcPr>
          <w:p w14:paraId="502CE5C4" w14:textId="16BACE31" w:rsidR="000458BB" w:rsidRDefault="000458BB" w:rsidP="000458BB">
            <w:pPr>
              <w:rPr>
                <w:rFonts w:cs="Arial"/>
                <w:kern w:val="2"/>
              </w:rPr>
            </w:pPr>
            <w:r>
              <w:rPr>
                <w:rFonts w:cs="Arial"/>
                <w:kern w:val="2"/>
              </w:rPr>
              <w:t>Opdrachtgever maakt gebruik van catering voorzieningen van Opdrachtnemer. Afhankelijk van het programma zal dit zijn een lunch</w:t>
            </w:r>
            <w:r w:rsidR="00D1681C">
              <w:rPr>
                <w:rFonts w:cs="Arial"/>
              </w:rPr>
              <w:t xml:space="preserve"> </w:t>
            </w:r>
            <w:r>
              <w:rPr>
                <w:rFonts w:cs="Arial"/>
                <w:kern w:val="2"/>
              </w:rPr>
              <w:t xml:space="preserve">en versnapering tussendoor. Afhankelijk van het oefenprogramma zal Opdrachtgever bepalen welke (combinatie van) voorzieningen worden afgenomen. </w:t>
            </w:r>
          </w:p>
        </w:tc>
      </w:tr>
      <w:tr w:rsidR="000458BB" w14:paraId="6F6B52E6" w14:textId="77777777" w:rsidTr="5AB89744">
        <w:trPr>
          <w:trHeight w:val="301"/>
        </w:trPr>
        <w:tc>
          <w:tcPr>
            <w:tcW w:w="846" w:type="dxa"/>
          </w:tcPr>
          <w:p w14:paraId="46E1ACE7" w14:textId="77777777" w:rsidR="000458BB" w:rsidRDefault="000458BB" w:rsidP="000458BB">
            <w:pPr>
              <w:pStyle w:val="Geenafstand"/>
            </w:pPr>
          </w:p>
        </w:tc>
        <w:tc>
          <w:tcPr>
            <w:tcW w:w="992" w:type="dxa"/>
          </w:tcPr>
          <w:p w14:paraId="5AB2FA20" w14:textId="567656FE" w:rsidR="000458BB" w:rsidRDefault="000458BB" w:rsidP="000458BB">
            <w:pPr>
              <w:pStyle w:val="Geenafstand"/>
              <w:rPr>
                <w:rFonts w:cs="Arial"/>
                <w:kern w:val="2"/>
              </w:rPr>
            </w:pPr>
            <w:r>
              <w:rPr>
                <w:rFonts w:cs="Arial"/>
                <w:kern w:val="2"/>
              </w:rPr>
              <w:t>1.6.2.</w:t>
            </w:r>
            <w:r>
              <w:rPr>
                <w:rFonts w:eastAsia="Arial" w:cs="Arial"/>
                <w:kern w:val="2"/>
              </w:rPr>
              <w:t xml:space="preserve"> </w:t>
            </w:r>
            <w:r>
              <w:rPr>
                <w:rFonts w:cs="Arial"/>
                <w:kern w:val="2"/>
              </w:rPr>
              <w:t xml:space="preserve"> </w:t>
            </w:r>
          </w:p>
        </w:tc>
        <w:tc>
          <w:tcPr>
            <w:tcW w:w="7224" w:type="dxa"/>
          </w:tcPr>
          <w:p w14:paraId="14F442DD" w14:textId="0E9B6566" w:rsidR="000458BB" w:rsidRDefault="000458BB" w:rsidP="000458BB">
            <w:pPr>
              <w:spacing w:after="68" w:line="241" w:lineRule="auto"/>
              <w:ind w:right="32"/>
              <w:rPr>
                <w:rFonts w:cs="Arial"/>
              </w:rPr>
            </w:pPr>
            <w:r>
              <w:rPr>
                <w:rFonts w:cs="Arial"/>
                <w:kern w:val="2"/>
              </w:rPr>
              <w:t xml:space="preserve">De Opdrachtnemer draagt, indien gevraagd, zorg </w:t>
            </w:r>
            <w:r w:rsidRPr="00D1681C">
              <w:rPr>
                <w:rFonts w:cs="Arial"/>
                <w:kern w:val="2"/>
              </w:rPr>
              <w:t xml:space="preserve">voor lunch, </w:t>
            </w:r>
            <w:r w:rsidR="615CB7E0" w:rsidRPr="00D1681C">
              <w:rPr>
                <w:rFonts w:cs="Arial"/>
                <w:kern w:val="2"/>
              </w:rPr>
              <w:t xml:space="preserve">en </w:t>
            </w:r>
            <w:r>
              <w:rPr>
                <w:rFonts w:cs="Arial"/>
                <w:kern w:val="2"/>
              </w:rPr>
              <w:t>versnapering voor alle deelnemers</w:t>
            </w:r>
            <w:ins w:id="3" w:author="Straatmeijer, Niels" w:date="2025-03-17T14:14:00Z">
              <w:r w:rsidR="0DC010BC">
                <w:rPr>
                  <w:rFonts w:cs="Arial"/>
                  <w:kern w:val="2"/>
                </w:rPr>
                <w:t xml:space="preserve">, </w:t>
              </w:r>
            </w:ins>
            <w:r>
              <w:rPr>
                <w:rFonts w:cs="Arial"/>
                <w:kern w:val="2"/>
              </w:rPr>
              <w:t>oefenstaf</w:t>
            </w:r>
            <w:r w:rsidR="0A18BEFD">
              <w:rPr>
                <w:rFonts w:cs="Arial"/>
                <w:kern w:val="2"/>
              </w:rPr>
              <w:t xml:space="preserve"> en bezoekers</w:t>
            </w:r>
            <w:r>
              <w:rPr>
                <w:rFonts w:cs="Arial"/>
                <w:kern w:val="2"/>
              </w:rPr>
              <w:t>.</w:t>
            </w:r>
            <w:r w:rsidR="0A5E4793">
              <w:rPr>
                <w:rFonts w:cs="Arial"/>
                <w:kern w:val="2"/>
              </w:rPr>
              <w:t xml:space="preserve"> </w:t>
            </w:r>
            <w:r w:rsidR="0A5E4793" w:rsidRPr="495186CB">
              <w:rPr>
                <w:rFonts w:cs="Arial"/>
              </w:rPr>
              <w:t>Hiervoor</w:t>
            </w:r>
            <w:r>
              <w:rPr>
                <w:rFonts w:cs="Arial"/>
                <w:kern w:val="2"/>
              </w:rPr>
              <w:t xml:space="preserve"> geldt dat er rekening is gehouden met de geleverde (doorgaans forse) inspanning </w:t>
            </w:r>
            <w:r w:rsidRPr="495186CB">
              <w:rPr>
                <w:rFonts w:cs="Arial"/>
              </w:rPr>
              <w:t>van (met name) de deelnemers en de oefenstaf en dat speciale dieetwensen zoals vegetarisch, halal, en dergelijke kunnen worden besteld en geserveerd. Er moet ruim voldoende van alle producten aanwezig zijn. De minimale eisen van</w:t>
            </w:r>
            <w:r w:rsidR="3F06F743" w:rsidRPr="495186CB">
              <w:rPr>
                <w:rFonts w:cs="Arial"/>
              </w:rPr>
              <w:t xml:space="preserve"> de lunch</w:t>
            </w:r>
            <w:r w:rsidRPr="495186CB">
              <w:rPr>
                <w:rFonts w:cs="Arial"/>
              </w:rPr>
              <w:t xml:space="preserve"> zijn: </w:t>
            </w:r>
          </w:p>
          <w:p w14:paraId="51FA1F9C" w14:textId="54C6D19D" w:rsidR="000458BB" w:rsidRPr="00D1681C" w:rsidRDefault="000458BB" w:rsidP="000458BB">
            <w:pPr>
              <w:numPr>
                <w:ilvl w:val="0"/>
                <w:numId w:val="7"/>
              </w:numPr>
              <w:spacing w:after="28" w:line="277" w:lineRule="auto"/>
              <w:ind w:hanging="360"/>
              <w:rPr>
                <w:rFonts w:cs="Arial"/>
                <w:kern w:val="2"/>
              </w:rPr>
            </w:pPr>
            <w:r w:rsidRPr="00D1681C">
              <w:rPr>
                <w:rFonts w:cs="Arial"/>
                <w:kern w:val="2"/>
              </w:rPr>
              <w:t xml:space="preserve">Lunchbuffet: Iedereen dient zelf een lunch samen te kunnen stellen. Er moet keuze zijn aan warme producten (snacks, soepen), eierengerechten, melkproducten, beleg en broodsoorten, fruit en fruitsappen; </w:t>
            </w:r>
          </w:p>
          <w:p w14:paraId="1F328028" w14:textId="003ECFDA" w:rsidR="000458BB" w:rsidRDefault="000458BB" w:rsidP="5AB89744">
            <w:pPr>
              <w:rPr>
                <w:rFonts w:cs="Arial"/>
                <w:kern w:val="2"/>
              </w:rPr>
            </w:pPr>
            <w:r>
              <w:rPr>
                <w:rFonts w:cs="Arial"/>
                <w:kern w:val="2"/>
              </w:rPr>
              <w:t xml:space="preserve">Versnapering tussendoor: vers fruit, candy-bar.  </w:t>
            </w:r>
          </w:p>
        </w:tc>
      </w:tr>
      <w:tr w:rsidR="000458BB" w14:paraId="5C141AE2" w14:textId="77777777" w:rsidTr="5AB89744">
        <w:trPr>
          <w:trHeight w:val="301"/>
        </w:trPr>
        <w:tc>
          <w:tcPr>
            <w:tcW w:w="846" w:type="dxa"/>
          </w:tcPr>
          <w:p w14:paraId="18E2F982" w14:textId="77777777" w:rsidR="000458BB" w:rsidRDefault="000458BB" w:rsidP="000458BB">
            <w:pPr>
              <w:pStyle w:val="Geenafstand"/>
            </w:pPr>
          </w:p>
        </w:tc>
        <w:tc>
          <w:tcPr>
            <w:tcW w:w="992" w:type="dxa"/>
          </w:tcPr>
          <w:p w14:paraId="568AB71C" w14:textId="04B8853D" w:rsidR="000458BB" w:rsidRDefault="000458BB" w:rsidP="000458BB">
            <w:pPr>
              <w:pStyle w:val="Geenafstand"/>
              <w:rPr>
                <w:rFonts w:cs="Arial"/>
                <w:kern w:val="2"/>
              </w:rPr>
            </w:pPr>
            <w:r>
              <w:rPr>
                <w:rFonts w:cs="Arial"/>
                <w:kern w:val="2"/>
              </w:rPr>
              <w:t>1.6.3.</w:t>
            </w:r>
            <w:r>
              <w:rPr>
                <w:rFonts w:eastAsia="Arial" w:cs="Arial"/>
                <w:kern w:val="2"/>
              </w:rPr>
              <w:t xml:space="preserve"> </w:t>
            </w:r>
            <w:r>
              <w:rPr>
                <w:rFonts w:cs="Arial"/>
                <w:kern w:val="2"/>
              </w:rPr>
              <w:t xml:space="preserve"> </w:t>
            </w:r>
          </w:p>
        </w:tc>
        <w:tc>
          <w:tcPr>
            <w:tcW w:w="7224" w:type="dxa"/>
          </w:tcPr>
          <w:p w14:paraId="35DC1AA0" w14:textId="77777777" w:rsidR="000458BB" w:rsidRDefault="000458BB" w:rsidP="000458BB">
            <w:pPr>
              <w:spacing w:after="1" w:line="241" w:lineRule="auto"/>
              <w:rPr>
                <w:rFonts w:cs="Arial"/>
                <w:kern w:val="2"/>
              </w:rPr>
            </w:pPr>
            <w:r>
              <w:rPr>
                <w:rFonts w:cs="Arial"/>
                <w:kern w:val="2"/>
              </w:rPr>
              <w:t xml:space="preserve">Voedselveiligheid bij verstrekking en bereiding dienen te voldoen aan de wetgeving en hygiënevoorschriften. Ieder bedrijf dat voedsel verstrekt moet zijn bedrijf continu controleren om te waarborgen dat de hygiënevoorschriften worden nageleefd. Hiervoor moet hij een controlesysteem opzetten dat is gebaseerd op de zogenaamde HACCP-principes. </w:t>
            </w:r>
          </w:p>
          <w:p w14:paraId="229F8092" w14:textId="0D931A30" w:rsidR="000458BB" w:rsidRDefault="000458BB" w:rsidP="000458BB">
            <w:pPr>
              <w:rPr>
                <w:rFonts w:cs="Arial"/>
                <w:kern w:val="2"/>
              </w:rPr>
            </w:pPr>
            <w:r>
              <w:rPr>
                <w:rFonts w:cs="Arial"/>
                <w:kern w:val="2"/>
              </w:rPr>
              <w:t xml:space="preserve">Opdrachtnemer staat toe dat Opdrachtgever hierop steekproefsgewijs op (laat) controleren. </w:t>
            </w:r>
          </w:p>
        </w:tc>
      </w:tr>
      <w:tr w:rsidR="000458BB" w14:paraId="7B29208E" w14:textId="77777777" w:rsidTr="5AB89744">
        <w:trPr>
          <w:trHeight w:val="301"/>
        </w:trPr>
        <w:tc>
          <w:tcPr>
            <w:tcW w:w="846" w:type="dxa"/>
          </w:tcPr>
          <w:p w14:paraId="0618FA58" w14:textId="77777777" w:rsidR="000458BB" w:rsidRDefault="000458BB" w:rsidP="000458BB">
            <w:pPr>
              <w:pStyle w:val="Geenafstand"/>
            </w:pPr>
          </w:p>
        </w:tc>
        <w:tc>
          <w:tcPr>
            <w:tcW w:w="992" w:type="dxa"/>
          </w:tcPr>
          <w:p w14:paraId="0748BCDE" w14:textId="1F05CF87" w:rsidR="000458BB" w:rsidRDefault="000458BB" w:rsidP="000458BB">
            <w:pPr>
              <w:pStyle w:val="Geenafstand"/>
              <w:rPr>
                <w:rFonts w:cs="Arial"/>
                <w:kern w:val="2"/>
              </w:rPr>
            </w:pPr>
            <w:r>
              <w:rPr>
                <w:rFonts w:cs="Arial"/>
                <w:kern w:val="2"/>
              </w:rPr>
              <w:t>1.6.4.</w:t>
            </w:r>
            <w:r>
              <w:rPr>
                <w:rFonts w:eastAsia="Arial" w:cs="Arial"/>
                <w:kern w:val="2"/>
              </w:rPr>
              <w:t xml:space="preserve"> </w:t>
            </w:r>
            <w:r>
              <w:rPr>
                <w:rFonts w:cs="Arial"/>
                <w:kern w:val="2"/>
              </w:rPr>
              <w:t xml:space="preserve"> </w:t>
            </w:r>
          </w:p>
        </w:tc>
        <w:tc>
          <w:tcPr>
            <w:tcW w:w="7224" w:type="dxa"/>
          </w:tcPr>
          <w:p w14:paraId="422956E7" w14:textId="77777777" w:rsidR="006E73CC" w:rsidRPr="006E73CC" w:rsidRDefault="006E73CC" w:rsidP="006E73CC">
            <w:pPr>
              <w:rPr>
                <w:rFonts w:cs="Arial"/>
                <w:kern w:val="2"/>
              </w:rPr>
            </w:pPr>
            <w:r w:rsidRPr="006E73CC">
              <w:rPr>
                <w:rFonts w:cs="Arial"/>
                <w:kern w:val="2"/>
              </w:rPr>
              <w:t>De deelnemers dienen tijdens de trainingsdag toegang te hebben tot voldoende eten en drinken. De Opdrachtgever maakt hierbij in beginsel gebruik van de cateringfaciliteiten van de Opdrachtnemer.</w:t>
            </w:r>
          </w:p>
          <w:p w14:paraId="46F7A1E7" w14:textId="77777777" w:rsidR="006E73CC" w:rsidRPr="006E73CC" w:rsidRDefault="006E73CC" w:rsidP="006E73CC">
            <w:pPr>
              <w:rPr>
                <w:rFonts w:cs="Arial"/>
                <w:kern w:val="2"/>
              </w:rPr>
            </w:pPr>
            <w:r w:rsidRPr="006E73CC">
              <w:rPr>
                <w:rFonts w:cs="Arial"/>
                <w:kern w:val="2"/>
              </w:rPr>
              <w:t>Het is deelnemers toegestaan om eigen consumpties mee te nemen en te nuttigen, mits dit gebeurt:</w:t>
            </w:r>
          </w:p>
          <w:p w14:paraId="250AE76C" w14:textId="77777777" w:rsidR="006E73CC" w:rsidRPr="006E73CC" w:rsidRDefault="006E73CC" w:rsidP="006E73CC">
            <w:pPr>
              <w:numPr>
                <w:ilvl w:val="0"/>
                <w:numId w:val="9"/>
              </w:numPr>
              <w:rPr>
                <w:rFonts w:cs="Arial"/>
                <w:kern w:val="2"/>
              </w:rPr>
            </w:pPr>
            <w:r w:rsidRPr="006E73CC">
              <w:rPr>
                <w:rFonts w:cs="Arial"/>
                <w:kern w:val="2"/>
              </w:rPr>
              <w:t>in overleg met de Opdrachtnemer;</w:t>
            </w:r>
          </w:p>
          <w:p w14:paraId="2E5CDF2B" w14:textId="77777777" w:rsidR="006E73CC" w:rsidRPr="006E73CC" w:rsidRDefault="006E73CC" w:rsidP="006E73CC">
            <w:pPr>
              <w:numPr>
                <w:ilvl w:val="0"/>
                <w:numId w:val="9"/>
              </w:numPr>
              <w:rPr>
                <w:rFonts w:cs="Arial"/>
                <w:kern w:val="2"/>
              </w:rPr>
            </w:pPr>
            <w:r w:rsidRPr="006E73CC">
              <w:rPr>
                <w:rFonts w:cs="Arial"/>
                <w:kern w:val="2"/>
              </w:rPr>
              <w:t>uitsluitend op de door de Opdrachtnemer aangewezen locaties, zoals kantinevoorzieningen of schone pauzezones;</w:t>
            </w:r>
          </w:p>
          <w:p w14:paraId="3BEA52A8" w14:textId="77777777" w:rsidR="006E73CC" w:rsidRPr="006E73CC" w:rsidRDefault="006E73CC" w:rsidP="006E73CC">
            <w:pPr>
              <w:numPr>
                <w:ilvl w:val="0"/>
                <w:numId w:val="9"/>
              </w:numPr>
              <w:rPr>
                <w:rFonts w:cs="Arial"/>
                <w:kern w:val="2"/>
              </w:rPr>
            </w:pPr>
            <w:r w:rsidRPr="006E73CC">
              <w:rPr>
                <w:rFonts w:cs="Arial"/>
                <w:kern w:val="2"/>
              </w:rPr>
              <w:t>met inachtneming van de geldende regels voor arbeidshygiëne en veiligheid.</w:t>
            </w:r>
          </w:p>
          <w:p w14:paraId="2771CF4C" w14:textId="77777777" w:rsidR="006E73CC" w:rsidRPr="006E73CC" w:rsidRDefault="006E73CC" w:rsidP="006E73CC">
            <w:pPr>
              <w:rPr>
                <w:rFonts w:cs="Arial"/>
                <w:kern w:val="2"/>
              </w:rPr>
            </w:pPr>
            <w:r w:rsidRPr="006E73CC">
              <w:rPr>
                <w:rFonts w:cs="Arial"/>
                <w:kern w:val="2"/>
              </w:rPr>
              <w:t>Het nuttigen van eten en drinken is niet toegestaan in of nabij oefenobjecten, in zogenoemde vuile zones of andere locaties waar dit risico’s oplevert voor hygiëne of veiligheid.</w:t>
            </w:r>
          </w:p>
          <w:p w14:paraId="542A6F66" w14:textId="77777777" w:rsidR="006E73CC" w:rsidRPr="006E73CC" w:rsidRDefault="006E73CC" w:rsidP="006E73CC">
            <w:pPr>
              <w:rPr>
                <w:rFonts w:cs="Arial"/>
                <w:kern w:val="2"/>
              </w:rPr>
            </w:pPr>
            <w:r w:rsidRPr="006E73CC">
              <w:rPr>
                <w:rFonts w:cs="Arial"/>
                <w:kern w:val="2"/>
              </w:rPr>
              <w:t>De Opdrachtnemer dient deze zones vooraf duidelijk aan te geven in het veiligheidsplan of via terreinmarkering.</w:t>
            </w:r>
          </w:p>
          <w:p w14:paraId="0C823B49" w14:textId="33BBAEB0" w:rsidR="000458BB" w:rsidRDefault="000458BB" w:rsidP="000458BB">
            <w:pPr>
              <w:rPr>
                <w:rFonts w:cs="Arial"/>
                <w:kern w:val="2"/>
              </w:rPr>
            </w:pPr>
          </w:p>
        </w:tc>
      </w:tr>
      <w:tr w:rsidR="000458BB" w14:paraId="0ABC5D3A" w14:textId="77777777" w:rsidTr="5AB89744">
        <w:trPr>
          <w:trHeight w:val="301"/>
        </w:trPr>
        <w:tc>
          <w:tcPr>
            <w:tcW w:w="846" w:type="dxa"/>
          </w:tcPr>
          <w:p w14:paraId="539EB314" w14:textId="77777777" w:rsidR="000458BB" w:rsidRDefault="000458BB" w:rsidP="000458BB">
            <w:pPr>
              <w:pStyle w:val="Geenafstand"/>
            </w:pPr>
          </w:p>
        </w:tc>
        <w:tc>
          <w:tcPr>
            <w:tcW w:w="992" w:type="dxa"/>
          </w:tcPr>
          <w:p w14:paraId="0A48F490" w14:textId="4E257EBD" w:rsidR="000458BB" w:rsidRDefault="000458BB" w:rsidP="000458BB">
            <w:pPr>
              <w:pStyle w:val="Geenafstand"/>
              <w:rPr>
                <w:rFonts w:cs="Arial"/>
                <w:kern w:val="2"/>
              </w:rPr>
            </w:pPr>
            <w:r>
              <w:rPr>
                <w:rFonts w:cs="Arial"/>
                <w:kern w:val="2"/>
              </w:rPr>
              <w:t>1.6.5.</w:t>
            </w:r>
            <w:r>
              <w:rPr>
                <w:rFonts w:eastAsia="Arial" w:cs="Arial"/>
                <w:kern w:val="2"/>
              </w:rPr>
              <w:t xml:space="preserve"> </w:t>
            </w:r>
            <w:r>
              <w:rPr>
                <w:rFonts w:cs="Arial"/>
                <w:kern w:val="2"/>
              </w:rPr>
              <w:t xml:space="preserve"> </w:t>
            </w:r>
          </w:p>
        </w:tc>
        <w:tc>
          <w:tcPr>
            <w:tcW w:w="7224" w:type="dxa"/>
          </w:tcPr>
          <w:p w14:paraId="2BDAFA2D" w14:textId="0F7BF7D3" w:rsidR="000458BB" w:rsidRDefault="000458BB" w:rsidP="000458BB">
            <w:pPr>
              <w:rPr>
                <w:rFonts w:cs="Arial"/>
                <w:kern w:val="2"/>
              </w:rPr>
            </w:pPr>
            <w:r>
              <w:rPr>
                <w:rFonts w:cs="Arial"/>
                <w:kern w:val="2"/>
              </w:rPr>
              <w:t xml:space="preserve">Het oefencentrum beschikt over een kantine voor gelijktijdig nuttigen van de lunch met maximaal 40 personen van de Opdrachtgever. Hierbij wordt geen hinder ondervonden of veroorzaakt m.b.t. de overige gasten op het terrein. De kantine bevindt zich op reisafstand maximaal 5 min van de uitgangsstelling. </w:t>
            </w:r>
          </w:p>
        </w:tc>
      </w:tr>
    </w:tbl>
    <w:p w14:paraId="5D66ACCA" w14:textId="77777777" w:rsidR="000458BB" w:rsidRDefault="000458BB"/>
    <w:tbl>
      <w:tblPr>
        <w:tblStyle w:val="Tabelraster"/>
        <w:tblW w:w="0" w:type="auto"/>
        <w:tblLook w:val="06A0" w:firstRow="1" w:lastRow="0" w:firstColumn="1" w:lastColumn="0" w:noHBand="1" w:noVBand="1"/>
      </w:tblPr>
      <w:tblGrid>
        <w:gridCol w:w="846"/>
        <w:gridCol w:w="992"/>
        <w:gridCol w:w="7224"/>
      </w:tblGrid>
      <w:tr w:rsidR="000458BB" w14:paraId="224CC279" w14:textId="77777777" w:rsidTr="004F7457">
        <w:trPr>
          <w:trHeight w:val="301"/>
        </w:trPr>
        <w:tc>
          <w:tcPr>
            <w:tcW w:w="9062" w:type="dxa"/>
            <w:gridSpan w:val="3"/>
          </w:tcPr>
          <w:p w14:paraId="2FF5EA35" w14:textId="77777777" w:rsidR="002B4585" w:rsidRDefault="002B4585" w:rsidP="000458BB">
            <w:pPr>
              <w:rPr>
                <w:rFonts w:cs="Arial"/>
                <w:b/>
                <w:kern w:val="2"/>
              </w:rPr>
            </w:pPr>
          </w:p>
          <w:p w14:paraId="20DEE6E6" w14:textId="1A079543" w:rsidR="000458BB" w:rsidRDefault="000458BB" w:rsidP="000458BB">
            <w:pPr>
              <w:rPr>
                <w:rFonts w:cs="Arial"/>
                <w:kern w:val="2"/>
              </w:rPr>
            </w:pPr>
            <w:r>
              <w:rPr>
                <w:rFonts w:cs="Arial"/>
                <w:b/>
                <w:kern w:val="2"/>
              </w:rPr>
              <w:t>1.7.</w:t>
            </w:r>
            <w:r>
              <w:rPr>
                <w:rFonts w:eastAsia="Arial" w:cs="Arial"/>
                <w:b/>
                <w:kern w:val="2"/>
              </w:rPr>
              <w:t xml:space="preserve"> </w:t>
            </w:r>
            <w:r>
              <w:rPr>
                <w:rFonts w:cs="Arial"/>
                <w:b/>
                <w:kern w:val="2"/>
              </w:rPr>
              <w:t>Eisen m.b.t. de ontwikkeling van scenario’s</w:t>
            </w:r>
          </w:p>
        </w:tc>
      </w:tr>
      <w:tr w:rsidR="000458BB" w14:paraId="1CF5A084" w14:textId="77777777" w:rsidTr="000458BB">
        <w:trPr>
          <w:trHeight w:val="301"/>
        </w:trPr>
        <w:tc>
          <w:tcPr>
            <w:tcW w:w="846" w:type="dxa"/>
          </w:tcPr>
          <w:p w14:paraId="1DA9578C" w14:textId="77777777" w:rsidR="000458BB" w:rsidRDefault="000458BB" w:rsidP="000458BB">
            <w:pPr>
              <w:pStyle w:val="Geenafstand"/>
            </w:pPr>
          </w:p>
        </w:tc>
        <w:tc>
          <w:tcPr>
            <w:tcW w:w="992" w:type="dxa"/>
          </w:tcPr>
          <w:p w14:paraId="049057A6" w14:textId="11CF6F78" w:rsidR="000458BB" w:rsidRDefault="000458BB" w:rsidP="000458BB">
            <w:pPr>
              <w:pStyle w:val="Geenafstand"/>
              <w:rPr>
                <w:rFonts w:cs="Arial"/>
                <w:kern w:val="2"/>
              </w:rPr>
            </w:pPr>
            <w:r>
              <w:rPr>
                <w:rFonts w:cs="Arial"/>
                <w:kern w:val="2"/>
              </w:rPr>
              <w:t>1.7.1.</w:t>
            </w:r>
            <w:r>
              <w:rPr>
                <w:rFonts w:eastAsia="Arial" w:cs="Arial"/>
                <w:kern w:val="2"/>
              </w:rPr>
              <w:t xml:space="preserve"> </w:t>
            </w:r>
            <w:r>
              <w:rPr>
                <w:rFonts w:cs="Arial"/>
                <w:kern w:val="2"/>
              </w:rPr>
              <w:t xml:space="preserve"> </w:t>
            </w:r>
          </w:p>
        </w:tc>
        <w:tc>
          <w:tcPr>
            <w:tcW w:w="7224" w:type="dxa"/>
          </w:tcPr>
          <w:p w14:paraId="307F4137" w14:textId="5DF3FC26" w:rsidR="000458BB" w:rsidRDefault="000458BB" w:rsidP="000458BB">
            <w:pPr>
              <w:rPr>
                <w:rFonts w:cs="Arial"/>
                <w:kern w:val="2"/>
              </w:rPr>
            </w:pPr>
            <w:r>
              <w:rPr>
                <w:rFonts w:cs="Arial"/>
                <w:kern w:val="2"/>
              </w:rPr>
              <w:t xml:space="preserve">Per oefensessie worden de scenario’s opgesteld in overleg tussen Opdrachtgever en Opdrachtnemer.  </w:t>
            </w:r>
          </w:p>
        </w:tc>
      </w:tr>
      <w:tr w:rsidR="000458BB" w14:paraId="345978F8" w14:textId="77777777" w:rsidTr="000458BB">
        <w:trPr>
          <w:trHeight w:val="301"/>
        </w:trPr>
        <w:tc>
          <w:tcPr>
            <w:tcW w:w="846" w:type="dxa"/>
          </w:tcPr>
          <w:p w14:paraId="12523B11" w14:textId="77777777" w:rsidR="000458BB" w:rsidRDefault="000458BB" w:rsidP="000458BB">
            <w:pPr>
              <w:pStyle w:val="Geenafstand"/>
            </w:pPr>
          </w:p>
        </w:tc>
        <w:tc>
          <w:tcPr>
            <w:tcW w:w="992" w:type="dxa"/>
          </w:tcPr>
          <w:p w14:paraId="77B0B6E4" w14:textId="741D286D" w:rsidR="000458BB" w:rsidRDefault="000458BB" w:rsidP="000458BB">
            <w:pPr>
              <w:pStyle w:val="Geenafstand"/>
              <w:rPr>
                <w:rFonts w:cs="Arial"/>
                <w:kern w:val="2"/>
              </w:rPr>
            </w:pPr>
            <w:r>
              <w:rPr>
                <w:rFonts w:cs="Arial"/>
                <w:kern w:val="2"/>
              </w:rPr>
              <w:t>1.7.2.</w:t>
            </w:r>
            <w:r>
              <w:rPr>
                <w:rFonts w:eastAsia="Arial" w:cs="Arial"/>
                <w:kern w:val="2"/>
              </w:rPr>
              <w:t xml:space="preserve"> </w:t>
            </w:r>
            <w:r>
              <w:rPr>
                <w:rFonts w:cs="Arial"/>
                <w:kern w:val="2"/>
              </w:rPr>
              <w:t xml:space="preserve"> </w:t>
            </w:r>
          </w:p>
        </w:tc>
        <w:tc>
          <w:tcPr>
            <w:tcW w:w="7224" w:type="dxa"/>
          </w:tcPr>
          <w:p w14:paraId="5165401D" w14:textId="1DA4C9A6" w:rsidR="000458BB" w:rsidRDefault="000458BB" w:rsidP="000458BB">
            <w:pPr>
              <w:rPr>
                <w:rFonts w:cs="Arial"/>
                <w:kern w:val="2"/>
              </w:rPr>
            </w:pPr>
            <w:r>
              <w:rPr>
                <w:rFonts w:cs="Arial"/>
                <w:kern w:val="2"/>
              </w:rPr>
              <w:t xml:space="preserve">Het is mogelijk scenario’s te beoefenen die variëren van klein (één basisbrandweereenheid) tot en met groot (drie basisbrandweereenheden).  </w:t>
            </w:r>
          </w:p>
        </w:tc>
      </w:tr>
      <w:tr w:rsidR="000458BB" w14:paraId="53901414" w14:textId="77777777" w:rsidTr="000458BB">
        <w:trPr>
          <w:trHeight w:val="301"/>
        </w:trPr>
        <w:tc>
          <w:tcPr>
            <w:tcW w:w="846" w:type="dxa"/>
          </w:tcPr>
          <w:p w14:paraId="72D93155" w14:textId="77777777" w:rsidR="000458BB" w:rsidRDefault="000458BB" w:rsidP="000458BB">
            <w:pPr>
              <w:pStyle w:val="Geenafstand"/>
            </w:pPr>
          </w:p>
        </w:tc>
        <w:tc>
          <w:tcPr>
            <w:tcW w:w="992" w:type="dxa"/>
          </w:tcPr>
          <w:p w14:paraId="11467B06" w14:textId="55D89615" w:rsidR="000458BB" w:rsidRDefault="000458BB" w:rsidP="000458BB">
            <w:pPr>
              <w:pStyle w:val="Geenafstand"/>
              <w:rPr>
                <w:rFonts w:cs="Arial"/>
                <w:kern w:val="2"/>
              </w:rPr>
            </w:pPr>
            <w:r>
              <w:rPr>
                <w:rFonts w:cs="Arial"/>
                <w:kern w:val="2"/>
              </w:rPr>
              <w:t>1.7.3.</w:t>
            </w:r>
            <w:r>
              <w:rPr>
                <w:rFonts w:eastAsia="Arial" w:cs="Arial"/>
                <w:kern w:val="2"/>
              </w:rPr>
              <w:t xml:space="preserve"> </w:t>
            </w:r>
            <w:r>
              <w:rPr>
                <w:rFonts w:cs="Arial"/>
                <w:kern w:val="2"/>
              </w:rPr>
              <w:t xml:space="preserve"> </w:t>
            </w:r>
          </w:p>
        </w:tc>
        <w:tc>
          <w:tcPr>
            <w:tcW w:w="7224" w:type="dxa"/>
          </w:tcPr>
          <w:p w14:paraId="57EA5372" w14:textId="710286FB" w:rsidR="000458BB" w:rsidRDefault="000458BB" w:rsidP="000458BB">
            <w:pPr>
              <w:rPr>
                <w:rFonts w:cs="Arial"/>
                <w:kern w:val="2"/>
              </w:rPr>
            </w:pPr>
            <w:r>
              <w:rPr>
                <w:rFonts w:cs="Arial"/>
                <w:kern w:val="2"/>
              </w:rPr>
              <w:t xml:space="preserve">De Opdrachtgever behoudt zich het recht voor om de scenario’s en de organisatie hiervan, al dan niet tussentijds, bij te stellen. De Opdrachtnemer dient hieraan zijn medewerking te verlenen.  </w:t>
            </w:r>
          </w:p>
        </w:tc>
      </w:tr>
      <w:tr w:rsidR="000458BB" w14:paraId="5A05D9A9" w14:textId="77777777" w:rsidTr="000458BB">
        <w:trPr>
          <w:trHeight w:val="301"/>
        </w:trPr>
        <w:tc>
          <w:tcPr>
            <w:tcW w:w="846" w:type="dxa"/>
          </w:tcPr>
          <w:p w14:paraId="2E3CED34" w14:textId="77777777" w:rsidR="000458BB" w:rsidRDefault="000458BB" w:rsidP="000458BB">
            <w:pPr>
              <w:pStyle w:val="Geenafstand"/>
            </w:pPr>
          </w:p>
        </w:tc>
        <w:tc>
          <w:tcPr>
            <w:tcW w:w="992" w:type="dxa"/>
          </w:tcPr>
          <w:p w14:paraId="7264BF3A" w14:textId="090145D8" w:rsidR="000458BB" w:rsidRDefault="000458BB" w:rsidP="000458BB">
            <w:pPr>
              <w:pStyle w:val="Geenafstand"/>
              <w:rPr>
                <w:rFonts w:cs="Arial"/>
                <w:kern w:val="2"/>
              </w:rPr>
            </w:pPr>
            <w:r>
              <w:rPr>
                <w:rFonts w:cs="Arial"/>
                <w:kern w:val="2"/>
              </w:rPr>
              <w:t>1.7.4.</w:t>
            </w:r>
            <w:r>
              <w:rPr>
                <w:rFonts w:eastAsia="Arial" w:cs="Arial"/>
                <w:kern w:val="2"/>
              </w:rPr>
              <w:t xml:space="preserve"> </w:t>
            </w:r>
            <w:r>
              <w:rPr>
                <w:rFonts w:cs="Arial"/>
                <w:kern w:val="2"/>
              </w:rPr>
              <w:t xml:space="preserve"> </w:t>
            </w:r>
          </w:p>
        </w:tc>
        <w:tc>
          <w:tcPr>
            <w:tcW w:w="7224" w:type="dxa"/>
          </w:tcPr>
          <w:p w14:paraId="1E08FE05" w14:textId="10E13049" w:rsidR="000458BB" w:rsidRDefault="000458BB" w:rsidP="000458BB">
            <w:pPr>
              <w:rPr>
                <w:rFonts w:cs="Arial"/>
                <w:kern w:val="2"/>
              </w:rPr>
            </w:pPr>
            <w:r>
              <w:rPr>
                <w:rFonts w:cs="Arial"/>
                <w:kern w:val="2"/>
              </w:rPr>
              <w:t xml:space="preserve">Opdrachtnemer ondersteunt de Opdrachtgever in het maken en gebruik van de objectdraaiboeken. Het betreft hier met name het aanleveren van gegevens over de oefenobjecten (actueel en correct fotomateriaal en plattegronden) en het bespreken van, meedenken en adviseren over de mogelijke scenario's binnen een object. </w:t>
            </w:r>
          </w:p>
        </w:tc>
      </w:tr>
      <w:tr w:rsidR="000458BB" w14:paraId="2A16F862" w14:textId="77777777" w:rsidTr="000458BB">
        <w:trPr>
          <w:trHeight w:val="301"/>
        </w:trPr>
        <w:tc>
          <w:tcPr>
            <w:tcW w:w="846" w:type="dxa"/>
          </w:tcPr>
          <w:p w14:paraId="2E07E69E" w14:textId="77777777" w:rsidR="000458BB" w:rsidRDefault="000458BB" w:rsidP="000458BB">
            <w:pPr>
              <w:pStyle w:val="Geenafstand"/>
            </w:pPr>
          </w:p>
        </w:tc>
        <w:tc>
          <w:tcPr>
            <w:tcW w:w="992" w:type="dxa"/>
          </w:tcPr>
          <w:p w14:paraId="0026FB77" w14:textId="2A061891" w:rsidR="000458BB" w:rsidRDefault="000458BB" w:rsidP="000458BB">
            <w:pPr>
              <w:pStyle w:val="Geenafstand"/>
              <w:rPr>
                <w:rFonts w:cs="Arial"/>
                <w:kern w:val="2"/>
              </w:rPr>
            </w:pPr>
            <w:r>
              <w:rPr>
                <w:rFonts w:cs="Arial"/>
                <w:kern w:val="2"/>
              </w:rPr>
              <w:t>1.7.5.</w:t>
            </w:r>
            <w:r>
              <w:rPr>
                <w:rFonts w:eastAsia="Arial" w:cs="Arial"/>
                <w:kern w:val="2"/>
              </w:rPr>
              <w:t xml:space="preserve"> </w:t>
            </w:r>
            <w:r>
              <w:rPr>
                <w:rFonts w:cs="Arial"/>
                <w:kern w:val="2"/>
              </w:rPr>
              <w:t xml:space="preserve"> </w:t>
            </w:r>
          </w:p>
        </w:tc>
        <w:tc>
          <w:tcPr>
            <w:tcW w:w="7224" w:type="dxa"/>
          </w:tcPr>
          <w:p w14:paraId="7289C351" w14:textId="46E9476B" w:rsidR="000458BB" w:rsidRDefault="000458BB" w:rsidP="000458BB">
            <w:pPr>
              <w:rPr>
                <w:rFonts w:cs="Arial"/>
                <w:kern w:val="2"/>
              </w:rPr>
            </w:pPr>
            <w:r>
              <w:rPr>
                <w:rFonts w:cs="Arial"/>
                <w:kern w:val="2"/>
              </w:rPr>
              <w:t xml:space="preserve">De Opdrachtnemer en Opdrachtgever stellen een programma vast welke bestaat uit een samenstelling van (een enkele of diverse) objecten en scenario’s. De hierover gemaakte afspraken worden door de Opdrachtnemer schriftelijk bevestigd.  </w:t>
            </w:r>
          </w:p>
        </w:tc>
      </w:tr>
      <w:tr w:rsidR="000458BB" w14:paraId="6C655402" w14:textId="77777777" w:rsidTr="000458BB">
        <w:trPr>
          <w:trHeight w:val="301"/>
        </w:trPr>
        <w:tc>
          <w:tcPr>
            <w:tcW w:w="846" w:type="dxa"/>
          </w:tcPr>
          <w:p w14:paraId="5C880E14" w14:textId="77777777" w:rsidR="000458BB" w:rsidRDefault="000458BB" w:rsidP="000458BB">
            <w:pPr>
              <w:pStyle w:val="Geenafstand"/>
            </w:pPr>
          </w:p>
        </w:tc>
        <w:tc>
          <w:tcPr>
            <w:tcW w:w="992" w:type="dxa"/>
          </w:tcPr>
          <w:p w14:paraId="6A90EC68" w14:textId="7E65BE6A" w:rsidR="000458BB" w:rsidRDefault="000458BB" w:rsidP="000458BB">
            <w:pPr>
              <w:pStyle w:val="Geenafstand"/>
              <w:rPr>
                <w:rFonts w:cs="Arial"/>
                <w:kern w:val="2"/>
              </w:rPr>
            </w:pPr>
            <w:r>
              <w:rPr>
                <w:rFonts w:cs="Arial"/>
                <w:kern w:val="2"/>
              </w:rPr>
              <w:t>1.7.6.</w:t>
            </w:r>
            <w:r>
              <w:rPr>
                <w:rFonts w:eastAsia="Arial" w:cs="Arial"/>
                <w:kern w:val="2"/>
              </w:rPr>
              <w:t xml:space="preserve"> </w:t>
            </w:r>
            <w:r>
              <w:rPr>
                <w:rFonts w:cs="Arial"/>
                <w:kern w:val="2"/>
              </w:rPr>
              <w:t xml:space="preserve"> </w:t>
            </w:r>
          </w:p>
        </w:tc>
        <w:tc>
          <w:tcPr>
            <w:tcW w:w="7224" w:type="dxa"/>
          </w:tcPr>
          <w:p w14:paraId="54CA3523" w14:textId="2046F3F4" w:rsidR="000458BB" w:rsidRDefault="000458BB" w:rsidP="000458BB">
            <w:pPr>
              <w:rPr>
                <w:rFonts w:cs="Arial"/>
                <w:kern w:val="2"/>
              </w:rPr>
            </w:pPr>
            <w:r>
              <w:rPr>
                <w:rFonts w:cs="Arial"/>
                <w:kern w:val="2"/>
              </w:rPr>
              <w:t xml:space="preserve">De scenario's moeten 10 minuten voor aanvang van een oefening klaar staan. </w:t>
            </w:r>
          </w:p>
        </w:tc>
      </w:tr>
      <w:tr w:rsidR="000458BB" w14:paraId="0D2DB21B" w14:textId="77777777" w:rsidTr="009045A8">
        <w:trPr>
          <w:trHeight w:val="301"/>
        </w:trPr>
        <w:tc>
          <w:tcPr>
            <w:tcW w:w="9062" w:type="dxa"/>
            <w:gridSpan w:val="3"/>
          </w:tcPr>
          <w:p w14:paraId="7ED52E69" w14:textId="77777777" w:rsidR="002B4585" w:rsidRDefault="002B4585" w:rsidP="002B4585">
            <w:pPr>
              <w:rPr>
                <w:rFonts w:cs="Arial"/>
                <w:b/>
                <w:kern w:val="2"/>
              </w:rPr>
            </w:pPr>
          </w:p>
          <w:p w14:paraId="685482E0" w14:textId="43A07C81" w:rsidR="000458BB" w:rsidRDefault="000458BB" w:rsidP="002B4585">
            <w:pPr>
              <w:rPr>
                <w:rFonts w:cs="Arial"/>
                <w:kern w:val="2"/>
              </w:rPr>
            </w:pPr>
            <w:r>
              <w:rPr>
                <w:rFonts w:cs="Arial"/>
                <w:b/>
                <w:kern w:val="2"/>
              </w:rPr>
              <w:t>1.8.</w:t>
            </w:r>
            <w:r>
              <w:rPr>
                <w:rFonts w:eastAsia="Arial" w:cs="Arial"/>
                <w:b/>
                <w:kern w:val="2"/>
              </w:rPr>
              <w:t xml:space="preserve"> </w:t>
            </w:r>
            <w:r>
              <w:rPr>
                <w:rFonts w:cs="Arial"/>
                <w:b/>
                <w:kern w:val="2"/>
              </w:rPr>
              <w:t>Eisen m.b.t. de toegankelijkheid, veiligheid en omgeving</w:t>
            </w:r>
          </w:p>
        </w:tc>
      </w:tr>
      <w:tr w:rsidR="000458BB" w14:paraId="728D6F15" w14:textId="77777777" w:rsidTr="000458BB">
        <w:trPr>
          <w:trHeight w:val="301"/>
        </w:trPr>
        <w:tc>
          <w:tcPr>
            <w:tcW w:w="846" w:type="dxa"/>
          </w:tcPr>
          <w:p w14:paraId="5820EF34" w14:textId="77777777" w:rsidR="000458BB" w:rsidRDefault="000458BB" w:rsidP="000458BB">
            <w:pPr>
              <w:pStyle w:val="Geenafstand"/>
            </w:pPr>
          </w:p>
        </w:tc>
        <w:tc>
          <w:tcPr>
            <w:tcW w:w="992" w:type="dxa"/>
          </w:tcPr>
          <w:p w14:paraId="02858CB7" w14:textId="018937A6" w:rsidR="000458BB" w:rsidRDefault="000458BB" w:rsidP="000458BB">
            <w:pPr>
              <w:pStyle w:val="Geenafstand"/>
              <w:rPr>
                <w:rFonts w:cs="Arial"/>
                <w:kern w:val="2"/>
              </w:rPr>
            </w:pPr>
            <w:r>
              <w:rPr>
                <w:rFonts w:cs="Arial"/>
                <w:kern w:val="2"/>
              </w:rPr>
              <w:t>1.8.1.</w:t>
            </w:r>
            <w:r>
              <w:rPr>
                <w:rFonts w:eastAsia="Arial" w:cs="Arial"/>
                <w:kern w:val="2"/>
              </w:rPr>
              <w:t xml:space="preserve"> </w:t>
            </w:r>
            <w:r>
              <w:rPr>
                <w:rFonts w:cs="Arial"/>
                <w:kern w:val="2"/>
              </w:rPr>
              <w:t xml:space="preserve"> </w:t>
            </w:r>
          </w:p>
        </w:tc>
        <w:tc>
          <w:tcPr>
            <w:tcW w:w="7224" w:type="dxa"/>
          </w:tcPr>
          <w:p w14:paraId="5873EE65" w14:textId="08289F7E" w:rsidR="000458BB" w:rsidRDefault="000458BB" w:rsidP="000458BB">
            <w:pPr>
              <w:rPr>
                <w:rFonts w:cs="Arial"/>
                <w:kern w:val="2"/>
              </w:rPr>
            </w:pPr>
            <w:r>
              <w:rPr>
                <w:rFonts w:cs="Arial"/>
                <w:kern w:val="2"/>
              </w:rPr>
              <w:t xml:space="preserve">In de objecten is </w:t>
            </w:r>
            <w:r>
              <w:rPr>
                <w:rFonts w:cs="Arial"/>
                <w:b/>
                <w:kern w:val="2"/>
              </w:rPr>
              <w:t>duidelijk</w:t>
            </w:r>
            <w:r>
              <w:rPr>
                <w:rFonts w:cs="Arial"/>
                <w:kern w:val="2"/>
              </w:rPr>
              <w:t xml:space="preserve">, door bordjes of gelijkwaardige markering, aangeven welke deuren, trappen en dergelijke niet te betreden zijn. De veiligheidsfunctionaris houdt hier adequaat toezicht op.  </w:t>
            </w:r>
          </w:p>
        </w:tc>
      </w:tr>
      <w:tr w:rsidR="000458BB" w14:paraId="64E20CED" w14:textId="77777777" w:rsidTr="000458BB">
        <w:trPr>
          <w:trHeight w:val="301"/>
        </w:trPr>
        <w:tc>
          <w:tcPr>
            <w:tcW w:w="846" w:type="dxa"/>
          </w:tcPr>
          <w:p w14:paraId="6BF1F53E" w14:textId="77777777" w:rsidR="000458BB" w:rsidRDefault="000458BB" w:rsidP="000458BB">
            <w:pPr>
              <w:pStyle w:val="Geenafstand"/>
            </w:pPr>
          </w:p>
        </w:tc>
        <w:tc>
          <w:tcPr>
            <w:tcW w:w="992" w:type="dxa"/>
          </w:tcPr>
          <w:p w14:paraId="3C5A4C67" w14:textId="197B637E" w:rsidR="000458BB" w:rsidRDefault="000458BB" w:rsidP="000458BB">
            <w:pPr>
              <w:pStyle w:val="Geenafstand"/>
              <w:rPr>
                <w:rFonts w:cs="Arial"/>
                <w:kern w:val="2"/>
              </w:rPr>
            </w:pPr>
            <w:r>
              <w:rPr>
                <w:rFonts w:cs="Arial"/>
                <w:kern w:val="2"/>
              </w:rPr>
              <w:t>1.8.2.</w:t>
            </w:r>
            <w:r>
              <w:rPr>
                <w:rFonts w:eastAsia="Arial" w:cs="Arial"/>
                <w:kern w:val="2"/>
              </w:rPr>
              <w:t xml:space="preserve"> </w:t>
            </w:r>
            <w:r>
              <w:rPr>
                <w:rFonts w:cs="Arial"/>
                <w:kern w:val="2"/>
              </w:rPr>
              <w:t xml:space="preserve"> </w:t>
            </w:r>
          </w:p>
        </w:tc>
        <w:tc>
          <w:tcPr>
            <w:tcW w:w="7224" w:type="dxa"/>
          </w:tcPr>
          <w:p w14:paraId="6F31CF13" w14:textId="2DA49907" w:rsidR="000458BB" w:rsidRDefault="000458BB" w:rsidP="000458BB">
            <w:pPr>
              <w:rPr>
                <w:rFonts w:cs="Arial"/>
                <w:kern w:val="2"/>
              </w:rPr>
            </w:pPr>
            <w:r>
              <w:rPr>
                <w:rFonts w:cs="Arial"/>
                <w:kern w:val="2"/>
              </w:rPr>
              <w:t xml:space="preserve">Alle objecten zijn voorzien van meerdere in- en uitgangen welke zonder tussenkomst van techniek of personen van binnenuit te gebruiken zijn als vluchtroute in geval van een calamiteit.  </w:t>
            </w:r>
          </w:p>
        </w:tc>
      </w:tr>
      <w:tr w:rsidR="000458BB" w14:paraId="15F74DAE" w14:textId="77777777" w:rsidTr="000458BB">
        <w:trPr>
          <w:trHeight w:val="301"/>
        </w:trPr>
        <w:tc>
          <w:tcPr>
            <w:tcW w:w="846" w:type="dxa"/>
          </w:tcPr>
          <w:p w14:paraId="62071640" w14:textId="77777777" w:rsidR="000458BB" w:rsidRDefault="000458BB" w:rsidP="000458BB">
            <w:pPr>
              <w:pStyle w:val="Geenafstand"/>
            </w:pPr>
          </w:p>
        </w:tc>
        <w:tc>
          <w:tcPr>
            <w:tcW w:w="992" w:type="dxa"/>
          </w:tcPr>
          <w:p w14:paraId="44ED8066" w14:textId="1E8F5EE0" w:rsidR="000458BB" w:rsidRDefault="000458BB" w:rsidP="000458BB">
            <w:pPr>
              <w:pStyle w:val="Geenafstand"/>
              <w:rPr>
                <w:rFonts w:cs="Arial"/>
                <w:kern w:val="2"/>
              </w:rPr>
            </w:pPr>
            <w:r>
              <w:rPr>
                <w:rFonts w:cs="Arial"/>
                <w:kern w:val="2"/>
              </w:rPr>
              <w:t>1.8.3.</w:t>
            </w:r>
            <w:r>
              <w:rPr>
                <w:rFonts w:eastAsia="Arial" w:cs="Arial"/>
                <w:kern w:val="2"/>
              </w:rPr>
              <w:t xml:space="preserve"> </w:t>
            </w:r>
            <w:r>
              <w:rPr>
                <w:rFonts w:cs="Arial"/>
                <w:kern w:val="2"/>
              </w:rPr>
              <w:t xml:space="preserve"> </w:t>
            </w:r>
          </w:p>
        </w:tc>
        <w:tc>
          <w:tcPr>
            <w:tcW w:w="7224" w:type="dxa"/>
          </w:tcPr>
          <w:p w14:paraId="66639927" w14:textId="7D37717A" w:rsidR="000458BB" w:rsidRDefault="000458BB" w:rsidP="000458BB">
            <w:pPr>
              <w:rPr>
                <w:rFonts w:cs="Arial"/>
                <w:kern w:val="2"/>
              </w:rPr>
            </w:pPr>
            <w:r>
              <w:rPr>
                <w:rFonts w:cs="Arial"/>
                <w:kern w:val="2"/>
              </w:rPr>
              <w:t xml:space="preserve">In de objecten bevinden zich </w:t>
            </w:r>
            <w:r>
              <w:rPr>
                <w:rFonts w:cs="Arial"/>
                <w:b/>
                <w:kern w:val="2"/>
              </w:rPr>
              <w:t>geen</w:t>
            </w:r>
            <w:r>
              <w:rPr>
                <w:rFonts w:cs="Arial"/>
                <w:kern w:val="2"/>
              </w:rPr>
              <w:t xml:space="preserve"> situaties waarbij het gevaar voor een val van hoogte aanwezig is.  </w:t>
            </w:r>
          </w:p>
        </w:tc>
      </w:tr>
      <w:tr w:rsidR="000458BB" w14:paraId="58D580F4" w14:textId="77777777" w:rsidTr="000458BB">
        <w:trPr>
          <w:trHeight w:val="301"/>
        </w:trPr>
        <w:tc>
          <w:tcPr>
            <w:tcW w:w="846" w:type="dxa"/>
          </w:tcPr>
          <w:p w14:paraId="692406D5" w14:textId="77777777" w:rsidR="000458BB" w:rsidRDefault="000458BB" w:rsidP="000458BB">
            <w:pPr>
              <w:pStyle w:val="Geenafstand"/>
            </w:pPr>
          </w:p>
        </w:tc>
        <w:tc>
          <w:tcPr>
            <w:tcW w:w="992" w:type="dxa"/>
          </w:tcPr>
          <w:p w14:paraId="262718D5" w14:textId="5309636C" w:rsidR="000458BB" w:rsidRDefault="000458BB" w:rsidP="000458BB">
            <w:pPr>
              <w:pStyle w:val="Geenafstand"/>
              <w:rPr>
                <w:rFonts w:cs="Arial"/>
                <w:kern w:val="2"/>
              </w:rPr>
            </w:pPr>
            <w:r>
              <w:rPr>
                <w:rFonts w:cs="Arial"/>
                <w:kern w:val="2"/>
              </w:rPr>
              <w:t>1.8.4.</w:t>
            </w:r>
            <w:r>
              <w:rPr>
                <w:rFonts w:eastAsia="Arial" w:cs="Arial"/>
                <w:kern w:val="2"/>
              </w:rPr>
              <w:t xml:space="preserve"> </w:t>
            </w:r>
            <w:r>
              <w:rPr>
                <w:rFonts w:cs="Arial"/>
                <w:kern w:val="2"/>
              </w:rPr>
              <w:t xml:space="preserve"> </w:t>
            </w:r>
          </w:p>
        </w:tc>
        <w:tc>
          <w:tcPr>
            <w:tcW w:w="7224" w:type="dxa"/>
          </w:tcPr>
          <w:p w14:paraId="44F07C18" w14:textId="2A37FF7A" w:rsidR="000458BB" w:rsidRDefault="000458BB" w:rsidP="000458BB">
            <w:pPr>
              <w:rPr>
                <w:rFonts w:cs="Arial"/>
                <w:kern w:val="2"/>
              </w:rPr>
            </w:pPr>
            <w:r>
              <w:rPr>
                <w:rFonts w:cs="Arial"/>
                <w:kern w:val="2"/>
              </w:rPr>
              <w:t xml:space="preserve">Alle objecten zijn gecontroleerd op beschadigingen of overige tekortkomingen welke onveilige situaties kunnen veroorzaken (bijvoorbeeld snij, punctie/prik en elektrocutiegevaar).  </w:t>
            </w:r>
          </w:p>
        </w:tc>
      </w:tr>
      <w:tr w:rsidR="000458BB" w14:paraId="5B9DA297" w14:textId="77777777" w:rsidTr="000458BB">
        <w:trPr>
          <w:trHeight w:val="301"/>
        </w:trPr>
        <w:tc>
          <w:tcPr>
            <w:tcW w:w="846" w:type="dxa"/>
          </w:tcPr>
          <w:p w14:paraId="43AD70E5" w14:textId="77777777" w:rsidR="000458BB" w:rsidRDefault="000458BB" w:rsidP="000458BB">
            <w:pPr>
              <w:pStyle w:val="Geenafstand"/>
            </w:pPr>
          </w:p>
        </w:tc>
        <w:tc>
          <w:tcPr>
            <w:tcW w:w="992" w:type="dxa"/>
          </w:tcPr>
          <w:p w14:paraId="6FD0DC27" w14:textId="4150AB9C" w:rsidR="000458BB" w:rsidRDefault="000458BB" w:rsidP="000458BB">
            <w:pPr>
              <w:pStyle w:val="Geenafstand"/>
              <w:rPr>
                <w:rFonts w:cs="Arial"/>
                <w:kern w:val="2"/>
              </w:rPr>
            </w:pPr>
            <w:r>
              <w:rPr>
                <w:rFonts w:cs="Arial"/>
                <w:kern w:val="2"/>
              </w:rPr>
              <w:t>1.8.5.</w:t>
            </w:r>
            <w:r>
              <w:rPr>
                <w:rFonts w:eastAsia="Arial" w:cs="Arial"/>
                <w:kern w:val="2"/>
              </w:rPr>
              <w:t xml:space="preserve"> </w:t>
            </w:r>
            <w:r>
              <w:rPr>
                <w:rFonts w:cs="Arial"/>
                <w:kern w:val="2"/>
              </w:rPr>
              <w:t xml:space="preserve"> </w:t>
            </w:r>
          </w:p>
        </w:tc>
        <w:tc>
          <w:tcPr>
            <w:tcW w:w="7224" w:type="dxa"/>
          </w:tcPr>
          <w:p w14:paraId="3A9AB1A4" w14:textId="4ED453AA" w:rsidR="000458BB" w:rsidRDefault="000458BB" w:rsidP="000458BB">
            <w:pPr>
              <w:rPr>
                <w:rFonts w:cs="Arial"/>
                <w:kern w:val="2"/>
              </w:rPr>
            </w:pPr>
            <w:r>
              <w:rPr>
                <w:rFonts w:cs="Arial"/>
                <w:kern w:val="2"/>
              </w:rPr>
              <w:t xml:space="preserve">Omgeving en verharding van de objecten is dermate dat er minimaal tot geen risico op vallen en of ontstaan van letsel wordt gewaarborgd (denk aan verstuiking, uitglijden, struikelen).   </w:t>
            </w:r>
          </w:p>
        </w:tc>
      </w:tr>
      <w:tr w:rsidR="000458BB" w14:paraId="54DCA949" w14:textId="77777777" w:rsidTr="000458BB">
        <w:trPr>
          <w:trHeight w:val="301"/>
        </w:trPr>
        <w:tc>
          <w:tcPr>
            <w:tcW w:w="846" w:type="dxa"/>
          </w:tcPr>
          <w:p w14:paraId="475936AD" w14:textId="77777777" w:rsidR="000458BB" w:rsidRDefault="000458BB" w:rsidP="000458BB">
            <w:pPr>
              <w:pStyle w:val="Geenafstand"/>
            </w:pPr>
          </w:p>
        </w:tc>
        <w:tc>
          <w:tcPr>
            <w:tcW w:w="992" w:type="dxa"/>
          </w:tcPr>
          <w:p w14:paraId="44936E21" w14:textId="429A9259" w:rsidR="000458BB" w:rsidRDefault="000458BB" w:rsidP="000458BB">
            <w:pPr>
              <w:pStyle w:val="Geenafstand"/>
              <w:rPr>
                <w:rFonts w:cs="Arial"/>
                <w:kern w:val="2"/>
              </w:rPr>
            </w:pPr>
            <w:r>
              <w:rPr>
                <w:rFonts w:cs="Arial"/>
                <w:kern w:val="2"/>
              </w:rPr>
              <w:t>1.8.6.</w:t>
            </w:r>
            <w:r>
              <w:rPr>
                <w:rFonts w:eastAsia="Arial" w:cs="Arial"/>
                <w:kern w:val="2"/>
              </w:rPr>
              <w:t xml:space="preserve"> </w:t>
            </w:r>
            <w:r>
              <w:rPr>
                <w:rFonts w:cs="Arial"/>
                <w:kern w:val="2"/>
              </w:rPr>
              <w:t xml:space="preserve"> </w:t>
            </w:r>
          </w:p>
        </w:tc>
        <w:tc>
          <w:tcPr>
            <w:tcW w:w="7224" w:type="dxa"/>
          </w:tcPr>
          <w:p w14:paraId="66F4B550" w14:textId="3E366F0C" w:rsidR="000458BB" w:rsidRDefault="000458BB" w:rsidP="0030375D">
            <w:pPr>
              <w:pStyle w:val="Geenafstand"/>
              <w:rPr>
                <w:rFonts w:cs="Arial"/>
                <w:kern w:val="2"/>
              </w:rPr>
            </w:pPr>
            <w:r>
              <w:rPr>
                <w:rFonts w:cs="Arial"/>
                <w:kern w:val="2"/>
              </w:rPr>
              <w:t xml:space="preserve">De objecten en omgeving zijn vrij van voor de gezondheid gevaarlijke stoffen (denk aan asbest, kunststoffen en/of chemicaliën/oliën in verbranding).  </w:t>
            </w:r>
            <w:r w:rsidR="0030375D" w:rsidRPr="006F6F51">
              <w:t>De Aanbestedende Dienst acht het onder voorwaarden toegestaan dat op het terrein of oefenobjecten hecht gebonden asbest aanwezig is, mits dit niet wordt betreden of belast, en de veiligheid is gewaarborgd volgens de geldende wettelijke kaders.</w:t>
            </w:r>
          </w:p>
        </w:tc>
      </w:tr>
      <w:tr w:rsidR="000458BB" w14:paraId="076204AC" w14:textId="77777777" w:rsidTr="000458BB">
        <w:trPr>
          <w:trHeight w:val="301"/>
        </w:trPr>
        <w:tc>
          <w:tcPr>
            <w:tcW w:w="846" w:type="dxa"/>
          </w:tcPr>
          <w:p w14:paraId="3F9683DF" w14:textId="77777777" w:rsidR="000458BB" w:rsidRDefault="000458BB" w:rsidP="000458BB">
            <w:pPr>
              <w:pStyle w:val="Geenafstand"/>
            </w:pPr>
          </w:p>
        </w:tc>
        <w:tc>
          <w:tcPr>
            <w:tcW w:w="992" w:type="dxa"/>
          </w:tcPr>
          <w:p w14:paraId="0C4DC78C" w14:textId="2FF9E358" w:rsidR="000458BB" w:rsidRDefault="000458BB" w:rsidP="000458BB">
            <w:pPr>
              <w:pStyle w:val="Geenafstand"/>
              <w:rPr>
                <w:rFonts w:cs="Arial"/>
                <w:kern w:val="2"/>
              </w:rPr>
            </w:pPr>
            <w:r>
              <w:rPr>
                <w:rFonts w:cs="Arial"/>
                <w:kern w:val="2"/>
              </w:rPr>
              <w:t>1.8.7.</w:t>
            </w:r>
            <w:r>
              <w:rPr>
                <w:rFonts w:eastAsia="Arial" w:cs="Arial"/>
                <w:kern w:val="2"/>
              </w:rPr>
              <w:t xml:space="preserve"> </w:t>
            </w:r>
            <w:r>
              <w:rPr>
                <w:rFonts w:cs="Arial"/>
                <w:kern w:val="2"/>
              </w:rPr>
              <w:t xml:space="preserve"> </w:t>
            </w:r>
          </w:p>
        </w:tc>
        <w:tc>
          <w:tcPr>
            <w:tcW w:w="7224" w:type="dxa"/>
          </w:tcPr>
          <w:p w14:paraId="1EED0EEB" w14:textId="209378DE" w:rsidR="000458BB" w:rsidRDefault="000458BB" w:rsidP="000458BB">
            <w:pPr>
              <w:rPr>
                <w:rFonts w:cs="Arial"/>
                <w:kern w:val="2"/>
              </w:rPr>
            </w:pPr>
            <w:r>
              <w:rPr>
                <w:rFonts w:cs="Arial"/>
                <w:kern w:val="2"/>
              </w:rPr>
              <w:t xml:space="preserve">Voertuigen, drukhouders en andere ensceneringen mogen geen druk kunnen opbouwen en/of exploderen. Deze dienen ook zo geprepareerd te zijn dat deze niet mee kunnen doen in de verbranding anders dan geënsceneerd.   </w:t>
            </w:r>
          </w:p>
        </w:tc>
      </w:tr>
      <w:tr w:rsidR="000458BB" w14:paraId="48E969E6" w14:textId="77777777" w:rsidTr="000458BB">
        <w:trPr>
          <w:trHeight w:val="301"/>
        </w:trPr>
        <w:tc>
          <w:tcPr>
            <w:tcW w:w="846" w:type="dxa"/>
          </w:tcPr>
          <w:p w14:paraId="5AB9AFDF" w14:textId="77777777" w:rsidR="000458BB" w:rsidRDefault="000458BB" w:rsidP="000458BB">
            <w:pPr>
              <w:pStyle w:val="Geenafstand"/>
            </w:pPr>
          </w:p>
        </w:tc>
        <w:tc>
          <w:tcPr>
            <w:tcW w:w="992" w:type="dxa"/>
          </w:tcPr>
          <w:p w14:paraId="209CDB60" w14:textId="5490A494" w:rsidR="000458BB" w:rsidRDefault="000458BB" w:rsidP="000458BB">
            <w:pPr>
              <w:pStyle w:val="Geenafstand"/>
              <w:rPr>
                <w:rFonts w:cs="Arial"/>
                <w:kern w:val="2"/>
              </w:rPr>
            </w:pPr>
            <w:r>
              <w:rPr>
                <w:rFonts w:cs="Arial"/>
                <w:kern w:val="2"/>
              </w:rPr>
              <w:t>1.8.8.</w:t>
            </w:r>
            <w:r>
              <w:rPr>
                <w:rFonts w:eastAsia="Arial" w:cs="Arial"/>
                <w:kern w:val="2"/>
              </w:rPr>
              <w:t xml:space="preserve"> </w:t>
            </w:r>
            <w:r>
              <w:rPr>
                <w:rFonts w:cs="Arial"/>
                <w:kern w:val="2"/>
              </w:rPr>
              <w:t xml:space="preserve"> </w:t>
            </w:r>
          </w:p>
        </w:tc>
        <w:tc>
          <w:tcPr>
            <w:tcW w:w="7224" w:type="dxa"/>
          </w:tcPr>
          <w:p w14:paraId="3C98B1CA" w14:textId="4C06A9FE" w:rsidR="000458BB" w:rsidRDefault="000458BB" w:rsidP="000458BB">
            <w:pPr>
              <w:rPr>
                <w:rFonts w:cs="Arial"/>
                <w:kern w:val="2"/>
              </w:rPr>
            </w:pPr>
            <w:r>
              <w:rPr>
                <w:rFonts w:cs="Arial"/>
                <w:kern w:val="2"/>
              </w:rPr>
              <w:t xml:space="preserve">Bij werken op/bij hoogte/diepte dient de daarvoor aangebrachte valbeveiliging, zekeringen en/of ankerpunten aantoonbaar goedgekeurd te zijn.  </w:t>
            </w:r>
          </w:p>
        </w:tc>
      </w:tr>
      <w:tr w:rsidR="000458BB" w14:paraId="65200635" w14:textId="77777777" w:rsidTr="000458BB">
        <w:trPr>
          <w:trHeight w:val="301"/>
        </w:trPr>
        <w:tc>
          <w:tcPr>
            <w:tcW w:w="846" w:type="dxa"/>
          </w:tcPr>
          <w:p w14:paraId="626130C3" w14:textId="77777777" w:rsidR="000458BB" w:rsidRDefault="000458BB" w:rsidP="000458BB">
            <w:pPr>
              <w:pStyle w:val="Geenafstand"/>
            </w:pPr>
          </w:p>
        </w:tc>
        <w:tc>
          <w:tcPr>
            <w:tcW w:w="992" w:type="dxa"/>
          </w:tcPr>
          <w:p w14:paraId="459884ED" w14:textId="36B44227" w:rsidR="000458BB" w:rsidRDefault="000458BB" w:rsidP="000458BB">
            <w:pPr>
              <w:pStyle w:val="Geenafstand"/>
              <w:rPr>
                <w:rFonts w:cs="Arial"/>
                <w:kern w:val="2"/>
              </w:rPr>
            </w:pPr>
            <w:r>
              <w:rPr>
                <w:rFonts w:cs="Arial"/>
                <w:kern w:val="2"/>
              </w:rPr>
              <w:t>1.8.9.</w:t>
            </w:r>
            <w:r>
              <w:rPr>
                <w:rFonts w:eastAsia="Arial" w:cs="Arial"/>
                <w:kern w:val="2"/>
              </w:rPr>
              <w:t xml:space="preserve"> </w:t>
            </w:r>
            <w:r>
              <w:rPr>
                <w:rFonts w:cs="Arial"/>
                <w:kern w:val="2"/>
              </w:rPr>
              <w:t xml:space="preserve"> </w:t>
            </w:r>
          </w:p>
        </w:tc>
        <w:tc>
          <w:tcPr>
            <w:tcW w:w="7224" w:type="dxa"/>
          </w:tcPr>
          <w:p w14:paraId="3C5A9395" w14:textId="77777777" w:rsidR="000458BB" w:rsidRDefault="000458BB" w:rsidP="000458BB">
            <w:pPr>
              <w:rPr>
                <w:rFonts w:cs="Arial"/>
                <w:kern w:val="2"/>
              </w:rPr>
            </w:pPr>
            <w:r>
              <w:rPr>
                <w:rFonts w:cs="Arial"/>
                <w:kern w:val="2"/>
              </w:rPr>
              <w:t xml:space="preserve">Oefencentrum beschikt over voldoende boven en/of ondergrondse brandkranen met schoon water en met een maximale druk van drie (3) bar. Indien dit niet het geval is dient de Opdrachtnemer in overleg met de Opdrachtgever hier voorzieningen voor te treffen.  De maximale afstand tussen brandkraan en object mag niet meer bedragen dan zestig (60) meter. Indien dit wel het geval is dient de Opdrachtnemer hiervoor voorzieningen te treffen.  Met schoon water wordt bedoeld dat het van dusdanige verhouding is dat er geen schade optreedt aan personeel, uitrusting, materieel en eigendom van de Opdrachtgever.  </w:t>
            </w:r>
          </w:p>
          <w:p w14:paraId="07305B02" w14:textId="77777777" w:rsidR="000458BB" w:rsidRDefault="000458BB" w:rsidP="000458BB">
            <w:pPr>
              <w:rPr>
                <w:rFonts w:cs="Arial"/>
                <w:kern w:val="2"/>
              </w:rPr>
            </w:pPr>
          </w:p>
        </w:tc>
      </w:tr>
      <w:tr w:rsidR="002B4585" w14:paraId="13467318" w14:textId="77777777" w:rsidTr="00F175B7">
        <w:trPr>
          <w:trHeight w:val="301"/>
        </w:trPr>
        <w:tc>
          <w:tcPr>
            <w:tcW w:w="9062" w:type="dxa"/>
            <w:gridSpan w:val="3"/>
          </w:tcPr>
          <w:p w14:paraId="501EAB5A" w14:textId="77777777" w:rsidR="002B4585" w:rsidRDefault="002B4585" w:rsidP="000458BB">
            <w:pPr>
              <w:rPr>
                <w:rFonts w:cs="Arial"/>
                <w:b/>
                <w:kern w:val="2"/>
              </w:rPr>
            </w:pPr>
          </w:p>
          <w:p w14:paraId="67DC8E28" w14:textId="0826B5F2" w:rsidR="002B4585" w:rsidRDefault="002B4585" w:rsidP="000458BB">
            <w:pPr>
              <w:rPr>
                <w:rFonts w:cs="Arial"/>
                <w:kern w:val="2"/>
              </w:rPr>
            </w:pPr>
            <w:r>
              <w:rPr>
                <w:rFonts w:cs="Arial"/>
                <w:b/>
                <w:kern w:val="2"/>
              </w:rPr>
              <w:t>1.9.</w:t>
            </w:r>
            <w:r>
              <w:rPr>
                <w:rFonts w:eastAsia="Arial" w:cs="Arial"/>
                <w:b/>
                <w:kern w:val="2"/>
              </w:rPr>
              <w:t xml:space="preserve"> </w:t>
            </w:r>
            <w:r>
              <w:rPr>
                <w:rFonts w:cs="Arial"/>
                <w:b/>
                <w:kern w:val="2"/>
              </w:rPr>
              <w:t>Eisen m.b.t.</w:t>
            </w:r>
            <w:r>
              <w:rPr>
                <w:rFonts w:cs="Arial"/>
                <w:kern w:val="2"/>
              </w:rPr>
              <w:t xml:space="preserve"> </w:t>
            </w:r>
            <w:r>
              <w:rPr>
                <w:rFonts w:cs="Arial"/>
                <w:b/>
                <w:kern w:val="2"/>
              </w:rPr>
              <w:t>facturatie en prijsstelling</w:t>
            </w:r>
          </w:p>
        </w:tc>
      </w:tr>
      <w:tr w:rsidR="002B4585" w14:paraId="4D3AB91C" w14:textId="77777777" w:rsidTr="000458BB">
        <w:trPr>
          <w:trHeight w:val="301"/>
        </w:trPr>
        <w:tc>
          <w:tcPr>
            <w:tcW w:w="846" w:type="dxa"/>
          </w:tcPr>
          <w:p w14:paraId="4ED1D42F" w14:textId="77777777" w:rsidR="002B4585" w:rsidRDefault="002B4585" w:rsidP="002B4585">
            <w:pPr>
              <w:pStyle w:val="Geenafstand"/>
            </w:pPr>
          </w:p>
        </w:tc>
        <w:tc>
          <w:tcPr>
            <w:tcW w:w="992" w:type="dxa"/>
          </w:tcPr>
          <w:p w14:paraId="62C5DD99" w14:textId="1019F89B" w:rsidR="002B4585" w:rsidRDefault="002B4585" w:rsidP="002B4585">
            <w:pPr>
              <w:pStyle w:val="Geenafstand"/>
              <w:rPr>
                <w:rFonts w:cs="Arial"/>
                <w:kern w:val="2"/>
              </w:rPr>
            </w:pPr>
            <w:r>
              <w:rPr>
                <w:rFonts w:cs="Arial"/>
                <w:kern w:val="2"/>
              </w:rPr>
              <w:t>1.9.1.</w:t>
            </w:r>
            <w:r>
              <w:rPr>
                <w:rFonts w:eastAsia="Arial" w:cs="Arial"/>
                <w:kern w:val="2"/>
              </w:rPr>
              <w:t xml:space="preserve"> </w:t>
            </w:r>
            <w:r>
              <w:rPr>
                <w:rFonts w:cs="Arial"/>
                <w:kern w:val="2"/>
              </w:rPr>
              <w:t xml:space="preserve"> </w:t>
            </w:r>
          </w:p>
        </w:tc>
        <w:tc>
          <w:tcPr>
            <w:tcW w:w="7224" w:type="dxa"/>
          </w:tcPr>
          <w:p w14:paraId="5BD31E35" w14:textId="4F62FFCA" w:rsidR="002B4585" w:rsidRDefault="002B4585" w:rsidP="002B4585">
            <w:pPr>
              <w:rPr>
                <w:rFonts w:cs="Arial"/>
                <w:kern w:val="2"/>
              </w:rPr>
            </w:pPr>
            <w:r>
              <w:rPr>
                <w:rFonts w:cs="Arial"/>
                <w:kern w:val="2"/>
              </w:rPr>
              <w:t xml:space="preserve">De geoffreerde tarieven zijn all-in prijzen in Euro’s exclusief BTW., d.w.z. inclusief overhead, uitvoeringskosten, reiskosten, algemene kosten, winst en risico, afschrijvingskosten en dergelijke. Dit betekent dat de Aanbestedende Dienst, behalve de door de Inschrijver geoffreerde tarieven, niets aan de Inschrijver verschuldigd is. </w:t>
            </w:r>
          </w:p>
        </w:tc>
      </w:tr>
      <w:tr w:rsidR="002B4585" w14:paraId="12C80121" w14:textId="77777777" w:rsidTr="000458BB">
        <w:trPr>
          <w:trHeight w:val="301"/>
        </w:trPr>
        <w:tc>
          <w:tcPr>
            <w:tcW w:w="846" w:type="dxa"/>
          </w:tcPr>
          <w:p w14:paraId="25999D24" w14:textId="77777777" w:rsidR="002B4585" w:rsidRDefault="002B4585" w:rsidP="002B4585">
            <w:pPr>
              <w:pStyle w:val="Geenafstand"/>
            </w:pPr>
          </w:p>
        </w:tc>
        <w:tc>
          <w:tcPr>
            <w:tcW w:w="992" w:type="dxa"/>
          </w:tcPr>
          <w:p w14:paraId="112E338A" w14:textId="23FBCC0A" w:rsidR="002B4585" w:rsidRDefault="002B4585" w:rsidP="002B4585">
            <w:pPr>
              <w:pStyle w:val="Geenafstand"/>
              <w:rPr>
                <w:rFonts w:cs="Arial"/>
                <w:kern w:val="2"/>
              </w:rPr>
            </w:pPr>
            <w:r>
              <w:rPr>
                <w:rFonts w:cs="Arial"/>
                <w:kern w:val="2"/>
              </w:rPr>
              <w:t>1.9.2.</w:t>
            </w:r>
            <w:r>
              <w:rPr>
                <w:rFonts w:eastAsia="Arial" w:cs="Arial"/>
                <w:kern w:val="2"/>
              </w:rPr>
              <w:t xml:space="preserve"> </w:t>
            </w:r>
            <w:r>
              <w:rPr>
                <w:rFonts w:cs="Arial"/>
                <w:kern w:val="2"/>
              </w:rPr>
              <w:t xml:space="preserve"> </w:t>
            </w:r>
          </w:p>
        </w:tc>
        <w:tc>
          <w:tcPr>
            <w:tcW w:w="7224" w:type="dxa"/>
          </w:tcPr>
          <w:p w14:paraId="347BF738" w14:textId="0DCF6571" w:rsidR="002B4585" w:rsidRDefault="002B4585" w:rsidP="002B4585">
            <w:pPr>
              <w:rPr>
                <w:rFonts w:cs="Arial"/>
                <w:kern w:val="2"/>
              </w:rPr>
            </w:pPr>
            <w:r>
              <w:rPr>
                <w:rFonts w:cs="Arial"/>
                <w:kern w:val="2"/>
              </w:rPr>
              <w:t xml:space="preserve">Opdrachtnemer stuurt achteraf, per training, digitaal één verzamelfactuur, welke voldoet aan de eisen van de Opdrachtgever naar: </w:t>
            </w:r>
            <w:hyperlink r:id="rId13" w:history="1">
              <w:r w:rsidRPr="00551A63">
                <w:rPr>
                  <w:rStyle w:val="Hyperlink"/>
                  <w:rFonts w:eastAsiaTheme="majorEastAsia" w:cs="Arial"/>
                  <w:kern w:val="2"/>
                </w:rPr>
                <w:t>crediteuren@vrzw.nl</w:t>
              </w:r>
            </w:hyperlink>
            <w:r>
              <w:rPr>
                <w:rFonts w:cs="Arial"/>
                <w:kern w:val="2"/>
              </w:rPr>
              <w:t xml:space="preserve"> voor de financiële administratie is het van belang dat de factuur is opgemaakt en voldoet aan eisen zoals het is vastgesteld is door de Belastingdienst.  </w:t>
            </w:r>
          </w:p>
        </w:tc>
      </w:tr>
      <w:tr w:rsidR="002B4585" w14:paraId="545926DE" w14:textId="77777777" w:rsidTr="000458BB">
        <w:trPr>
          <w:trHeight w:val="301"/>
        </w:trPr>
        <w:tc>
          <w:tcPr>
            <w:tcW w:w="846" w:type="dxa"/>
          </w:tcPr>
          <w:p w14:paraId="508943D1" w14:textId="77777777" w:rsidR="002B4585" w:rsidRDefault="002B4585" w:rsidP="002B4585">
            <w:pPr>
              <w:pStyle w:val="Geenafstand"/>
            </w:pPr>
          </w:p>
        </w:tc>
        <w:tc>
          <w:tcPr>
            <w:tcW w:w="992" w:type="dxa"/>
          </w:tcPr>
          <w:p w14:paraId="3CFB99FE" w14:textId="6873504D" w:rsidR="002B4585" w:rsidRDefault="002B4585" w:rsidP="002B4585">
            <w:pPr>
              <w:pStyle w:val="Geenafstand"/>
              <w:rPr>
                <w:rFonts w:cs="Arial"/>
                <w:kern w:val="2"/>
              </w:rPr>
            </w:pPr>
            <w:r>
              <w:rPr>
                <w:rFonts w:cs="Arial"/>
                <w:kern w:val="2"/>
              </w:rPr>
              <w:t>1.9.3.</w:t>
            </w:r>
            <w:r>
              <w:rPr>
                <w:rFonts w:eastAsia="Arial" w:cs="Arial"/>
                <w:kern w:val="2"/>
              </w:rPr>
              <w:t xml:space="preserve"> </w:t>
            </w:r>
            <w:r>
              <w:rPr>
                <w:rFonts w:cs="Arial"/>
                <w:kern w:val="2"/>
              </w:rPr>
              <w:t xml:space="preserve"> </w:t>
            </w:r>
          </w:p>
        </w:tc>
        <w:tc>
          <w:tcPr>
            <w:tcW w:w="7224" w:type="dxa"/>
          </w:tcPr>
          <w:p w14:paraId="1B4F82C9" w14:textId="16BE88B7" w:rsidR="002B4585" w:rsidRPr="00046FA4" w:rsidRDefault="00046FA4" w:rsidP="002B4585">
            <w:pPr>
              <w:rPr>
                <w:rFonts w:cs="Arial"/>
                <w:kern w:val="2"/>
              </w:rPr>
            </w:pPr>
            <w:r w:rsidRPr="00046FA4">
              <w:rPr>
                <w:rFonts w:cs="Arial"/>
                <w:kern w:val="2"/>
                <w:szCs w:val="20"/>
              </w:rPr>
              <w:t xml:space="preserve">De tarieven zijn </w:t>
            </w:r>
            <w:proofErr w:type="spellStart"/>
            <w:r w:rsidRPr="00046FA4">
              <w:rPr>
                <w:rFonts w:cs="Arial"/>
                <w:kern w:val="2"/>
                <w:szCs w:val="20"/>
              </w:rPr>
              <w:t>prijsvast</w:t>
            </w:r>
            <w:proofErr w:type="spellEnd"/>
            <w:r w:rsidRPr="00046FA4">
              <w:rPr>
                <w:rFonts w:cs="Arial"/>
                <w:kern w:val="2"/>
                <w:szCs w:val="20"/>
              </w:rPr>
              <w:t xml:space="preserve"> gedurende de eerste 12 maanden na ingangsdatum van de overeenkomst.</w:t>
            </w:r>
            <w:r w:rsidRPr="00046FA4">
              <w:rPr>
                <w:rFonts w:cs="Arial"/>
                <w:kern w:val="2"/>
                <w:szCs w:val="20"/>
              </w:rPr>
              <w:br/>
              <w:t>Vanaf het tweede jaar is jaarlijkse prijsindexatie toegestaan, met een maximum van 3% per jaar.</w:t>
            </w:r>
            <w:r w:rsidRPr="00046FA4">
              <w:rPr>
                <w:rFonts w:cs="Arial"/>
                <w:kern w:val="2"/>
                <w:szCs w:val="20"/>
              </w:rPr>
              <w:br/>
              <w:t>Als referentie mag een objectieve index, zoals de CBS Dienstenprijsindex (DPI), worden gehanteerd, maar het aanpassingspercentage mag nooit hoger zijn dan 3% per jaar, ongeacht de uitkomst van de gehanteerde index.</w:t>
            </w:r>
            <w:r w:rsidRPr="00046FA4">
              <w:rPr>
                <w:rFonts w:cs="Arial"/>
                <w:kern w:val="2"/>
                <w:szCs w:val="20"/>
              </w:rPr>
              <w:br/>
              <w:t>Deze indexeringssystematiek geldt ook bij een eventuele verlenging van de overeenkomst.</w:t>
            </w:r>
          </w:p>
        </w:tc>
      </w:tr>
      <w:tr w:rsidR="002B4585" w14:paraId="0E1B39A9" w14:textId="77777777" w:rsidTr="000458BB">
        <w:trPr>
          <w:trHeight w:val="301"/>
        </w:trPr>
        <w:tc>
          <w:tcPr>
            <w:tcW w:w="846" w:type="dxa"/>
          </w:tcPr>
          <w:p w14:paraId="723E60A1" w14:textId="77777777" w:rsidR="002B4585" w:rsidRDefault="002B4585" w:rsidP="002B4585">
            <w:pPr>
              <w:pStyle w:val="Geenafstand"/>
            </w:pPr>
          </w:p>
        </w:tc>
        <w:tc>
          <w:tcPr>
            <w:tcW w:w="992" w:type="dxa"/>
          </w:tcPr>
          <w:p w14:paraId="5E0E02C9" w14:textId="6BF10392" w:rsidR="002B4585" w:rsidRDefault="002B4585" w:rsidP="002B4585">
            <w:pPr>
              <w:pStyle w:val="Geenafstand"/>
              <w:rPr>
                <w:rFonts w:cs="Arial"/>
                <w:kern w:val="2"/>
              </w:rPr>
            </w:pPr>
            <w:r>
              <w:rPr>
                <w:rFonts w:cs="Arial"/>
                <w:kern w:val="2"/>
              </w:rPr>
              <w:t>1.9.4.</w:t>
            </w:r>
            <w:r>
              <w:rPr>
                <w:rFonts w:eastAsia="Arial" w:cs="Arial"/>
                <w:kern w:val="2"/>
              </w:rPr>
              <w:t xml:space="preserve"> </w:t>
            </w:r>
            <w:r>
              <w:rPr>
                <w:rFonts w:cs="Arial"/>
                <w:kern w:val="2"/>
              </w:rPr>
              <w:t xml:space="preserve"> </w:t>
            </w:r>
          </w:p>
        </w:tc>
        <w:tc>
          <w:tcPr>
            <w:tcW w:w="7224" w:type="dxa"/>
          </w:tcPr>
          <w:p w14:paraId="5A8DD46D" w14:textId="1822DC85" w:rsidR="002B4585" w:rsidRDefault="002B4585" w:rsidP="002B4585">
            <w:pPr>
              <w:rPr>
                <w:rFonts w:cs="Arial"/>
                <w:kern w:val="2"/>
              </w:rPr>
            </w:pPr>
            <w:r>
              <w:rPr>
                <w:rFonts w:cs="Arial"/>
                <w:kern w:val="2"/>
              </w:rPr>
              <w:t xml:space="preserve">Wordt in een jaar afgezien van herzien van prijzen, dan vindt indexering in het daaropvolgende jaar slechts plaats over de periode van één jaar; indexering over meerdere jaren is derhalve uitgesloten. </w:t>
            </w:r>
          </w:p>
        </w:tc>
      </w:tr>
      <w:tr w:rsidR="002B4585" w14:paraId="2932EF06" w14:textId="77777777" w:rsidTr="000458BB">
        <w:trPr>
          <w:trHeight w:val="301"/>
        </w:trPr>
        <w:tc>
          <w:tcPr>
            <w:tcW w:w="846" w:type="dxa"/>
          </w:tcPr>
          <w:p w14:paraId="0DF5EF2D" w14:textId="77777777" w:rsidR="002B4585" w:rsidRDefault="002B4585" w:rsidP="002B4585">
            <w:pPr>
              <w:pStyle w:val="Geenafstand"/>
            </w:pPr>
          </w:p>
        </w:tc>
        <w:tc>
          <w:tcPr>
            <w:tcW w:w="992" w:type="dxa"/>
          </w:tcPr>
          <w:p w14:paraId="2EE53CF5" w14:textId="0C72A420" w:rsidR="002B4585" w:rsidRDefault="002B4585" w:rsidP="002B4585">
            <w:pPr>
              <w:pStyle w:val="Geenafstand"/>
              <w:rPr>
                <w:rFonts w:cs="Arial"/>
                <w:kern w:val="2"/>
              </w:rPr>
            </w:pPr>
            <w:r>
              <w:rPr>
                <w:rFonts w:cs="Arial"/>
                <w:kern w:val="2"/>
              </w:rPr>
              <w:t>1.9.5.</w:t>
            </w:r>
            <w:r>
              <w:rPr>
                <w:rFonts w:eastAsia="Arial" w:cs="Arial"/>
                <w:kern w:val="2"/>
              </w:rPr>
              <w:t xml:space="preserve"> </w:t>
            </w:r>
            <w:r>
              <w:rPr>
                <w:rFonts w:cs="Arial"/>
                <w:kern w:val="2"/>
              </w:rPr>
              <w:t xml:space="preserve"> </w:t>
            </w:r>
          </w:p>
        </w:tc>
        <w:tc>
          <w:tcPr>
            <w:tcW w:w="7224" w:type="dxa"/>
          </w:tcPr>
          <w:p w14:paraId="34708DE5" w14:textId="77777777" w:rsidR="002B4585" w:rsidRDefault="002B4585" w:rsidP="002B4585">
            <w:pPr>
              <w:rPr>
                <w:rFonts w:cs="Arial"/>
                <w:kern w:val="2"/>
              </w:rPr>
            </w:pPr>
            <w:r>
              <w:rPr>
                <w:rFonts w:cs="Arial"/>
                <w:kern w:val="2"/>
              </w:rPr>
              <w:t>Per dag dient door de Opdrachtnemer een '</w:t>
            </w:r>
            <w:proofErr w:type="spellStart"/>
            <w:r>
              <w:rPr>
                <w:rFonts w:cs="Arial"/>
                <w:kern w:val="2"/>
              </w:rPr>
              <w:t>dagstaat</w:t>
            </w:r>
            <w:proofErr w:type="spellEnd"/>
            <w:r>
              <w:rPr>
                <w:rFonts w:cs="Arial"/>
                <w:kern w:val="2"/>
              </w:rPr>
              <w:t xml:space="preserve">' opgemaakt te worden waarbij de extra gebruikte lunches, diners, drank, versnapering, extra overnachtingen en dergelijke, voor zover dit van toepassing is, wordt opgenomen. De (dag)coördinator van de Opdrachtgever tekent deze ter goedkeuring af, waarna facturatie door de Opdrachtnemer kan plaatsvinden. </w:t>
            </w:r>
          </w:p>
          <w:p w14:paraId="2B6051E8" w14:textId="250F0FE1" w:rsidR="00C60AA8" w:rsidRDefault="00C60AA8" w:rsidP="002B4585">
            <w:pPr>
              <w:rPr>
                <w:rFonts w:cs="Arial"/>
                <w:kern w:val="2"/>
              </w:rPr>
            </w:pPr>
          </w:p>
        </w:tc>
      </w:tr>
    </w:tbl>
    <w:p w14:paraId="63AF9B16" w14:textId="77777777" w:rsidR="002B4585" w:rsidRDefault="002B4585"/>
    <w:p w14:paraId="65F7541E" w14:textId="77777777" w:rsidR="002B4585" w:rsidRDefault="002B4585"/>
    <w:tbl>
      <w:tblPr>
        <w:tblStyle w:val="Tabelraster"/>
        <w:tblW w:w="0" w:type="auto"/>
        <w:tblLook w:val="06A0" w:firstRow="1" w:lastRow="0" w:firstColumn="1" w:lastColumn="0" w:noHBand="1" w:noVBand="1"/>
      </w:tblPr>
      <w:tblGrid>
        <w:gridCol w:w="846"/>
        <w:gridCol w:w="992"/>
        <w:gridCol w:w="7224"/>
      </w:tblGrid>
      <w:tr w:rsidR="002B4585" w14:paraId="4FFD4BD6" w14:textId="77777777" w:rsidTr="00E54524">
        <w:trPr>
          <w:trHeight w:val="301"/>
        </w:trPr>
        <w:tc>
          <w:tcPr>
            <w:tcW w:w="9062" w:type="dxa"/>
            <w:gridSpan w:val="3"/>
          </w:tcPr>
          <w:p w14:paraId="1D5B3B43" w14:textId="633BBA2A" w:rsidR="002B4585" w:rsidRDefault="002B4585" w:rsidP="000458BB">
            <w:pPr>
              <w:rPr>
                <w:rFonts w:cs="Arial"/>
                <w:kern w:val="2"/>
              </w:rPr>
            </w:pPr>
            <w:r>
              <w:rPr>
                <w:rFonts w:cs="Arial"/>
                <w:b/>
                <w:kern w:val="2"/>
              </w:rPr>
              <w:t xml:space="preserve">Optionele eisen </w:t>
            </w:r>
            <w:r>
              <w:rPr>
                <w:rFonts w:cs="Arial"/>
                <w:kern w:val="2"/>
              </w:rPr>
              <w:t xml:space="preserve"> </w:t>
            </w:r>
          </w:p>
        </w:tc>
      </w:tr>
      <w:tr w:rsidR="002B4585" w14:paraId="0011B593" w14:textId="77777777" w:rsidTr="00E54524">
        <w:trPr>
          <w:trHeight w:val="301"/>
        </w:trPr>
        <w:tc>
          <w:tcPr>
            <w:tcW w:w="9062" w:type="dxa"/>
            <w:gridSpan w:val="3"/>
          </w:tcPr>
          <w:p w14:paraId="1A17046E" w14:textId="49F4AB57" w:rsidR="002B4585" w:rsidRDefault="002B4585" w:rsidP="002B4585">
            <w:pPr>
              <w:rPr>
                <w:rFonts w:cs="Arial"/>
                <w:b/>
                <w:kern w:val="2"/>
              </w:rPr>
            </w:pPr>
            <w:r>
              <w:rPr>
                <w:rFonts w:cs="Arial"/>
                <w:b/>
                <w:kern w:val="2"/>
              </w:rPr>
              <w:t>2.1.</w:t>
            </w:r>
            <w:r>
              <w:rPr>
                <w:rFonts w:eastAsia="Arial" w:cs="Arial"/>
                <w:b/>
                <w:kern w:val="2"/>
              </w:rPr>
              <w:t xml:space="preserve"> </w:t>
            </w:r>
            <w:r>
              <w:rPr>
                <w:rFonts w:cs="Arial"/>
                <w:b/>
                <w:kern w:val="2"/>
              </w:rPr>
              <w:t xml:space="preserve">Eisen m.b.t. logies </w:t>
            </w:r>
            <w:r>
              <w:rPr>
                <w:rFonts w:cs="Arial"/>
                <w:kern w:val="2"/>
                <w:sz w:val="18"/>
              </w:rPr>
              <w:t xml:space="preserve">(Deze eisen zijn enkel van toepassing in geval dat de Inschrijver in </w:t>
            </w:r>
            <w:r w:rsidR="00036690" w:rsidRPr="00036690">
              <w:rPr>
                <w:rFonts w:cs="Arial"/>
                <w:szCs w:val="20"/>
              </w:rPr>
              <w:t xml:space="preserve">bijlage 09. </w:t>
            </w:r>
            <w:r>
              <w:rPr>
                <w:rFonts w:cs="Arial"/>
                <w:kern w:val="2"/>
                <w:sz w:val="18"/>
              </w:rPr>
              <w:t>Inschrijfformulier aangeeft in staat te zijn om de logies/hotelovernachtingen te verzorgen)</w:t>
            </w:r>
            <w:r>
              <w:rPr>
                <w:rFonts w:cs="Arial"/>
                <w:b/>
                <w:kern w:val="2"/>
              </w:rPr>
              <w:t xml:space="preserve"> </w:t>
            </w:r>
          </w:p>
        </w:tc>
      </w:tr>
      <w:tr w:rsidR="002B4585" w14:paraId="2FFE8E40" w14:textId="77777777" w:rsidTr="000458BB">
        <w:trPr>
          <w:trHeight w:val="301"/>
        </w:trPr>
        <w:tc>
          <w:tcPr>
            <w:tcW w:w="846" w:type="dxa"/>
          </w:tcPr>
          <w:p w14:paraId="19021C16" w14:textId="77777777" w:rsidR="002B4585" w:rsidRDefault="002B4585" w:rsidP="002B4585">
            <w:pPr>
              <w:pStyle w:val="Geenafstand"/>
            </w:pPr>
          </w:p>
        </w:tc>
        <w:tc>
          <w:tcPr>
            <w:tcW w:w="992" w:type="dxa"/>
          </w:tcPr>
          <w:p w14:paraId="00FC28A0" w14:textId="375B6030" w:rsidR="002B4585" w:rsidRDefault="002B4585" w:rsidP="002B4585">
            <w:pPr>
              <w:pStyle w:val="Geenafstand"/>
              <w:rPr>
                <w:rFonts w:cs="Arial"/>
                <w:kern w:val="2"/>
              </w:rPr>
            </w:pPr>
            <w:r>
              <w:rPr>
                <w:rFonts w:cs="Arial"/>
                <w:kern w:val="2"/>
              </w:rPr>
              <w:t>2.1.1.</w:t>
            </w:r>
            <w:r>
              <w:rPr>
                <w:rFonts w:eastAsia="Arial" w:cs="Arial"/>
                <w:kern w:val="2"/>
              </w:rPr>
              <w:t xml:space="preserve"> </w:t>
            </w:r>
            <w:r>
              <w:rPr>
                <w:rFonts w:cs="Arial"/>
                <w:b/>
                <w:kern w:val="2"/>
              </w:rPr>
              <w:t xml:space="preserve"> </w:t>
            </w:r>
          </w:p>
        </w:tc>
        <w:tc>
          <w:tcPr>
            <w:tcW w:w="7224" w:type="dxa"/>
          </w:tcPr>
          <w:p w14:paraId="64AF312E" w14:textId="4785DA6B" w:rsidR="002B4585" w:rsidRDefault="002B4585" w:rsidP="002B4585">
            <w:pPr>
              <w:rPr>
                <w:rFonts w:cs="Arial"/>
                <w:kern w:val="2"/>
              </w:rPr>
            </w:pPr>
            <w:r w:rsidRPr="00CC7091">
              <w:rPr>
                <w:rFonts w:cs="Arial"/>
                <w:kern w:val="2"/>
              </w:rPr>
              <w:t>Wanneer twee opeenvolgende oefendagen worden georganiseerd vanuit efficiëntie- en rendementsoverwegingen, dient de Opdrachtnemer ervoor te zorgen dat zowel de deelnemers als de oefenstaf de avond en nacht voorafgaand aan elke oefendag kunnen verblijven in door de Opdrachtnemer verzorgde logies.</w:t>
            </w:r>
          </w:p>
        </w:tc>
      </w:tr>
      <w:tr w:rsidR="002B4585" w14:paraId="2F30C592" w14:textId="77777777" w:rsidTr="000458BB">
        <w:trPr>
          <w:trHeight w:val="301"/>
        </w:trPr>
        <w:tc>
          <w:tcPr>
            <w:tcW w:w="846" w:type="dxa"/>
          </w:tcPr>
          <w:p w14:paraId="4B591E03" w14:textId="77777777" w:rsidR="002B4585" w:rsidRDefault="002B4585" w:rsidP="002B4585">
            <w:pPr>
              <w:pStyle w:val="Geenafstand"/>
            </w:pPr>
          </w:p>
        </w:tc>
        <w:tc>
          <w:tcPr>
            <w:tcW w:w="992" w:type="dxa"/>
          </w:tcPr>
          <w:p w14:paraId="34E1304F" w14:textId="7519118F" w:rsidR="002B4585" w:rsidRDefault="002B4585" w:rsidP="002B4585">
            <w:pPr>
              <w:pStyle w:val="Geenafstand"/>
              <w:rPr>
                <w:rFonts w:cs="Arial"/>
                <w:kern w:val="2"/>
              </w:rPr>
            </w:pPr>
            <w:r>
              <w:rPr>
                <w:rFonts w:cs="Arial"/>
                <w:kern w:val="2"/>
              </w:rPr>
              <w:t>2.1.2.</w:t>
            </w:r>
            <w:r>
              <w:rPr>
                <w:rFonts w:eastAsia="Arial" w:cs="Arial"/>
                <w:kern w:val="2"/>
              </w:rPr>
              <w:t xml:space="preserve"> </w:t>
            </w:r>
            <w:r>
              <w:rPr>
                <w:rFonts w:cs="Arial"/>
                <w:b/>
                <w:kern w:val="2"/>
              </w:rPr>
              <w:t xml:space="preserve"> </w:t>
            </w:r>
          </w:p>
        </w:tc>
        <w:tc>
          <w:tcPr>
            <w:tcW w:w="7224" w:type="dxa"/>
          </w:tcPr>
          <w:p w14:paraId="3E070AA9" w14:textId="5DC3A138" w:rsidR="002B4585" w:rsidRDefault="002B4585" w:rsidP="002B4585">
            <w:pPr>
              <w:rPr>
                <w:rFonts w:cs="Arial"/>
                <w:kern w:val="2"/>
              </w:rPr>
            </w:pPr>
            <w:r>
              <w:rPr>
                <w:rFonts w:cs="Arial"/>
                <w:kern w:val="2"/>
              </w:rPr>
              <w:t xml:space="preserve">De overnachtingslocatie dient minimum te voldoen aan de 1 ster classificatie volgens de Europese hotelclassificatie. Zie </w:t>
            </w:r>
            <w:hyperlink r:id="rId14">
              <w:r>
                <w:rPr>
                  <w:rFonts w:cs="Arial"/>
                  <w:color w:val="0000FF"/>
                  <w:kern w:val="2"/>
                  <w:u w:val="single" w:color="0000FF"/>
                </w:rPr>
                <w:t>Classification_Criteria_2020</w:t>
              </w:r>
            </w:hyperlink>
            <w:hyperlink r:id="rId15">
              <w:r>
                <w:rPr>
                  <w:rFonts w:cs="Arial"/>
                  <w:color w:val="0000FF"/>
                  <w:kern w:val="2"/>
                  <w:u w:val="single" w:color="0000FF"/>
                </w:rPr>
                <w:t>-</w:t>
              </w:r>
            </w:hyperlink>
            <w:hyperlink r:id="rId16">
              <w:r>
                <w:rPr>
                  <w:rFonts w:cs="Arial"/>
                  <w:color w:val="0000FF"/>
                  <w:kern w:val="2"/>
                  <w:u w:val="single" w:color="0000FF"/>
                </w:rPr>
                <w:t>2025.pdf</w:t>
              </w:r>
            </w:hyperlink>
            <w:hyperlink r:id="rId17">
              <w:r>
                <w:rPr>
                  <w:rFonts w:cs="Arial"/>
                  <w:kern w:val="2"/>
                </w:rPr>
                <w:t xml:space="preserve"> </w:t>
              </w:r>
            </w:hyperlink>
            <w:r>
              <w:rPr>
                <w:rFonts w:cs="Arial"/>
                <w:b/>
                <w:kern w:val="2"/>
              </w:rPr>
              <w:t xml:space="preserve"> </w:t>
            </w:r>
          </w:p>
        </w:tc>
      </w:tr>
      <w:tr w:rsidR="002B4585" w14:paraId="247031E3" w14:textId="77777777" w:rsidTr="000458BB">
        <w:trPr>
          <w:trHeight w:val="301"/>
        </w:trPr>
        <w:tc>
          <w:tcPr>
            <w:tcW w:w="846" w:type="dxa"/>
          </w:tcPr>
          <w:p w14:paraId="76FFC038" w14:textId="77777777" w:rsidR="002B4585" w:rsidRDefault="002B4585" w:rsidP="002B4585">
            <w:pPr>
              <w:pStyle w:val="Geenafstand"/>
            </w:pPr>
          </w:p>
        </w:tc>
        <w:tc>
          <w:tcPr>
            <w:tcW w:w="992" w:type="dxa"/>
          </w:tcPr>
          <w:p w14:paraId="4C7E0DB1" w14:textId="350CCE5E" w:rsidR="002B4585" w:rsidRDefault="002B4585" w:rsidP="002B4585">
            <w:pPr>
              <w:pStyle w:val="Geenafstand"/>
              <w:rPr>
                <w:rFonts w:cs="Arial"/>
                <w:kern w:val="2"/>
              </w:rPr>
            </w:pPr>
            <w:r>
              <w:rPr>
                <w:rFonts w:cs="Arial"/>
                <w:kern w:val="2"/>
              </w:rPr>
              <w:t>2.1.3.</w:t>
            </w:r>
            <w:r>
              <w:rPr>
                <w:rFonts w:eastAsia="Arial" w:cs="Arial"/>
                <w:kern w:val="2"/>
              </w:rPr>
              <w:t xml:space="preserve"> </w:t>
            </w:r>
            <w:r>
              <w:rPr>
                <w:rFonts w:cs="Arial"/>
                <w:b/>
                <w:kern w:val="2"/>
              </w:rPr>
              <w:t xml:space="preserve"> </w:t>
            </w:r>
          </w:p>
        </w:tc>
        <w:tc>
          <w:tcPr>
            <w:tcW w:w="7224" w:type="dxa"/>
          </w:tcPr>
          <w:p w14:paraId="1AE02821" w14:textId="402EF161" w:rsidR="002B4585" w:rsidRDefault="002B4585" w:rsidP="002B4585">
            <w:pPr>
              <w:rPr>
                <w:rFonts w:cs="Arial"/>
                <w:kern w:val="2"/>
              </w:rPr>
            </w:pPr>
            <w:r w:rsidRPr="00D1681C">
              <w:rPr>
                <w:rFonts w:cs="Arial"/>
                <w:kern w:val="2"/>
              </w:rPr>
              <w:t>De Opdrachtnemer draagt zorg voor logies of hotelfaciliteiten, al dan niet in eigen beheer</w:t>
            </w:r>
            <w:ins w:id="4" w:author="Straatmeijer, Niels" w:date="2025-03-17T14:16:00Z">
              <w:r w:rsidR="42087965" w:rsidRPr="00D1681C">
                <w:rPr>
                  <w:rFonts w:cs="Arial"/>
                  <w:kern w:val="2"/>
                </w:rPr>
                <w:t>.</w:t>
              </w:r>
            </w:ins>
            <w:r w:rsidRPr="00D1681C">
              <w:t xml:space="preserve"> </w:t>
            </w:r>
            <w:r w:rsidRPr="00D1681C">
              <w:rPr>
                <w:rFonts w:cs="Arial"/>
                <w:kern w:val="2"/>
              </w:rPr>
              <w:t>Dit dienen uitsluitend eenpersoonskamers te zijn. De reisafstand tussen het oefencentrum en de logies/hotelfaciliteiten bedraagt niet meer dan 15 kilometer enkele reis. Indien de reguliere accommodatie niet beschikbaar is treedt de Opdrachtnemer in overleg met Opdrachtgever over een eventueel alternatief.</w:t>
            </w:r>
            <w:r w:rsidRPr="00D1681C">
              <w:rPr>
                <w:rFonts w:cs="Arial"/>
                <w:b/>
                <w:kern w:val="2"/>
              </w:rPr>
              <w:t xml:space="preserve"> </w:t>
            </w:r>
          </w:p>
        </w:tc>
      </w:tr>
      <w:tr w:rsidR="002B4585" w14:paraId="562338BC" w14:textId="77777777" w:rsidTr="000458BB">
        <w:trPr>
          <w:trHeight w:val="301"/>
        </w:trPr>
        <w:tc>
          <w:tcPr>
            <w:tcW w:w="846" w:type="dxa"/>
          </w:tcPr>
          <w:p w14:paraId="2FDB5563" w14:textId="77777777" w:rsidR="002B4585" w:rsidRDefault="002B4585" w:rsidP="002B4585">
            <w:pPr>
              <w:pStyle w:val="Geenafstand"/>
            </w:pPr>
          </w:p>
        </w:tc>
        <w:tc>
          <w:tcPr>
            <w:tcW w:w="992" w:type="dxa"/>
          </w:tcPr>
          <w:p w14:paraId="0C678305" w14:textId="3C801BC9" w:rsidR="002B4585" w:rsidRDefault="002B4585" w:rsidP="002B4585">
            <w:pPr>
              <w:pStyle w:val="Geenafstand"/>
              <w:rPr>
                <w:rFonts w:cs="Arial"/>
                <w:kern w:val="2"/>
              </w:rPr>
            </w:pPr>
            <w:r>
              <w:rPr>
                <w:rFonts w:cs="Arial"/>
                <w:kern w:val="2"/>
              </w:rPr>
              <w:t>2.1.4.</w:t>
            </w:r>
            <w:r>
              <w:rPr>
                <w:rFonts w:eastAsia="Arial" w:cs="Arial"/>
                <w:kern w:val="2"/>
              </w:rPr>
              <w:t xml:space="preserve"> </w:t>
            </w:r>
            <w:r>
              <w:rPr>
                <w:rFonts w:cs="Arial"/>
                <w:b/>
                <w:kern w:val="2"/>
              </w:rPr>
              <w:t xml:space="preserve"> </w:t>
            </w:r>
          </w:p>
        </w:tc>
        <w:tc>
          <w:tcPr>
            <w:tcW w:w="7224" w:type="dxa"/>
          </w:tcPr>
          <w:p w14:paraId="7A1A184D" w14:textId="19B6CF6E" w:rsidR="002B4585" w:rsidRDefault="002B4585" w:rsidP="002B4585">
            <w:pPr>
              <w:rPr>
                <w:rFonts w:cs="Arial"/>
                <w:kern w:val="2"/>
              </w:rPr>
            </w:pPr>
            <w:r w:rsidRPr="00D1681C">
              <w:rPr>
                <w:rFonts w:cs="Arial"/>
                <w:kern w:val="2"/>
              </w:rPr>
              <w:t xml:space="preserve">In of in de directe nabijheid (+/- 5 min lopen) van de overnachtingslocatie is een ruimte beschikbaar waar alle deelnemers en oefenstaf ’s avonds tot minimaal 23:30 uur gezamenlijk kunnen verblijven. In de verblijfsruimte moet het tot 23:30 uur mogelijk zijn om eten en drinken te kopen en/of te nuttigen. </w:t>
            </w:r>
            <w:r w:rsidRPr="00D1681C">
              <w:rPr>
                <w:rFonts w:cs="Arial"/>
                <w:b/>
                <w:kern w:val="2"/>
              </w:rPr>
              <w:t xml:space="preserve"> </w:t>
            </w:r>
          </w:p>
        </w:tc>
      </w:tr>
      <w:tr w:rsidR="002B4585" w14:paraId="62867958" w14:textId="77777777" w:rsidTr="000458BB">
        <w:trPr>
          <w:trHeight w:val="301"/>
        </w:trPr>
        <w:tc>
          <w:tcPr>
            <w:tcW w:w="846" w:type="dxa"/>
          </w:tcPr>
          <w:p w14:paraId="112B3CC0" w14:textId="77777777" w:rsidR="002B4585" w:rsidRDefault="002B4585" w:rsidP="002B4585">
            <w:pPr>
              <w:pStyle w:val="Geenafstand"/>
            </w:pPr>
          </w:p>
        </w:tc>
        <w:tc>
          <w:tcPr>
            <w:tcW w:w="992" w:type="dxa"/>
          </w:tcPr>
          <w:p w14:paraId="42C659D5" w14:textId="15406789" w:rsidR="002B4585" w:rsidRDefault="002B4585" w:rsidP="002B4585">
            <w:pPr>
              <w:pStyle w:val="Geenafstand"/>
              <w:rPr>
                <w:rFonts w:cs="Arial"/>
                <w:kern w:val="2"/>
              </w:rPr>
            </w:pPr>
            <w:r>
              <w:rPr>
                <w:rFonts w:cs="Arial"/>
                <w:kern w:val="2"/>
              </w:rPr>
              <w:t>2.1.5.</w:t>
            </w:r>
            <w:r>
              <w:rPr>
                <w:rFonts w:eastAsia="Arial" w:cs="Arial"/>
                <w:kern w:val="2"/>
              </w:rPr>
              <w:t xml:space="preserve"> </w:t>
            </w:r>
            <w:r>
              <w:rPr>
                <w:rFonts w:cs="Arial"/>
                <w:b/>
                <w:kern w:val="2"/>
              </w:rPr>
              <w:t xml:space="preserve"> </w:t>
            </w:r>
          </w:p>
        </w:tc>
        <w:tc>
          <w:tcPr>
            <w:tcW w:w="7224" w:type="dxa"/>
          </w:tcPr>
          <w:p w14:paraId="4E71102D" w14:textId="62D0AB90" w:rsidR="002B4585" w:rsidRDefault="002B4585" w:rsidP="002B4585">
            <w:pPr>
              <w:rPr>
                <w:rFonts w:cs="Arial"/>
                <w:kern w:val="2"/>
              </w:rPr>
            </w:pPr>
            <w:r>
              <w:rPr>
                <w:rFonts w:cs="Arial"/>
                <w:kern w:val="2"/>
              </w:rPr>
              <w:t xml:space="preserve">Het parkeren van motorvoertuigen van (deelnemers/ gasten van) Opdrachtnemer is mogelijk op het terrein van de overnachtingslocatie en is kosteloos. </w:t>
            </w:r>
            <w:del w:id="5" w:author="Straatmeijer, Niels" w:date="2025-03-17T14:19:00Z">
              <w:r w:rsidRPr="495186CB">
                <w:rPr>
                  <w:rFonts w:cs="Arial"/>
                  <w:b/>
                </w:rPr>
                <w:delText xml:space="preserve"> </w:delText>
              </w:r>
            </w:del>
          </w:p>
        </w:tc>
      </w:tr>
    </w:tbl>
    <w:p w14:paraId="152D68CC" w14:textId="77777777" w:rsidR="00C60AA8" w:rsidRDefault="00C60AA8"/>
    <w:p w14:paraId="27792348" w14:textId="77777777" w:rsidR="00C60AA8" w:rsidRDefault="00C60AA8"/>
    <w:tbl>
      <w:tblPr>
        <w:tblStyle w:val="Tabelraster"/>
        <w:tblW w:w="0" w:type="auto"/>
        <w:tblLook w:val="06A0" w:firstRow="1" w:lastRow="0" w:firstColumn="1" w:lastColumn="0" w:noHBand="1" w:noVBand="1"/>
      </w:tblPr>
      <w:tblGrid>
        <w:gridCol w:w="846"/>
        <w:gridCol w:w="992"/>
        <w:gridCol w:w="7224"/>
      </w:tblGrid>
      <w:tr w:rsidR="00C60AA8" w14:paraId="32CD9DD9" w14:textId="77777777" w:rsidTr="00163E22">
        <w:trPr>
          <w:trHeight w:val="301"/>
        </w:trPr>
        <w:tc>
          <w:tcPr>
            <w:tcW w:w="9062" w:type="dxa"/>
            <w:gridSpan w:val="3"/>
          </w:tcPr>
          <w:p w14:paraId="18C403AC" w14:textId="33898543" w:rsidR="00C60AA8" w:rsidRPr="00C60AA8" w:rsidRDefault="00C60AA8" w:rsidP="002B4585">
            <w:pPr>
              <w:rPr>
                <w:rFonts w:cs="Arial"/>
                <w:b/>
                <w:bCs/>
                <w:kern w:val="2"/>
              </w:rPr>
            </w:pPr>
            <w:r w:rsidRPr="00C60AA8">
              <w:rPr>
                <w:rFonts w:cs="Arial"/>
                <w:b/>
                <w:bCs/>
                <w:kern w:val="2"/>
              </w:rPr>
              <w:t>2.2. Eisen met betrekking tot ademlucht</w:t>
            </w:r>
          </w:p>
        </w:tc>
      </w:tr>
      <w:tr w:rsidR="002B4585" w14:paraId="6782573D" w14:textId="77777777" w:rsidTr="000458BB">
        <w:trPr>
          <w:trHeight w:val="301"/>
        </w:trPr>
        <w:tc>
          <w:tcPr>
            <w:tcW w:w="846" w:type="dxa"/>
          </w:tcPr>
          <w:p w14:paraId="11D347E3" w14:textId="77777777" w:rsidR="002B4585" w:rsidRDefault="002B4585" w:rsidP="002B4585">
            <w:pPr>
              <w:pStyle w:val="Geenafstand"/>
            </w:pPr>
          </w:p>
        </w:tc>
        <w:tc>
          <w:tcPr>
            <w:tcW w:w="992" w:type="dxa"/>
          </w:tcPr>
          <w:p w14:paraId="71797959" w14:textId="65851BB3" w:rsidR="002B4585" w:rsidRDefault="002B4585" w:rsidP="002B4585">
            <w:pPr>
              <w:pStyle w:val="Geenafstand"/>
              <w:rPr>
                <w:rFonts w:cs="Arial"/>
                <w:kern w:val="2"/>
              </w:rPr>
            </w:pPr>
            <w:r>
              <w:rPr>
                <w:rFonts w:cs="Arial"/>
                <w:kern w:val="2"/>
              </w:rPr>
              <w:t>2.</w:t>
            </w:r>
            <w:r w:rsidR="00C60AA8">
              <w:rPr>
                <w:rFonts w:cs="Arial"/>
                <w:kern w:val="2"/>
              </w:rPr>
              <w:t>2.1</w:t>
            </w:r>
            <w:r>
              <w:rPr>
                <w:rFonts w:cs="Arial"/>
                <w:kern w:val="2"/>
              </w:rPr>
              <w:t>.</w:t>
            </w:r>
            <w:r>
              <w:rPr>
                <w:rFonts w:eastAsia="Arial" w:cs="Arial"/>
                <w:kern w:val="2"/>
              </w:rPr>
              <w:t xml:space="preserve"> </w:t>
            </w:r>
            <w:r>
              <w:rPr>
                <w:rFonts w:cs="Arial"/>
                <w:b/>
                <w:kern w:val="2"/>
              </w:rPr>
              <w:t xml:space="preserve"> </w:t>
            </w:r>
          </w:p>
        </w:tc>
        <w:tc>
          <w:tcPr>
            <w:tcW w:w="7224" w:type="dxa"/>
          </w:tcPr>
          <w:p w14:paraId="5C3139C6" w14:textId="1AF7C74F" w:rsidR="002B4585" w:rsidRDefault="002B4585" w:rsidP="002B4585">
            <w:pPr>
              <w:rPr>
                <w:rFonts w:cs="Arial"/>
                <w:kern w:val="2"/>
              </w:rPr>
            </w:pPr>
            <w:r>
              <w:rPr>
                <w:rFonts w:cs="Arial"/>
                <w:kern w:val="2"/>
              </w:rPr>
              <w:t xml:space="preserve">Het oefencentrum dient voldoende capaciteit te hebben voor het vullen van de ademluchtcilinders voor minimaal 18 deelnemers en bijbehorende oefenstaf per oefening.  Onder voldoende wordt verstaan "zodanig veel capaciteit dat </w:t>
            </w:r>
            <w:r>
              <w:rPr>
                <w:rFonts w:cs="Arial"/>
                <w:kern w:val="2"/>
              </w:rPr>
              <w:lastRenderedPageBreak/>
              <w:t xml:space="preserve">geen vertraging kan ontstaan tijdens het oefenen als gevolg van vulcapaciteit of anderszins veroorzaakt door ademlucht vul installaties/medewerkers".  </w:t>
            </w:r>
          </w:p>
        </w:tc>
      </w:tr>
      <w:tr w:rsidR="002B4585" w14:paraId="294F6F89" w14:textId="77777777" w:rsidTr="000458BB">
        <w:trPr>
          <w:trHeight w:val="301"/>
        </w:trPr>
        <w:tc>
          <w:tcPr>
            <w:tcW w:w="846" w:type="dxa"/>
          </w:tcPr>
          <w:p w14:paraId="61ECC3E9" w14:textId="77777777" w:rsidR="002B4585" w:rsidRDefault="002B4585" w:rsidP="002B4585">
            <w:pPr>
              <w:pStyle w:val="Geenafstand"/>
            </w:pPr>
          </w:p>
        </w:tc>
        <w:tc>
          <w:tcPr>
            <w:tcW w:w="992" w:type="dxa"/>
          </w:tcPr>
          <w:p w14:paraId="5324A380" w14:textId="6C17E496" w:rsidR="002B4585" w:rsidRDefault="002B4585" w:rsidP="002B4585">
            <w:pPr>
              <w:pStyle w:val="Geenafstand"/>
              <w:rPr>
                <w:rFonts w:cs="Arial"/>
                <w:kern w:val="2"/>
              </w:rPr>
            </w:pPr>
            <w:r>
              <w:rPr>
                <w:rFonts w:cs="Arial"/>
                <w:kern w:val="2"/>
              </w:rPr>
              <w:t>2.</w:t>
            </w:r>
            <w:r w:rsidR="00C60AA8">
              <w:rPr>
                <w:rFonts w:cs="Arial"/>
                <w:kern w:val="2"/>
              </w:rPr>
              <w:t>2</w:t>
            </w:r>
            <w:r>
              <w:rPr>
                <w:rFonts w:cs="Arial"/>
                <w:kern w:val="2"/>
              </w:rPr>
              <w:t>.</w:t>
            </w:r>
            <w:r w:rsidR="00C60AA8">
              <w:rPr>
                <w:rFonts w:cs="Arial"/>
                <w:kern w:val="2"/>
              </w:rPr>
              <w:t>2</w:t>
            </w:r>
            <w:r>
              <w:rPr>
                <w:rFonts w:cs="Arial"/>
                <w:kern w:val="2"/>
              </w:rPr>
              <w:t>.</w:t>
            </w:r>
            <w:r>
              <w:rPr>
                <w:rFonts w:eastAsia="Arial" w:cs="Arial"/>
                <w:kern w:val="2"/>
              </w:rPr>
              <w:t xml:space="preserve"> </w:t>
            </w:r>
            <w:r>
              <w:rPr>
                <w:rFonts w:cs="Arial"/>
                <w:b/>
                <w:kern w:val="2"/>
              </w:rPr>
              <w:t xml:space="preserve"> </w:t>
            </w:r>
          </w:p>
        </w:tc>
        <w:tc>
          <w:tcPr>
            <w:tcW w:w="7224" w:type="dxa"/>
          </w:tcPr>
          <w:p w14:paraId="3FA147E2" w14:textId="2EA5D6AD" w:rsidR="002B4585" w:rsidRDefault="002B4585" w:rsidP="002B4585">
            <w:pPr>
              <w:rPr>
                <w:rFonts w:cs="Arial"/>
                <w:kern w:val="2"/>
              </w:rPr>
            </w:pPr>
            <w:r>
              <w:rPr>
                <w:rFonts w:cs="Arial"/>
                <w:kern w:val="2"/>
              </w:rPr>
              <w:t xml:space="preserve">De ademlucht waarmee de Opdrachtnemer de ademluchtflessen van de Opdrachtgever vult voldoet aan de kwaliteit zoals omschreven in de EN 12021. </w:t>
            </w:r>
          </w:p>
        </w:tc>
      </w:tr>
      <w:tr w:rsidR="002B4585" w14:paraId="0D28BB4C" w14:textId="77777777" w:rsidTr="000458BB">
        <w:trPr>
          <w:trHeight w:val="301"/>
        </w:trPr>
        <w:tc>
          <w:tcPr>
            <w:tcW w:w="846" w:type="dxa"/>
          </w:tcPr>
          <w:p w14:paraId="328E3656" w14:textId="77777777" w:rsidR="002B4585" w:rsidRDefault="002B4585" w:rsidP="002B4585">
            <w:pPr>
              <w:pStyle w:val="Geenafstand"/>
            </w:pPr>
          </w:p>
        </w:tc>
        <w:tc>
          <w:tcPr>
            <w:tcW w:w="992" w:type="dxa"/>
          </w:tcPr>
          <w:p w14:paraId="14C74ECC" w14:textId="2318A2CA" w:rsidR="002B4585" w:rsidRDefault="002B4585" w:rsidP="002B4585">
            <w:pPr>
              <w:pStyle w:val="Geenafstand"/>
              <w:rPr>
                <w:rFonts w:cs="Arial"/>
                <w:kern w:val="2"/>
              </w:rPr>
            </w:pPr>
            <w:r>
              <w:rPr>
                <w:rFonts w:cs="Arial"/>
                <w:kern w:val="2"/>
              </w:rPr>
              <w:t>2.</w:t>
            </w:r>
            <w:r w:rsidR="00C60AA8">
              <w:rPr>
                <w:rFonts w:cs="Arial"/>
                <w:kern w:val="2"/>
              </w:rPr>
              <w:t>2.3.</w:t>
            </w:r>
            <w:r>
              <w:rPr>
                <w:rFonts w:eastAsia="Arial" w:cs="Arial"/>
                <w:kern w:val="2"/>
              </w:rPr>
              <w:t xml:space="preserve"> </w:t>
            </w:r>
            <w:r>
              <w:rPr>
                <w:rFonts w:cs="Arial"/>
                <w:b/>
                <w:kern w:val="2"/>
              </w:rPr>
              <w:t xml:space="preserve"> </w:t>
            </w:r>
          </w:p>
        </w:tc>
        <w:tc>
          <w:tcPr>
            <w:tcW w:w="7224" w:type="dxa"/>
          </w:tcPr>
          <w:p w14:paraId="2B296E6F" w14:textId="5C77293D" w:rsidR="002B4585" w:rsidRDefault="002B4585" w:rsidP="002B4585">
            <w:pPr>
              <w:spacing w:after="1"/>
              <w:rPr>
                <w:rFonts w:cs="Arial"/>
                <w:kern w:val="2"/>
              </w:rPr>
            </w:pPr>
            <w:r>
              <w:rPr>
                <w:rFonts w:cs="Arial"/>
                <w:kern w:val="2"/>
              </w:rPr>
              <w:t xml:space="preserve">Het vullen dient te worden verzorgd door de Opdrachtnemer met behulp van </w:t>
            </w:r>
          </w:p>
          <w:p w14:paraId="2A0CAD17" w14:textId="77777777" w:rsidR="002B4585" w:rsidRDefault="002B4585" w:rsidP="002B4585">
            <w:pPr>
              <w:spacing w:after="1"/>
              <w:rPr>
                <w:rFonts w:cs="Arial"/>
                <w:kern w:val="2"/>
              </w:rPr>
            </w:pPr>
            <w:r>
              <w:rPr>
                <w:rFonts w:cs="Arial"/>
                <w:kern w:val="2"/>
              </w:rPr>
              <w:t xml:space="preserve">gecertificeerde apparatuur en door een gecertificeerd persoon. </w:t>
            </w:r>
          </w:p>
          <w:p w14:paraId="0E67F872" w14:textId="77777777" w:rsidR="002B4585" w:rsidRDefault="002B4585" w:rsidP="002B4585">
            <w:pPr>
              <w:spacing w:after="1"/>
              <w:rPr>
                <w:rFonts w:cs="Arial"/>
                <w:kern w:val="2"/>
              </w:rPr>
            </w:pPr>
            <w:r>
              <w:rPr>
                <w:rFonts w:cs="Arial"/>
                <w:kern w:val="2"/>
              </w:rPr>
              <w:t xml:space="preserve">Bij het vullen van de ademluchtcilinders worden deze tot minimaal 90% van de totale capaciteit gevuld.  </w:t>
            </w:r>
          </w:p>
          <w:p w14:paraId="58C1DE02" w14:textId="77777777" w:rsidR="002B4585" w:rsidRDefault="002B4585" w:rsidP="002B4585">
            <w:pPr>
              <w:spacing w:after="1"/>
              <w:rPr>
                <w:rFonts w:cs="Arial"/>
                <w:kern w:val="2"/>
              </w:rPr>
            </w:pPr>
            <w:r>
              <w:rPr>
                <w:rFonts w:cs="Arial"/>
                <w:kern w:val="2"/>
              </w:rPr>
              <w:t>Eventuele adapters die nodig zijn voor het vullen van ademlucht dienen door</w:t>
            </w:r>
          </w:p>
          <w:p w14:paraId="4F0295CB" w14:textId="0442AFD0" w:rsidR="002B4585" w:rsidRPr="007D3D3E" w:rsidRDefault="002B4585" w:rsidP="002B4585">
            <w:pPr>
              <w:spacing w:line="242" w:lineRule="auto"/>
              <w:rPr>
                <w:rFonts w:cs="Arial"/>
                <w:kern w:val="2"/>
              </w:rPr>
            </w:pPr>
            <w:r>
              <w:rPr>
                <w:rFonts w:cs="Arial"/>
                <w:kern w:val="2"/>
              </w:rPr>
              <w:t>het oefencentrum gefaciliteerd te worden.</w:t>
            </w:r>
          </w:p>
          <w:p w14:paraId="6DC4F340" w14:textId="77777777" w:rsidR="002B4585" w:rsidRDefault="002B4585" w:rsidP="002B4585">
            <w:pPr>
              <w:rPr>
                <w:rFonts w:cs="Arial"/>
                <w:kern w:val="2"/>
              </w:rPr>
            </w:pPr>
            <w:r>
              <w:rPr>
                <w:rFonts w:cs="Arial"/>
                <w:kern w:val="2"/>
              </w:rPr>
              <w:t xml:space="preserve">Opdrachtnemer zorgt voor tijdig transport van de te vullen/ gevulde ademluchtcilinders tussen uitgangsstelling en vul installatie.   </w:t>
            </w:r>
          </w:p>
          <w:p w14:paraId="3D269B83" w14:textId="31396CBB" w:rsidR="00C60AA8" w:rsidRDefault="00C60AA8" w:rsidP="002B4585">
            <w:pPr>
              <w:rPr>
                <w:rFonts w:cs="Arial"/>
                <w:kern w:val="2"/>
              </w:rPr>
            </w:pPr>
          </w:p>
        </w:tc>
      </w:tr>
    </w:tbl>
    <w:p w14:paraId="5FBD572C" w14:textId="77777777" w:rsidR="00C60AA8" w:rsidRDefault="00C60AA8"/>
    <w:p w14:paraId="343CB16D" w14:textId="77777777" w:rsidR="00C60AA8" w:rsidRDefault="00C60AA8"/>
    <w:tbl>
      <w:tblPr>
        <w:tblStyle w:val="Tabelraster"/>
        <w:tblW w:w="0" w:type="auto"/>
        <w:tblLook w:val="06A0" w:firstRow="1" w:lastRow="0" w:firstColumn="1" w:lastColumn="0" w:noHBand="1" w:noVBand="1"/>
      </w:tblPr>
      <w:tblGrid>
        <w:gridCol w:w="846"/>
        <w:gridCol w:w="992"/>
        <w:gridCol w:w="7224"/>
      </w:tblGrid>
      <w:tr w:rsidR="00C60AA8" w14:paraId="0B421C87" w14:textId="77777777" w:rsidTr="00B006B4">
        <w:trPr>
          <w:trHeight w:val="301"/>
        </w:trPr>
        <w:tc>
          <w:tcPr>
            <w:tcW w:w="9062" w:type="dxa"/>
            <w:gridSpan w:val="3"/>
          </w:tcPr>
          <w:p w14:paraId="31D31E67" w14:textId="6EE2ECE9" w:rsidR="00C60AA8" w:rsidRDefault="00C60AA8" w:rsidP="002B4585">
            <w:pPr>
              <w:rPr>
                <w:rFonts w:cs="Arial"/>
                <w:kern w:val="2"/>
              </w:rPr>
            </w:pPr>
            <w:r>
              <w:rPr>
                <w:rFonts w:cs="Arial"/>
                <w:b/>
                <w:kern w:val="2"/>
              </w:rPr>
              <w:t>2.3.</w:t>
            </w:r>
            <w:r>
              <w:rPr>
                <w:rFonts w:eastAsia="Arial" w:cs="Arial"/>
                <w:b/>
                <w:kern w:val="2"/>
              </w:rPr>
              <w:t xml:space="preserve"> </w:t>
            </w:r>
            <w:r>
              <w:rPr>
                <w:rFonts w:cs="Arial"/>
                <w:b/>
                <w:kern w:val="2"/>
              </w:rPr>
              <w:t xml:space="preserve">Eisen m.b.t. internet &amp; communicatie </w:t>
            </w:r>
            <w:r>
              <w:rPr>
                <w:rFonts w:cs="Arial"/>
                <w:kern w:val="2"/>
                <w:sz w:val="18"/>
              </w:rPr>
              <w:t xml:space="preserve">(Deze eisen zijn enkel van toepassing in geval dat de Inschrijver in </w:t>
            </w:r>
            <w:r w:rsidR="00036690" w:rsidRPr="00036690">
              <w:rPr>
                <w:rFonts w:cs="Arial"/>
                <w:szCs w:val="20"/>
              </w:rPr>
              <w:t xml:space="preserve">bijlage 09. </w:t>
            </w:r>
            <w:r>
              <w:rPr>
                <w:rFonts w:cs="Arial"/>
                <w:kern w:val="2"/>
                <w:sz w:val="18"/>
              </w:rPr>
              <w:t>Inschrijfformulier aangeeft in staat te zijn om portofoons te verhuren)</w:t>
            </w:r>
          </w:p>
        </w:tc>
      </w:tr>
      <w:tr w:rsidR="00C60AA8" w14:paraId="733F7118" w14:textId="77777777" w:rsidTr="000458BB">
        <w:trPr>
          <w:trHeight w:val="301"/>
        </w:trPr>
        <w:tc>
          <w:tcPr>
            <w:tcW w:w="846" w:type="dxa"/>
          </w:tcPr>
          <w:p w14:paraId="6F690A72" w14:textId="77777777" w:rsidR="00C60AA8" w:rsidRDefault="00C60AA8" w:rsidP="00C60AA8">
            <w:pPr>
              <w:pStyle w:val="Geenafstand"/>
            </w:pPr>
          </w:p>
        </w:tc>
        <w:tc>
          <w:tcPr>
            <w:tcW w:w="992" w:type="dxa"/>
          </w:tcPr>
          <w:p w14:paraId="2BC299F2" w14:textId="74A1D29B" w:rsidR="00C60AA8" w:rsidRDefault="00C60AA8" w:rsidP="00C60AA8">
            <w:pPr>
              <w:pStyle w:val="Geenafstand"/>
              <w:rPr>
                <w:rFonts w:cs="Arial"/>
                <w:kern w:val="2"/>
              </w:rPr>
            </w:pPr>
            <w:r>
              <w:rPr>
                <w:rFonts w:cs="Arial"/>
                <w:kern w:val="2"/>
              </w:rPr>
              <w:t>2.3.1.</w:t>
            </w:r>
            <w:r w:rsidRPr="00AE5C8F">
              <w:rPr>
                <w:rFonts w:cs="Arial"/>
                <w:kern w:val="2"/>
              </w:rPr>
              <w:t xml:space="preserve"> </w:t>
            </w:r>
            <w:r>
              <w:rPr>
                <w:rFonts w:cs="Arial"/>
                <w:kern w:val="2"/>
              </w:rPr>
              <w:t xml:space="preserve"> </w:t>
            </w:r>
          </w:p>
        </w:tc>
        <w:tc>
          <w:tcPr>
            <w:tcW w:w="7224" w:type="dxa"/>
          </w:tcPr>
          <w:p w14:paraId="7785929A" w14:textId="77777777" w:rsidR="00C60AA8" w:rsidRDefault="00C60AA8" w:rsidP="00C60AA8">
            <w:pPr>
              <w:rPr>
                <w:rFonts w:cs="Arial"/>
                <w:kern w:val="2"/>
              </w:rPr>
            </w:pPr>
            <w:r>
              <w:rPr>
                <w:rFonts w:cs="Arial"/>
                <w:kern w:val="2"/>
              </w:rPr>
              <w:t xml:space="preserve">De Opdrachtnemer stelt portofoons met een gegarandeerd bereik over het gehele terrein beschikbaar voor de communicatie tussen oefenstaf, oefencentrum en veiligheidsfunctionarissen. </w:t>
            </w:r>
          </w:p>
          <w:p w14:paraId="6398AD5B" w14:textId="7F1988A1" w:rsidR="00C60AA8" w:rsidRDefault="00C60AA8" w:rsidP="00C60AA8">
            <w:pPr>
              <w:rPr>
                <w:rFonts w:cs="Arial"/>
                <w:kern w:val="2"/>
              </w:rPr>
            </w:pPr>
          </w:p>
        </w:tc>
      </w:tr>
    </w:tbl>
    <w:p w14:paraId="66EF6382" w14:textId="77777777" w:rsidR="00C60AA8" w:rsidRDefault="00C60AA8"/>
    <w:p w14:paraId="2F6383BC" w14:textId="77777777" w:rsidR="00C60AA8" w:rsidRDefault="00C60AA8"/>
    <w:tbl>
      <w:tblPr>
        <w:tblStyle w:val="Tabelraster"/>
        <w:tblW w:w="0" w:type="auto"/>
        <w:tblLook w:val="06A0" w:firstRow="1" w:lastRow="0" w:firstColumn="1" w:lastColumn="0" w:noHBand="1" w:noVBand="1"/>
      </w:tblPr>
      <w:tblGrid>
        <w:gridCol w:w="846"/>
        <w:gridCol w:w="992"/>
        <w:gridCol w:w="7224"/>
      </w:tblGrid>
      <w:tr w:rsidR="00C60AA8" w14:paraId="021BF50D" w14:textId="77777777" w:rsidTr="00B81890">
        <w:trPr>
          <w:trHeight w:val="301"/>
        </w:trPr>
        <w:tc>
          <w:tcPr>
            <w:tcW w:w="9062" w:type="dxa"/>
            <w:gridSpan w:val="3"/>
          </w:tcPr>
          <w:p w14:paraId="23E422E8" w14:textId="14BB93A4" w:rsidR="00C60AA8" w:rsidRDefault="00C60AA8" w:rsidP="00C60AA8">
            <w:pPr>
              <w:rPr>
                <w:rFonts w:cs="Arial"/>
                <w:kern w:val="2"/>
              </w:rPr>
            </w:pPr>
            <w:r>
              <w:rPr>
                <w:rFonts w:cs="Arial"/>
                <w:b/>
                <w:kern w:val="2"/>
              </w:rPr>
              <w:t>2.4.</w:t>
            </w:r>
            <w:r>
              <w:rPr>
                <w:rFonts w:eastAsia="Arial" w:cs="Arial"/>
                <w:b/>
                <w:kern w:val="2"/>
              </w:rPr>
              <w:t xml:space="preserve"> </w:t>
            </w:r>
            <w:r>
              <w:rPr>
                <w:rFonts w:cs="Arial"/>
                <w:b/>
                <w:kern w:val="2"/>
              </w:rPr>
              <w:t xml:space="preserve">Eisen m.b.t. inhuur Tankautospuit </w:t>
            </w:r>
            <w:r>
              <w:rPr>
                <w:rFonts w:cs="Arial"/>
                <w:kern w:val="2"/>
                <w:sz w:val="18"/>
              </w:rPr>
              <w:t xml:space="preserve">(Deze eisen zijn enkel van toepassing in geval dat de Inschrijver in </w:t>
            </w:r>
            <w:r w:rsidR="00036690" w:rsidRPr="00036690">
              <w:rPr>
                <w:rFonts w:cs="Arial"/>
                <w:szCs w:val="20"/>
              </w:rPr>
              <w:t xml:space="preserve">bijlage 09. </w:t>
            </w:r>
            <w:r>
              <w:rPr>
                <w:rFonts w:cs="Arial"/>
                <w:kern w:val="2"/>
                <w:sz w:val="18"/>
              </w:rPr>
              <w:t>Inschrijfformulier aangeeft in staat te zijn om Tankautospuit te verhuren)</w:t>
            </w:r>
          </w:p>
        </w:tc>
      </w:tr>
      <w:tr w:rsidR="00C60AA8" w14:paraId="2BAA87BD" w14:textId="77777777" w:rsidTr="000458BB">
        <w:trPr>
          <w:trHeight w:val="301"/>
        </w:trPr>
        <w:tc>
          <w:tcPr>
            <w:tcW w:w="846" w:type="dxa"/>
          </w:tcPr>
          <w:p w14:paraId="50238554" w14:textId="77777777" w:rsidR="00C60AA8" w:rsidRDefault="00C60AA8" w:rsidP="00C60AA8">
            <w:pPr>
              <w:pStyle w:val="Geenafstand"/>
            </w:pPr>
          </w:p>
        </w:tc>
        <w:tc>
          <w:tcPr>
            <w:tcW w:w="992" w:type="dxa"/>
          </w:tcPr>
          <w:p w14:paraId="7DBEDA87" w14:textId="6A8D746A" w:rsidR="00C60AA8" w:rsidRDefault="00C60AA8" w:rsidP="00C60AA8">
            <w:pPr>
              <w:pStyle w:val="Geenafstand"/>
              <w:rPr>
                <w:rFonts w:cs="Arial"/>
                <w:kern w:val="2"/>
              </w:rPr>
            </w:pPr>
            <w:r>
              <w:rPr>
                <w:rFonts w:cs="Arial"/>
                <w:kern w:val="2"/>
              </w:rPr>
              <w:t>2.4.1.</w:t>
            </w:r>
            <w:r>
              <w:rPr>
                <w:rFonts w:eastAsia="Arial" w:cs="Arial"/>
                <w:kern w:val="2"/>
              </w:rPr>
              <w:t xml:space="preserve"> </w:t>
            </w:r>
            <w:r>
              <w:rPr>
                <w:rFonts w:cs="Arial"/>
                <w:kern w:val="2"/>
              </w:rPr>
              <w:t xml:space="preserve"> </w:t>
            </w:r>
          </w:p>
        </w:tc>
        <w:tc>
          <w:tcPr>
            <w:tcW w:w="7224" w:type="dxa"/>
          </w:tcPr>
          <w:p w14:paraId="1DD26648" w14:textId="4FB7E55E" w:rsidR="00C60AA8" w:rsidRDefault="00C60AA8" w:rsidP="00C60AA8">
            <w:pPr>
              <w:rPr>
                <w:rFonts w:cs="Arial"/>
                <w:kern w:val="2"/>
              </w:rPr>
            </w:pPr>
            <w:r>
              <w:rPr>
                <w:rFonts w:cs="Arial"/>
                <w:kern w:val="2"/>
              </w:rPr>
              <w:t xml:space="preserve">De te huren Tankautospuit is geschikt is voor het werken met “de </w:t>
            </w:r>
            <w:proofErr w:type="spellStart"/>
            <w:r>
              <w:rPr>
                <w:rFonts w:cs="Arial"/>
                <w:kern w:val="2"/>
              </w:rPr>
              <w:t>storzkoppelingen</w:t>
            </w:r>
            <w:proofErr w:type="spellEnd"/>
            <w:r>
              <w:rPr>
                <w:rFonts w:cs="Arial"/>
                <w:kern w:val="2"/>
              </w:rPr>
              <w:t>” van de Opdrachtgever. Op verzoek van de Opdrachtgever dient deze niet bepakt te zijn of BIZA bepakt te zijn met materialen en middelen die juist onderhouden zijn en voldoen aan veiligheidsvoorschriften, NEN 1010 en de machinerichtlijn (of aantoonbaar gelijkwaardig). Het voertuig dient in goede staat te zijn en periodieke keuringen te hebben. Indien hiermee over de openbare weg gereden moet worden dient het voertuig te voldoen aan de wet- en regelgeving zoals APK, WA en inzittenden verzekeringen.</w:t>
            </w:r>
            <w:r>
              <w:rPr>
                <w:rFonts w:cs="Arial"/>
                <w:b/>
                <w:kern w:val="2"/>
              </w:rPr>
              <w:t xml:space="preserve"> </w:t>
            </w:r>
          </w:p>
        </w:tc>
      </w:tr>
    </w:tbl>
    <w:p w14:paraId="32708160" w14:textId="77777777" w:rsidR="00C60AA8" w:rsidRDefault="00C60AA8"/>
    <w:tbl>
      <w:tblPr>
        <w:tblStyle w:val="Tabelraster"/>
        <w:tblW w:w="0" w:type="auto"/>
        <w:tblLook w:val="06A0" w:firstRow="1" w:lastRow="0" w:firstColumn="1" w:lastColumn="0" w:noHBand="1" w:noVBand="1"/>
      </w:tblPr>
      <w:tblGrid>
        <w:gridCol w:w="846"/>
        <w:gridCol w:w="992"/>
        <w:gridCol w:w="7224"/>
      </w:tblGrid>
      <w:tr w:rsidR="00C60AA8" w14:paraId="34F9B879" w14:textId="77777777" w:rsidTr="003E2A48">
        <w:trPr>
          <w:trHeight w:val="301"/>
        </w:trPr>
        <w:tc>
          <w:tcPr>
            <w:tcW w:w="9062" w:type="dxa"/>
            <w:gridSpan w:val="3"/>
          </w:tcPr>
          <w:p w14:paraId="44B027F5" w14:textId="1DC461C8" w:rsidR="00C60AA8" w:rsidRDefault="00C60AA8" w:rsidP="00C60AA8">
            <w:pPr>
              <w:rPr>
                <w:rFonts w:cs="Arial"/>
                <w:kern w:val="2"/>
              </w:rPr>
            </w:pPr>
            <w:r>
              <w:rPr>
                <w:rFonts w:cs="Arial"/>
                <w:b/>
                <w:kern w:val="2"/>
              </w:rPr>
              <w:t xml:space="preserve">2.5. Eisen m.b.t. de faciliteiten, vuurhaarden en blussing </w:t>
            </w:r>
          </w:p>
        </w:tc>
      </w:tr>
      <w:tr w:rsidR="00C60AA8" w14:paraId="145F38AD" w14:textId="77777777" w:rsidTr="000458BB">
        <w:trPr>
          <w:trHeight w:val="301"/>
        </w:trPr>
        <w:tc>
          <w:tcPr>
            <w:tcW w:w="846" w:type="dxa"/>
          </w:tcPr>
          <w:p w14:paraId="2D1E16C3" w14:textId="77777777" w:rsidR="00C60AA8" w:rsidRDefault="00C60AA8" w:rsidP="00C60AA8">
            <w:pPr>
              <w:pStyle w:val="Geenafstand"/>
            </w:pPr>
          </w:p>
        </w:tc>
        <w:tc>
          <w:tcPr>
            <w:tcW w:w="992" w:type="dxa"/>
          </w:tcPr>
          <w:p w14:paraId="765C0BCE" w14:textId="367E5A7E" w:rsidR="00C60AA8" w:rsidRDefault="00C60AA8" w:rsidP="00C60AA8">
            <w:pPr>
              <w:pStyle w:val="Geenafstand"/>
              <w:rPr>
                <w:rFonts w:cs="Arial"/>
                <w:kern w:val="2"/>
              </w:rPr>
            </w:pPr>
            <w:r>
              <w:rPr>
                <w:rFonts w:cs="Arial"/>
                <w:kern w:val="2"/>
              </w:rPr>
              <w:t>2.5.1.</w:t>
            </w:r>
            <w:r>
              <w:rPr>
                <w:rFonts w:eastAsia="Arial" w:cs="Arial"/>
                <w:kern w:val="2"/>
              </w:rPr>
              <w:t xml:space="preserve"> </w:t>
            </w:r>
            <w:r>
              <w:rPr>
                <w:rFonts w:cs="Arial"/>
                <w:b/>
                <w:kern w:val="2"/>
              </w:rPr>
              <w:t xml:space="preserve"> </w:t>
            </w:r>
          </w:p>
        </w:tc>
        <w:tc>
          <w:tcPr>
            <w:tcW w:w="7224" w:type="dxa"/>
          </w:tcPr>
          <w:p w14:paraId="443DDD4A" w14:textId="28626659" w:rsidR="00C60AA8" w:rsidRDefault="00C60AA8" w:rsidP="00C60AA8">
            <w:pPr>
              <w:rPr>
                <w:rFonts w:cs="Arial"/>
                <w:kern w:val="2"/>
              </w:rPr>
            </w:pPr>
            <w:r>
              <w:rPr>
                <w:rFonts w:cs="Arial"/>
                <w:kern w:val="2"/>
              </w:rPr>
              <w:t>De (</w:t>
            </w:r>
            <w:proofErr w:type="spellStart"/>
            <w:r>
              <w:rPr>
                <w:rFonts w:cs="Arial"/>
                <w:kern w:val="2"/>
              </w:rPr>
              <w:t>houtgestookte</w:t>
            </w:r>
            <w:proofErr w:type="spellEnd"/>
            <w:r>
              <w:rPr>
                <w:rFonts w:cs="Arial"/>
                <w:kern w:val="2"/>
              </w:rPr>
              <w:t xml:space="preserve">) vuurhaarden in de objecten zijn tijdens de oefeningen realistisch geënsceneerd qua rook, vuur en warmte. Deze worden in de scenario's opgenomen en moeten kunnen worden afgeblust. Indien in het scenario een doorslag is opgenomen dient deze ook daadwerkelijk realistisch te zijn gecreëerd.  </w:t>
            </w:r>
          </w:p>
        </w:tc>
      </w:tr>
      <w:tr w:rsidR="00C60AA8" w14:paraId="116B0136" w14:textId="77777777" w:rsidTr="000458BB">
        <w:trPr>
          <w:trHeight w:val="301"/>
        </w:trPr>
        <w:tc>
          <w:tcPr>
            <w:tcW w:w="846" w:type="dxa"/>
          </w:tcPr>
          <w:p w14:paraId="7C6EA414" w14:textId="77777777" w:rsidR="00C60AA8" w:rsidRDefault="00C60AA8" w:rsidP="00C60AA8">
            <w:pPr>
              <w:pStyle w:val="Geenafstand"/>
            </w:pPr>
          </w:p>
        </w:tc>
        <w:tc>
          <w:tcPr>
            <w:tcW w:w="992" w:type="dxa"/>
          </w:tcPr>
          <w:p w14:paraId="3B998648" w14:textId="61FD1E40" w:rsidR="00C60AA8" w:rsidRDefault="00C60AA8" w:rsidP="00C60AA8">
            <w:pPr>
              <w:pStyle w:val="Geenafstand"/>
              <w:rPr>
                <w:rFonts w:cs="Arial"/>
                <w:kern w:val="2"/>
              </w:rPr>
            </w:pPr>
            <w:r>
              <w:rPr>
                <w:rFonts w:cs="Arial"/>
                <w:kern w:val="2"/>
              </w:rPr>
              <w:t>2.5.2.</w:t>
            </w:r>
            <w:r>
              <w:rPr>
                <w:rFonts w:eastAsia="Arial" w:cs="Arial"/>
                <w:kern w:val="2"/>
              </w:rPr>
              <w:t xml:space="preserve"> </w:t>
            </w:r>
            <w:r>
              <w:rPr>
                <w:rFonts w:cs="Arial"/>
                <w:b/>
                <w:kern w:val="2"/>
              </w:rPr>
              <w:t xml:space="preserve"> </w:t>
            </w:r>
          </w:p>
        </w:tc>
        <w:tc>
          <w:tcPr>
            <w:tcW w:w="7224" w:type="dxa"/>
          </w:tcPr>
          <w:p w14:paraId="0BC14B1B" w14:textId="467E66C0" w:rsidR="00C60AA8" w:rsidRDefault="00C60AA8" w:rsidP="00C60AA8">
            <w:pPr>
              <w:rPr>
                <w:rFonts w:cs="Arial"/>
                <w:kern w:val="2"/>
              </w:rPr>
            </w:pPr>
            <w:r>
              <w:rPr>
                <w:rFonts w:cs="Arial"/>
                <w:kern w:val="2"/>
              </w:rPr>
              <w:t xml:space="preserve">Ensceneringsrook dienen slechts ter ondersteuning van de beeldvorming (dit in overleg met de Opdrachtgever). Het gebruik van rooktonnen die het object via de buitenzijde vullen met daadwerkelijke rook ter ondersteuning van de beeldvorming is toegestaan. Bij gebruik van rooktonnen dient de rookproductie te stoppen bij water op het vuur.  </w:t>
            </w:r>
          </w:p>
        </w:tc>
      </w:tr>
      <w:tr w:rsidR="00C60AA8" w14:paraId="15AE84F9" w14:textId="77777777" w:rsidTr="000458BB">
        <w:trPr>
          <w:trHeight w:val="301"/>
        </w:trPr>
        <w:tc>
          <w:tcPr>
            <w:tcW w:w="846" w:type="dxa"/>
          </w:tcPr>
          <w:p w14:paraId="4F3E3DCB" w14:textId="77777777" w:rsidR="00C60AA8" w:rsidRDefault="00C60AA8" w:rsidP="00C60AA8">
            <w:pPr>
              <w:pStyle w:val="Geenafstand"/>
            </w:pPr>
          </w:p>
        </w:tc>
        <w:tc>
          <w:tcPr>
            <w:tcW w:w="992" w:type="dxa"/>
          </w:tcPr>
          <w:p w14:paraId="21D585AA" w14:textId="7A38A3FF" w:rsidR="00C60AA8" w:rsidRDefault="00C60AA8" w:rsidP="00C60AA8">
            <w:pPr>
              <w:pStyle w:val="Geenafstand"/>
              <w:rPr>
                <w:rFonts w:cs="Arial"/>
                <w:kern w:val="2"/>
              </w:rPr>
            </w:pPr>
            <w:r>
              <w:rPr>
                <w:rFonts w:cs="Arial"/>
                <w:kern w:val="2"/>
              </w:rPr>
              <w:t>2.5.3.</w:t>
            </w:r>
            <w:r>
              <w:rPr>
                <w:rFonts w:eastAsia="Arial" w:cs="Arial"/>
                <w:kern w:val="2"/>
              </w:rPr>
              <w:t xml:space="preserve"> </w:t>
            </w:r>
            <w:r>
              <w:rPr>
                <w:rFonts w:cs="Arial"/>
                <w:b/>
                <w:kern w:val="2"/>
              </w:rPr>
              <w:t xml:space="preserve"> </w:t>
            </w:r>
          </w:p>
        </w:tc>
        <w:tc>
          <w:tcPr>
            <w:tcW w:w="7224" w:type="dxa"/>
          </w:tcPr>
          <w:p w14:paraId="17759A56" w14:textId="69F85C14" w:rsidR="00C60AA8" w:rsidRDefault="00C60AA8" w:rsidP="00C60AA8">
            <w:pPr>
              <w:rPr>
                <w:rFonts w:cs="Arial"/>
                <w:kern w:val="2"/>
              </w:rPr>
            </w:pPr>
            <w:r>
              <w:rPr>
                <w:rFonts w:cs="Arial"/>
                <w:kern w:val="2"/>
              </w:rPr>
              <w:t xml:space="preserve">In de directe nabijheid (maximaal 5 minuten loopafstand) van de uitgangsstelling beschikt het oefencentrum over een droogruimte ten behoeve van uitrukkleding, handschoenen en laarzen. Deze ruimte heeft voldoende capaciteit voor het drogen van de uitrukkleding van Opdrachtgever uitgaande van maximaal 30 personen. </w:t>
            </w:r>
          </w:p>
        </w:tc>
      </w:tr>
    </w:tbl>
    <w:p w14:paraId="1BBE1020" w14:textId="77777777" w:rsidR="00C60AA8" w:rsidRDefault="00C60AA8"/>
    <w:tbl>
      <w:tblPr>
        <w:tblStyle w:val="Tabelraster"/>
        <w:tblW w:w="0" w:type="auto"/>
        <w:tblLook w:val="06A0" w:firstRow="1" w:lastRow="0" w:firstColumn="1" w:lastColumn="0" w:noHBand="1" w:noVBand="1"/>
      </w:tblPr>
      <w:tblGrid>
        <w:gridCol w:w="846"/>
        <w:gridCol w:w="992"/>
        <w:gridCol w:w="7224"/>
      </w:tblGrid>
      <w:tr w:rsidR="00C60AA8" w14:paraId="4C0DAC4E" w14:textId="77777777" w:rsidTr="000A6137">
        <w:trPr>
          <w:trHeight w:val="301"/>
        </w:trPr>
        <w:tc>
          <w:tcPr>
            <w:tcW w:w="9062" w:type="dxa"/>
            <w:gridSpan w:val="3"/>
          </w:tcPr>
          <w:p w14:paraId="6094EB24" w14:textId="2229E268" w:rsidR="00C60AA8" w:rsidRDefault="00C60AA8" w:rsidP="00C60AA8">
            <w:pPr>
              <w:rPr>
                <w:rFonts w:cs="Arial"/>
                <w:kern w:val="2"/>
              </w:rPr>
            </w:pPr>
            <w:r w:rsidRPr="004711B0">
              <w:rPr>
                <w:rFonts w:cs="Arial"/>
                <w:b/>
                <w:kern w:val="2"/>
              </w:rPr>
              <w:t>2.</w:t>
            </w:r>
            <w:r>
              <w:rPr>
                <w:rFonts w:cs="Arial"/>
                <w:b/>
                <w:kern w:val="2"/>
              </w:rPr>
              <w:t>6</w:t>
            </w:r>
            <w:r w:rsidRPr="004711B0">
              <w:rPr>
                <w:rFonts w:cs="Arial"/>
                <w:b/>
                <w:kern w:val="2"/>
              </w:rPr>
              <w:t xml:space="preserve">. Additionele eisen  </w:t>
            </w:r>
          </w:p>
        </w:tc>
      </w:tr>
      <w:tr w:rsidR="00C60AA8" w14:paraId="540F9DBF" w14:textId="77777777" w:rsidTr="000458BB">
        <w:trPr>
          <w:trHeight w:val="301"/>
        </w:trPr>
        <w:tc>
          <w:tcPr>
            <w:tcW w:w="846" w:type="dxa"/>
          </w:tcPr>
          <w:p w14:paraId="4A6E79EC" w14:textId="77777777" w:rsidR="00C60AA8" w:rsidRDefault="00C60AA8" w:rsidP="00C60AA8">
            <w:pPr>
              <w:pStyle w:val="Geenafstand"/>
            </w:pPr>
          </w:p>
        </w:tc>
        <w:tc>
          <w:tcPr>
            <w:tcW w:w="992" w:type="dxa"/>
          </w:tcPr>
          <w:p w14:paraId="0B4831BF" w14:textId="4F4B1EA6" w:rsidR="00C60AA8" w:rsidRDefault="00C60AA8" w:rsidP="00C60AA8">
            <w:pPr>
              <w:pStyle w:val="Geenafstand"/>
              <w:rPr>
                <w:rFonts w:cs="Arial"/>
                <w:kern w:val="2"/>
              </w:rPr>
            </w:pPr>
            <w:r w:rsidRPr="004711B0">
              <w:rPr>
                <w:rFonts w:cs="Arial"/>
                <w:kern w:val="2"/>
                <w:u w:color="498205"/>
              </w:rPr>
              <w:t>2.</w:t>
            </w:r>
            <w:r>
              <w:rPr>
                <w:rFonts w:cs="Arial"/>
                <w:kern w:val="2"/>
                <w:u w:color="498205"/>
              </w:rPr>
              <w:t>6</w:t>
            </w:r>
            <w:r w:rsidRPr="004711B0">
              <w:rPr>
                <w:rFonts w:cs="Arial"/>
                <w:kern w:val="2"/>
                <w:u w:color="498205"/>
              </w:rPr>
              <w:t>.1.</w:t>
            </w:r>
            <w:r w:rsidRPr="004711B0">
              <w:rPr>
                <w:rFonts w:eastAsia="Arial" w:cs="Arial"/>
                <w:kern w:val="2"/>
                <w:u w:color="498205"/>
              </w:rPr>
              <w:t xml:space="preserve"> </w:t>
            </w:r>
            <w:r w:rsidRPr="004711B0">
              <w:rPr>
                <w:rFonts w:cs="Arial"/>
                <w:b/>
                <w:kern w:val="2"/>
              </w:rPr>
              <w:t xml:space="preserve"> </w:t>
            </w:r>
          </w:p>
        </w:tc>
        <w:tc>
          <w:tcPr>
            <w:tcW w:w="7224" w:type="dxa"/>
          </w:tcPr>
          <w:p w14:paraId="6BA92C26" w14:textId="0FE3AF48" w:rsidR="00C60AA8" w:rsidRDefault="00C60AA8" w:rsidP="00C60AA8">
            <w:pPr>
              <w:rPr>
                <w:rFonts w:cs="Arial"/>
                <w:kern w:val="2"/>
              </w:rPr>
            </w:pPr>
            <w:r w:rsidRPr="004711B0">
              <w:rPr>
                <w:rFonts w:cs="Arial"/>
                <w:kern w:val="2"/>
                <w:u w:color="498205"/>
              </w:rPr>
              <w:t>In de wintermaanden, óf indien nodig, dienen de voertuigen van Opdrachtgever vorstvrij</w:t>
            </w:r>
            <w:r w:rsidRPr="004711B0">
              <w:rPr>
                <w:rFonts w:cs="Arial"/>
                <w:kern w:val="2"/>
              </w:rPr>
              <w:t xml:space="preserve"> </w:t>
            </w:r>
            <w:r w:rsidRPr="004711B0">
              <w:rPr>
                <w:rFonts w:cs="Arial"/>
                <w:kern w:val="2"/>
                <w:u w:color="498205"/>
              </w:rPr>
              <w:t>gestald te kunnen worden. De maximale reisafstand van het oefencentrum tot de stalling mag</w:t>
            </w:r>
            <w:r w:rsidRPr="004711B0">
              <w:rPr>
                <w:rFonts w:cs="Arial"/>
                <w:kern w:val="2"/>
              </w:rPr>
              <w:t xml:space="preserve"> </w:t>
            </w:r>
            <w:r w:rsidRPr="004711B0">
              <w:rPr>
                <w:rFonts w:cs="Arial"/>
                <w:kern w:val="2"/>
                <w:u w:color="498205"/>
              </w:rPr>
              <w:t>niet meer dan 5 kilometer zijn. In de stalling moet het mogelijk zijn de voertuigen te stallen en</w:t>
            </w:r>
            <w:r w:rsidRPr="004711B0">
              <w:rPr>
                <w:rFonts w:cs="Arial"/>
                <w:kern w:val="2"/>
              </w:rPr>
              <w:t xml:space="preserve"> </w:t>
            </w:r>
            <w:r w:rsidRPr="004711B0">
              <w:rPr>
                <w:rFonts w:cs="Arial"/>
                <w:kern w:val="2"/>
                <w:u w:color="498205"/>
              </w:rPr>
              <w:t>onder stroom te zetten zoals benoemd onder eis 1.5.1.</w:t>
            </w:r>
            <w:r w:rsidRPr="004711B0">
              <w:rPr>
                <w:rFonts w:cs="Arial"/>
                <w:kern w:val="2"/>
              </w:rPr>
              <w:t xml:space="preserve"> </w:t>
            </w:r>
          </w:p>
        </w:tc>
      </w:tr>
    </w:tbl>
    <w:p w14:paraId="774B545B" w14:textId="77777777" w:rsidR="0019198A" w:rsidRDefault="0019198A" w:rsidP="0019198A">
      <w:pPr>
        <w:pStyle w:val="Geenafstand"/>
      </w:pPr>
    </w:p>
    <w:p w14:paraId="09E38896" w14:textId="77777777" w:rsidR="00C60AA8" w:rsidRDefault="00C60AA8" w:rsidP="0019198A">
      <w:pPr>
        <w:pStyle w:val="Geenafstand"/>
      </w:pPr>
    </w:p>
    <w:p w14:paraId="69A07B23" w14:textId="77777777" w:rsidR="00C60AA8" w:rsidRDefault="00C60AA8" w:rsidP="0019198A">
      <w:pPr>
        <w:pStyle w:val="Geenafstand"/>
      </w:pPr>
    </w:p>
    <w:p w14:paraId="55301DE7" w14:textId="77777777" w:rsidR="00C60AA8" w:rsidRDefault="00C60AA8" w:rsidP="0019198A">
      <w:pPr>
        <w:pStyle w:val="Geenafstand"/>
      </w:pPr>
    </w:p>
    <w:p w14:paraId="156C7FAE" w14:textId="77777777" w:rsidR="00C60AA8" w:rsidRDefault="00C60AA8" w:rsidP="0019198A">
      <w:pPr>
        <w:pStyle w:val="Geenafstand"/>
      </w:pPr>
    </w:p>
    <w:p w14:paraId="6A932891" w14:textId="77777777" w:rsidR="00C60AA8" w:rsidRDefault="00C60AA8" w:rsidP="0019198A">
      <w:pPr>
        <w:pStyle w:val="Geenafstand"/>
      </w:pPr>
    </w:p>
    <w:p w14:paraId="552DEF09" w14:textId="77777777" w:rsidR="0040180D" w:rsidRDefault="0040180D" w:rsidP="0019198A">
      <w:pPr>
        <w:pStyle w:val="Geenafstand"/>
      </w:pPr>
    </w:p>
    <w:p w14:paraId="28321C1E" w14:textId="77777777" w:rsidR="0040180D" w:rsidRDefault="0040180D" w:rsidP="0019198A">
      <w:pPr>
        <w:pStyle w:val="Geenafstand"/>
      </w:pPr>
    </w:p>
    <w:p w14:paraId="7533DC35" w14:textId="77777777" w:rsidR="0040180D" w:rsidRDefault="0040180D" w:rsidP="0019198A">
      <w:pPr>
        <w:pStyle w:val="Geenafstand"/>
      </w:pPr>
    </w:p>
    <w:p w14:paraId="01DA154A" w14:textId="77777777" w:rsidR="0040180D" w:rsidRDefault="0040180D" w:rsidP="0019198A">
      <w:pPr>
        <w:pStyle w:val="Geenafstand"/>
      </w:pPr>
    </w:p>
    <w:p w14:paraId="18FB36AE" w14:textId="77777777" w:rsidR="0040180D" w:rsidRDefault="0040180D" w:rsidP="0019198A">
      <w:pPr>
        <w:pStyle w:val="Geenafstand"/>
      </w:pPr>
    </w:p>
    <w:p w14:paraId="199F6FE3" w14:textId="77777777" w:rsidR="0040180D" w:rsidRDefault="0040180D" w:rsidP="0019198A">
      <w:pPr>
        <w:pStyle w:val="Geenafstand"/>
      </w:pPr>
    </w:p>
    <w:p w14:paraId="0E2414D9" w14:textId="77777777" w:rsidR="0040180D" w:rsidRDefault="0040180D" w:rsidP="0019198A">
      <w:pPr>
        <w:pStyle w:val="Geenafstand"/>
      </w:pPr>
    </w:p>
    <w:p w14:paraId="59E7F4A1" w14:textId="77777777" w:rsidR="0040180D" w:rsidRDefault="0040180D" w:rsidP="0019198A">
      <w:pPr>
        <w:pStyle w:val="Geenafstand"/>
      </w:pPr>
    </w:p>
    <w:p w14:paraId="5811C0BD" w14:textId="77777777" w:rsidR="0040180D" w:rsidRDefault="0040180D" w:rsidP="0019198A">
      <w:pPr>
        <w:pStyle w:val="Geenafstand"/>
      </w:pPr>
    </w:p>
    <w:p w14:paraId="153E8855" w14:textId="77777777" w:rsidR="0040180D" w:rsidRDefault="0040180D" w:rsidP="0019198A">
      <w:pPr>
        <w:pStyle w:val="Geenafstand"/>
      </w:pPr>
    </w:p>
    <w:p w14:paraId="0AF7670B" w14:textId="77777777" w:rsidR="0040180D" w:rsidRDefault="0040180D" w:rsidP="0019198A">
      <w:pPr>
        <w:pStyle w:val="Geenafstand"/>
      </w:pPr>
    </w:p>
    <w:p w14:paraId="2E57564D" w14:textId="77777777" w:rsidR="0040180D" w:rsidRDefault="0040180D" w:rsidP="0019198A">
      <w:pPr>
        <w:pStyle w:val="Geenafstand"/>
      </w:pPr>
    </w:p>
    <w:p w14:paraId="470A93F7" w14:textId="77777777" w:rsidR="00C60AA8" w:rsidRDefault="00C60AA8" w:rsidP="0019198A">
      <w:pPr>
        <w:pStyle w:val="Geenafstand"/>
      </w:pPr>
    </w:p>
    <w:p w14:paraId="2461380B" w14:textId="77777777" w:rsidR="00C60AA8" w:rsidRDefault="00C60AA8" w:rsidP="0019198A">
      <w:pPr>
        <w:pStyle w:val="Geenafstand"/>
      </w:pPr>
    </w:p>
    <w:p w14:paraId="65675896" w14:textId="77777777" w:rsidR="00D1681C" w:rsidRDefault="00D1681C" w:rsidP="0019198A">
      <w:pPr>
        <w:pStyle w:val="Geenafstand"/>
      </w:pPr>
    </w:p>
    <w:p w14:paraId="49F5CE5C" w14:textId="77777777" w:rsidR="00D1681C" w:rsidRDefault="00D1681C" w:rsidP="0019198A">
      <w:pPr>
        <w:pStyle w:val="Geenafstand"/>
      </w:pPr>
    </w:p>
    <w:p w14:paraId="22926D77" w14:textId="77777777" w:rsidR="00D1681C" w:rsidRDefault="00D1681C" w:rsidP="0019198A">
      <w:pPr>
        <w:pStyle w:val="Geenafstand"/>
      </w:pPr>
    </w:p>
    <w:p w14:paraId="1377C50B" w14:textId="77777777" w:rsidR="00D1681C" w:rsidRDefault="00D1681C" w:rsidP="0019198A">
      <w:pPr>
        <w:pStyle w:val="Geenafstand"/>
      </w:pPr>
    </w:p>
    <w:p w14:paraId="448C8D05" w14:textId="77777777" w:rsidR="00D1681C" w:rsidRDefault="00D1681C" w:rsidP="0019198A">
      <w:pPr>
        <w:pStyle w:val="Geenafstand"/>
      </w:pPr>
    </w:p>
    <w:p w14:paraId="3EBBB7A2" w14:textId="77777777" w:rsidR="00D1681C" w:rsidRDefault="00D1681C" w:rsidP="0019198A">
      <w:pPr>
        <w:pStyle w:val="Geenafstand"/>
      </w:pPr>
    </w:p>
    <w:p w14:paraId="59C7F3A5" w14:textId="77777777" w:rsidR="00D1681C" w:rsidRDefault="00D1681C" w:rsidP="0019198A">
      <w:pPr>
        <w:pStyle w:val="Geenafstand"/>
      </w:pPr>
    </w:p>
    <w:p w14:paraId="77FEDA2F" w14:textId="77777777" w:rsidR="00D1681C" w:rsidRDefault="00D1681C" w:rsidP="0019198A">
      <w:pPr>
        <w:pStyle w:val="Geenafstand"/>
      </w:pPr>
    </w:p>
    <w:p w14:paraId="6CEA771C" w14:textId="77777777" w:rsidR="00D1681C" w:rsidRDefault="00D1681C" w:rsidP="0019198A">
      <w:pPr>
        <w:pStyle w:val="Geenafstand"/>
      </w:pPr>
    </w:p>
    <w:p w14:paraId="624EC95A" w14:textId="77777777" w:rsidR="00D1681C" w:rsidRDefault="00D1681C" w:rsidP="0019198A">
      <w:pPr>
        <w:pStyle w:val="Geenafstand"/>
      </w:pPr>
    </w:p>
    <w:p w14:paraId="316BA748" w14:textId="77777777" w:rsidR="00C60AA8" w:rsidRDefault="00C60AA8" w:rsidP="0019198A">
      <w:pPr>
        <w:pStyle w:val="Geenafstand"/>
      </w:pPr>
    </w:p>
    <w:p w14:paraId="1995A448" w14:textId="77777777" w:rsidR="00C60AA8" w:rsidRPr="00AE5C8F" w:rsidRDefault="00C60AA8" w:rsidP="00C60AA8">
      <w:pPr>
        <w:spacing w:after="173"/>
        <w:rPr>
          <w:rFonts w:cs="Arial"/>
          <w:b/>
        </w:rPr>
      </w:pPr>
      <w:r w:rsidRPr="00AE5C8F">
        <w:rPr>
          <w:rFonts w:cs="Arial"/>
          <w:b/>
          <w:noProof/>
        </w:rPr>
        <mc:AlternateContent>
          <mc:Choice Requires="wpg">
            <w:drawing>
              <wp:anchor distT="0" distB="0" distL="114300" distR="114300" simplePos="0" relativeHeight="251658240" behindDoc="0" locked="0" layoutInCell="1" allowOverlap="1" wp14:anchorId="5960972F" wp14:editId="6994D604">
                <wp:simplePos x="0" y="0"/>
                <wp:positionH relativeFrom="page">
                  <wp:posOffset>449580</wp:posOffset>
                </wp:positionH>
                <wp:positionV relativeFrom="page">
                  <wp:posOffset>3893185</wp:posOffset>
                </wp:positionV>
                <wp:extent cx="8890" cy="816610"/>
                <wp:effectExtent l="1905" t="0" r="0" b="0"/>
                <wp:wrapTopAndBottom/>
                <wp:docPr id="308900578"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816610"/>
                          <a:chOff x="0" y="0"/>
                          <a:chExt cx="91" cy="8168"/>
                        </a:xfrm>
                      </wpg:grpSpPr>
                      <wps:wsp>
                        <wps:cNvPr id="240247396" name="Shape 25431"/>
                        <wps:cNvSpPr>
                          <a:spLocks/>
                        </wps:cNvSpPr>
                        <wps:spPr bwMode="auto">
                          <a:xfrm>
                            <a:off x="0" y="0"/>
                            <a:ext cx="91" cy="8168"/>
                          </a:xfrm>
                          <a:custGeom>
                            <a:avLst/>
                            <a:gdLst>
                              <a:gd name="T0" fmla="*/ 0 w 9144"/>
                              <a:gd name="T1" fmla="*/ 0 h 816864"/>
                              <a:gd name="T2" fmla="*/ 9144 w 9144"/>
                              <a:gd name="T3" fmla="*/ 0 h 816864"/>
                              <a:gd name="T4" fmla="*/ 9144 w 9144"/>
                              <a:gd name="T5" fmla="*/ 816864 h 816864"/>
                              <a:gd name="T6" fmla="*/ 0 w 9144"/>
                              <a:gd name="T7" fmla="*/ 816864 h 816864"/>
                              <a:gd name="T8" fmla="*/ 0 w 9144"/>
                              <a:gd name="T9" fmla="*/ 0 h 816864"/>
                              <a:gd name="T10" fmla="*/ 0 w 9144"/>
                              <a:gd name="T11" fmla="*/ 0 h 816864"/>
                              <a:gd name="T12" fmla="*/ 9144 w 9144"/>
                              <a:gd name="T13" fmla="*/ 816864 h 816864"/>
                            </a:gdLst>
                            <a:ahLst/>
                            <a:cxnLst>
                              <a:cxn ang="0">
                                <a:pos x="T0" y="T1"/>
                              </a:cxn>
                              <a:cxn ang="0">
                                <a:pos x="T2" y="T3"/>
                              </a:cxn>
                              <a:cxn ang="0">
                                <a:pos x="T4" y="T5"/>
                              </a:cxn>
                              <a:cxn ang="0">
                                <a:pos x="T6" y="T7"/>
                              </a:cxn>
                              <a:cxn ang="0">
                                <a:pos x="T8" y="T9"/>
                              </a:cxn>
                            </a:cxnLst>
                            <a:rect l="T10" t="T11" r="T12" b="T13"/>
                            <a:pathLst>
                              <a:path w="9144" h="816864">
                                <a:moveTo>
                                  <a:pt x="0" y="0"/>
                                </a:moveTo>
                                <a:lnTo>
                                  <a:pt x="9144" y="0"/>
                                </a:lnTo>
                                <a:lnTo>
                                  <a:pt x="9144" y="816864"/>
                                </a:lnTo>
                                <a:lnTo>
                                  <a:pt x="0" y="81686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99BCFA8">
              <v:group id="Groep 1" style="position:absolute;margin-left:35.4pt;margin-top:306.55pt;width:.7pt;height:64.3pt;z-index:251659264;mso-position-horizontal-relative:page;mso-position-vertical-relative:page" coordsize="91,8168" o:spid="_x0000_s1026" w14:anchorId="1E07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">
                <v:shape id="Shape 25431" style="position:absolute;width:91;height:8168;visibility:visible;mso-wrap-style:square;v-text-anchor:top" coordsize="9144,816864" o:spid="_x0000_s1027" fillcolor="black" stroked="f" strokeweight="0" path="m,l9144,r,816864l,8168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">
                  <v:stroke miterlimit="83231f" joinstyle="miter"/>
                  <v:path textboxrect="0,0,9144,816864" arrowok="t" o:connecttype="custom" o:connectlocs="0,0;91,0;91,8168;0,8168;0,0" o:connectangles="0,0,0,0,0"/>
                </v:shape>
                <w10:wrap type="topAndBottom" anchorx="page" anchory="page"/>
              </v:group>
            </w:pict>
          </mc:Fallback>
        </mc:AlternateContent>
      </w:r>
      <w:r w:rsidRPr="00AE5C8F">
        <w:rPr>
          <w:rFonts w:cs="Arial"/>
          <w:b/>
          <w:sz w:val="28"/>
        </w:rPr>
        <w:t xml:space="preserve">Bijlage 01. Begrippen  </w:t>
      </w:r>
    </w:p>
    <w:p w14:paraId="1CCC16BB" w14:textId="77777777" w:rsidR="00C60AA8" w:rsidRDefault="00C60AA8" w:rsidP="00C60AA8">
      <w:pPr>
        <w:rPr>
          <w:rFonts w:cs="Arial"/>
          <w:szCs w:val="20"/>
        </w:rPr>
      </w:pPr>
      <w:r w:rsidRPr="004F2CE5">
        <w:rPr>
          <w:rFonts w:cs="Arial"/>
          <w:szCs w:val="20"/>
        </w:rPr>
        <w:t xml:space="preserve">In het Programma van Eisen worden de volgende opdracht-specifieke definities gehanteerd: </w:t>
      </w:r>
    </w:p>
    <w:p w14:paraId="5C90BCBA" w14:textId="77777777" w:rsidR="00C60AA8" w:rsidRPr="004F2CE5" w:rsidRDefault="00C60AA8" w:rsidP="00C60AA8">
      <w:pPr>
        <w:rPr>
          <w:rFonts w:cs="Arial"/>
          <w:szCs w:val="20"/>
        </w:rPr>
      </w:pPr>
    </w:p>
    <w:tbl>
      <w:tblPr>
        <w:tblW w:w="9069" w:type="dxa"/>
        <w:tblInd w:w="5" w:type="dxa"/>
        <w:tblCellMar>
          <w:top w:w="45" w:type="dxa"/>
          <w:left w:w="72" w:type="dxa"/>
          <w:right w:w="72" w:type="dxa"/>
        </w:tblCellMar>
        <w:tblLook w:val="04A0" w:firstRow="1" w:lastRow="0" w:firstColumn="1" w:lastColumn="0" w:noHBand="0" w:noVBand="1"/>
      </w:tblPr>
      <w:tblGrid>
        <w:gridCol w:w="2830"/>
        <w:gridCol w:w="6239"/>
      </w:tblGrid>
      <w:tr w:rsidR="00C60AA8" w14:paraId="3600170C" w14:textId="77777777" w:rsidTr="00013DF8">
        <w:trPr>
          <w:trHeight w:val="4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7A51FA3" w14:textId="77777777" w:rsidR="00C60AA8" w:rsidRDefault="00C60AA8" w:rsidP="00013DF8">
            <w:pPr>
              <w:rPr>
                <w:rFonts w:cs="Arial"/>
                <w:kern w:val="2"/>
              </w:rPr>
            </w:pPr>
            <w:r>
              <w:rPr>
                <w:rFonts w:cs="Arial"/>
                <w:b/>
                <w:kern w:val="2"/>
              </w:rPr>
              <w:t xml:space="preserve">Basisbrandweereenheid (TS)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4BB718D" w14:textId="77777777" w:rsidR="00C60AA8" w:rsidRPr="004F2CE5" w:rsidRDefault="00C60AA8" w:rsidP="00013DF8">
            <w:pPr>
              <w:rPr>
                <w:rFonts w:cs="Arial"/>
                <w:kern w:val="2"/>
                <w:u w:color="498205"/>
              </w:rPr>
            </w:pPr>
            <w:r w:rsidRPr="004F2CE5">
              <w:rPr>
                <w:rFonts w:cs="Arial"/>
                <w:kern w:val="2"/>
                <w:u w:color="498205"/>
              </w:rPr>
              <w:t xml:space="preserve">Tankautospuit met ruimte voor minimaal zes personen.  </w:t>
            </w:r>
          </w:p>
        </w:tc>
      </w:tr>
      <w:tr w:rsidR="00C60AA8" w14:paraId="63488C77"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C81059F" w14:textId="77777777" w:rsidR="00C60AA8" w:rsidRDefault="00C60AA8" w:rsidP="00013DF8">
            <w:pPr>
              <w:rPr>
                <w:rFonts w:cs="Arial"/>
                <w:kern w:val="2"/>
              </w:rPr>
            </w:pPr>
            <w:r>
              <w:rPr>
                <w:rFonts w:cs="Arial"/>
                <w:b/>
                <w:kern w:val="2"/>
              </w:rPr>
              <w:t xml:space="preserve">Bereikbaarheidskaarten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3CC16B92" w14:textId="77777777" w:rsidR="00C60AA8" w:rsidRPr="004F2CE5" w:rsidRDefault="00C60AA8" w:rsidP="00013DF8">
            <w:pPr>
              <w:rPr>
                <w:rFonts w:cs="Arial"/>
                <w:kern w:val="2"/>
                <w:u w:color="498205"/>
              </w:rPr>
            </w:pPr>
            <w:r w:rsidRPr="004F2CE5">
              <w:rPr>
                <w:rFonts w:cs="Arial"/>
                <w:kern w:val="2"/>
                <w:u w:color="498205"/>
              </w:rPr>
              <w:t xml:space="preserve">Kaarten van de oefenobjecten waarin een tekening en beschrijving van het pand is opgenomen. </w:t>
            </w:r>
          </w:p>
        </w:tc>
      </w:tr>
      <w:tr w:rsidR="00C60AA8" w14:paraId="10E6F0DA"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141958F" w14:textId="77777777" w:rsidR="00C60AA8" w:rsidRDefault="00C60AA8" w:rsidP="00013DF8">
            <w:pPr>
              <w:rPr>
                <w:rFonts w:cs="Arial"/>
                <w:kern w:val="2"/>
              </w:rPr>
            </w:pPr>
            <w:r>
              <w:rPr>
                <w:rFonts w:cs="Arial"/>
                <w:b/>
                <w:kern w:val="2"/>
              </w:rPr>
              <w:t xml:space="preserve">(Dag)coördinator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7C13711A" w14:textId="77777777" w:rsidR="00C60AA8" w:rsidRPr="004F2CE5" w:rsidRDefault="00C60AA8" w:rsidP="00013DF8">
            <w:pPr>
              <w:rPr>
                <w:rFonts w:cs="Arial"/>
                <w:kern w:val="2"/>
                <w:u w:color="498205"/>
              </w:rPr>
            </w:pPr>
            <w:r w:rsidRPr="004F2CE5">
              <w:rPr>
                <w:rFonts w:cs="Arial"/>
                <w:kern w:val="2"/>
                <w:u w:color="498205"/>
              </w:rPr>
              <w:t xml:space="preserve">Persoon die een oefensessie coördineert. Dit betreft een coördinator aan de kant van Opdrachtgever en Opdrachtnemer.  </w:t>
            </w:r>
          </w:p>
        </w:tc>
      </w:tr>
      <w:tr w:rsidR="00C60AA8" w14:paraId="7E328DDD" w14:textId="77777777" w:rsidTr="00013DF8">
        <w:trPr>
          <w:trHeight w:val="661"/>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6B29F29" w14:textId="77777777" w:rsidR="00C60AA8" w:rsidRDefault="00C60AA8" w:rsidP="00013DF8">
            <w:pPr>
              <w:rPr>
                <w:rFonts w:cs="Arial"/>
                <w:kern w:val="2"/>
              </w:rPr>
            </w:pPr>
            <w:r>
              <w:rPr>
                <w:rFonts w:cs="Arial"/>
                <w:b/>
                <w:kern w:val="2"/>
              </w:rPr>
              <w:t xml:space="preserve">Deelnemer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0D9091B5" w14:textId="77777777" w:rsidR="00C60AA8" w:rsidRPr="004F2CE5" w:rsidRDefault="00C60AA8" w:rsidP="00013DF8">
            <w:pPr>
              <w:rPr>
                <w:rFonts w:cs="Arial"/>
                <w:kern w:val="2"/>
                <w:u w:color="498205"/>
              </w:rPr>
            </w:pPr>
            <w:r w:rsidRPr="004F2CE5">
              <w:rPr>
                <w:rFonts w:cs="Arial"/>
                <w:kern w:val="2"/>
                <w:u w:color="498205"/>
              </w:rPr>
              <w:t xml:space="preserve">Manschap, bevelvoerder of officier van dienst die deelneemt aan een training of opleiding. </w:t>
            </w:r>
          </w:p>
        </w:tc>
      </w:tr>
      <w:tr w:rsidR="00C60AA8" w14:paraId="0E39D9BC"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4795191" w14:textId="77777777" w:rsidR="00C60AA8" w:rsidRDefault="00C60AA8" w:rsidP="00013DF8">
            <w:pPr>
              <w:rPr>
                <w:rFonts w:cs="Arial"/>
                <w:kern w:val="2"/>
              </w:rPr>
            </w:pPr>
            <w:r>
              <w:rPr>
                <w:rFonts w:cs="Arial"/>
                <w:b/>
                <w:kern w:val="2"/>
              </w:rPr>
              <w:t xml:space="preserve">Doorslag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D3B124C" w14:textId="77777777" w:rsidR="00C60AA8" w:rsidRPr="004F2CE5" w:rsidRDefault="00C60AA8" w:rsidP="00013DF8">
            <w:pPr>
              <w:rPr>
                <w:rFonts w:cs="Arial"/>
                <w:kern w:val="2"/>
                <w:u w:color="498205"/>
              </w:rPr>
            </w:pPr>
            <w:r w:rsidRPr="004F2CE5">
              <w:rPr>
                <w:rFonts w:cs="Arial"/>
                <w:kern w:val="2"/>
                <w:u w:color="498205"/>
              </w:rPr>
              <w:t xml:space="preserve">Een branduitbreiding van een ruimte naar een naast-, boven of ondergelegen ruimte. </w:t>
            </w:r>
          </w:p>
        </w:tc>
      </w:tr>
      <w:tr w:rsidR="00C60AA8" w14:paraId="1BEBD437"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C62B8F8" w14:textId="77777777" w:rsidR="00C60AA8" w:rsidRDefault="00C60AA8" w:rsidP="00013DF8">
            <w:pPr>
              <w:rPr>
                <w:rFonts w:cs="Arial"/>
                <w:kern w:val="2"/>
              </w:rPr>
            </w:pPr>
            <w:r>
              <w:rPr>
                <w:rFonts w:cs="Arial"/>
                <w:b/>
                <w:kern w:val="2"/>
              </w:rPr>
              <w:lastRenderedPageBreak/>
              <w:t xml:space="preserve">IBGS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525EDA5C" w14:textId="77777777" w:rsidR="00C60AA8" w:rsidRPr="004F2CE5" w:rsidRDefault="00C60AA8" w:rsidP="00013DF8">
            <w:pPr>
              <w:rPr>
                <w:rFonts w:cs="Arial"/>
                <w:kern w:val="2"/>
                <w:u w:color="498205"/>
              </w:rPr>
            </w:pPr>
            <w:r w:rsidRPr="004F2CE5">
              <w:rPr>
                <w:rFonts w:cs="Arial"/>
                <w:kern w:val="2"/>
                <w:u w:color="498205"/>
              </w:rPr>
              <w:t xml:space="preserve">Bestrijding van incidenten waarbij gevaarlijke stoffen betrokken zijn (Incidentbestrijding Gevaarlijke Stoffen). </w:t>
            </w:r>
          </w:p>
        </w:tc>
      </w:tr>
      <w:tr w:rsidR="00C60AA8" w14:paraId="5C715B12" w14:textId="77777777" w:rsidTr="00013DF8">
        <w:trPr>
          <w:trHeight w:val="66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138FED3" w14:textId="77777777" w:rsidR="00C60AA8" w:rsidRDefault="00C60AA8" w:rsidP="00013DF8">
            <w:pPr>
              <w:rPr>
                <w:rFonts w:cs="Arial"/>
                <w:kern w:val="2"/>
              </w:rPr>
            </w:pPr>
            <w:r>
              <w:rPr>
                <w:rFonts w:cs="Arial"/>
                <w:b/>
                <w:kern w:val="2"/>
              </w:rPr>
              <w:t xml:space="preserve">Oefenblok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4294AB03" w14:textId="77777777" w:rsidR="00C60AA8" w:rsidRPr="004F2CE5" w:rsidRDefault="00C60AA8" w:rsidP="00013DF8">
            <w:pPr>
              <w:rPr>
                <w:rFonts w:cs="Arial"/>
                <w:kern w:val="2"/>
                <w:u w:color="498205"/>
              </w:rPr>
            </w:pPr>
            <w:r w:rsidRPr="004F2CE5">
              <w:rPr>
                <w:rFonts w:cs="Arial"/>
                <w:kern w:val="2"/>
                <w:u w:color="498205"/>
              </w:rPr>
              <w:t xml:space="preserve">Een langere periode in het oefenrooster waar de nadruk op een specifiek onderwerp ligt.  </w:t>
            </w:r>
          </w:p>
        </w:tc>
      </w:tr>
      <w:tr w:rsidR="00C60AA8" w14:paraId="77CDC9A0" w14:textId="77777777" w:rsidTr="00013DF8">
        <w:trPr>
          <w:trHeight w:val="413"/>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03BF983C" w14:textId="77777777" w:rsidR="00C60AA8" w:rsidRDefault="00C60AA8" w:rsidP="00013DF8">
            <w:pPr>
              <w:rPr>
                <w:rFonts w:cs="Arial"/>
                <w:kern w:val="2"/>
              </w:rPr>
            </w:pPr>
            <w:r>
              <w:rPr>
                <w:rFonts w:cs="Arial"/>
                <w:b/>
                <w:kern w:val="2"/>
              </w:rPr>
              <w:t xml:space="preserve">Oefendag (en)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83FEF57" w14:textId="77777777" w:rsidR="00C60AA8" w:rsidRPr="004F2CE5" w:rsidRDefault="00C60AA8" w:rsidP="00013DF8">
            <w:pPr>
              <w:rPr>
                <w:rFonts w:cs="Arial"/>
                <w:kern w:val="2"/>
                <w:u w:color="498205"/>
              </w:rPr>
            </w:pPr>
            <w:r w:rsidRPr="004F2CE5">
              <w:rPr>
                <w:rFonts w:cs="Arial"/>
                <w:kern w:val="2"/>
                <w:u w:color="498205"/>
              </w:rPr>
              <w:t xml:space="preserve">Dag waarop geoefend wordt.  </w:t>
            </w:r>
          </w:p>
        </w:tc>
      </w:tr>
      <w:tr w:rsidR="00C60AA8" w14:paraId="6806CF79"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CBCE3FB" w14:textId="77777777" w:rsidR="00C60AA8" w:rsidRDefault="00C60AA8" w:rsidP="00013DF8">
            <w:pPr>
              <w:rPr>
                <w:rFonts w:cs="Arial"/>
                <w:kern w:val="2"/>
              </w:rPr>
            </w:pPr>
            <w:r>
              <w:rPr>
                <w:rFonts w:cs="Arial"/>
                <w:b/>
                <w:kern w:val="2"/>
              </w:rPr>
              <w:t xml:space="preserve">Oefenobject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582DA8A" w14:textId="77777777" w:rsidR="00C60AA8" w:rsidRPr="004F2CE5" w:rsidRDefault="00C60AA8" w:rsidP="00013DF8">
            <w:pPr>
              <w:rPr>
                <w:rFonts w:cs="Arial"/>
                <w:kern w:val="2"/>
                <w:u w:color="498205"/>
              </w:rPr>
            </w:pPr>
            <w:r w:rsidRPr="004F2CE5">
              <w:rPr>
                <w:rFonts w:cs="Arial"/>
                <w:kern w:val="2"/>
                <w:u w:color="498205"/>
              </w:rPr>
              <w:t xml:space="preserve">Object waar oefeningen in kunnen worden gedaan, zowel voor brand als voor THV of IBGS.  </w:t>
            </w:r>
          </w:p>
        </w:tc>
      </w:tr>
      <w:tr w:rsidR="00C60AA8" w14:paraId="46624FA8" w14:textId="77777777" w:rsidTr="00013DF8">
        <w:trPr>
          <w:trHeight w:val="114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68525203" w14:textId="77777777" w:rsidR="00C60AA8" w:rsidRDefault="00C60AA8" w:rsidP="00013DF8">
            <w:pPr>
              <w:rPr>
                <w:rFonts w:cs="Arial"/>
                <w:kern w:val="2"/>
              </w:rPr>
            </w:pPr>
            <w:r>
              <w:rPr>
                <w:rFonts w:cs="Arial"/>
                <w:b/>
                <w:kern w:val="2"/>
              </w:rPr>
              <w:t xml:space="preserve">Oefensessie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39211D00" w14:textId="77777777" w:rsidR="00C60AA8" w:rsidRPr="004F2CE5" w:rsidRDefault="00C60AA8" w:rsidP="00013DF8">
            <w:pPr>
              <w:rPr>
                <w:rFonts w:cs="Arial"/>
                <w:kern w:val="2"/>
                <w:u w:color="498205"/>
              </w:rPr>
            </w:pPr>
            <w:r w:rsidRPr="004F2CE5">
              <w:rPr>
                <w:rFonts w:cs="Arial"/>
                <w:kern w:val="2"/>
                <w:u w:color="498205"/>
              </w:rPr>
              <w:t xml:space="preserve">Een Oefendag of meerdere aaneengesloten Oefendagen. Uit efficiency en rendementsoverwegingen kunnen meerdere Oefendagen aaneengesloten worden georganiseerd. In dat geval wordt overnachting gefaciliteerd door Opdrachtnemer. </w:t>
            </w:r>
          </w:p>
        </w:tc>
      </w:tr>
      <w:tr w:rsidR="00C60AA8" w14:paraId="5235EDE4" w14:textId="77777777" w:rsidTr="00013DF8">
        <w:trPr>
          <w:trHeight w:val="658"/>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496C4E3" w14:textId="77777777" w:rsidR="00C60AA8" w:rsidRDefault="00C60AA8" w:rsidP="00013DF8">
            <w:pPr>
              <w:rPr>
                <w:rFonts w:cs="Arial"/>
                <w:kern w:val="2"/>
              </w:rPr>
            </w:pPr>
            <w:r>
              <w:rPr>
                <w:rFonts w:cs="Arial"/>
                <w:b/>
                <w:kern w:val="2"/>
              </w:rPr>
              <w:t xml:space="preserve">Oefenstaf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670BFEAC" w14:textId="77777777" w:rsidR="00C60AA8" w:rsidRPr="004F2CE5" w:rsidRDefault="00C60AA8" w:rsidP="00013DF8">
            <w:pPr>
              <w:rPr>
                <w:rFonts w:cs="Arial"/>
                <w:kern w:val="2"/>
                <w:u w:color="498205"/>
              </w:rPr>
            </w:pPr>
            <w:r w:rsidRPr="004F2CE5">
              <w:rPr>
                <w:rFonts w:cs="Arial"/>
                <w:kern w:val="2"/>
                <w:u w:color="498205"/>
              </w:rPr>
              <w:t xml:space="preserve">Personen die de deelnemers instrueren, begeleiden, beoordelen etc., zoals </w:t>
            </w:r>
            <w:proofErr w:type="spellStart"/>
            <w:r w:rsidRPr="004F2CE5">
              <w:rPr>
                <w:rFonts w:cs="Arial"/>
                <w:kern w:val="2"/>
                <w:u w:color="498205"/>
              </w:rPr>
              <w:t>dagcoördinator</w:t>
            </w:r>
            <w:proofErr w:type="spellEnd"/>
            <w:r w:rsidRPr="004F2CE5">
              <w:rPr>
                <w:rFonts w:cs="Arial"/>
                <w:kern w:val="2"/>
                <w:u w:color="498205"/>
              </w:rPr>
              <w:t xml:space="preserve">, baancoördinator, waarnemer, etc.  </w:t>
            </w:r>
          </w:p>
        </w:tc>
      </w:tr>
      <w:tr w:rsidR="00C60AA8" w14:paraId="14B037DA" w14:textId="77777777" w:rsidTr="00013DF8">
        <w:trPr>
          <w:trHeight w:val="492"/>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79F422C2" w14:textId="77777777" w:rsidR="00C60AA8" w:rsidRDefault="00C60AA8" w:rsidP="00013DF8">
            <w:pPr>
              <w:rPr>
                <w:rFonts w:cs="Arial"/>
                <w:kern w:val="2"/>
              </w:rPr>
            </w:pPr>
            <w:r>
              <w:rPr>
                <w:rFonts w:cs="Arial"/>
                <w:b/>
                <w:kern w:val="2"/>
              </w:rPr>
              <w:t xml:space="preserve">THV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25E67200" w14:textId="77777777" w:rsidR="00C60AA8" w:rsidRPr="004F2CE5" w:rsidRDefault="00C60AA8" w:rsidP="00013DF8">
            <w:pPr>
              <w:rPr>
                <w:rFonts w:cs="Arial"/>
                <w:kern w:val="2"/>
                <w:u w:color="498205"/>
              </w:rPr>
            </w:pPr>
            <w:r w:rsidRPr="004F2CE5">
              <w:rPr>
                <w:rFonts w:cs="Arial"/>
                <w:kern w:val="2"/>
                <w:u w:color="498205"/>
              </w:rPr>
              <w:t xml:space="preserve">Technische hulpverlening ten behoeve van het bevrijden van personen. </w:t>
            </w:r>
          </w:p>
        </w:tc>
      </w:tr>
      <w:tr w:rsidR="00C60AA8" w14:paraId="6121665B" w14:textId="77777777" w:rsidTr="00013DF8">
        <w:trPr>
          <w:trHeight w:val="4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75B7578" w14:textId="77777777" w:rsidR="00C60AA8" w:rsidRDefault="00C60AA8" w:rsidP="00013DF8">
            <w:pPr>
              <w:rPr>
                <w:rFonts w:cs="Arial"/>
                <w:kern w:val="2"/>
              </w:rPr>
            </w:pPr>
            <w:r>
              <w:rPr>
                <w:rFonts w:cs="Arial"/>
                <w:b/>
                <w:kern w:val="2"/>
              </w:rPr>
              <w:t xml:space="preserve">Uitgangsstelling </w:t>
            </w:r>
          </w:p>
        </w:tc>
        <w:tc>
          <w:tcPr>
            <w:tcW w:w="6239" w:type="dxa"/>
            <w:tcBorders>
              <w:top w:val="single" w:sz="4" w:space="0" w:color="000000"/>
              <w:left w:val="single" w:sz="4" w:space="0" w:color="000000"/>
              <w:bottom w:val="single" w:sz="4" w:space="0" w:color="000000"/>
              <w:right w:val="single" w:sz="4" w:space="0" w:color="000000"/>
            </w:tcBorders>
            <w:shd w:val="clear" w:color="auto" w:fill="auto"/>
          </w:tcPr>
          <w:p w14:paraId="1AB65D2E" w14:textId="77777777" w:rsidR="00C60AA8" w:rsidRPr="004F2CE5" w:rsidRDefault="00C60AA8" w:rsidP="00013DF8">
            <w:pPr>
              <w:rPr>
                <w:rFonts w:cs="Arial"/>
                <w:kern w:val="2"/>
                <w:u w:color="498205"/>
              </w:rPr>
            </w:pPr>
            <w:r w:rsidRPr="004F2CE5">
              <w:rPr>
                <w:rFonts w:cs="Arial"/>
                <w:kern w:val="2"/>
                <w:u w:color="498205"/>
              </w:rPr>
              <w:t xml:space="preserve">De verzamelplaats voor de eenheden voorafgaand aan de oefeningen. </w:t>
            </w:r>
          </w:p>
        </w:tc>
      </w:tr>
    </w:tbl>
    <w:p w14:paraId="75A43800" w14:textId="77777777" w:rsidR="00C60AA8" w:rsidRDefault="00C60AA8" w:rsidP="0019198A">
      <w:pPr>
        <w:pStyle w:val="Geenafstand"/>
      </w:pPr>
    </w:p>
    <w:p w14:paraId="3C1C026B" w14:textId="77777777" w:rsidR="00C60AA8" w:rsidRPr="00B975E8" w:rsidRDefault="00C60AA8" w:rsidP="0019198A">
      <w:pPr>
        <w:pStyle w:val="Geenafstand"/>
      </w:pPr>
    </w:p>
    <w:sectPr w:rsidR="00C60AA8" w:rsidRPr="00B975E8">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2860" w14:textId="77777777" w:rsidR="00993112" w:rsidRDefault="00993112" w:rsidP="0019198A">
      <w:pPr>
        <w:spacing w:after="0" w:line="240" w:lineRule="auto"/>
      </w:pPr>
      <w:r>
        <w:separator/>
      </w:r>
    </w:p>
  </w:endnote>
  <w:endnote w:type="continuationSeparator" w:id="0">
    <w:p w14:paraId="423083F2" w14:textId="77777777" w:rsidR="00993112" w:rsidRDefault="00993112" w:rsidP="0019198A">
      <w:pPr>
        <w:spacing w:after="0" w:line="240" w:lineRule="auto"/>
      </w:pPr>
      <w:r>
        <w:continuationSeparator/>
      </w:r>
    </w:p>
  </w:endnote>
  <w:endnote w:type="continuationNotice" w:id="1">
    <w:p w14:paraId="4E92A576" w14:textId="77777777" w:rsidR="00993112" w:rsidRDefault="009931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CE39" w14:textId="77777777" w:rsidR="00993112" w:rsidRDefault="00993112" w:rsidP="0019198A">
      <w:pPr>
        <w:spacing w:after="0" w:line="240" w:lineRule="auto"/>
      </w:pPr>
      <w:r>
        <w:separator/>
      </w:r>
    </w:p>
  </w:footnote>
  <w:footnote w:type="continuationSeparator" w:id="0">
    <w:p w14:paraId="70D4611D" w14:textId="77777777" w:rsidR="00993112" w:rsidRDefault="00993112" w:rsidP="0019198A">
      <w:pPr>
        <w:spacing w:after="0" w:line="240" w:lineRule="auto"/>
      </w:pPr>
      <w:r>
        <w:continuationSeparator/>
      </w:r>
    </w:p>
  </w:footnote>
  <w:footnote w:type="continuationNotice" w:id="1">
    <w:p w14:paraId="45AC7C5B" w14:textId="77777777" w:rsidR="00993112" w:rsidRDefault="009931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5497" w14:textId="2881B3F0" w:rsidR="0019198A" w:rsidRDefault="0019198A" w:rsidP="0019198A">
    <w:pPr>
      <w:pStyle w:val="Koptekst"/>
      <w:ind w:left="4252"/>
    </w:pPr>
    <w:r>
      <w:rPr>
        <w:noProof/>
      </w:rPr>
      <w:drawing>
        <wp:inline distT="0" distB="0" distL="0" distR="0" wp14:anchorId="1F7B6F68" wp14:editId="5D6DAB77">
          <wp:extent cx="2903220" cy="655320"/>
          <wp:effectExtent l="0" t="0" r="0" b="0"/>
          <wp:docPr id="12403916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inline>
      </w:drawing>
    </w:r>
  </w:p>
  <w:p w14:paraId="6F0FABC9" w14:textId="77777777" w:rsidR="0019198A" w:rsidRDefault="001919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C72"/>
    <w:multiLevelType w:val="multilevel"/>
    <w:tmpl w:val="92E0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718BE"/>
    <w:multiLevelType w:val="hybridMultilevel"/>
    <w:tmpl w:val="2FB2321C"/>
    <w:lvl w:ilvl="0" w:tplc="F1FA9E5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205898">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74C05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3ACCF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B626A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54972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4CA9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2C3AA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C838B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8B37C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E54F2B"/>
    <w:multiLevelType w:val="hybridMultilevel"/>
    <w:tmpl w:val="4A60D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2E5CD9"/>
    <w:multiLevelType w:val="multilevel"/>
    <w:tmpl w:val="76EE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64141"/>
    <w:multiLevelType w:val="multilevel"/>
    <w:tmpl w:val="84D0C0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58B473B"/>
    <w:multiLevelType w:val="hybridMultilevel"/>
    <w:tmpl w:val="AEDE0A06"/>
    <w:lvl w:ilvl="0" w:tplc="F36AD04E">
      <w:start w:val="1"/>
      <w:numFmt w:val="bullet"/>
      <w:lvlText w:val="•"/>
      <w:lvlJc w:val="left"/>
      <w:pPr>
        <w:ind w:left="4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24CBE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5EEE7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E4173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985E2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F8889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765DC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DAD00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ECE4A2">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65B752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097F7A"/>
    <w:multiLevelType w:val="hybridMultilevel"/>
    <w:tmpl w:val="77FEC8AC"/>
    <w:lvl w:ilvl="0" w:tplc="E19CCB3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50C4AA">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D2076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08009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B8108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C4A8D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26F77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78FD28">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0AAA6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02470618">
    <w:abstractNumId w:val="5"/>
  </w:num>
  <w:num w:numId="2" w16cid:durableId="1116293724">
    <w:abstractNumId w:val="7"/>
  </w:num>
  <w:num w:numId="3" w16cid:durableId="297415826">
    <w:abstractNumId w:val="2"/>
  </w:num>
  <w:num w:numId="4" w16cid:durableId="424309494">
    <w:abstractNumId w:val="6"/>
  </w:num>
  <w:num w:numId="5" w16cid:durableId="828399793">
    <w:abstractNumId w:val="3"/>
  </w:num>
  <w:num w:numId="6" w16cid:durableId="253167674">
    <w:abstractNumId w:val="8"/>
  </w:num>
  <w:num w:numId="7" w16cid:durableId="806971363">
    <w:abstractNumId w:val="1"/>
  </w:num>
  <w:num w:numId="8" w16cid:durableId="994725973">
    <w:abstractNumId w:val="0"/>
  </w:num>
  <w:num w:numId="9" w16cid:durableId="15928537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aatmeijer, Niels">
    <w15:presenceInfo w15:providerId="AD" w15:userId="S::n.straatmeijer@vrzw.nl::c18019c5-86f6-4ddc-82b8-a88d6c36f4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98A"/>
    <w:rsid w:val="00036690"/>
    <w:rsid w:val="000439D5"/>
    <w:rsid w:val="000458BB"/>
    <w:rsid w:val="00046FA4"/>
    <w:rsid w:val="000844E1"/>
    <w:rsid w:val="001137D3"/>
    <w:rsid w:val="0019198A"/>
    <w:rsid w:val="00281806"/>
    <w:rsid w:val="002B4585"/>
    <w:rsid w:val="002D75FB"/>
    <w:rsid w:val="002F50C3"/>
    <w:rsid w:val="0030375D"/>
    <w:rsid w:val="0037415E"/>
    <w:rsid w:val="003D01E3"/>
    <w:rsid w:val="0040180D"/>
    <w:rsid w:val="00423ABD"/>
    <w:rsid w:val="004E7CEA"/>
    <w:rsid w:val="005444E7"/>
    <w:rsid w:val="005C441E"/>
    <w:rsid w:val="00682FBA"/>
    <w:rsid w:val="0068664F"/>
    <w:rsid w:val="006E73CC"/>
    <w:rsid w:val="007A0024"/>
    <w:rsid w:val="007F4FF1"/>
    <w:rsid w:val="0081107E"/>
    <w:rsid w:val="00890F53"/>
    <w:rsid w:val="008E6FAD"/>
    <w:rsid w:val="00993112"/>
    <w:rsid w:val="00A202D7"/>
    <w:rsid w:val="00B975E8"/>
    <w:rsid w:val="00BA3FBD"/>
    <w:rsid w:val="00C60AA8"/>
    <w:rsid w:val="00CA2DAD"/>
    <w:rsid w:val="00CE3948"/>
    <w:rsid w:val="00D1681C"/>
    <w:rsid w:val="00DD5134"/>
    <w:rsid w:val="00E0342A"/>
    <w:rsid w:val="00E6416F"/>
    <w:rsid w:val="00E92E4D"/>
    <w:rsid w:val="00EA32A6"/>
    <w:rsid w:val="00F578EC"/>
    <w:rsid w:val="00FB1265"/>
    <w:rsid w:val="03CCCAE9"/>
    <w:rsid w:val="0714F75E"/>
    <w:rsid w:val="0A18BEFD"/>
    <w:rsid w:val="0A5E4793"/>
    <w:rsid w:val="0DC010BC"/>
    <w:rsid w:val="13DB5F3D"/>
    <w:rsid w:val="159F5E2E"/>
    <w:rsid w:val="1656F1D9"/>
    <w:rsid w:val="18D21E32"/>
    <w:rsid w:val="210870D5"/>
    <w:rsid w:val="212522AC"/>
    <w:rsid w:val="216AF933"/>
    <w:rsid w:val="27174F47"/>
    <w:rsid w:val="299C0EE5"/>
    <w:rsid w:val="30FDBC9B"/>
    <w:rsid w:val="31432F71"/>
    <w:rsid w:val="33A0542A"/>
    <w:rsid w:val="3BFCAEC9"/>
    <w:rsid w:val="3CB90B31"/>
    <w:rsid w:val="3F06F743"/>
    <w:rsid w:val="42087965"/>
    <w:rsid w:val="45BA7E56"/>
    <w:rsid w:val="477FE694"/>
    <w:rsid w:val="488C75FA"/>
    <w:rsid w:val="495186CB"/>
    <w:rsid w:val="4E4B6B5C"/>
    <w:rsid w:val="51EB77C6"/>
    <w:rsid w:val="55D0FC8F"/>
    <w:rsid w:val="5995FEF6"/>
    <w:rsid w:val="5AB89744"/>
    <w:rsid w:val="5AF550E4"/>
    <w:rsid w:val="5DEE1487"/>
    <w:rsid w:val="5FFACFA5"/>
    <w:rsid w:val="615CB7E0"/>
    <w:rsid w:val="6EE58DE0"/>
    <w:rsid w:val="788B4B3A"/>
    <w:rsid w:val="7C16FBDE"/>
    <w:rsid w:val="7D41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E9C94"/>
  <w15:chartTrackingRefBased/>
  <w15:docId w15:val="{49FF4BDD-7C36-4475-820C-8FA32E06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2D7"/>
  </w:style>
  <w:style w:type="paragraph" w:styleId="Kop1">
    <w:name w:val="heading 1"/>
    <w:basedOn w:val="Standaard"/>
    <w:next w:val="Standaard"/>
    <w:link w:val="Kop1Char"/>
    <w:uiPriority w:val="9"/>
    <w:qFormat/>
    <w:rsid w:val="001919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19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198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19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19198A"/>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1919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9198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9198A"/>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9198A"/>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character" w:customStyle="1" w:styleId="Kop1Char">
    <w:name w:val="Kop 1 Char"/>
    <w:basedOn w:val="Standaardalinea-lettertype"/>
    <w:link w:val="Kop1"/>
    <w:uiPriority w:val="9"/>
    <w:rsid w:val="0019198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19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198A"/>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19198A"/>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19198A"/>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19198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9198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9198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9198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91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19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19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198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919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198A"/>
    <w:rPr>
      <w:i/>
      <w:iCs/>
      <w:color w:val="404040" w:themeColor="text1" w:themeTint="BF"/>
    </w:rPr>
  </w:style>
  <w:style w:type="paragraph" w:styleId="Lijstalinea">
    <w:name w:val="List Paragraph"/>
    <w:basedOn w:val="Standaard"/>
    <w:uiPriority w:val="34"/>
    <w:qFormat/>
    <w:rsid w:val="0019198A"/>
    <w:pPr>
      <w:ind w:left="720"/>
      <w:contextualSpacing/>
    </w:pPr>
  </w:style>
  <w:style w:type="character" w:styleId="Intensievebenadrukking">
    <w:name w:val="Intense Emphasis"/>
    <w:basedOn w:val="Standaardalinea-lettertype"/>
    <w:uiPriority w:val="21"/>
    <w:qFormat/>
    <w:rsid w:val="0019198A"/>
    <w:rPr>
      <w:i/>
      <w:iCs/>
      <w:color w:val="2F5496" w:themeColor="accent1" w:themeShade="BF"/>
    </w:rPr>
  </w:style>
  <w:style w:type="paragraph" w:styleId="Duidelijkcitaat">
    <w:name w:val="Intense Quote"/>
    <w:basedOn w:val="Standaard"/>
    <w:next w:val="Standaard"/>
    <w:link w:val="DuidelijkcitaatChar"/>
    <w:uiPriority w:val="30"/>
    <w:qFormat/>
    <w:rsid w:val="001919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198A"/>
    <w:rPr>
      <w:i/>
      <w:iCs/>
      <w:color w:val="2F5496" w:themeColor="accent1" w:themeShade="BF"/>
    </w:rPr>
  </w:style>
  <w:style w:type="character" w:styleId="Intensieveverwijzing">
    <w:name w:val="Intense Reference"/>
    <w:basedOn w:val="Standaardalinea-lettertype"/>
    <w:uiPriority w:val="32"/>
    <w:qFormat/>
    <w:rsid w:val="0019198A"/>
    <w:rPr>
      <w:b/>
      <w:bCs/>
      <w:smallCaps/>
      <w:color w:val="2F5496" w:themeColor="accent1" w:themeShade="BF"/>
      <w:spacing w:val="5"/>
    </w:rPr>
  </w:style>
  <w:style w:type="paragraph" w:styleId="Koptekst">
    <w:name w:val="header"/>
    <w:basedOn w:val="Standaard"/>
    <w:link w:val="KoptekstChar"/>
    <w:uiPriority w:val="99"/>
    <w:unhideWhenUsed/>
    <w:rsid w:val="001919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9198A"/>
  </w:style>
  <w:style w:type="paragraph" w:styleId="Voettekst">
    <w:name w:val="footer"/>
    <w:basedOn w:val="Standaard"/>
    <w:link w:val="VoettekstChar"/>
    <w:uiPriority w:val="99"/>
    <w:unhideWhenUsed/>
    <w:rsid w:val="001919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9198A"/>
  </w:style>
  <w:style w:type="table" w:styleId="Tabelraster">
    <w:name w:val="Table Grid"/>
    <w:basedOn w:val="Standaardtabel"/>
    <w:uiPriority w:val="39"/>
    <w:rsid w:val="0019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B4585"/>
    <w:rPr>
      <w:rFonts w:ascii="Tahoma" w:hAnsi="Tahoma"/>
      <w:color w:val="0000FF"/>
      <w:u w:val="single"/>
    </w:rPr>
  </w:style>
  <w:style w:type="paragraph" w:styleId="Tekstopmerking">
    <w:name w:val="annotation text"/>
    <w:basedOn w:val="Standaard"/>
    <w:link w:val="TekstopmerkingChar"/>
    <w:uiPriority w:val="99"/>
    <w:semiHidden/>
    <w:unhideWhenUsed/>
    <w:rsid w:val="003D01E3"/>
    <w:pPr>
      <w:spacing w:line="240" w:lineRule="auto"/>
    </w:pPr>
    <w:rPr>
      <w:szCs w:val="20"/>
    </w:rPr>
  </w:style>
  <w:style w:type="character" w:customStyle="1" w:styleId="TekstopmerkingChar">
    <w:name w:val="Tekst opmerking Char"/>
    <w:basedOn w:val="Standaardalinea-lettertype"/>
    <w:link w:val="Tekstopmerking"/>
    <w:uiPriority w:val="99"/>
    <w:semiHidden/>
    <w:rsid w:val="003D01E3"/>
    <w:rPr>
      <w:szCs w:val="20"/>
    </w:rPr>
  </w:style>
  <w:style w:type="character" w:styleId="Verwijzingopmerking">
    <w:name w:val="annotation reference"/>
    <w:basedOn w:val="Standaardalinea-lettertype"/>
    <w:uiPriority w:val="99"/>
    <w:semiHidden/>
    <w:unhideWhenUsed/>
    <w:rsid w:val="003D01E3"/>
    <w:rPr>
      <w:sz w:val="16"/>
      <w:szCs w:val="16"/>
    </w:rPr>
  </w:style>
  <w:style w:type="paragraph" w:styleId="Revisie">
    <w:name w:val="Revision"/>
    <w:hidden/>
    <w:uiPriority w:val="99"/>
    <w:semiHidden/>
    <w:rsid w:val="003D01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94888">
      <w:bodyDiv w:val="1"/>
      <w:marLeft w:val="0"/>
      <w:marRight w:val="0"/>
      <w:marTop w:val="0"/>
      <w:marBottom w:val="0"/>
      <w:divBdr>
        <w:top w:val="none" w:sz="0" w:space="0" w:color="auto"/>
        <w:left w:val="none" w:sz="0" w:space="0" w:color="auto"/>
        <w:bottom w:val="none" w:sz="0" w:space="0" w:color="auto"/>
        <w:right w:val="none" w:sz="0" w:space="0" w:color="auto"/>
      </w:divBdr>
    </w:div>
    <w:div w:id="454181568">
      <w:bodyDiv w:val="1"/>
      <w:marLeft w:val="0"/>
      <w:marRight w:val="0"/>
      <w:marTop w:val="0"/>
      <w:marBottom w:val="0"/>
      <w:divBdr>
        <w:top w:val="none" w:sz="0" w:space="0" w:color="auto"/>
        <w:left w:val="none" w:sz="0" w:space="0" w:color="auto"/>
        <w:bottom w:val="none" w:sz="0" w:space="0" w:color="auto"/>
        <w:right w:val="none" w:sz="0" w:space="0" w:color="auto"/>
      </w:divBdr>
    </w:div>
    <w:div w:id="1578050869">
      <w:bodyDiv w:val="1"/>
      <w:marLeft w:val="0"/>
      <w:marRight w:val="0"/>
      <w:marTop w:val="0"/>
      <w:marBottom w:val="0"/>
      <w:divBdr>
        <w:top w:val="none" w:sz="0" w:space="0" w:color="auto"/>
        <w:left w:val="none" w:sz="0" w:space="0" w:color="auto"/>
        <w:bottom w:val="none" w:sz="0" w:space="0" w:color="auto"/>
        <w:right w:val="none" w:sz="0" w:space="0" w:color="auto"/>
      </w:divBdr>
    </w:div>
    <w:div w:id="200088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zw.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randweernederland.nl/arbocatalogus/" TargetMode="External"/><Relationship Id="rId17" Type="http://schemas.openxmlformats.org/officeDocument/2006/relationships/hyperlink" Target="https://www.hotelstars.eu/fileadmin/Dateien/PORTAL_HSU/Kriterienkataloge/EN_Hotelstars_Union_Classification_Criteria_2020-2025.pdf" TargetMode="External"/><Relationship Id="rId2" Type="http://schemas.openxmlformats.org/officeDocument/2006/relationships/customXml" Target="../customXml/item2.xml"/><Relationship Id="rId16" Type="http://schemas.openxmlformats.org/officeDocument/2006/relationships/hyperlink" Target="https://www.hotelstars.eu/fileadmin/Dateien/PORTAL_HSU/Kriterienkataloge/EN_Hotelstars_Union_Classification_Criteria_2020-2025.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andweernederland.nl/arbocatalogus/" TargetMode="External"/><Relationship Id="rId5" Type="http://schemas.openxmlformats.org/officeDocument/2006/relationships/numbering" Target="numbering.xml"/><Relationship Id="rId15" Type="http://schemas.openxmlformats.org/officeDocument/2006/relationships/hyperlink" Target="https://www.hotelstars.eu/fileadmin/Dateien/PORTAL_HSU/Kriterienkataloge/EN_Hotelstars_Union_Classification_Criteria_2020-2025.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telstars.eu/fileadmin/Dateien/PORTAL_HSU/Kriterienkataloge/EN_Hotelstars_Union_Classification_Criteria_2020-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dc3516-e000-437e-9a2a-9e2b64b3fd54">
      <Terms xmlns="http://schemas.microsoft.com/office/infopath/2007/PartnerControls"/>
    </lcf76f155ced4ddcb4097134ff3c332f>
    <TaxCatchAll xmlns="715157bd-218b-49b6-a245-66e5f7eed7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2.xml><?xml version="1.0" encoding="utf-8"?>
<ds:datastoreItem xmlns:ds="http://schemas.openxmlformats.org/officeDocument/2006/customXml" ds:itemID="{57331EE6-6CDF-48C1-BB2A-FBC2CC7FF56D}">
  <ds:schemaRef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715157bd-218b-49b6-a245-66e5f7eed793"/>
    <ds:schemaRef ds:uri="b6dc3516-e000-437e-9a2a-9e2b64b3fd54"/>
    <ds:schemaRef ds:uri="http://purl.org/dc/elements/1.1/"/>
  </ds:schemaRefs>
</ds:datastoreItem>
</file>

<file path=customXml/itemProps3.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customXml/itemProps4.xml><?xml version="1.0" encoding="utf-8"?>
<ds:datastoreItem xmlns:ds="http://schemas.openxmlformats.org/officeDocument/2006/customXml" ds:itemID="{58EAB2F5-176A-4718-BB7D-1C44E13E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4390</Words>
  <Characters>24147</Characters>
  <Application>Microsoft Office Word</Application>
  <DocSecurity>0</DocSecurity>
  <Lines>201</Lines>
  <Paragraphs>56</Paragraphs>
  <ScaleCrop>false</ScaleCrop>
  <Company/>
  <LinksUpToDate>false</LinksUpToDate>
  <CharactersWithSpaces>28481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Benkhlafa, Halima</dc:creator>
  <cp:keywords/>
  <dc:description/>
  <cp:lastModifiedBy>Benkhlafa, Halima</cp:lastModifiedBy>
  <cp:revision>20</cp:revision>
  <dcterms:created xsi:type="dcterms:W3CDTF">2025-03-05T13:12:00Z</dcterms:created>
  <dcterms:modified xsi:type="dcterms:W3CDTF">2025-04-23T10:16:00Z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