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7EE22" w14:textId="77777777" w:rsidR="00FF7E39" w:rsidRPr="006E6E53" w:rsidRDefault="00FF7E39" w:rsidP="006E6E53">
      <w:pPr>
        <w:jc w:val="center"/>
        <w:rPr>
          <w:b/>
          <w:szCs w:val="18"/>
        </w:rPr>
      </w:pPr>
    </w:p>
    <w:p w14:paraId="339786EA" w14:textId="77777777" w:rsidR="00FF7E39" w:rsidRPr="006E6E53" w:rsidRDefault="00FF7E39" w:rsidP="006E6E53">
      <w:pPr>
        <w:pStyle w:val="Koptekst"/>
        <w:jc w:val="center"/>
        <w:rPr>
          <w:rFonts w:ascii="Verdana" w:hAnsi="Verdana"/>
          <w:b/>
          <w:szCs w:val="18"/>
        </w:rPr>
      </w:pPr>
    </w:p>
    <w:p w14:paraId="571F7C73" w14:textId="77777777" w:rsidR="00FF7E39" w:rsidRPr="006E6E53" w:rsidRDefault="00FF7E39" w:rsidP="006E6E53">
      <w:pPr>
        <w:jc w:val="center"/>
        <w:rPr>
          <w:b/>
          <w:szCs w:val="18"/>
        </w:rPr>
      </w:pPr>
    </w:p>
    <w:p w14:paraId="6DF61F84" w14:textId="77777777" w:rsidR="00FF7E39" w:rsidRPr="006E6E53" w:rsidRDefault="00FF7E39" w:rsidP="006E6E53">
      <w:pPr>
        <w:jc w:val="center"/>
        <w:rPr>
          <w:b/>
          <w:szCs w:val="18"/>
        </w:rPr>
      </w:pPr>
    </w:p>
    <w:p w14:paraId="1623FFB2" w14:textId="77777777" w:rsidR="00FF7E39" w:rsidRPr="006E6E53" w:rsidRDefault="00FF7E39" w:rsidP="006E6E53">
      <w:pPr>
        <w:jc w:val="center"/>
        <w:rPr>
          <w:b/>
          <w:szCs w:val="18"/>
        </w:rPr>
      </w:pPr>
    </w:p>
    <w:p w14:paraId="7E150323" w14:textId="77777777" w:rsidR="00FF7E39" w:rsidRPr="006E6E53" w:rsidRDefault="00FF7E39" w:rsidP="006E6E53">
      <w:pPr>
        <w:jc w:val="center"/>
        <w:rPr>
          <w:b/>
          <w:szCs w:val="18"/>
        </w:rPr>
      </w:pPr>
    </w:p>
    <w:p w14:paraId="07264DC1" w14:textId="77777777" w:rsidR="00FF7E39" w:rsidRPr="006E6E53" w:rsidRDefault="00FF7E39" w:rsidP="006E6E53">
      <w:pPr>
        <w:jc w:val="center"/>
        <w:rPr>
          <w:b/>
          <w:szCs w:val="18"/>
        </w:rPr>
      </w:pPr>
    </w:p>
    <w:p w14:paraId="6381984A" w14:textId="77777777" w:rsidR="00FF7E39" w:rsidRPr="006E6E53" w:rsidRDefault="00FF7E39" w:rsidP="006E6E53">
      <w:pPr>
        <w:jc w:val="center"/>
        <w:rPr>
          <w:b/>
          <w:szCs w:val="18"/>
        </w:rPr>
      </w:pPr>
    </w:p>
    <w:p w14:paraId="7DBC2B0B" w14:textId="77777777" w:rsidR="00FF7E39" w:rsidRPr="006E6E53" w:rsidRDefault="00FF7E39" w:rsidP="006E6E53">
      <w:pPr>
        <w:pStyle w:val="Titel"/>
        <w:rPr>
          <w:sz w:val="18"/>
          <w:szCs w:val="18"/>
        </w:rPr>
      </w:pPr>
    </w:p>
    <w:p w14:paraId="36CC2EDF" w14:textId="77777777" w:rsidR="00FF7E39" w:rsidRPr="00301B6D" w:rsidRDefault="006E6E53" w:rsidP="006E6E53">
      <w:pPr>
        <w:pStyle w:val="Titel"/>
        <w:keepLines/>
      </w:pPr>
      <w:r>
        <w:t>Raamovereenkomst</w:t>
      </w:r>
    </w:p>
    <w:p w14:paraId="522EEDD0" w14:textId="77777777" w:rsidR="00FF7E39" w:rsidRPr="006F7202" w:rsidRDefault="00FF7E39" w:rsidP="006E6E53">
      <w:pPr>
        <w:pStyle w:val="Titel"/>
        <w:keepLines/>
        <w:rPr>
          <w:sz w:val="20"/>
        </w:rPr>
      </w:pPr>
    </w:p>
    <w:p w14:paraId="6D66255E" w14:textId="0B2F152D" w:rsidR="00190ED4" w:rsidRPr="006F7202" w:rsidRDefault="006B082F" w:rsidP="006E6E53">
      <w:pPr>
        <w:pStyle w:val="Subtitel"/>
        <w:keepLines/>
      </w:pPr>
      <w:r w:rsidRPr="006F7202">
        <w:t>op basis van de A</w:t>
      </w:r>
      <w:r w:rsidR="004F620A">
        <w:t>lgemene Inkoopvoorwaarden</w:t>
      </w:r>
      <w:r w:rsidRPr="006F7202">
        <w:t xml:space="preserve"> Diensten </w:t>
      </w:r>
      <w:r w:rsidR="00805970">
        <w:t>2023</w:t>
      </w:r>
    </w:p>
    <w:p w14:paraId="02B47B11" w14:textId="77777777" w:rsidR="00FF7E39" w:rsidRPr="006F7202" w:rsidRDefault="00FF7E39" w:rsidP="006E6E53">
      <w:pPr>
        <w:pStyle w:val="Subtitel"/>
        <w:keepLines/>
      </w:pPr>
    </w:p>
    <w:p w14:paraId="60E1EEA6" w14:textId="77777777" w:rsidR="00FF7E39" w:rsidRPr="006F7202" w:rsidRDefault="00190ED4" w:rsidP="006E6E53">
      <w:pPr>
        <w:pStyle w:val="Subtitel"/>
        <w:keepLines/>
      </w:pPr>
      <w:r w:rsidRPr="006F7202">
        <w:t>tussen</w:t>
      </w:r>
    </w:p>
    <w:p w14:paraId="568D4E57" w14:textId="77777777" w:rsidR="00190ED4" w:rsidRPr="006F7202" w:rsidRDefault="00190ED4" w:rsidP="006E6E53">
      <w:pPr>
        <w:pStyle w:val="Subtitel"/>
        <w:keepLines/>
      </w:pPr>
    </w:p>
    <w:p w14:paraId="06035000" w14:textId="77777777" w:rsidR="00190ED4" w:rsidRPr="006F7202" w:rsidRDefault="00190ED4" w:rsidP="006E6E53">
      <w:pPr>
        <w:pStyle w:val="Subtitel"/>
        <w:keepLines/>
      </w:pPr>
      <w:r w:rsidRPr="006F7202">
        <w:t>Uitvoeringsinstituut werknemersverzekeringen (UWV)</w:t>
      </w:r>
    </w:p>
    <w:p w14:paraId="4820D529" w14:textId="77777777" w:rsidR="00190ED4" w:rsidRPr="006F7202" w:rsidRDefault="00190ED4" w:rsidP="006E6E53">
      <w:pPr>
        <w:pStyle w:val="Subtitel"/>
        <w:keepLines/>
      </w:pPr>
    </w:p>
    <w:p w14:paraId="2E9E5279" w14:textId="77777777" w:rsidR="00FF7E39" w:rsidRPr="006F7202" w:rsidRDefault="00190ED4" w:rsidP="006E6E53">
      <w:pPr>
        <w:pStyle w:val="Subtitel"/>
        <w:keepLines/>
      </w:pPr>
      <w:r w:rsidRPr="006F7202">
        <w:t>en</w:t>
      </w:r>
    </w:p>
    <w:p w14:paraId="0ACEB7DD" w14:textId="77777777" w:rsidR="00190ED4" w:rsidRPr="006F7202" w:rsidRDefault="00190ED4" w:rsidP="006E6E53">
      <w:pPr>
        <w:pStyle w:val="Subtitel"/>
        <w:keepLines/>
      </w:pPr>
    </w:p>
    <w:p w14:paraId="37704CD6" w14:textId="77777777" w:rsidR="00190ED4" w:rsidRPr="006F7202" w:rsidRDefault="00190ED4" w:rsidP="006E6E53">
      <w:pPr>
        <w:pStyle w:val="Subtitel"/>
        <w:keepLines/>
      </w:pPr>
      <w:r>
        <w:rPr>
          <w:highlight w:val="lightGray"/>
        </w:rPr>
        <w:t>&lt;Opdrachtnemer&gt;</w:t>
      </w:r>
    </w:p>
    <w:p w14:paraId="6A408661" w14:textId="77777777" w:rsidR="00190ED4" w:rsidRPr="006F7202" w:rsidRDefault="00190ED4" w:rsidP="006E6E53">
      <w:pPr>
        <w:pStyle w:val="Subtitel"/>
        <w:keepLines/>
      </w:pPr>
    </w:p>
    <w:p w14:paraId="487032DF" w14:textId="77777777" w:rsidR="00190ED4" w:rsidRPr="006F7202" w:rsidRDefault="00190ED4" w:rsidP="006E6E53">
      <w:pPr>
        <w:pStyle w:val="Subtitel"/>
        <w:keepLines/>
      </w:pPr>
      <w:r w:rsidRPr="006F7202">
        <w:t>inzake</w:t>
      </w:r>
    </w:p>
    <w:p w14:paraId="135C639D" w14:textId="77777777" w:rsidR="00190ED4" w:rsidRPr="006F7202" w:rsidRDefault="00190ED4" w:rsidP="006E6E53">
      <w:pPr>
        <w:pStyle w:val="Subtitel"/>
        <w:keepLines/>
      </w:pPr>
    </w:p>
    <w:p w14:paraId="5A664644" w14:textId="1CB54FEB" w:rsidR="00190ED4" w:rsidRPr="006F7202" w:rsidRDefault="002711A9" w:rsidP="006E6E53">
      <w:pPr>
        <w:pStyle w:val="Subtitel"/>
        <w:keepLines/>
        <w:rPr>
          <w:szCs w:val="28"/>
        </w:rPr>
      </w:pPr>
      <w:r>
        <w:rPr>
          <w:szCs w:val="28"/>
        </w:rPr>
        <w:t>Intermediaire Dienstverlening en Contractbeheer</w:t>
      </w:r>
      <w:r w:rsidR="00A110F6">
        <w:rPr>
          <w:szCs w:val="28"/>
        </w:rPr>
        <w:t xml:space="preserve"> IV Professionals</w:t>
      </w:r>
    </w:p>
    <w:p w14:paraId="20A27C71" w14:textId="77777777" w:rsidR="00D61870" w:rsidRPr="006F7202" w:rsidRDefault="00D61870" w:rsidP="006E6E53">
      <w:pPr>
        <w:pStyle w:val="Subtitel"/>
        <w:keepLines/>
      </w:pPr>
    </w:p>
    <w:p w14:paraId="148CB772" w14:textId="77777777" w:rsidR="00190ED4" w:rsidRPr="006F7202" w:rsidRDefault="00190ED4" w:rsidP="006E6E53">
      <w:pPr>
        <w:pStyle w:val="Subtitel"/>
        <w:keepLines/>
      </w:pPr>
      <w:r w:rsidRPr="003C26AE">
        <w:t>met kenmerk</w:t>
      </w:r>
    </w:p>
    <w:p w14:paraId="75665352" w14:textId="77777777" w:rsidR="00190ED4" w:rsidRPr="006F7202" w:rsidRDefault="00190ED4" w:rsidP="006E6E53">
      <w:pPr>
        <w:pStyle w:val="Subtitel"/>
        <w:keepLines/>
      </w:pPr>
    </w:p>
    <w:p w14:paraId="719778DB" w14:textId="1AA2CB58" w:rsidR="00190ED4" w:rsidRPr="00436B0B" w:rsidRDefault="5B46070B" w:rsidP="6C5F59AD">
      <w:pPr>
        <w:pStyle w:val="Subtitel"/>
        <w:keepLines/>
      </w:pPr>
      <w:r w:rsidRPr="00436B0B">
        <w:t>DD.2024.898</w:t>
      </w:r>
    </w:p>
    <w:p w14:paraId="528B38E6" w14:textId="77777777" w:rsidR="00FF7E39" w:rsidRPr="00483F3D" w:rsidRDefault="00301B6D" w:rsidP="003B5638">
      <w:pPr>
        <w:pStyle w:val="Kop7"/>
        <w:pageBreakBefore/>
        <w:numPr>
          <w:ilvl w:val="0"/>
          <w:numId w:val="0"/>
        </w:numPr>
      </w:pPr>
      <w:r w:rsidRPr="00483F3D">
        <w:lastRenderedPageBreak/>
        <w:t>d</w:t>
      </w:r>
      <w:r w:rsidR="00FF7E39" w:rsidRPr="00483F3D">
        <w:t>e ondergetekenden,</w:t>
      </w:r>
    </w:p>
    <w:p w14:paraId="4212A5B9" w14:textId="77777777" w:rsidR="00FF7E39" w:rsidRPr="004D1770" w:rsidRDefault="00FF7E39" w:rsidP="004D1770">
      <w:pPr>
        <w:rPr>
          <w:szCs w:val="18"/>
        </w:rPr>
      </w:pPr>
    </w:p>
    <w:p w14:paraId="606C7FB3" w14:textId="13872C1C" w:rsidR="00C11A88" w:rsidRDefault="00FF7E39" w:rsidP="00C11A88">
      <w:r>
        <w:t xml:space="preserve">Uitvoeringsinstituut werknemersverzekeringen (UWV), </w:t>
      </w:r>
      <w:r w:rsidR="000A5C90">
        <w:t xml:space="preserve">zelfstandig bestuursorgaan op grond van artikel 2 van Wet structuur Uitvoeringsorganisatie werk en inkomen, </w:t>
      </w:r>
      <w:r>
        <w:t xml:space="preserve">gevestigd </w:t>
      </w:r>
      <w:r w:rsidR="000A5C90">
        <w:t xml:space="preserve">aan de La </w:t>
      </w:r>
      <w:proofErr w:type="spellStart"/>
      <w:r w:rsidR="000A5C90">
        <w:t>Guardiaweg</w:t>
      </w:r>
      <w:proofErr w:type="spellEnd"/>
      <w:r w:rsidR="000A5C90">
        <w:t xml:space="preserve"> 94</w:t>
      </w:r>
      <w:r w:rsidR="000A5C90" w:rsidRPr="00E67584">
        <w:t xml:space="preserve">-114, 1043 DL </w:t>
      </w:r>
      <w:r w:rsidRPr="00E67584">
        <w:t>te</w:t>
      </w:r>
      <w:r w:rsidR="00D61870" w:rsidRPr="00E67584">
        <w:t xml:space="preserve"> Amsterdam</w:t>
      </w:r>
      <w:r w:rsidRPr="00E67584">
        <w:t xml:space="preserve">, te dezen rechtsgeldig vertegenwoordigd </w:t>
      </w:r>
      <w:r w:rsidR="00C11A88" w:rsidRPr="00E67584">
        <w:t xml:space="preserve">door </w:t>
      </w:r>
      <w:r w:rsidR="012777C1" w:rsidRPr="00E67584">
        <w:t>mevrouw Inge van der Meij</w:t>
      </w:r>
      <w:r w:rsidR="00C11A88" w:rsidRPr="00E67584">
        <w:t>, Hoofd Inkoop, hierna te noemen: Opdrachtgever</w:t>
      </w:r>
    </w:p>
    <w:p w14:paraId="3D6BD988" w14:textId="77777777" w:rsidR="007E2EE7" w:rsidRPr="004D1770" w:rsidRDefault="007E2EE7" w:rsidP="004D1770">
      <w:pPr>
        <w:rPr>
          <w:szCs w:val="18"/>
        </w:rPr>
      </w:pPr>
    </w:p>
    <w:p w14:paraId="6D8518A3" w14:textId="77777777" w:rsidR="00FF7E39" w:rsidRPr="004D1770" w:rsidRDefault="00FF7E39" w:rsidP="004D1770">
      <w:pPr>
        <w:rPr>
          <w:szCs w:val="18"/>
        </w:rPr>
      </w:pPr>
      <w:r w:rsidRPr="004D1770">
        <w:rPr>
          <w:szCs w:val="18"/>
        </w:rPr>
        <w:t>en</w:t>
      </w:r>
    </w:p>
    <w:p w14:paraId="260F0413" w14:textId="77777777" w:rsidR="00FF7E39" w:rsidRPr="004D1770" w:rsidRDefault="00FF7E39" w:rsidP="004D1770">
      <w:pPr>
        <w:rPr>
          <w:szCs w:val="18"/>
        </w:rPr>
      </w:pPr>
    </w:p>
    <w:p w14:paraId="291C253F" w14:textId="77777777" w:rsidR="00FF7E39" w:rsidRPr="004D1770" w:rsidRDefault="00FF7E39" w:rsidP="004D1770">
      <w:pPr>
        <w:rPr>
          <w:szCs w:val="18"/>
        </w:rPr>
      </w:pPr>
      <w:r>
        <w:rPr>
          <w:szCs w:val="18"/>
          <w:highlight w:val="lightGray"/>
        </w:rPr>
        <w:t>&lt;</w:t>
      </w:r>
      <w:r w:rsidR="00D61870">
        <w:rPr>
          <w:szCs w:val="18"/>
          <w:highlight w:val="lightGray"/>
        </w:rPr>
        <w:t>Volledige naam en rechtsvorm Opdrachtnemer</w:t>
      </w:r>
      <w:r>
        <w:rPr>
          <w:szCs w:val="18"/>
          <w:highlight w:val="lightGray"/>
        </w:rPr>
        <w:t>&gt;,</w:t>
      </w:r>
      <w:r w:rsidRPr="004D1770">
        <w:rPr>
          <w:szCs w:val="18"/>
        </w:rPr>
        <w:t xml:space="preserve"> gevestigd te </w:t>
      </w:r>
      <w:r w:rsidR="00D61870">
        <w:rPr>
          <w:szCs w:val="18"/>
          <w:highlight w:val="lightGray"/>
        </w:rPr>
        <w:t>&lt;</w:t>
      </w:r>
      <w:r w:rsidR="004F620A">
        <w:rPr>
          <w:szCs w:val="18"/>
          <w:highlight w:val="lightGray"/>
        </w:rPr>
        <w:t xml:space="preserve">adres en </w:t>
      </w:r>
      <w:r w:rsidR="00D61870">
        <w:rPr>
          <w:szCs w:val="18"/>
          <w:highlight w:val="lightGray"/>
        </w:rPr>
        <w:t>plaats</w:t>
      </w:r>
      <w:r>
        <w:rPr>
          <w:szCs w:val="18"/>
          <w:highlight w:val="lightGray"/>
        </w:rPr>
        <w:t>&gt;</w:t>
      </w:r>
      <w:r w:rsidRPr="004D1770">
        <w:rPr>
          <w:szCs w:val="18"/>
        </w:rPr>
        <w:t>,</w:t>
      </w:r>
      <w:r w:rsidR="00D61870" w:rsidRPr="004D1770">
        <w:rPr>
          <w:szCs w:val="18"/>
        </w:rPr>
        <w:t xml:space="preserve"> </w:t>
      </w:r>
      <w:r w:rsidRPr="004D1770">
        <w:rPr>
          <w:szCs w:val="18"/>
        </w:rPr>
        <w:t xml:space="preserve">te dezen rechtsgeldig vertegenwoordigd door </w:t>
      </w:r>
      <w:r>
        <w:rPr>
          <w:szCs w:val="18"/>
          <w:highlight w:val="lightGray"/>
        </w:rPr>
        <w:t>&lt;</w:t>
      </w:r>
      <w:r w:rsidR="00D61870">
        <w:rPr>
          <w:szCs w:val="18"/>
          <w:highlight w:val="lightGray"/>
        </w:rPr>
        <w:t>naam ondertekenaar&gt;</w:t>
      </w:r>
      <w:r w:rsidRPr="004D1770">
        <w:rPr>
          <w:szCs w:val="18"/>
        </w:rPr>
        <w:t>,</w:t>
      </w:r>
      <w:r>
        <w:rPr>
          <w:szCs w:val="18"/>
          <w:highlight w:val="lightGray"/>
        </w:rPr>
        <w:t>&lt;</w:t>
      </w:r>
      <w:r w:rsidR="00D61870">
        <w:rPr>
          <w:szCs w:val="18"/>
          <w:highlight w:val="lightGray"/>
        </w:rPr>
        <w:t>functie</w:t>
      </w:r>
      <w:r>
        <w:rPr>
          <w:szCs w:val="18"/>
          <w:highlight w:val="lightGray"/>
        </w:rPr>
        <w:t>&gt;</w:t>
      </w:r>
      <w:r w:rsidRPr="004D1770">
        <w:rPr>
          <w:szCs w:val="18"/>
        </w:rPr>
        <w:t>,</w:t>
      </w:r>
      <w:r w:rsidR="00005497" w:rsidRPr="004D1770">
        <w:rPr>
          <w:szCs w:val="18"/>
        </w:rPr>
        <w:t xml:space="preserve"> </w:t>
      </w:r>
      <w:r w:rsidRPr="004D1770">
        <w:rPr>
          <w:szCs w:val="18"/>
        </w:rPr>
        <w:t>hierna te noemen</w:t>
      </w:r>
      <w:r w:rsidR="00D61870" w:rsidRPr="004D1770">
        <w:rPr>
          <w:szCs w:val="18"/>
        </w:rPr>
        <w:t>: Opdrachtnemer</w:t>
      </w:r>
    </w:p>
    <w:p w14:paraId="37CD9B48" w14:textId="77777777" w:rsidR="00D61870" w:rsidRPr="004D1770" w:rsidRDefault="00D61870" w:rsidP="004D1770">
      <w:pPr>
        <w:rPr>
          <w:szCs w:val="18"/>
        </w:rPr>
      </w:pPr>
    </w:p>
    <w:p w14:paraId="65CAF83D" w14:textId="77777777" w:rsidR="00D61870" w:rsidRPr="004D1770" w:rsidRDefault="00D61870" w:rsidP="004D1770">
      <w:pPr>
        <w:rPr>
          <w:rFonts w:cs="Arial"/>
          <w:szCs w:val="18"/>
        </w:rPr>
      </w:pPr>
      <w:r w:rsidRPr="004D1770">
        <w:rPr>
          <w:rFonts w:cs="Arial"/>
          <w:szCs w:val="18"/>
        </w:rPr>
        <w:t>H</w:t>
      </w:r>
      <w:r w:rsidR="004F620A">
        <w:rPr>
          <w:rFonts w:cs="Arial"/>
          <w:szCs w:val="18"/>
        </w:rPr>
        <w:t xml:space="preserve">ierna gezamenlijk te noemen: </w:t>
      </w:r>
      <w:r w:rsidRPr="004D1770">
        <w:rPr>
          <w:rFonts w:cs="Arial"/>
          <w:szCs w:val="18"/>
        </w:rPr>
        <w:t>Partijen.</w:t>
      </w:r>
    </w:p>
    <w:p w14:paraId="36A22942" w14:textId="77777777" w:rsidR="00FF7E39" w:rsidRDefault="00FF7E39" w:rsidP="00CB4E47">
      <w:pPr>
        <w:rPr>
          <w:szCs w:val="18"/>
        </w:rPr>
      </w:pPr>
    </w:p>
    <w:p w14:paraId="06158E70" w14:textId="77777777" w:rsidR="00841573" w:rsidRPr="00DE1F55" w:rsidRDefault="00841573" w:rsidP="00CB4E47">
      <w:pPr>
        <w:rPr>
          <w:szCs w:val="18"/>
        </w:rPr>
      </w:pPr>
    </w:p>
    <w:p w14:paraId="040620C7" w14:textId="77777777" w:rsidR="00FF7E39" w:rsidRPr="00483F3D" w:rsidRDefault="00FF7E39" w:rsidP="003B5638">
      <w:pPr>
        <w:pStyle w:val="Kop7"/>
        <w:numPr>
          <w:ilvl w:val="0"/>
          <w:numId w:val="0"/>
        </w:numPr>
      </w:pPr>
      <w:r w:rsidRPr="00483F3D">
        <w:t>Overwegende dat:</w:t>
      </w:r>
    </w:p>
    <w:p w14:paraId="7A242DB5" w14:textId="77777777" w:rsidR="004F6F1A" w:rsidRPr="00DE1F55" w:rsidRDefault="004F6F1A" w:rsidP="003C58DB"/>
    <w:p w14:paraId="58FA7A87" w14:textId="0793CDB8" w:rsidR="00DD0294" w:rsidRDefault="00071A3E" w:rsidP="003444FE">
      <w:pPr>
        <w:numPr>
          <w:ilvl w:val="0"/>
          <w:numId w:val="15"/>
        </w:numPr>
        <w:ind w:left="567" w:hanging="567"/>
      </w:pPr>
      <w:r w:rsidRPr="00DE1F55">
        <w:t xml:space="preserve">Opdrachtgever </w:t>
      </w:r>
      <w:r w:rsidR="00E910E2">
        <w:t xml:space="preserve">over </w:t>
      </w:r>
      <w:r w:rsidRPr="00DE1F55">
        <w:t xml:space="preserve">de uitvoering van Diensten op het gebied van </w:t>
      </w:r>
      <w:r w:rsidR="00B361AE">
        <w:t>Intermediaire Dienstverlening</w:t>
      </w:r>
      <w:r w:rsidR="002711A9">
        <w:t xml:space="preserve"> en Contractbeheer</w:t>
      </w:r>
      <w:r w:rsidRPr="00DE1F55">
        <w:t xml:space="preserve"> gedurende een zekere tijd vaste afspraken met </w:t>
      </w:r>
      <w:r w:rsidR="00202700">
        <w:t>Opdrachtnemer</w:t>
      </w:r>
      <w:r w:rsidRPr="00DE1F55">
        <w:t xml:space="preserve"> wil maken;</w:t>
      </w:r>
    </w:p>
    <w:p w14:paraId="1C3B7DF6" w14:textId="77777777" w:rsidR="00DD0294" w:rsidRDefault="00DD0294" w:rsidP="00DD0294">
      <w:pPr>
        <w:ind w:left="567"/>
      </w:pPr>
    </w:p>
    <w:p w14:paraId="315C15F1" w14:textId="280EAEB1" w:rsidR="00DD0294" w:rsidRDefault="00071A3E" w:rsidP="003444FE">
      <w:pPr>
        <w:numPr>
          <w:ilvl w:val="0"/>
          <w:numId w:val="15"/>
        </w:numPr>
        <w:ind w:left="567" w:hanging="567"/>
      </w:pPr>
      <w:r w:rsidRPr="005A173B">
        <w:t xml:space="preserve">Opdrachtgever daartoe een </w:t>
      </w:r>
      <w:r w:rsidR="00CF15A6">
        <w:t>o</w:t>
      </w:r>
      <w:r w:rsidRPr="005A173B">
        <w:t xml:space="preserve">vereenkomst wil sluiten, waarin de voorwaarden voor alle door Opdrachtgever gedurende die looptijd te verstrekken opdrachten tot het verrichten van </w:t>
      </w:r>
      <w:r w:rsidR="00CF3C60" w:rsidRPr="00CF3C60">
        <w:t>Intermediaire Dienstverlening</w:t>
      </w:r>
      <w:r w:rsidR="002711A9">
        <w:t xml:space="preserve"> en Contractbeheer</w:t>
      </w:r>
      <w:r w:rsidRPr="00CF3C60">
        <w:t xml:space="preserve"> </w:t>
      </w:r>
      <w:r w:rsidRPr="005A173B">
        <w:t>zijn vastgelegd</w:t>
      </w:r>
      <w:r w:rsidR="004F620A">
        <w:t xml:space="preserve"> </w:t>
      </w:r>
      <w:r w:rsidR="004F620A" w:rsidRPr="005A173B">
        <w:t>(hierna te noemen:</w:t>
      </w:r>
      <w:r w:rsidR="004F620A">
        <w:t xml:space="preserve"> </w:t>
      </w:r>
      <w:r w:rsidR="004F620A" w:rsidRPr="005A173B">
        <w:t>Raamovereenkomst)</w:t>
      </w:r>
      <w:r w:rsidRPr="005A173B">
        <w:t>;</w:t>
      </w:r>
    </w:p>
    <w:p w14:paraId="34C294A5" w14:textId="77777777" w:rsidR="00DD0294" w:rsidRDefault="00DD0294" w:rsidP="00DD0294">
      <w:pPr>
        <w:ind w:left="567"/>
      </w:pPr>
    </w:p>
    <w:p w14:paraId="27CD4C78" w14:textId="2A026B57" w:rsidR="00071A3E" w:rsidRDefault="00B74BD4" w:rsidP="003444FE">
      <w:pPr>
        <w:numPr>
          <w:ilvl w:val="0"/>
          <w:numId w:val="15"/>
        </w:numPr>
        <w:ind w:left="567" w:hanging="567"/>
      </w:pPr>
      <w:r>
        <w:t>Ee</w:t>
      </w:r>
      <w:r w:rsidR="00071A3E" w:rsidRPr="00DE1F55">
        <w:t>n Europese aanbesteding voor de gunning van deze Raamov</w:t>
      </w:r>
      <w:r w:rsidR="007E2EE7">
        <w:t xml:space="preserve">ereenkomst heeft plaatsgevonden </w:t>
      </w:r>
      <w:r w:rsidR="00071A3E" w:rsidRPr="00DE1F55">
        <w:t>op basis van het Beschrijvend document onder toepassing van de Aanbestedingswet 2012;</w:t>
      </w:r>
    </w:p>
    <w:p w14:paraId="09BFA5C0" w14:textId="77777777" w:rsidR="00D6440B" w:rsidRPr="00DE1F55" w:rsidRDefault="00D6440B" w:rsidP="0009682B"/>
    <w:p w14:paraId="18467B50" w14:textId="6BB80A4A" w:rsidR="00E83393" w:rsidRPr="0009682B" w:rsidRDefault="00071A3E" w:rsidP="003444FE">
      <w:pPr>
        <w:numPr>
          <w:ilvl w:val="0"/>
          <w:numId w:val="15"/>
        </w:numPr>
        <w:ind w:left="567" w:hanging="567"/>
      </w:pPr>
      <w:r w:rsidRPr="0009682B">
        <w:t xml:space="preserve">Opdrachtgever de </w:t>
      </w:r>
      <w:r w:rsidR="00202700" w:rsidRPr="0009682B">
        <w:t xml:space="preserve">Inschrijving van Opdrachtnemer </w:t>
      </w:r>
      <w:r w:rsidRPr="0009682B">
        <w:t>als</w:t>
      </w:r>
      <w:r w:rsidR="0009682B" w:rsidRPr="0009682B">
        <w:t xml:space="preserve"> </w:t>
      </w:r>
      <w:r w:rsidRPr="0009682B">
        <w:t>de beste prijs-kwaliteitverhouding</w:t>
      </w:r>
      <w:r w:rsidR="0009682B" w:rsidRPr="0009682B">
        <w:t xml:space="preserve"> </w:t>
      </w:r>
      <w:r w:rsidRPr="0009682B">
        <w:t>heeft beoordeeld</w:t>
      </w:r>
      <w:r w:rsidR="0008189E" w:rsidRPr="0009682B">
        <w:t xml:space="preserve"> en dat Opdrachtnemer in staat en bereid is de Dienst</w:t>
      </w:r>
      <w:r w:rsidR="004F620A" w:rsidRPr="0009682B">
        <w:t>en</w:t>
      </w:r>
      <w:r w:rsidR="0008189E" w:rsidRPr="0009682B">
        <w:t xml:space="preserve"> uit te voeren</w:t>
      </w:r>
      <w:r w:rsidR="004C4718" w:rsidRPr="0009682B">
        <w:t>.</w:t>
      </w:r>
    </w:p>
    <w:p w14:paraId="62F56741" w14:textId="77777777" w:rsidR="00071A3E" w:rsidRPr="00DE1F55" w:rsidRDefault="00071A3E" w:rsidP="00DD0294">
      <w:pPr>
        <w:ind w:left="567"/>
      </w:pPr>
    </w:p>
    <w:p w14:paraId="7B87157B" w14:textId="77777777" w:rsidR="00411037" w:rsidRPr="00483F3D" w:rsidRDefault="00411037" w:rsidP="003B5638">
      <w:pPr>
        <w:pStyle w:val="Kop7"/>
        <w:pageBreakBefore/>
        <w:numPr>
          <w:ilvl w:val="0"/>
          <w:numId w:val="0"/>
        </w:numPr>
      </w:pPr>
      <w:r w:rsidRPr="00483F3D">
        <w:lastRenderedPageBreak/>
        <w:t>Komen overeen:</w:t>
      </w:r>
    </w:p>
    <w:p w14:paraId="08500CF8" w14:textId="77777777" w:rsidR="004F6F1A" w:rsidRPr="00DE1F55" w:rsidRDefault="004F6F1A" w:rsidP="00832CBC">
      <w:pPr>
        <w:rPr>
          <w:szCs w:val="18"/>
        </w:rPr>
      </w:pPr>
    </w:p>
    <w:p w14:paraId="020E2E2F" w14:textId="4887A7CD" w:rsidR="00071A3E" w:rsidRPr="00DE1F55" w:rsidRDefault="00071A3E" w:rsidP="00CB4E47">
      <w:pPr>
        <w:suppressAutoHyphens/>
        <w:ind w:right="-1"/>
        <w:rPr>
          <w:rFonts w:cs="Arial"/>
          <w:szCs w:val="18"/>
          <w:lang w:val="nl"/>
        </w:rPr>
      </w:pPr>
      <w:r w:rsidRPr="00DE1F55">
        <w:rPr>
          <w:rFonts w:cs="Arial"/>
          <w:szCs w:val="18"/>
          <w:lang w:val="nl"/>
        </w:rPr>
        <w:t xml:space="preserve">In deze Raamovereenkomst wordt een aantal begrippen met een beginhoofdletter gebruikt. Aan deze begrippen komt de betekenis toe die hieraan wordt </w:t>
      </w:r>
      <w:r w:rsidRPr="006F6E42">
        <w:rPr>
          <w:rFonts w:cs="Arial"/>
          <w:szCs w:val="18"/>
          <w:lang w:val="nl"/>
        </w:rPr>
        <w:t xml:space="preserve">gegeven in artikel 1 van de Algemene Inkoopvoorwaarden </w:t>
      </w:r>
      <w:r w:rsidR="00411037" w:rsidRPr="006F6E42">
        <w:rPr>
          <w:rFonts w:cs="Arial"/>
          <w:szCs w:val="18"/>
          <w:lang w:val="nl"/>
        </w:rPr>
        <w:t xml:space="preserve">Diensten </w:t>
      </w:r>
      <w:r w:rsidRPr="006F6E42">
        <w:rPr>
          <w:rFonts w:cs="Arial"/>
          <w:szCs w:val="18"/>
          <w:lang w:val="nl"/>
        </w:rPr>
        <w:t xml:space="preserve">UWV </w:t>
      </w:r>
      <w:r w:rsidR="002F5F5A">
        <w:rPr>
          <w:rFonts w:cs="Arial"/>
          <w:szCs w:val="18"/>
          <w:lang w:val="nl"/>
        </w:rPr>
        <w:t>2023</w:t>
      </w:r>
      <w:r w:rsidR="001E359A" w:rsidRPr="006F6E42">
        <w:rPr>
          <w:rFonts w:cs="Arial"/>
          <w:szCs w:val="18"/>
          <w:lang w:val="nl"/>
        </w:rPr>
        <w:t>, hierna te noemen ‘</w:t>
      </w:r>
      <w:r w:rsidR="004F620A">
        <w:rPr>
          <w:rFonts w:cs="Arial"/>
          <w:szCs w:val="18"/>
          <w:lang w:val="nl"/>
        </w:rPr>
        <w:t>A</w:t>
      </w:r>
      <w:r w:rsidR="00E83393" w:rsidRPr="006F6E42">
        <w:rPr>
          <w:rFonts w:cs="Arial"/>
          <w:szCs w:val="18"/>
          <w:lang w:val="nl"/>
        </w:rPr>
        <w:t xml:space="preserve">lgemene </w:t>
      </w:r>
      <w:r w:rsidR="001E359A" w:rsidRPr="006F6E42">
        <w:rPr>
          <w:rFonts w:cs="Arial"/>
          <w:szCs w:val="18"/>
          <w:lang w:val="nl"/>
        </w:rPr>
        <w:t>voorwaarden’,</w:t>
      </w:r>
      <w:r w:rsidR="001E359A">
        <w:rPr>
          <w:rFonts w:cs="Arial"/>
          <w:szCs w:val="18"/>
          <w:lang w:val="nl"/>
        </w:rPr>
        <w:t xml:space="preserve"> </w:t>
      </w:r>
      <w:r w:rsidRPr="00DE1F55">
        <w:rPr>
          <w:rFonts w:cs="Arial"/>
          <w:szCs w:val="18"/>
          <w:lang w:val="nl"/>
        </w:rPr>
        <w:t xml:space="preserve">voor het verstrekken van opdrachten tot het verrichten van Diensten. In afwijking daarvan of </w:t>
      </w:r>
      <w:r w:rsidR="00411037" w:rsidRPr="00DE1F55">
        <w:rPr>
          <w:rFonts w:cs="Arial"/>
          <w:szCs w:val="18"/>
          <w:lang w:val="nl"/>
        </w:rPr>
        <w:t xml:space="preserve">in </w:t>
      </w:r>
      <w:r w:rsidRPr="00DE1F55">
        <w:rPr>
          <w:rFonts w:cs="Arial"/>
          <w:szCs w:val="18"/>
          <w:lang w:val="nl"/>
        </w:rPr>
        <w:t>aanvulling daarop wordt onder de volgende begrippen in deze Raamovereenkomst verstaan:</w:t>
      </w:r>
    </w:p>
    <w:p w14:paraId="750E7B5E" w14:textId="77777777" w:rsidR="00071A3E" w:rsidRPr="00DE1F55" w:rsidRDefault="00071A3E" w:rsidP="00CB4E47">
      <w:pPr>
        <w:suppressAutoHyphens/>
        <w:ind w:right="-1"/>
        <w:rPr>
          <w:rFonts w:cs="Arial"/>
          <w:szCs w:val="18"/>
          <w:lang w:val="nl"/>
        </w:rPr>
      </w:pPr>
    </w:p>
    <w:p w14:paraId="479FAB21" w14:textId="57370031" w:rsidR="00071A3E" w:rsidRPr="00DE1F55" w:rsidRDefault="00CF15A6" w:rsidP="00CB4E47">
      <w:pPr>
        <w:suppressAutoHyphens/>
        <w:ind w:right="-1"/>
        <w:rPr>
          <w:rFonts w:cs="Arial"/>
          <w:szCs w:val="18"/>
          <w:lang w:val="nl"/>
        </w:rPr>
      </w:pPr>
      <w:r w:rsidRPr="002F5F5A">
        <w:rPr>
          <w:rFonts w:cs="Arial"/>
          <w:szCs w:val="18"/>
          <w:u w:val="single"/>
          <w:lang w:val="nl"/>
        </w:rPr>
        <w:t>Beschrijvend document</w:t>
      </w:r>
      <w:r w:rsidR="002F5F5A" w:rsidRPr="002F5F5A">
        <w:rPr>
          <w:rFonts w:cs="Arial"/>
          <w:szCs w:val="18"/>
          <w:u w:val="single"/>
          <w:lang w:val="nl"/>
        </w:rPr>
        <w:t xml:space="preserve">: </w:t>
      </w:r>
      <w:r w:rsidR="00071A3E" w:rsidRPr="002F5F5A">
        <w:rPr>
          <w:rFonts w:cs="Arial"/>
          <w:szCs w:val="18"/>
          <w:lang w:val="nl"/>
        </w:rPr>
        <w:t>he</w:t>
      </w:r>
      <w:r w:rsidR="00071A3E" w:rsidRPr="00DE1F55">
        <w:rPr>
          <w:rFonts w:cs="Arial"/>
          <w:szCs w:val="18"/>
          <w:lang w:val="nl"/>
        </w:rPr>
        <w:t xml:space="preserve">t document van Opdrachtgever d.d. </w:t>
      </w:r>
      <w:r w:rsidR="009A2462">
        <w:rPr>
          <w:rFonts w:cs="Arial"/>
          <w:szCs w:val="18"/>
          <w:lang w:val="nl"/>
        </w:rPr>
        <w:t>3</w:t>
      </w:r>
      <w:r w:rsidR="001952EA">
        <w:rPr>
          <w:rFonts w:cs="Arial"/>
          <w:szCs w:val="18"/>
          <w:lang w:val="nl"/>
        </w:rPr>
        <w:t xml:space="preserve"> </w:t>
      </w:r>
      <w:r w:rsidR="009A2462">
        <w:rPr>
          <w:rFonts w:cs="Arial"/>
          <w:szCs w:val="18"/>
          <w:lang w:val="nl"/>
        </w:rPr>
        <w:t xml:space="preserve">januari </w:t>
      </w:r>
      <w:r w:rsidR="001952EA">
        <w:rPr>
          <w:rFonts w:cs="Arial"/>
          <w:szCs w:val="18"/>
          <w:lang w:val="nl"/>
        </w:rPr>
        <w:t>202</w:t>
      </w:r>
      <w:r w:rsidR="009A2462">
        <w:rPr>
          <w:rFonts w:cs="Arial"/>
          <w:szCs w:val="18"/>
          <w:lang w:val="nl"/>
        </w:rPr>
        <w:t>5</w:t>
      </w:r>
      <w:r w:rsidR="00071A3E" w:rsidRPr="00DE1F55">
        <w:rPr>
          <w:rFonts w:cs="Arial"/>
          <w:szCs w:val="18"/>
          <w:lang w:val="nl"/>
        </w:rPr>
        <w:t xml:space="preserve"> kenmerk </w:t>
      </w:r>
      <w:r w:rsidR="00AB0142" w:rsidRPr="00AB0142">
        <w:rPr>
          <w:rFonts w:cs="Arial"/>
          <w:szCs w:val="18"/>
          <w:lang w:val="nl"/>
        </w:rPr>
        <w:t xml:space="preserve">DD.2024.898 </w:t>
      </w:r>
      <w:r w:rsidR="00071A3E" w:rsidRPr="00DE1F55">
        <w:rPr>
          <w:rFonts w:cs="Arial"/>
          <w:szCs w:val="18"/>
          <w:lang w:val="nl"/>
        </w:rPr>
        <w:t>waarin de deelname aan de Raamovereenkomst met betrekking tot de uitvoering van Diensten gedurende een bepaalde periode, de te volgen aanbestedingsprocedure</w:t>
      </w:r>
      <w:r w:rsidR="004F620A">
        <w:rPr>
          <w:rFonts w:cs="Arial"/>
          <w:szCs w:val="18"/>
          <w:lang w:val="nl"/>
        </w:rPr>
        <w:t>, eisen</w:t>
      </w:r>
      <w:r w:rsidR="00071A3E" w:rsidRPr="00DE1F55">
        <w:rPr>
          <w:rFonts w:cs="Arial"/>
          <w:szCs w:val="18"/>
          <w:lang w:val="nl"/>
        </w:rPr>
        <w:t xml:space="preserve"> en </w:t>
      </w:r>
      <w:r w:rsidR="00071A3E" w:rsidRPr="0052726D">
        <w:rPr>
          <w:rFonts w:cs="Arial"/>
          <w:szCs w:val="18"/>
          <w:lang w:val="nl"/>
        </w:rPr>
        <w:t>de selectie</w:t>
      </w:r>
      <w:r w:rsidR="0052726D">
        <w:rPr>
          <w:rFonts w:cs="Arial"/>
          <w:szCs w:val="18"/>
          <w:lang w:val="nl"/>
        </w:rPr>
        <w:t>-</w:t>
      </w:r>
      <w:r w:rsidR="00071A3E" w:rsidRPr="00DE1F55">
        <w:rPr>
          <w:rFonts w:cs="Arial"/>
          <w:szCs w:val="18"/>
          <w:lang w:val="nl"/>
        </w:rPr>
        <w:t xml:space="preserve"> en gunningscriteria worden beschreven en toegelicht.</w:t>
      </w:r>
      <w:r w:rsidR="00AB0142">
        <w:rPr>
          <w:rFonts w:cs="Arial"/>
          <w:szCs w:val="18"/>
          <w:lang w:val="nl"/>
        </w:rPr>
        <w:t xml:space="preserve"> </w:t>
      </w:r>
    </w:p>
    <w:p w14:paraId="5374E3A2" w14:textId="77777777" w:rsidR="00071A3E" w:rsidRPr="00DE1F55" w:rsidRDefault="00071A3E" w:rsidP="00CB4E47">
      <w:pPr>
        <w:suppressAutoHyphens/>
        <w:ind w:right="-1"/>
        <w:rPr>
          <w:rFonts w:cs="Arial"/>
          <w:szCs w:val="18"/>
          <w:lang w:val="nl"/>
        </w:rPr>
      </w:pPr>
    </w:p>
    <w:p w14:paraId="464DA51A" w14:textId="795D3D28" w:rsidR="00071A3E" w:rsidRDefault="00071A3E" w:rsidP="00CB4E47">
      <w:pPr>
        <w:suppressAutoHyphens/>
        <w:ind w:right="-1"/>
        <w:rPr>
          <w:rFonts w:cs="Arial"/>
          <w:szCs w:val="18"/>
          <w:lang w:val="nl"/>
        </w:rPr>
      </w:pPr>
      <w:r w:rsidRPr="00DE1F55">
        <w:rPr>
          <w:rFonts w:cs="Arial"/>
          <w:szCs w:val="18"/>
          <w:u w:val="single"/>
          <w:lang w:val="nl"/>
        </w:rPr>
        <w:t>Diensten:</w:t>
      </w:r>
      <w:r w:rsidRPr="00DE1F55">
        <w:rPr>
          <w:rFonts w:cs="Arial"/>
          <w:szCs w:val="18"/>
          <w:lang w:val="nl"/>
        </w:rPr>
        <w:t xml:space="preserve"> de door Opdrachtnemer op basis van deze Raamovereenkomst te verrichten werkzaamheden op het gebied van </w:t>
      </w:r>
      <w:r w:rsidR="00E71981" w:rsidRPr="00E71981">
        <w:rPr>
          <w:rFonts w:cs="Arial"/>
          <w:szCs w:val="18"/>
          <w:lang w:val="nl"/>
        </w:rPr>
        <w:t>Intermediaire Dienstverlening en Contractbeheer</w:t>
      </w:r>
      <w:r w:rsidR="00DC761F">
        <w:rPr>
          <w:rFonts w:cs="Arial"/>
          <w:szCs w:val="18"/>
          <w:lang w:val="nl"/>
        </w:rPr>
        <w:t xml:space="preserve"> en</w:t>
      </w:r>
      <w:r w:rsidR="00C5040B">
        <w:rPr>
          <w:rFonts w:cs="Arial"/>
          <w:szCs w:val="18"/>
          <w:lang w:val="nl"/>
        </w:rPr>
        <w:t xml:space="preserve"> </w:t>
      </w:r>
      <w:r w:rsidR="00DC761F">
        <w:rPr>
          <w:rFonts w:cs="Arial"/>
          <w:szCs w:val="18"/>
          <w:lang w:val="nl"/>
        </w:rPr>
        <w:t>zoals is uitgewerkt in artikel 1.1.</w:t>
      </w:r>
    </w:p>
    <w:p w14:paraId="2BC3BBD3" w14:textId="77777777" w:rsidR="006542EF" w:rsidRPr="00841573" w:rsidRDefault="006542EF" w:rsidP="00CB4E47">
      <w:pPr>
        <w:suppressAutoHyphens/>
        <w:ind w:right="-1"/>
        <w:rPr>
          <w:rFonts w:cs="Arial"/>
          <w:szCs w:val="18"/>
          <w:lang w:val="nl"/>
        </w:rPr>
      </w:pPr>
    </w:p>
    <w:p w14:paraId="0F095E47" w14:textId="2C945C71" w:rsidR="00071A3E" w:rsidRDefault="00071A3E" w:rsidP="00CB4E47">
      <w:pPr>
        <w:suppressAutoHyphens/>
        <w:ind w:right="-1"/>
        <w:rPr>
          <w:rFonts w:cs="Arial"/>
          <w:szCs w:val="18"/>
          <w:lang w:val="nl"/>
        </w:rPr>
      </w:pPr>
      <w:r w:rsidRPr="00DE1F55">
        <w:rPr>
          <w:rFonts w:cs="Arial"/>
          <w:szCs w:val="18"/>
          <w:u w:val="single"/>
          <w:lang w:val="nl"/>
        </w:rPr>
        <w:t>Inschrijving:</w:t>
      </w:r>
      <w:r w:rsidRPr="00DE1F55">
        <w:rPr>
          <w:rFonts w:cs="Arial"/>
          <w:szCs w:val="18"/>
          <w:lang w:val="nl"/>
        </w:rPr>
        <w:t xml:space="preserve"> de in het kader van de (Europese) aanbesteding </w:t>
      </w:r>
      <w:r w:rsidR="00D82A16">
        <w:rPr>
          <w:rFonts w:cs="Arial"/>
          <w:szCs w:val="18"/>
          <w:lang w:val="nl"/>
        </w:rPr>
        <w:t xml:space="preserve">Inhuur IV professionals </w:t>
      </w:r>
      <w:r w:rsidRPr="00DE1F55">
        <w:rPr>
          <w:rFonts w:cs="Arial"/>
          <w:szCs w:val="18"/>
          <w:lang w:val="nl"/>
        </w:rPr>
        <w:t xml:space="preserve">met kenmerk </w:t>
      </w:r>
      <w:r w:rsidR="00647DEB" w:rsidRPr="00647DEB">
        <w:rPr>
          <w:rFonts w:cs="Arial"/>
          <w:szCs w:val="18"/>
          <w:lang w:val="nl"/>
        </w:rPr>
        <w:t xml:space="preserve">DD.2024.898 </w:t>
      </w:r>
      <w:r w:rsidRPr="00DE1F55">
        <w:rPr>
          <w:rFonts w:cs="Arial"/>
          <w:szCs w:val="18"/>
          <w:lang w:val="nl"/>
        </w:rPr>
        <w:t xml:space="preserve">door Opdrachtnemer op basis </w:t>
      </w:r>
      <w:r w:rsidRPr="00F00D2C">
        <w:rPr>
          <w:rFonts w:cs="Arial"/>
          <w:szCs w:val="18"/>
          <w:lang w:val="nl"/>
        </w:rPr>
        <w:t>van</w:t>
      </w:r>
      <w:r w:rsidR="00F00D2C" w:rsidRPr="00F00D2C">
        <w:rPr>
          <w:rFonts w:cs="Arial"/>
          <w:szCs w:val="18"/>
          <w:lang w:val="nl"/>
        </w:rPr>
        <w:t xml:space="preserve"> </w:t>
      </w:r>
      <w:r w:rsidR="00CF15A6" w:rsidRPr="00F00D2C">
        <w:rPr>
          <w:rFonts w:cs="Arial"/>
          <w:szCs w:val="18"/>
          <w:lang w:val="nl"/>
        </w:rPr>
        <w:t>het Beschrijvend document</w:t>
      </w:r>
      <w:r w:rsidR="00F00D2C">
        <w:rPr>
          <w:rFonts w:cs="Arial"/>
          <w:szCs w:val="18"/>
          <w:lang w:val="nl"/>
        </w:rPr>
        <w:t xml:space="preserve"> </w:t>
      </w:r>
      <w:r w:rsidRPr="00DE1F55">
        <w:rPr>
          <w:rFonts w:cs="Arial"/>
          <w:szCs w:val="18"/>
          <w:lang w:val="nl"/>
        </w:rPr>
        <w:t xml:space="preserve">ingediende inschrijving d.d. </w:t>
      </w:r>
      <w:r>
        <w:rPr>
          <w:rFonts w:cs="Arial"/>
          <w:szCs w:val="18"/>
          <w:highlight w:val="lightGray"/>
          <w:lang w:val="nl"/>
        </w:rPr>
        <w:t>&lt;datum&gt;</w:t>
      </w:r>
      <w:r w:rsidR="007E2EE7">
        <w:rPr>
          <w:rFonts w:cs="Arial"/>
          <w:szCs w:val="18"/>
          <w:lang w:val="nl"/>
        </w:rPr>
        <w:t>.</w:t>
      </w:r>
    </w:p>
    <w:p w14:paraId="75728E59" w14:textId="77777777" w:rsidR="00B928AB" w:rsidRDefault="00B928AB" w:rsidP="00CB4E47">
      <w:pPr>
        <w:suppressAutoHyphens/>
        <w:ind w:right="-1"/>
        <w:rPr>
          <w:rFonts w:cs="Arial"/>
          <w:szCs w:val="18"/>
          <w:lang w:val="nl"/>
        </w:rPr>
      </w:pPr>
    </w:p>
    <w:p w14:paraId="46CBF440" w14:textId="5AB353B9" w:rsidR="00B928AB" w:rsidRPr="00DE1F55" w:rsidRDefault="00B928AB" w:rsidP="00CB4E47">
      <w:pPr>
        <w:suppressAutoHyphens/>
        <w:ind w:right="-1"/>
        <w:rPr>
          <w:rFonts w:cs="Arial"/>
          <w:szCs w:val="18"/>
          <w:lang w:val="nl"/>
        </w:rPr>
      </w:pPr>
      <w:r w:rsidRPr="00DE1F55">
        <w:rPr>
          <w:rFonts w:cs="Arial"/>
          <w:szCs w:val="18"/>
          <w:u w:val="single"/>
          <w:lang w:val="nl"/>
        </w:rPr>
        <w:t>Nadere overeenkomst:</w:t>
      </w:r>
      <w:r w:rsidRPr="00DE1F55">
        <w:rPr>
          <w:rFonts w:cs="Arial"/>
          <w:szCs w:val="18"/>
          <w:lang w:val="nl"/>
        </w:rPr>
        <w:t xml:space="preserve"> de Nadere overeenkomst tussen Opdrachtgever en Opdrachtnemer, op basis waarvan Opdrachtgever gedurende de looptijd van deze Raamovereenkomst aan Opdrachtnemer opdrachten tot het verrichten van Diensten kan verstrekken.</w:t>
      </w:r>
    </w:p>
    <w:p w14:paraId="666205CF" w14:textId="77777777" w:rsidR="00483F3D" w:rsidRPr="00DE1F55" w:rsidRDefault="00483F3D" w:rsidP="003C58DB">
      <w:pPr>
        <w:rPr>
          <w:lang w:val="nl"/>
        </w:rPr>
      </w:pPr>
    </w:p>
    <w:p w14:paraId="5985B13C" w14:textId="77777777" w:rsidR="00071A3E" w:rsidRPr="00DE1F55" w:rsidRDefault="00071A3E" w:rsidP="003C58DB">
      <w:pPr>
        <w:rPr>
          <w:lang w:val="nl"/>
        </w:rPr>
      </w:pPr>
    </w:p>
    <w:p w14:paraId="78ED3F3B" w14:textId="64FCE22A" w:rsidR="00411037" w:rsidRPr="003C58DB" w:rsidRDefault="006F78AB" w:rsidP="00D517F1">
      <w:pPr>
        <w:pStyle w:val="Kop7"/>
      </w:pPr>
      <w:r>
        <w:t>–</w:t>
      </w:r>
      <w:r w:rsidR="00F148CD">
        <w:t>onder</w:t>
      </w:r>
      <w:r w:rsidR="00411037" w:rsidRPr="003C58DB">
        <w:t xml:space="preserve">werp </w:t>
      </w:r>
      <w:r w:rsidR="00AB12E1">
        <w:t xml:space="preserve">en Doelstellingen </w:t>
      </w:r>
      <w:r w:rsidR="00411037" w:rsidRPr="003C58DB">
        <w:t>van de Raamovereenkomst</w:t>
      </w:r>
    </w:p>
    <w:p w14:paraId="409FC4FA" w14:textId="77777777" w:rsidR="00DC761F" w:rsidRDefault="00DC761F" w:rsidP="006E6E53"/>
    <w:p w14:paraId="7F7C6568" w14:textId="3262F238" w:rsidR="00AB12E1" w:rsidRPr="0083449D" w:rsidRDefault="00C26698" w:rsidP="003444FE">
      <w:pPr>
        <w:numPr>
          <w:ilvl w:val="1"/>
          <w:numId w:val="13"/>
        </w:numPr>
        <w:tabs>
          <w:tab w:val="clear" w:pos="417"/>
          <w:tab w:val="num" w:pos="567"/>
        </w:tabs>
        <w:ind w:left="567" w:hanging="567"/>
      </w:pPr>
      <w:r w:rsidRPr="00C26698">
        <w:t xml:space="preserve">Deze Raamovereenkomst heeft betrekking op alle door Opdrachtgever af te nemen en door Opdrachtnemer te leveren </w:t>
      </w:r>
      <w:r>
        <w:t>d</w:t>
      </w:r>
      <w:r w:rsidRPr="00C26698">
        <w:t>iensten</w:t>
      </w:r>
      <w:r w:rsidR="00BA63AE">
        <w:t>,</w:t>
      </w:r>
      <w:r w:rsidRPr="00C26698">
        <w:t xml:space="preserve"> </w:t>
      </w:r>
      <w:r w:rsidR="00BA63AE">
        <w:t>d</w:t>
      </w:r>
      <w:r w:rsidR="00AB12E1">
        <w:t>e opdracht bestaat uit</w:t>
      </w:r>
      <w:r w:rsidR="00BA63AE">
        <w:t>:</w:t>
      </w:r>
      <w:r w:rsidR="00AB12E1">
        <w:t xml:space="preserve"> het verrichten van Intermediaire Dienstverlening en het uitvoeren van Contractbeer. </w:t>
      </w:r>
      <w:r w:rsidR="0083449D" w:rsidRPr="0083449D">
        <w:rPr>
          <w:szCs w:val="18"/>
        </w:rPr>
        <w:t>Met een Intermediaire dienstverlening en Contractbeheer wordt bedoeld dat Opdrachtnemer, op basis van Aanvragen van UWV zoekt naar de meest geschikte en beschikbare IV professionals/</w:t>
      </w:r>
      <w:r w:rsidR="009A2462">
        <w:rPr>
          <w:szCs w:val="18"/>
        </w:rPr>
        <w:t>t</w:t>
      </w:r>
      <w:r w:rsidR="0083449D" w:rsidRPr="0083449D">
        <w:rPr>
          <w:szCs w:val="18"/>
        </w:rPr>
        <w:t>eams in de markt met de beste prijs/kwaliteit verhouding, binnen de door UWV meegestuurde bandbreedte met betrekking tot de Inhuurtarieven. Na een selectie door Opdrachtnemer, biedt Opdrachtnemer de meest geschikte en beschikbare IV professionals /</w:t>
      </w:r>
      <w:r w:rsidR="009A2462">
        <w:rPr>
          <w:szCs w:val="18"/>
        </w:rPr>
        <w:t>t</w:t>
      </w:r>
      <w:r w:rsidR="0083449D" w:rsidRPr="0083449D">
        <w:rPr>
          <w:szCs w:val="18"/>
        </w:rPr>
        <w:t>eams in de markt met de beste prijs/kwaliteit verhouding, binnen de bandbreedte, aan UWV aan. Opdrachtnemer zorgt voor een volledige en doelmatige marktontsluiting waardoor het mogelijk wordt om de benodigde Gedetacheerden van (grote en kleine) organisaties en/of zzp’ers in te zetten bij UWV. Nadat UWV een IV professional/</w:t>
      </w:r>
      <w:r w:rsidR="009A2462">
        <w:rPr>
          <w:szCs w:val="18"/>
        </w:rPr>
        <w:t>t</w:t>
      </w:r>
      <w:r w:rsidR="0083449D" w:rsidRPr="0083449D">
        <w:rPr>
          <w:szCs w:val="18"/>
        </w:rPr>
        <w:t>eam heeft geselecteerd, sluiten UWV en Opdrachtnemer een Nadere overeenkomst af voor de inhuur van de IV professionals en verzorgt Opdrachtnemer het Contractbeheer.</w:t>
      </w:r>
    </w:p>
    <w:p w14:paraId="6D23D87C" w14:textId="77777777" w:rsidR="0083449D" w:rsidRDefault="0083449D" w:rsidP="0083449D">
      <w:pPr>
        <w:ind w:left="567"/>
      </w:pPr>
    </w:p>
    <w:p w14:paraId="1690BACD" w14:textId="7141AC50" w:rsidR="00B116E5" w:rsidRDefault="00B116E5" w:rsidP="003444FE">
      <w:pPr>
        <w:numPr>
          <w:ilvl w:val="1"/>
          <w:numId w:val="13"/>
        </w:numPr>
        <w:tabs>
          <w:tab w:val="clear" w:pos="417"/>
          <w:tab w:val="num" w:pos="567"/>
        </w:tabs>
        <w:ind w:left="567" w:hanging="567"/>
      </w:pPr>
      <w:r>
        <w:t>UWV streeft met deze overeenkomst de volgende doestellingen na:</w:t>
      </w:r>
    </w:p>
    <w:p w14:paraId="533EB3D6" w14:textId="77777777" w:rsidR="00BB6EC1" w:rsidRDefault="00BB6EC1" w:rsidP="00BB6EC1">
      <w:pPr>
        <w:ind w:left="567"/>
      </w:pPr>
    </w:p>
    <w:p w14:paraId="32BE3741" w14:textId="77777777" w:rsidR="00211E23" w:rsidRDefault="00211E23" w:rsidP="003444FE">
      <w:pPr>
        <w:pStyle w:val="Lijstalinea"/>
        <w:numPr>
          <w:ilvl w:val="0"/>
          <w:numId w:val="19"/>
        </w:numPr>
      </w:pPr>
      <w:r>
        <w:t>UWV wenst meer grip op de inhuur van IV professionals te verkrijgen.</w:t>
      </w:r>
    </w:p>
    <w:p w14:paraId="465A87BD" w14:textId="77777777" w:rsidR="00211E23" w:rsidRDefault="00211E23" w:rsidP="003444FE">
      <w:pPr>
        <w:pStyle w:val="Lijstalinea"/>
        <w:numPr>
          <w:ilvl w:val="0"/>
          <w:numId w:val="19"/>
        </w:numPr>
      </w:pPr>
      <w:r>
        <w:t>UWV wenst meer flexibiliteit bij de inhuur van IV professionals te verkrijgen.</w:t>
      </w:r>
    </w:p>
    <w:p w14:paraId="1A16304F" w14:textId="77777777" w:rsidR="00211E23" w:rsidRDefault="00211E23" w:rsidP="003444FE">
      <w:pPr>
        <w:pStyle w:val="Lijstalinea"/>
        <w:numPr>
          <w:ilvl w:val="0"/>
          <w:numId w:val="19"/>
        </w:numPr>
      </w:pPr>
      <w:r>
        <w:t>UWV wenst marktconforme tarieven te (blijven) betalen.</w:t>
      </w:r>
    </w:p>
    <w:p w14:paraId="60480796" w14:textId="77777777" w:rsidR="00211E23" w:rsidRDefault="00211E23" w:rsidP="003444FE">
      <w:pPr>
        <w:pStyle w:val="Lijstalinea"/>
        <w:numPr>
          <w:ilvl w:val="0"/>
          <w:numId w:val="19"/>
        </w:numPr>
      </w:pPr>
      <w:r>
        <w:t>UWV wenst de inhuur van IV professionals via een uniform en efficiënt proces te laten verlopen.</w:t>
      </w:r>
    </w:p>
    <w:p w14:paraId="4657EADF" w14:textId="77777777" w:rsidR="00211E23" w:rsidRDefault="00211E23" w:rsidP="003444FE">
      <w:pPr>
        <w:pStyle w:val="Lijstalinea"/>
        <w:numPr>
          <w:ilvl w:val="0"/>
          <w:numId w:val="19"/>
        </w:numPr>
      </w:pPr>
      <w:r>
        <w:t>UWV wenst een geruisloze implementatie en migratie van lopende opdrachten.</w:t>
      </w:r>
    </w:p>
    <w:p w14:paraId="35DA3DA3" w14:textId="77777777" w:rsidR="00211E23" w:rsidRDefault="00211E23" w:rsidP="003444FE">
      <w:pPr>
        <w:pStyle w:val="Lijstalinea"/>
        <w:numPr>
          <w:ilvl w:val="0"/>
          <w:numId w:val="19"/>
        </w:numPr>
      </w:pPr>
      <w:r>
        <w:t>UWV wenst haar eigen netwerk van toeleveranciers te kunnen blijven betrekken.</w:t>
      </w:r>
    </w:p>
    <w:p w14:paraId="2F926BD2" w14:textId="77777777" w:rsidR="00BB6EC1" w:rsidRDefault="00BB6EC1" w:rsidP="00BB6EC1">
      <w:pPr>
        <w:pStyle w:val="Lijstalinea"/>
        <w:ind w:left="927"/>
      </w:pPr>
    </w:p>
    <w:p w14:paraId="7707ADEF" w14:textId="77777777" w:rsidR="009101E5" w:rsidRDefault="009101E5" w:rsidP="00962F7F">
      <w:pPr>
        <w:ind w:left="567"/>
      </w:pPr>
    </w:p>
    <w:p w14:paraId="65B1F247" w14:textId="6BAA09B7" w:rsidR="0081592F" w:rsidRPr="001C6F4A" w:rsidRDefault="001C6F4A" w:rsidP="003444FE">
      <w:pPr>
        <w:numPr>
          <w:ilvl w:val="1"/>
          <w:numId w:val="13"/>
        </w:numPr>
        <w:tabs>
          <w:tab w:val="clear" w:pos="417"/>
          <w:tab w:val="num" w:pos="567"/>
        </w:tabs>
        <w:ind w:left="567" w:hanging="567"/>
      </w:pPr>
      <w:r>
        <w:lastRenderedPageBreak/>
        <w:t xml:space="preserve">De </w:t>
      </w:r>
      <w:r w:rsidR="00962F7F">
        <w:t>inhoudelijke scope bestaat</w:t>
      </w:r>
      <w:r>
        <w:t xml:space="preserve"> uit</w:t>
      </w:r>
      <w:r w:rsidR="00DC761F" w:rsidRPr="006542EF">
        <w:t xml:space="preserve"> </w:t>
      </w:r>
      <w:r w:rsidR="0081592F" w:rsidRPr="00F81D97">
        <w:rPr>
          <w:szCs w:val="18"/>
        </w:rPr>
        <w:t>de inhuur van IV professionals binnen alle vakgebieden, functies &amp; technologieën (zie hieronder) door alle divisies, programma's en projecten binnen UWV. De twee vormen van inhuur zijn:</w:t>
      </w:r>
    </w:p>
    <w:p w14:paraId="76A875DE" w14:textId="52EF8900" w:rsidR="0081592F" w:rsidRPr="0034137C" w:rsidRDefault="0034137C" w:rsidP="003444FE">
      <w:pPr>
        <w:pStyle w:val="Lijstalinea"/>
        <w:numPr>
          <w:ilvl w:val="0"/>
          <w:numId w:val="17"/>
        </w:numPr>
      </w:pPr>
      <w:r>
        <w:t xml:space="preserve">De inzet van </w:t>
      </w:r>
      <w:r w:rsidR="0081592F" w:rsidRPr="0034137C">
        <w:rPr>
          <w:szCs w:val="18"/>
        </w:rPr>
        <w:t>IV professionals als gedetacheerde, waarbij een inspanningsverplichting van toepassing is.</w:t>
      </w:r>
    </w:p>
    <w:p w14:paraId="37BEAAF4" w14:textId="73192030" w:rsidR="0081592F" w:rsidRPr="00BF5640" w:rsidRDefault="0034137C" w:rsidP="003444FE">
      <w:pPr>
        <w:pStyle w:val="Lijstalinea"/>
        <w:numPr>
          <w:ilvl w:val="0"/>
          <w:numId w:val="17"/>
        </w:numPr>
      </w:pPr>
      <w:r>
        <w:t xml:space="preserve">De </w:t>
      </w:r>
      <w:r w:rsidR="0081592F" w:rsidRPr="0034137C">
        <w:rPr>
          <w:szCs w:val="18"/>
        </w:rPr>
        <w:t>Inzet van IV-Professionals als zzp’er, waarbij een resultaatverplichting van toepassing is.</w:t>
      </w:r>
    </w:p>
    <w:p w14:paraId="2639E5DC" w14:textId="77777777" w:rsidR="00BF5640" w:rsidRPr="00206BAE" w:rsidRDefault="00BF5640" w:rsidP="00BF5640">
      <w:pPr>
        <w:pStyle w:val="Lijstalinea"/>
        <w:ind w:left="927"/>
      </w:pPr>
    </w:p>
    <w:p w14:paraId="1187735A" w14:textId="77777777" w:rsidR="00BF5640" w:rsidRPr="00BF5640" w:rsidRDefault="00BF5640" w:rsidP="00BF5640">
      <w:pPr>
        <w:ind w:left="567"/>
        <w:rPr>
          <w:i/>
          <w:iCs/>
          <w:szCs w:val="18"/>
        </w:rPr>
      </w:pPr>
      <w:r w:rsidRPr="00BF5640">
        <w:rPr>
          <w:i/>
          <w:iCs/>
          <w:szCs w:val="18"/>
        </w:rPr>
        <w:t>Vakgebieden, functies/rollen/opdrachten</w:t>
      </w:r>
    </w:p>
    <w:p w14:paraId="39CF5121" w14:textId="39A049B8" w:rsidR="00206BAE" w:rsidRPr="0034137C" w:rsidRDefault="005E411E" w:rsidP="00206BAE">
      <w:pPr>
        <w:ind w:left="567"/>
      </w:pPr>
      <w:r w:rsidRPr="005E411E">
        <w:rPr>
          <w:szCs w:val="18"/>
        </w:rPr>
        <w:t xml:space="preserve">De inhuur vindt plaats binnen de onderstaande vakgebieden en functies/rollen/opdrachten (op basis van huidige inzichten en kan veranderen gedurende de looptijd </w:t>
      </w:r>
      <w:r w:rsidR="004710D6" w:rsidRPr="004710D6">
        <w:rPr>
          <w:szCs w:val="18"/>
        </w:rPr>
        <w:t>van de Raamovereenkomst om te voldoen aan de doelstellingen van de aanbesteding):</w:t>
      </w:r>
    </w:p>
    <w:p w14:paraId="199232A8" w14:textId="59CB85AD" w:rsidR="00553BA0" w:rsidRDefault="00553BA0" w:rsidP="0034137C"/>
    <w:tbl>
      <w:tblPr>
        <w:tblW w:w="8212" w:type="dxa"/>
        <w:tblCellMar>
          <w:left w:w="0" w:type="dxa"/>
          <w:right w:w="0" w:type="dxa"/>
        </w:tblCellMar>
        <w:tblLook w:val="0600" w:firstRow="0" w:lastRow="0" w:firstColumn="0" w:lastColumn="0" w:noHBand="1" w:noVBand="1"/>
      </w:tblPr>
      <w:tblGrid>
        <w:gridCol w:w="415"/>
        <w:gridCol w:w="2114"/>
        <w:gridCol w:w="438"/>
        <w:gridCol w:w="5245"/>
      </w:tblGrid>
      <w:tr w:rsidR="00206BAE" w:rsidRPr="00EE1035" w14:paraId="2151F29E" w14:textId="77777777" w:rsidTr="00E87DD9">
        <w:trPr>
          <w:trHeight w:val="257"/>
        </w:trPr>
        <w:tc>
          <w:tcPr>
            <w:tcW w:w="415" w:type="dxa"/>
            <w:tcBorders>
              <w:top w:val="single" w:sz="8" w:space="0" w:color="auto"/>
              <w:left w:val="single" w:sz="8" w:space="0" w:color="auto"/>
              <w:bottom w:val="single" w:sz="8" w:space="0" w:color="auto"/>
              <w:right w:val="single" w:sz="8" w:space="0" w:color="000000" w:themeColor="text1"/>
            </w:tcBorders>
            <w:shd w:val="clear" w:color="auto" w:fill="auto"/>
            <w:tcMar>
              <w:top w:w="8" w:type="dxa"/>
              <w:left w:w="8" w:type="dxa"/>
              <w:bottom w:w="0" w:type="dxa"/>
              <w:right w:w="8" w:type="dxa"/>
            </w:tcMar>
            <w:vAlign w:val="center"/>
            <w:hideMark/>
          </w:tcPr>
          <w:p w14:paraId="410AF78E"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w:t>
            </w:r>
          </w:p>
        </w:tc>
        <w:tc>
          <w:tcPr>
            <w:tcW w:w="2114" w:type="dxa"/>
            <w:tcBorders>
              <w:top w:val="single" w:sz="8" w:space="0" w:color="auto"/>
              <w:left w:val="single" w:sz="8" w:space="0" w:color="000000" w:themeColor="text1"/>
              <w:bottom w:val="single" w:sz="8" w:space="0" w:color="auto"/>
              <w:right w:val="single" w:sz="8" w:space="0" w:color="auto"/>
            </w:tcBorders>
            <w:shd w:val="clear" w:color="auto" w:fill="auto"/>
            <w:tcMar>
              <w:top w:w="8" w:type="dxa"/>
              <w:left w:w="8" w:type="dxa"/>
              <w:bottom w:w="0" w:type="dxa"/>
              <w:right w:w="8" w:type="dxa"/>
            </w:tcMar>
            <w:vAlign w:val="center"/>
            <w:hideMark/>
          </w:tcPr>
          <w:p w14:paraId="5CC7DCB9"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Vakgebied</w:t>
            </w:r>
          </w:p>
        </w:tc>
        <w:tc>
          <w:tcPr>
            <w:tcW w:w="438" w:type="dxa"/>
            <w:tcBorders>
              <w:top w:val="single" w:sz="8" w:space="0" w:color="auto"/>
              <w:left w:val="single" w:sz="8" w:space="0" w:color="auto"/>
              <w:bottom w:val="single" w:sz="8" w:space="0" w:color="auto"/>
              <w:right w:val="single" w:sz="8" w:space="0" w:color="000000" w:themeColor="text1"/>
            </w:tcBorders>
            <w:shd w:val="clear" w:color="auto" w:fill="auto"/>
            <w:tcMar>
              <w:top w:w="8" w:type="dxa"/>
              <w:left w:w="8" w:type="dxa"/>
              <w:bottom w:w="0" w:type="dxa"/>
              <w:right w:w="8" w:type="dxa"/>
            </w:tcMar>
            <w:vAlign w:val="center"/>
            <w:hideMark/>
          </w:tcPr>
          <w:p w14:paraId="7A6B92C0"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w:t>
            </w:r>
          </w:p>
        </w:tc>
        <w:tc>
          <w:tcPr>
            <w:tcW w:w="5245" w:type="dxa"/>
            <w:tcBorders>
              <w:top w:val="single" w:sz="8" w:space="0" w:color="auto"/>
              <w:left w:val="single" w:sz="8" w:space="0" w:color="000000" w:themeColor="text1"/>
              <w:bottom w:val="single" w:sz="8" w:space="0" w:color="auto"/>
              <w:right w:val="single" w:sz="8" w:space="0" w:color="auto"/>
            </w:tcBorders>
            <w:shd w:val="clear" w:color="auto" w:fill="auto"/>
            <w:tcMar>
              <w:top w:w="8" w:type="dxa"/>
              <w:left w:w="8" w:type="dxa"/>
              <w:bottom w:w="0" w:type="dxa"/>
              <w:right w:w="8" w:type="dxa"/>
            </w:tcMar>
            <w:vAlign w:val="center"/>
            <w:hideMark/>
          </w:tcPr>
          <w:p w14:paraId="0BE9BF06"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Functie</w:t>
            </w:r>
            <w:r>
              <w:rPr>
                <w:rFonts w:cs="Verdana"/>
                <w:color w:val="000000"/>
                <w:szCs w:val="18"/>
              </w:rPr>
              <w:t>/rol/opdracht</w:t>
            </w:r>
          </w:p>
        </w:tc>
      </w:tr>
      <w:tr w:rsidR="00206BAE" w:rsidRPr="00EE1035" w14:paraId="5EBF1B5B" w14:textId="77777777" w:rsidTr="00E87DD9">
        <w:trPr>
          <w:trHeight w:val="1088"/>
        </w:trPr>
        <w:tc>
          <w:tcPr>
            <w:tcW w:w="415" w:type="dxa"/>
            <w:tcBorders>
              <w:top w:val="single" w:sz="8" w:space="0" w:color="auto"/>
              <w:left w:val="single" w:sz="8" w:space="0" w:color="auto"/>
              <w:bottom w:val="single" w:sz="8" w:space="0" w:color="auto"/>
              <w:right w:val="single" w:sz="4" w:space="0" w:color="auto"/>
            </w:tcBorders>
            <w:shd w:val="clear" w:color="auto" w:fill="auto"/>
            <w:tcMar>
              <w:top w:w="8" w:type="dxa"/>
              <w:left w:w="8" w:type="dxa"/>
              <w:bottom w:w="0" w:type="dxa"/>
              <w:right w:w="8" w:type="dxa"/>
            </w:tcMar>
            <w:vAlign w:val="center"/>
            <w:hideMark/>
          </w:tcPr>
          <w:p w14:paraId="5FD55C08"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1</w:t>
            </w:r>
          </w:p>
        </w:tc>
        <w:tc>
          <w:tcPr>
            <w:tcW w:w="2114" w:type="dxa"/>
            <w:tcBorders>
              <w:top w:val="single" w:sz="8" w:space="0" w:color="auto"/>
              <w:left w:val="single" w:sz="4" w:space="0" w:color="auto"/>
              <w:bottom w:val="single" w:sz="8" w:space="0" w:color="auto"/>
              <w:right w:val="single" w:sz="8" w:space="0" w:color="auto"/>
            </w:tcBorders>
            <w:shd w:val="clear" w:color="auto" w:fill="auto"/>
            <w:tcMar>
              <w:top w:w="8" w:type="dxa"/>
              <w:left w:w="8" w:type="dxa"/>
              <w:bottom w:w="0" w:type="dxa"/>
              <w:right w:w="8" w:type="dxa"/>
            </w:tcMar>
            <w:vAlign w:val="center"/>
            <w:hideMark/>
          </w:tcPr>
          <w:p w14:paraId="1738876F"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Consultancy</w:t>
            </w:r>
          </w:p>
        </w:tc>
        <w:tc>
          <w:tcPr>
            <w:tcW w:w="438" w:type="dxa"/>
            <w:tcBorders>
              <w:top w:val="single" w:sz="8" w:space="0" w:color="auto"/>
              <w:left w:val="single" w:sz="8" w:space="0" w:color="auto"/>
              <w:right w:val="single" w:sz="8" w:space="0" w:color="000000" w:themeColor="text1"/>
            </w:tcBorders>
            <w:shd w:val="clear" w:color="auto" w:fill="auto"/>
            <w:tcMar>
              <w:top w:w="8" w:type="dxa"/>
              <w:left w:w="8" w:type="dxa"/>
              <w:bottom w:w="0" w:type="dxa"/>
              <w:right w:w="8" w:type="dxa"/>
            </w:tcMar>
            <w:vAlign w:val="center"/>
            <w:hideMark/>
          </w:tcPr>
          <w:p w14:paraId="6EB06FB5"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1</w:t>
            </w:r>
          </w:p>
          <w:p w14:paraId="01BA706A"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2</w:t>
            </w:r>
          </w:p>
          <w:p w14:paraId="68773725"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3</w:t>
            </w:r>
          </w:p>
          <w:p w14:paraId="408B7FD4" w14:textId="77777777" w:rsidR="00206BAE" w:rsidRDefault="00206BAE" w:rsidP="00E87DD9">
            <w:pPr>
              <w:autoSpaceDE w:val="0"/>
              <w:autoSpaceDN w:val="0"/>
              <w:adjustRightInd w:val="0"/>
              <w:jc w:val="center"/>
              <w:rPr>
                <w:rFonts w:cs="Verdana"/>
                <w:color w:val="000000"/>
                <w:szCs w:val="18"/>
              </w:rPr>
            </w:pPr>
            <w:r w:rsidRPr="00EE1035">
              <w:rPr>
                <w:rFonts w:cs="Verdana"/>
                <w:color w:val="000000"/>
                <w:szCs w:val="18"/>
              </w:rPr>
              <w:t>4</w:t>
            </w:r>
          </w:p>
          <w:p w14:paraId="42B3BC63" w14:textId="77777777" w:rsidR="00206BAE" w:rsidRPr="00EE1035" w:rsidRDefault="00206BAE" w:rsidP="00E87DD9">
            <w:pPr>
              <w:autoSpaceDE w:val="0"/>
              <w:autoSpaceDN w:val="0"/>
              <w:adjustRightInd w:val="0"/>
              <w:jc w:val="center"/>
              <w:rPr>
                <w:rFonts w:cs="Verdana"/>
                <w:color w:val="000000"/>
                <w:szCs w:val="18"/>
              </w:rPr>
            </w:pPr>
            <w:r>
              <w:rPr>
                <w:rFonts w:cs="Verdana"/>
                <w:color w:val="000000"/>
                <w:szCs w:val="18"/>
              </w:rPr>
              <w:t>5</w:t>
            </w:r>
          </w:p>
        </w:tc>
        <w:tc>
          <w:tcPr>
            <w:tcW w:w="5245" w:type="dxa"/>
            <w:tcBorders>
              <w:top w:val="single" w:sz="8" w:space="0" w:color="auto"/>
              <w:left w:val="single" w:sz="8" w:space="0" w:color="000000" w:themeColor="text1"/>
              <w:right w:val="single" w:sz="8" w:space="0" w:color="auto"/>
            </w:tcBorders>
            <w:shd w:val="clear" w:color="auto" w:fill="auto"/>
            <w:tcMar>
              <w:top w:w="8" w:type="dxa"/>
              <w:left w:w="8" w:type="dxa"/>
              <w:bottom w:w="0" w:type="dxa"/>
              <w:right w:w="8" w:type="dxa"/>
            </w:tcMar>
            <w:vAlign w:val="center"/>
            <w:hideMark/>
          </w:tcPr>
          <w:p w14:paraId="044EE9AD" w14:textId="77777777" w:rsidR="00206BAE" w:rsidRPr="00AF04E1" w:rsidRDefault="00206BAE" w:rsidP="00E87DD9">
            <w:pPr>
              <w:autoSpaceDE w:val="0"/>
              <w:autoSpaceDN w:val="0"/>
              <w:adjustRightInd w:val="0"/>
              <w:rPr>
                <w:rFonts w:cs="Verdana"/>
                <w:color w:val="000000"/>
                <w:szCs w:val="18"/>
                <w:lang w:val="en-US"/>
              </w:rPr>
            </w:pPr>
            <w:r w:rsidRPr="00AF04E1">
              <w:rPr>
                <w:rFonts w:cs="Verdana"/>
                <w:color w:val="000000"/>
                <w:szCs w:val="18"/>
                <w:lang w:val="en-US"/>
              </w:rPr>
              <w:t>Artificial Intelligence specialist</w:t>
            </w:r>
          </w:p>
          <w:p w14:paraId="62673ECE" w14:textId="77777777" w:rsidR="00206BAE" w:rsidRPr="00AF04E1" w:rsidRDefault="00206BAE" w:rsidP="00E87DD9">
            <w:pPr>
              <w:autoSpaceDE w:val="0"/>
              <w:autoSpaceDN w:val="0"/>
              <w:adjustRightInd w:val="0"/>
              <w:rPr>
                <w:rFonts w:cs="Verdana"/>
                <w:color w:val="000000"/>
                <w:szCs w:val="18"/>
                <w:lang w:val="en-US"/>
              </w:rPr>
            </w:pPr>
            <w:r w:rsidRPr="00AF04E1">
              <w:rPr>
                <w:rFonts w:cs="Verdana"/>
                <w:color w:val="000000"/>
                <w:szCs w:val="18"/>
                <w:lang w:val="en-US"/>
              </w:rPr>
              <w:t>Business consultant</w:t>
            </w:r>
          </w:p>
          <w:p w14:paraId="2DE13E14" w14:textId="77777777" w:rsidR="00206BAE" w:rsidRPr="00AF04E1" w:rsidRDefault="00206BAE" w:rsidP="00E87DD9">
            <w:pPr>
              <w:autoSpaceDE w:val="0"/>
              <w:autoSpaceDN w:val="0"/>
              <w:adjustRightInd w:val="0"/>
              <w:rPr>
                <w:rFonts w:cs="Verdana"/>
                <w:color w:val="000000"/>
                <w:szCs w:val="18"/>
                <w:lang w:val="en-US"/>
              </w:rPr>
            </w:pPr>
            <w:r w:rsidRPr="00AF04E1">
              <w:rPr>
                <w:rFonts w:cs="Verdana"/>
                <w:color w:val="000000"/>
                <w:szCs w:val="18"/>
                <w:lang w:val="en-US"/>
              </w:rPr>
              <w:t>CI/CD specialist</w:t>
            </w:r>
          </w:p>
          <w:p w14:paraId="3517458E" w14:textId="77777777" w:rsidR="00206BAE" w:rsidRDefault="00206BAE" w:rsidP="00E87DD9">
            <w:pPr>
              <w:autoSpaceDE w:val="0"/>
              <w:autoSpaceDN w:val="0"/>
              <w:adjustRightInd w:val="0"/>
              <w:rPr>
                <w:rFonts w:cs="Verdana"/>
                <w:color w:val="000000"/>
                <w:szCs w:val="18"/>
              </w:rPr>
            </w:pPr>
            <w:r w:rsidRPr="00EE1035">
              <w:rPr>
                <w:rFonts w:cs="Verdana"/>
                <w:color w:val="000000"/>
                <w:szCs w:val="18"/>
              </w:rPr>
              <w:t>Informatiebeveiliging en privacy specialist</w:t>
            </w:r>
          </w:p>
          <w:p w14:paraId="58D42C94" w14:textId="77777777" w:rsidR="00206BAE" w:rsidRPr="00EE1035" w:rsidRDefault="00206BAE" w:rsidP="00E87DD9">
            <w:pPr>
              <w:autoSpaceDE w:val="0"/>
              <w:autoSpaceDN w:val="0"/>
              <w:adjustRightInd w:val="0"/>
              <w:rPr>
                <w:rFonts w:cs="Verdana"/>
                <w:color w:val="000000"/>
                <w:szCs w:val="18"/>
              </w:rPr>
            </w:pPr>
            <w:r>
              <w:rPr>
                <w:rFonts w:cs="Verdana"/>
                <w:color w:val="000000"/>
                <w:szCs w:val="18"/>
              </w:rPr>
              <w:t>BI consultant</w:t>
            </w:r>
          </w:p>
        </w:tc>
      </w:tr>
      <w:tr w:rsidR="00206BAE" w:rsidRPr="00EE1035" w14:paraId="3E546845" w14:textId="77777777" w:rsidTr="00E87DD9">
        <w:trPr>
          <w:trHeight w:val="2463"/>
        </w:trPr>
        <w:tc>
          <w:tcPr>
            <w:tcW w:w="415" w:type="dxa"/>
            <w:tcBorders>
              <w:top w:val="single" w:sz="8" w:space="0" w:color="auto"/>
              <w:left w:val="single" w:sz="8" w:space="0" w:color="auto"/>
              <w:bottom w:val="single" w:sz="8" w:space="0" w:color="auto"/>
              <w:right w:val="single" w:sz="8" w:space="0" w:color="auto"/>
            </w:tcBorders>
            <w:shd w:val="clear" w:color="auto" w:fill="auto"/>
            <w:tcMar>
              <w:top w:w="8" w:type="dxa"/>
              <w:left w:w="8" w:type="dxa"/>
              <w:bottom w:w="0" w:type="dxa"/>
              <w:right w:w="8" w:type="dxa"/>
            </w:tcMar>
            <w:vAlign w:val="center"/>
            <w:hideMark/>
          </w:tcPr>
          <w:p w14:paraId="648959FB"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2</w:t>
            </w:r>
          </w:p>
        </w:tc>
        <w:tc>
          <w:tcPr>
            <w:tcW w:w="2114" w:type="dxa"/>
            <w:tcBorders>
              <w:top w:val="single" w:sz="8" w:space="0" w:color="auto"/>
              <w:left w:val="single" w:sz="8" w:space="0" w:color="auto"/>
              <w:bottom w:val="single" w:sz="8" w:space="0" w:color="auto"/>
              <w:right w:val="single" w:sz="8" w:space="0" w:color="auto"/>
            </w:tcBorders>
            <w:shd w:val="clear" w:color="auto" w:fill="auto"/>
            <w:tcMar>
              <w:top w:w="8" w:type="dxa"/>
              <w:left w:w="8" w:type="dxa"/>
              <w:bottom w:w="0" w:type="dxa"/>
              <w:right w:w="8" w:type="dxa"/>
            </w:tcMar>
            <w:vAlign w:val="center"/>
            <w:hideMark/>
          </w:tcPr>
          <w:p w14:paraId="044DEFEB"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(Project)management</w:t>
            </w:r>
          </w:p>
        </w:tc>
        <w:tc>
          <w:tcPr>
            <w:tcW w:w="438"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auto"/>
            <w:tcMar>
              <w:top w:w="8" w:type="dxa"/>
              <w:left w:w="8" w:type="dxa"/>
              <w:bottom w:w="0" w:type="dxa"/>
              <w:right w:w="8" w:type="dxa"/>
            </w:tcMar>
            <w:vAlign w:val="center"/>
            <w:hideMark/>
          </w:tcPr>
          <w:p w14:paraId="3CF9B5E8"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1</w:t>
            </w:r>
          </w:p>
          <w:p w14:paraId="52C44D36"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2</w:t>
            </w:r>
          </w:p>
          <w:p w14:paraId="4FD2F8D8"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3</w:t>
            </w:r>
          </w:p>
          <w:p w14:paraId="6BA14358"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4</w:t>
            </w:r>
          </w:p>
          <w:p w14:paraId="24A16EBF"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5</w:t>
            </w:r>
          </w:p>
          <w:p w14:paraId="60225EE4"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6</w:t>
            </w:r>
          </w:p>
          <w:p w14:paraId="219F31F0"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7</w:t>
            </w:r>
          </w:p>
          <w:p w14:paraId="734B873F"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8</w:t>
            </w:r>
          </w:p>
          <w:p w14:paraId="33906B88"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9</w:t>
            </w:r>
          </w:p>
        </w:tc>
        <w:tc>
          <w:tcPr>
            <w:tcW w:w="524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auto"/>
            <w:tcMar>
              <w:top w:w="8" w:type="dxa"/>
              <w:left w:w="8" w:type="dxa"/>
              <w:bottom w:w="0" w:type="dxa"/>
              <w:right w:w="8" w:type="dxa"/>
            </w:tcMar>
            <w:vAlign w:val="center"/>
            <w:hideMark/>
          </w:tcPr>
          <w:p w14:paraId="467A0CC2" w14:textId="77777777" w:rsidR="00206BAE" w:rsidRPr="00AF04E1" w:rsidRDefault="00206BAE" w:rsidP="00E87DD9">
            <w:pPr>
              <w:autoSpaceDE w:val="0"/>
              <w:autoSpaceDN w:val="0"/>
              <w:adjustRightInd w:val="0"/>
              <w:rPr>
                <w:rFonts w:cs="Verdana"/>
                <w:color w:val="000000"/>
                <w:szCs w:val="18"/>
                <w:lang w:val="en-US"/>
              </w:rPr>
            </w:pPr>
            <w:proofErr w:type="spellStart"/>
            <w:r w:rsidRPr="00AF04E1">
              <w:rPr>
                <w:rFonts w:cs="Verdana"/>
                <w:color w:val="000000"/>
                <w:szCs w:val="18"/>
                <w:lang w:val="en-US"/>
              </w:rPr>
              <w:t>Portfoliomanager</w:t>
            </w:r>
            <w:proofErr w:type="spellEnd"/>
          </w:p>
          <w:p w14:paraId="53484BD6" w14:textId="77777777" w:rsidR="00206BAE" w:rsidRPr="005B31F5" w:rsidRDefault="00206BAE" w:rsidP="00E87DD9">
            <w:pPr>
              <w:autoSpaceDE w:val="0"/>
              <w:autoSpaceDN w:val="0"/>
              <w:adjustRightInd w:val="0"/>
              <w:rPr>
                <w:rFonts w:cs="Verdana"/>
                <w:color w:val="000000"/>
                <w:szCs w:val="18"/>
                <w:lang w:val="en-US"/>
              </w:rPr>
            </w:pPr>
            <w:r w:rsidRPr="005B31F5">
              <w:rPr>
                <w:rFonts w:cs="Verdana"/>
                <w:color w:val="000000"/>
                <w:szCs w:val="18"/>
                <w:lang w:val="en-US"/>
              </w:rPr>
              <w:t>Product Owner</w:t>
            </w:r>
          </w:p>
          <w:p w14:paraId="17923706" w14:textId="77777777" w:rsidR="00206BAE" w:rsidRPr="005B31F5" w:rsidRDefault="00206BAE" w:rsidP="00E87DD9">
            <w:pPr>
              <w:autoSpaceDE w:val="0"/>
              <w:autoSpaceDN w:val="0"/>
              <w:adjustRightInd w:val="0"/>
              <w:rPr>
                <w:rFonts w:cs="Verdana"/>
                <w:color w:val="000000"/>
                <w:szCs w:val="18"/>
                <w:lang w:val="en-US"/>
              </w:rPr>
            </w:pPr>
            <w:proofErr w:type="spellStart"/>
            <w:r w:rsidRPr="005B31F5">
              <w:rPr>
                <w:rFonts w:cs="Verdana"/>
                <w:color w:val="000000"/>
                <w:szCs w:val="18"/>
                <w:lang w:val="en-US"/>
              </w:rPr>
              <w:t>Programmamanager</w:t>
            </w:r>
            <w:proofErr w:type="spellEnd"/>
          </w:p>
          <w:p w14:paraId="5F559255" w14:textId="77777777" w:rsidR="00206BAE" w:rsidRPr="005B31F5" w:rsidRDefault="00206BAE" w:rsidP="00E87DD9">
            <w:pPr>
              <w:autoSpaceDE w:val="0"/>
              <w:autoSpaceDN w:val="0"/>
              <w:adjustRightInd w:val="0"/>
              <w:rPr>
                <w:rFonts w:cs="Verdana"/>
                <w:color w:val="000000"/>
                <w:szCs w:val="18"/>
                <w:lang w:val="en-US"/>
              </w:rPr>
            </w:pPr>
            <w:proofErr w:type="spellStart"/>
            <w:r w:rsidRPr="005B31F5">
              <w:rPr>
                <w:rFonts w:cs="Verdana"/>
                <w:color w:val="000000"/>
                <w:szCs w:val="18"/>
                <w:lang w:val="en-US"/>
              </w:rPr>
              <w:t>Projectmanager</w:t>
            </w:r>
            <w:proofErr w:type="spellEnd"/>
          </w:p>
          <w:p w14:paraId="70DBA6B6" w14:textId="77777777" w:rsidR="00206BAE" w:rsidRPr="005B31F5" w:rsidRDefault="00206BAE" w:rsidP="00E87DD9">
            <w:pPr>
              <w:autoSpaceDE w:val="0"/>
              <w:autoSpaceDN w:val="0"/>
              <w:adjustRightInd w:val="0"/>
              <w:rPr>
                <w:rFonts w:cs="Verdana"/>
                <w:color w:val="000000"/>
                <w:szCs w:val="18"/>
                <w:lang w:val="en-US"/>
              </w:rPr>
            </w:pPr>
            <w:r w:rsidRPr="005B31F5">
              <w:rPr>
                <w:rFonts w:cs="Verdana"/>
                <w:color w:val="000000"/>
                <w:szCs w:val="18"/>
                <w:lang w:val="en-US"/>
              </w:rPr>
              <w:t>Release Manager</w:t>
            </w:r>
          </w:p>
          <w:p w14:paraId="35977A2C" w14:textId="77777777" w:rsidR="00206BAE" w:rsidRPr="005B31F5" w:rsidRDefault="00206BAE" w:rsidP="00E87DD9">
            <w:pPr>
              <w:autoSpaceDE w:val="0"/>
              <w:autoSpaceDN w:val="0"/>
              <w:adjustRightInd w:val="0"/>
              <w:rPr>
                <w:rFonts w:cs="Verdana"/>
                <w:color w:val="000000"/>
                <w:szCs w:val="18"/>
                <w:lang w:val="en-US"/>
              </w:rPr>
            </w:pPr>
            <w:r w:rsidRPr="005B31F5">
              <w:rPr>
                <w:rFonts w:cs="Verdana"/>
                <w:color w:val="000000"/>
                <w:szCs w:val="18"/>
                <w:lang w:val="en-US"/>
              </w:rPr>
              <w:t>Scrum Master</w:t>
            </w:r>
          </w:p>
          <w:p w14:paraId="0F36ACC0" w14:textId="77777777" w:rsidR="00206BAE" w:rsidRPr="005B31F5" w:rsidRDefault="00206BAE" w:rsidP="00E87DD9">
            <w:pPr>
              <w:autoSpaceDE w:val="0"/>
              <w:autoSpaceDN w:val="0"/>
              <w:adjustRightInd w:val="0"/>
              <w:rPr>
                <w:rFonts w:cs="Verdana"/>
                <w:color w:val="000000"/>
                <w:szCs w:val="18"/>
                <w:lang w:val="en-US"/>
              </w:rPr>
            </w:pPr>
            <w:r w:rsidRPr="005B31F5">
              <w:rPr>
                <w:rFonts w:cs="Verdana"/>
                <w:color w:val="000000"/>
                <w:szCs w:val="18"/>
                <w:lang w:val="en-US"/>
              </w:rPr>
              <w:t>Service (Delivery) Manager</w:t>
            </w:r>
          </w:p>
          <w:p w14:paraId="3F8DEF28" w14:textId="77777777" w:rsidR="00206BAE" w:rsidRPr="005B31F5" w:rsidRDefault="00206BAE" w:rsidP="00E87DD9">
            <w:pPr>
              <w:autoSpaceDE w:val="0"/>
              <w:autoSpaceDN w:val="0"/>
              <w:adjustRightInd w:val="0"/>
              <w:rPr>
                <w:rFonts w:cs="Verdana"/>
                <w:color w:val="000000"/>
                <w:szCs w:val="18"/>
                <w:lang w:val="en-US"/>
              </w:rPr>
            </w:pPr>
            <w:proofErr w:type="spellStart"/>
            <w:r w:rsidRPr="005B31F5">
              <w:rPr>
                <w:rFonts w:cs="Verdana"/>
                <w:color w:val="000000"/>
                <w:szCs w:val="18"/>
                <w:lang w:val="en-US"/>
              </w:rPr>
              <w:t>Testmanager</w:t>
            </w:r>
            <w:proofErr w:type="spellEnd"/>
          </w:p>
          <w:p w14:paraId="431CAE38"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Manager IV (= IT Manager)</w:t>
            </w:r>
          </w:p>
        </w:tc>
      </w:tr>
      <w:tr w:rsidR="00206BAE" w:rsidRPr="00EE1035" w14:paraId="6A968832" w14:textId="77777777" w:rsidTr="004710D6">
        <w:trPr>
          <w:trHeight w:val="2789"/>
        </w:trPr>
        <w:tc>
          <w:tcPr>
            <w:tcW w:w="415" w:type="dxa"/>
            <w:tcBorders>
              <w:top w:val="single" w:sz="8" w:space="0" w:color="auto"/>
              <w:left w:val="single" w:sz="8" w:space="0" w:color="auto"/>
              <w:bottom w:val="single" w:sz="8" w:space="0" w:color="auto"/>
              <w:right w:val="single" w:sz="8" w:space="0" w:color="auto"/>
            </w:tcBorders>
            <w:shd w:val="clear" w:color="auto" w:fill="auto"/>
            <w:tcMar>
              <w:top w:w="8" w:type="dxa"/>
              <w:left w:w="8" w:type="dxa"/>
              <w:bottom w:w="0" w:type="dxa"/>
              <w:right w:w="8" w:type="dxa"/>
            </w:tcMar>
            <w:vAlign w:val="center"/>
            <w:hideMark/>
          </w:tcPr>
          <w:p w14:paraId="4730F54F"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3</w:t>
            </w:r>
          </w:p>
        </w:tc>
        <w:tc>
          <w:tcPr>
            <w:tcW w:w="2114" w:type="dxa"/>
            <w:tcBorders>
              <w:top w:val="single" w:sz="8" w:space="0" w:color="auto"/>
              <w:left w:val="single" w:sz="8" w:space="0" w:color="auto"/>
              <w:bottom w:val="single" w:sz="8" w:space="0" w:color="auto"/>
              <w:right w:val="single" w:sz="8" w:space="0" w:color="auto"/>
            </w:tcBorders>
            <w:shd w:val="clear" w:color="auto" w:fill="auto"/>
            <w:tcMar>
              <w:top w:w="8" w:type="dxa"/>
              <w:left w:w="8" w:type="dxa"/>
              <w:bottom w:w="0" w:type="dxa"/>
              <w:right w:w="8" w:type="dxa"/>
            </w:tcMar>
            <w:vAlign w:val="center"/>
            <w:hideMark/>
          </w:tcPr>
          <w:p w14:paraId="3C3FB429"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IT specialist</w:t>
            </w:r>
          </w:p>
        </w:tc>
        <w:tc>
          <w:tcPr>
            <w:tcW w:w="438" w:type="dxa"/>
            <w:tcBorders>
              <w:top w:val="single" w:sz="8" w:space="0" w:color="000000" w:themeColor="text1"/>
              <w:left w:val="single" w:sz="8" w:space="0" w:color="auto"/>
              <w:right w:val="single" w:sz="8" w:space="0" w:color="000000" w:themeColor="text1"/>
            </w:tcBorders>
            <w:shd w:val="clear" w:color="auto" w:fill="auto"/>
            <w:tcMar>
              <w:top w:w="8" w:type="dxa"/>
              <w:left w:w="8" w:type="dxa"/>
              <w:bottom w:w="0" w:type="dxa"/>
              <w:right w:w="8" w:type="dxa"/>
            </w:tcMar>
            <w:vAlign w:val="center"/>
            <w:hideMark/>
          </w:tcPr>
          <w:p w14:paraId="72EF6847"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1</w:t>
            </w:r>
          </w:p>
          <w:p w14:paraId="65804E66"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2</w:t>
            </w:r>
          </w:p>
          <w:p w14:paraId="064C7A65"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3</w:t>
            </w:r>
          </w:p>
          <w:p w14:paraId="3F003847"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4</w:t>
            </w:r>
          </w:p>
          <w:p w14:paraId="067BCF7E"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5</w:t>
            </w:r>
          </w:p>
          <w:p w14:paraId="56D3C421"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6</w:t>
            </w:r>
          </w:p>
          <w:p w14:paraId="1517F80A"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7</w:t>
            </w:r>
          </w:p>
          <w:p w14:paraId="53934723"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8</w:t>
            </w:r>
          </w:p>
          <w:p w14:paraId="541CE9B2"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9</w:t>
            </w:r>
          </w:p>
          <w:p w14:paraId="743E45A6"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10</w:t>
            </w:r>
          </w:p>
        </w:tc>
        <w:tc>
          <w:tcPr>
            <w:tcW w:w="5245" w:type="dxa"/>
            <w:tcBorders>
              <w:top w:val="single" w:sz="8" w:space="0" w:color="000000" w:themeColor="text1"/>
              <w:left w:val="single" w:sz="8" w:space="0" w:color="000000" w:themeColor="text1"/>
              <w:right w:val="single" w:sz="8" w:space="0" w:color="auto"/>
            </w:tcBorders>
            <w:shd w:val="clear" w:color="auto" w:fill="auto"/>
            <w:tcMar>
              <w:top w:w="8" w:type="dxa"/>
              <w:left w:w="8" w:type="dxa"/>
              <w:bottom w:w="0" w:type="dxa"/>
              <w:right w:w="8" w:type="dxa"/>
            </w:tcMar>
            <w:vAlign w:val="center"/>
            <w:hideMark/>
          </w:tcPr>
          <w:p w14:paraId="1402F867"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Databasebeheerder (en administratie)</w:t>
            </w:r>
          </w:p>
          <w:p w14:paraId="51004E13"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Functioneel Applicatie Beheerder</w:t>
            </w:r>
          </w:p>
          <w:p w14:paraId="13C013C2"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Functioneel Beheerder</w:t>
            </w:r>
          </w:p>
          <w:p w14:paraId="4AC2BFAF" w14:textId="77777777" w:rsidR="00206BAE" w:rsidRPr="005B31F5" w:rsidRDefault="00206BAE" w:rsidP="00E87DD9">
            <w:pPr>
              <w:autoSpaceDE w:val="0"/>
              <w:autoSpaceDN w:val="0"/>
              <w:adjustRightInd w:val="0"/>
              <w:rPr>
                <w:rFonts w:cs="Verdana"/>
                <w:color w:val="000000"/>
              </w:rPr>
            </w:pPr>
            <w:r w:rsidRPr="005B31F5">
              <w:rPr>
                <w:rFonts w:cs="Verdana"/>
                <w:color w:val="000000" w:themeColor="text1"/>
              </w:rPr>
              <w:t xml:space="preserve">Machine Learning Engineer / Data </w:t>
            </w:r>
            <w:proofErr w:type="spellStart"/>
            <w:r w:rsidRPr="005B31F5">
              <w:rPr>
                <w:rFonts w:cs="Verdana"/>
                <w:color w:val="000000" w:themeColor="text1"/>
              </w:rPr>
              <w:t>Scientist</w:t>
            </w:r>
            <w:proofErr w:type="spellEnd"/>
          </w:p>
          <w:p w14:paraId="2C407DFC"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Servicedesk / Support medewerker</w:t>
            </w:r>
          </w:p>
          <w:p w14:paraId="412DE51E" w14:textId="77777777" w:rsidR="00206BAE" w:rsidRPr="00EE1035" w:rsidRDefault="00206BAE" w:rsidP="00E87DD9">
            <w:pPr>
              <w:autoSpaceDE w:val="0"/>
              <w:autoSpaceDN w:val="0"/>
              <w:adjustRightInd w:val="0"/>
              <w:rPr>
                <w:rFonts w:cs="Verdana"/>
                <w:color w:val="000000"/>
                <w:szCs w:val="18"/>
              </w:rPr>
            </w:pPr>
            <w:r>
              <w:rPr>
                <w:rFonts w:cs="Verdana"/>
                <w:color w:val="000000"/>
                <w:szCs w:val="18"/>
              </w:rPr>
              <w:t>(</w:t>
            </w:r>
            <w:r w:rsidRPr="00EE1035">
              <w:rPr>
                <w:rFonts w:cs="Verdana"/>
                <w:color w:val="000000"/>
                <w:szCs w:val="18"/>
              </w:rPr>
              <w:t>Software</w:t>
            </w:r>
            <w:r>
              <w:rPr>
                <w:rFonts w:cs="Verdana"/>
                <w:color w:val="000000"/>
                <w:szCs w:val="18"/>
              </w:rPr>
              <w:t>)</w:t>
            </w:r>
            <w:r w:rsidRPr="00EE1035">
              <w:rPr>
                <w:rFonts w:cs="Verdana"/>
                <w:color w:val="000000"/>
                <w:szCs w:val="18"/>
              </w:rPr>
              <w:t>ontwikkelaar</w:t>
            </w:r>
          </w:p>
          <w:p w14:paraId="18BB8F0F"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Technisch Applicatie Beheerder</w:t>
            </w:r>
          </w:p>
          <w:p w14:paraId="6E6C0026"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Technisch Beheerder</w:t>
            </w:r>
          </w:p>
          <w:p w14:paraId="404E9981"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Testautomatiseerder</w:t>
            </w:r>
          </w:p>
          <w:p w14:paraId="2263D2B1"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Tester</w:t>
            </w:r>
          </w:p>
        </w:tc>
      </w:tr>
      <w:tr w:rsidR="00206BAE" w:rsidRPr="00EE1035" w14:paraId="29BE215A" w14:textId="77777777" w:rsidTr="00E87DD9">
        <w:trPr>
          <w:trHeight w:val="42"/>
        </w:trPr>
        <w:tc>
          <w:tcPr>
            <w:tcW w:w="415" w:type="dxa"/>
            <w:tcBorders>
              <w:top w:val="single" w:sz="8" w:space="0" w:color="auto"/>
              <w:left w:val="single" w:sz="8" w:space="0" w:color="auto"/>
              <w:bottom w:val="single" w:sz="8" w:space="0" w:color="auto"/>
              <w:right w:val="single" w:sz="8" w:space="0" w:color="auto"/>
            </w:tcBorders>
            <w:shd w:val="clear" w:color="auto" w:fill="auto"/>
            <w:tcMar>
              <w:top w:w="8" w:type="dxa"/>
              <w:left w:w="8" w:type="dxa"/>
              <w:bottom w:w="0" w:type="dxa"/>
              <w:right w:w="8" w:type="dxa"/>
            </w:tcMar>
            <w:vAlign w:val="center"/>
            <w:hideMark/>
          </w:tcPr>
          <w:p w14:paraId="2BF3D356"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4</w:t>
            </w:r>
          </w:p>
        </w:tc>
        <w:tc>
          <w:tcPr>
            <w:tcW w:w="2114" w:type="dxa"/>
            <w:tcBorders>
              <w:top w:val="single" w:sz="8" w:space="0" w:color="auto"/>
              <w:left w:val="single" w:sz="8" w:space="0" w:color="auto"/>
              <w:bottom w:val="single" w:sz="8" w:space="0" w:color="auto"/>
              <w:right w:val="single" w:sz="8" w:space="0" w:color="auto"/>
            </w:tcBorders>
            <w:shd w:val="clear" w:color="auto" w:fill="auto"/>
            <w:tcMar>
              <w:top w:w="8" w:type="dxa"/>
              <w:left w:w="8" w:type="dxa"/>
              <w:bottom w:w="0" w:type="dxa"/>
              <w:right w:w="8" w:type="dxa"/>
            </w:tcMar>
            <w:vAlign w:val="center"/>
            <w:hideMark/>
          </w:tcPr>
          <w:p w14:paraId="43FF56AB"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Analyse &amp; ontwerp</w:t>
            </w:r>
          </w:p>
        </w:tc>
        <w:tc>
          <w:tcPr>
            <w:tcW w:w="438" w:type="dxa"/>
            <w:tcBorders>
              <w:top w:val="single" w:sz="8" w:space="0" w:color="000000" w:themeColor="text1"/>
              <w:left w:val="single" w:sz="8" w:space="0" w:color="auto"/>
              <w:right w:val="single" w:sz="8" w:space="0" w:color="000000" w:themeColor="text1"/>
            </w:tcBorders>
            <w:shd w:val="clear" w:color="auto" w:fill="auto"/>
            <w:tcMar>
              <w:top w:w="8" w:type="dxa"/>
              <w:left w:w="8" w:type="dxa"/>
              <w:bottom w:w="0" w:type="dxa"/>
              <w:right w:w="8" w:type="dxa"/>
            </w:tcMar>
            <w:vAlign w:val="center"/>
            <w:hideMark/>
          </w:tcPr>
          <w:p w14:paraId="35ACC273"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1</w:t>
            </w:r>
          </w:p>
          <w:p w14:paraId="3FAC97EF"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2</w:t>
            </w:r>
          </w:p>
          <w:p w14:paraId="5B4D83B7"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3</w:t>
            </w:r>
          </w:p>
          <w:p w14:paraId="47C2DFCB"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4</w:t>
            </w:r>
          </w:p>
          <w:p w14:paraId="1A104032"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5</w:t>
            </w:r>
          </w:p>
          <w:p w14:paraId="7C7B82A5"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6</w:t>
            </w:r>
          </w:p>
          <w:p w14:paraId="294FF4E5"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7</w:t>
            </w:r>
          </w:p>
          <w:p w14:paraId="7B72BFE4"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8</w:t>
            </w:r>
          </w:p>
          <w:p w14:paraId="7C3891B3" w14:textId="77777777" w:rsidR="00206BAE" w:rsidRDefault="00206BAE" w:rsidP="00E87DD9">
            <w:pPr>
              <w:autoSpaceDE w:val="0"/>
              <w:autoSpaceDN w:val="0"/>
              <w:adjustRightInd w:val="0"/>
              <w:jc w:val="center"/>
              <w:rPr>
                <w:rFonts w:cs="Verdana"/>
                <w:color w:val="000000"/>
                <w:szCs w:val="18"/>
              </w:rPr>
            </w:pPr>
            <w:r w:rsidRPr="00EE1035">
              <w:rPr>
                <w:rFonts w:cs="Verdana"/>
                <w:color w:val="000000"/>
                <w:szCs w:val="18"/>
              </w:rPr>
              <w:t>9</w:t>
            </w:r>
          </w:p>
          <w:p w14:paraId="213A743E" w14:textId="77777777" w:rsidR="00206BAE" w:rsidRDefault="00206BAE" w:rsidP="00E87DD9">
            <w:pPr>
              <w:autoSpaceDE w:val="0"/>
              <w:autoSpaceDN w:val="0"/>
              <w:adjustRightInd w:val="0"/>
              <w:jc w:val="center"/>
              <w:rPr>
                <w:rFonts w:cs="Verdana"/>
                <w:color w:val="000000"/>
                <w:szCs w:val="18"/>
              </w:rPr>
            </w:pPr>
            <w:r>
              <w:rPr>
                <w:rFonts w:cs="Verdana"/>
                <w:color w:val="000000"/>
                <w:szCs w:val="18"/>
              </w:rPr>
              <w:t>10</w:t>
            </w:r>
          </w:p>
          <w:p w14:paraId="5A8A3DDF" w14:textId="77777777" w:rsidR="00206BAE" w:rsidRPr="00EE1035" w:rsidRDefault="00206BAE" w:rsidP="00E87DD9">
            <w:pPr>
              <w:autoSpaceDE w:val="0"/>
              <w:autoSpaceDN w:val="0"/>
              <w:adjustRightInd w:val="0"/>
              <w:jc w:val="center"/>
              <w:rPr>
                <w:rFonts w:cs="Verdana"/>
                <w:color w:val="000000"/>
                <w:szCs w:val="18"/>
              </w:rPr>
            </w:pPr>
            <w:r>
              <w:rPr>
                <w:rFonts w:cs="Verdana"/>
                <w:color w:val="000000"/>
                <w:szCs w:val="18"/>
              </w:rPr>
              <w:t>11</w:t>
            </w:r>
          </w:p>
        </w:tc>
        <w:tc>
          <w:tcPr>
            <w:tcW w:w="524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auto"/>
            <w:tcMar>
              <w:top w:w="8" w:type="dxa"/>
              <w:left w:w="8" w:type="dxa"/>
              <w:bottom w:w="0" w:type="dxa"/>
              <w:right w:w="8" w:type="dxa"/>
            </w:tcMar>
            <w:vAlign w:val="center"/>
            <w:hideMark/>
          </w:tcPr>
          <w:p w14:paraId="04747B91"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Informatie Analist</w:t>
            </w:r>
          </w:p>
          <w:p w14:paraId="03B51E34" w14:textId="77777777" w:rsidR="00206BAE" w:rsidRPr="00AF04E1" w:rsidRDefault="00206BAE" w:rsidP="00E87DD9">
            <w:pPr>
              <w:autoSpaceDE w:val="0"/>
              <w:autoSpaceDN w:val="0"/>
              <w:adjustRightInd w:val="0"/>
              <w:rPr>
                <w:rFonts w:cs="Verdana"/>
                <w:color w:val="000000"/>
                <w:szCs w:val="18"/>
              </w:rPr>
            </w:pPr>
            <w:r w:rsidRPr="00AF04E1">
              <w:rPr>
                <w:rFonts w:cs="Verdana"/>
                <w:color w:val="000000"/>
                <w:szCs w:val="18"/>
              </w:rPr>
              <w:t>Business Analist</w:t>
            </w:r>
          </w:p>
          <w:p w14:paraId="5A69CE52" w14:textId="77777777" w:rsidR="009D0CFE" w:rsidRDefault="00206BAE" w:rsidP="00E87DD9">
            <w:pPr>
              <w:autoSpaceDE w:val="0"/>
              <w:autoSpaceDN w:val="0"/>
              <w:adjustRightInd w:val="0"/>
              <w:rPr>
                <w:rFonts w:cs="Verdana"/>
                <w:color w:val="000000"/>
                <w:szCs w:val="18"/>
              </w:rPr>
            </w:pPr>
            <w:r w:rsidRPr="00E3748C">
              <w:rPr>
                <w:rFonts w:cs="Verdana"/>
                <w:color w:val="000000"/>
                <w:szCs w:val="18"/>
              </w:rPr>
              <w:t xml:space="preserve">Analisten o.g.v. o.a. BAW en Navision </w:t>
            </w:r>
          </w:p>
          <w:p w14:paraId="56547107" w14:textId="18D26498" w:rsidR="00206BAE" w:rsidRPr="00E3748C" w:rsidRDefault="00206BAE" w:rsidP="00E87DD9">
            <w:pPr>
              <w:autoSpaceDE w:val="0"/>
              <w:autoSpaceDN w:val="0"/>
              <w:adjustRightInd w:val="0"/>
              <w:rPr>
                <w:rFonts w:cs="Verdana"/>
                <w:color w:val="000000"/>
                <w:szCs w:val="18"/>
              </w:rPr>
            </w:pPr>
            <w:r w:rsidRPr="00EE1035">
              <w:rPr>
                <w:rFonts w:cs="Verdana"/>
                <w:color w:val="000000"/>
                <w:szCs w:val="18"/>
              </w:rPr>
              <w:t xml:space="preserve">Bedrijfsregelauteurs (en </w:t>
            </w:r>
            <w:proofErr w:type="spellStart"/>
            <w:r w:rsidRPr="00EE1035">
              <w:rPr>
                <w:rFonts w:cs="Verdana"/>
                <w:color w:val="000000"/>
                <w:szCs w:val="18"/>
              </w:rPr>
              <w:t>RuleXpress</w:t>
            </w:r>
            <w:proofErr w:type="spellEnd"/>
            <w:r w:rsidRPr="00EE1035">
              <w:rPr>
                <w:rFonts w:cs="Verdana"/>
                <w:color w:val="000000"/>
                <w:szCs w:val="18"/>
              </w:rPr>
              <w:t>)</w:t>
            </w:r>
          </w:p>
          <w:p w14:paraId="008105F8"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Business intelligence &amp; dataspecialist</w:t>
            </w:r>
          </w:p>
          <w:p w14:paraId="70CEA833"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Data ontwikkelaar</w:t>
            </w:r>
          </w:p>
          <w:p w14:paraId="431793B4"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Datamodelleur en –ontwerper</w:t>
            </w:r>
          </w:p>
          <w:p w14:paraId="7A8A4A69"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Gegevensmanager / Informatie consultant</w:t>
            </w:r>
          </w:p>
          <w:p w14:paraId="26559F2C" w14:textId="77777777" w:rsidR="00206BAE" w:rsidRDefault="00206BAE" w:rsidP="00E87DD9">
            <w:pPr>
              <w:autoSpaceDE w:val="0"/>
              <w:autoSpaceDN w:val="0"/>
              <w:adjustRightInd w:val="0"/>
              <w:rPr>
                <w:rFonts w:cs="Verdana"/>
                <w:color w:val="000000"/>
                <w:szCs w:val="18"/>
              </w:rPr>
            </w:pPr>
            <w:r w:rsidRPr="00EE1035">
              <w:rPr>
                <w:rFonts w:cs="Verdana"/>
                <w:color w:val="000000"/>
                <w:szCs w:val="18"/>
              </w:rPr>
              <w:t>UX (UX/CX) Designer</w:t>
            </w:r>
          </w:p>
          <w:p w14:paraId="3DC82CBB" w14:textId="77777777" w:rsidR="00206BAE" w:rsidRDefault="00206BAE" w:rsidP="00E87DD9">
            <w:pPr>
              <w:autoSpaceDE w:val="0"/>
              <w:autoSpaceDN w:val="0"/>
              <w:adjustRightInd w:val="0"/>
              <w:rPr>
                <w:rFonts w:cs="Verdana"/>
                <w:color w:val="000000"/>
                <w:szCs w:val="18"/>
              </w:rPr>
            </w:pPr>
            <w:r>
              <w:rPr>
                <w:rFonts w:cs="Verdana"/>
                <w:color w:val="000000"/>
                <w:szCs w:val="18"/>
              </w:rPr>
              <w:t>Functioneel ontwerper</w:t>
            </w:r>
          </w:p>
          <w:p w14:paraId="4368E24B" w14:textId="77777777" w:rsidR="00206BAE" w:rsidRPr="00EE1035" w:rsidRDefault="00206BAE" w:rsidP="00E87DD9">
            <w:pPr>
              <w:autoSpaceDE w:val="0"/>
              <w:autoSpaceDN w:val="0"/>
              <w:adjustRightInd w:val="0"/>
              <w:rPr>
                <w:rFonts w:cs="Verdana"/>
                <w:color w:val="000000"/>
                <w:szCs w:val="18"/>
              </w:rPr>
            </w:pPr>
            <w:r>
              <w:rPr>
                <w:rFonts w:cs="Verdana"/>
                <w:color w:val="000000"/>
                <w:szCs w:val="18"/>
              </w:rPr>
              <w:t>Procesontwerper</w:t>
            </w:r>
          </w:p>
        </w:tc>
      </w:tr>
      <w:tr w:rsidR="00206BAE" w:rsidRPr="008C70F3" w14:paraId="287D3FCC" w14:textId="77777777" w:rsidTr="004710D6">
        <w:trPr>
          <w:trHeight w:val="539"/>
        </w:trPr>
        <w:tc>
          <w:tcPr>
            <w:tcW w:w="415" w:type="dxa"/>
            <w:tcBorders>
              <w:top w:val="single" w:sz="8" w:space="0" w:color="auto"/>
              <w:left w:val="single" w:sz="8" w:space="0" w:color="auto"/>
              <w:bottom w:val="single" w:sz="8" w:space="0" w:color="auto"/>
              <w:right w:val="single" w:sz="8" w:space="0" w:color="auto"/>
            </w:tcBorders>
            <w:shd w:val="clear" w:color="auto" w:fill="auto"/>
            <w:tcMar>
              <w:top w:w="8" w:type="dxa"/>
              <w:left w:w="8" w:type="dxa"/>
              <w:bottom w:w="0" w:type="dxa"/>
              <w:right w:w="8" w:type="dxa"/>
            </w:tcMar>
            <w:vAlign w:val="center"/>
            <w:hideMark/>
          </w:tcPr>
          <w:p w14:paraId="7E1245D2"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5</w:t>
            </w:r>
          </w:p>
        </w:tc>
        <w:tc>
          <w:tcPr>
            <w:tcW w:w="2114" w:type="dxa"/>
            <w:tcBorders>
              <w:top w:val="single" w:sz="8" w:space="0" w:color="auto"/>
              <w:left w:val="single" w:sz="8" w:space="0" w:color="auto"/>
              <w:bottom w:val="single" w:sz="8" w:space="0" w:color="auto"/>
              <w:right w:val="single" w:sz="8" w:space="0" w:color="auto"/>
            </w:tcBorders>
            <w:shd w:val="clear" w:color="auto" w:fill="auto"/>
            <w:tcMar>
              <w:top w:w="8" w:type="dxa"/>
              <w:left w:w="8" w:type="dxa"/>
              <w:bottom w:w="0" w:type="dxa"/>
              <w:right w:w="8" w:type="dxa"/>
            </w:tcMar>
            <w:vAlign w:val="center"/>
            <w:hideMark/>
          </w:tcPr>
          <w:p w14:paraId="1E0D781C"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Architectuur</w:t>
            </w:r>
          </w:p>
        </w:tc>
        <w:tc>
          <w:tcPr>
            <w:tcW w:w="438" w:type="dxa"/>
            <w:tcBorders>
              <w:top w:val="single" w:sz="8" w:space="0" w:color="000000" w:themeColor="text1"/>
              <w:left w:val="single" w:sz="8" w:space="0" w:color="auto"/>
              <w:right w:val="single" w:sz="8" w:space="0" w:color="000000" w:themeColor="text1"/>
            </w:tcBorders>
            <w:shd w:val="clear" w:color="auto" w:fill="auto"/>
            <w:tcMar>
              <w:top w:w="8" w:type="dxa"/>
              <w:left w:w="8" w:type="dxa"/>
              <w:bottom w:w="0" w:type="dxa"/>
              <w:right w:w="8" w:type="dxa"/>
            </w:tcMar>
            <w:vAlign w:val="center"/>
            <w:hideMark/>
          </w:tcPr>
          <w:p w14:paraId="05C59687"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1</w:t>
            </w:r>
          </w:p>
          <w:p w14:paraId="082C700B"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2</w:t>
            </w:r>
          </w:p>
          <w:p w14:paraId="2BD315E9" w14:textId="77777777" w:rsidR="00206BAE" w:rsidRDefault="00206BAE" w:rsidP="00E87DD9">
            <w:pPr>
              <w:autoSpaceDE w:val="0"/>
              <w:autoSpaceDN w:val="0"/>
              <w:adjustRightInd w:val="0"/>
              <w:jc w:val="center"/>
              <w:rPr>
                <w:rFonts w:cs="Verdana"/>
                <w:color w:val="000000"/>
                <w:szCs w:val="18"/>
              </w:rPr>
            </w:pPr>
            <w:r w:rsidRPr="00EE1035">
              <w:rPr>
                <w:rFonts w:cs="Verdana"/>
                <w:color w:val="000000"/>
                <w:szCs w:val="18"/>
              </w:rPr>
              <w:t>3</w:t>
            </w:r>
          </w:p>
          <w:p w14:paraId="5BFC6329" w14:textId="77777777" w:rsidR="00206BAE" w:rsidRDefault="00206BAE" w:rsidP="00E87DD9">
            <w:pPr>
              <w:autoSpaceDE w:val="0"/>
              <w:autoSpaceDN w:val="0"/>
              <w:adjustRightInd w:val="0"/>
              <w:jc w:val="center"/>
              <w:rPr>
                <w:rFonts w:cs="Verdana"/>
                <w:color w:val="000000"/>
                <w:szCs w:val="18"/>
              </w:rPr>
            </w:pPr>
            <w:r>
              <w:rPr>
                <w:rFonts w:cs="Verdana"/>
                <w:color w:val="000000"/>
                <w:szCs w:val="18"/>
              </w:rPr>
              <w:t>4</w:t>
            </w:r>
          </w:p>
          <w:p w14:paraId="7C74FBB9" w14:textId="77777777" w:rsidR="00206BAE" w:rsidRDefault="00206BAE" w:rsidP="00E87DD9">
            <w:pPr>
              <w:autoSpaceDE w:val="0"/>
              <w:autoSpaceDN w:val="0"/>
              <w:adjustRightInd w:val="0"/>
              <w:jc w:val="center"/>
              <w:rPr>
                <w:rFonts w:cs="Verdana"/>
                <w:color w:val="000000"/>
                <w:szCs w:val="18"/>
              </w:rPr>
            </w:pPr>
            <w:r>
              <w:rPr>
                <w:rFonts w:cs="Verdana"/>
                <w:color w:val="000000"/>
                <w:szCs w:val="18"/>
              </w:rPr>
              <w:lastRenderedPageBreak/>
              <w:t>5</w:t>
            </w:r>
          </w:p>
          <w:p w14:paraId="2EE9F4A0" w14:textId="77777777" w:rsidR="00206BAE" w:rsidRPr="00EE1035" w:rsidRDefault="00206BAE" w:rsidP="00E87DD9">
            <w:pPr>
              <w:autoSpaceDE w:val="0"/>
              <w:autoSpaceDN w:val="0"/>
              <w:adjustRightInd w:val="0"/>
              <w:jc w:val="center"/>
              <w:rPr>
                <w:rFonts w:cs="Verdana"/>
                <w:color w:val="000000"/>
                <w:szCs w:val="18"/>
              </w:rPr>
            </w:pPr>
            <w:r>
              <w:rPr>
                <w:rFonts w:cs="Verdana"/>
                <w:color w:val="000000"/>
                <w:szCs w:val="18"/>
              </w:rPr>
              <w:t>6</w:t>
            </w:r>
          </w:p>
        </w:tc>
        <w:tc>
          <w:tcPr>
            <w:tcW w:w="5245" w:type="dxa"/>
            <w:tcBorders>
              <w:top w:val="single" w:sz="8" w:space="0" w:color="000000" w:themeColor="text1"/>
              <w:left w:val="single" w:sz="8" w:space="0" w:color="000000" w:themeColor="text1"/>
              <w:bottom w:val="single" w:sz="8" w:space="0" w:color="auto"/>
              <w:right w:val="single" w:sz="8" w:space="0" w:color="auto"/>
            </w:tcBorders>
            <w:shd w:val="clear" w:color="auto" w:fill="auto"/>
            <w:tcMar>
              <w:top w:w="8" w:type="dxa"/>
              <w:left w:w="8" w:type="dxa"/>
              <w:bottom w:w="0" w:type="dxa"/>
              <w:right w:w="8" w:type="dxa"/>
            </w:tcMar>
            <w:vAlign w:val="center"/>
            <w:hideMark/>
          </w:tcPr>
          <w:p w14:paraId="605A60E2"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lastRenderedPageBreak/>
              <w:t xml:space="preserve">IT </w:t>
            </w:r>
            <w:r>
              <w:rPr>
                <w:rFonts w:cs="Verdana"/>
                <w:color w:val="000000"/>
                <w:szCs w:val="18"/>
              </w:rPr>
              <w:t>a</w:t>
            </w:r>
            <w:r w:rsidRPr="00EE1035">
              <w:rPr>
                <w:rFonts w:cs="Verdana"/>
                <w:color w:val="000000"/>
                <w:szCs w:val="18"/>
              </w:rPr>
              <w:t>rchitect</w:t>
            </w:r>
          </w:p>
          <w:p w14:paraId="0643B83D"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Procesontwerp- en beheer specialist</w:t>
            </w:r>
          </w:p>
          <w:p w14:paraId="6EFFB27B" w14:textId="77777777" w:rsidR="00206BAE" w:rsidRPr="00AF04E1" w:rsidRDefault="00206BAE" w:rsidP="00E87DD9">
            <w:pPr>
              <w:autoSpaceDE w:val="0"/>
              <w:autoSpaceDN w:val="0"/>
              <w:adjustRightInd w:val="0"/>
              <w:rPr>
                <w:rFonts w:cs="Verdana"/>
                <w:color w:val="000000"/>
                <w:szCs w:val="18"/>
                <w:lang w:val="en-US"/>
              </w:rPr>
            </w:pPr>
            <w:r w:rsidRPr="00AF04E1">
              <w:rPr>
                <w:rFonts w:cs="Verdana"/>
                <w:color w:val="000000"/>
                <w:szCs w:val="18"/>
                <w:lang w:val="en-US"/>
              </w:rPr>
              <w:t>Solution architect</w:t>
            </w:r>
          </w:p>
          <w:p w14:paraId="626F0CF8" w14:textId="77777777" w:rsidR="00206BAE" w:rsidRPr="00AF04E1" w:rsidRDefault="00206BAE" w:rsidP="00E87DD9">
            <w:pPr>
              <w:autoSpaceDE w:val="0"/>
              <w:autoSpaceDN w:val="0"/>
              <w:adjustRightInd w:val="0"/>
              <w:rPr>
                <w:rFonts w:cs="Verdana"/>
                <w:color w:val="000000"/>
                <w:szCs w:val="18"/>
                <w:lang w:val="en-US"/>
              </w:rPr>
            </w:pPr>
            <w:r w:rsidRPr="00AF04E1">
              <w:rPr>
                <w:rFonts w:cs="Verdana"/>
                <w:color w:val="000000"/>
                <w:szCs w:val="18"/>
                <w:lang w:val="en-US"/>
              </w:rPr>
              <w:t>Business architect</w:t>
            </w:r>
          </w:p>
          <w:p w14:paraId="595182B3" w14:textId="77777777" w:rsidR="00206BAE" w:rsidRDefault="00206BAE" w:rsidP="00E87DD9">
            <w:pPr>
              <w:autoSpaceDE w:val="0"/>
              <w:autoSpaceDN w:val="0"/>
              <w:adjustRightInd w:val="0"/>
              <w:rPr>
                <w:rFonts w:cs="Verdana"/>
                <w:color w:val="000000"/>
                <w:szCs w:val="18"/>
                <w:lang w:val="en-US"/>
              </w:rPr>
            </w:pPr>
            <w:r w:rsidRPr="00AF04E1">
              <w:rPr>
                <w:rFonts w:cs="Verdana"/>
                <w:color w:val="000000"/>
                <w:szCs w:val="18"/>
                <w:lang w:val="en-US"/>
              </w:rPr>
              <w:lastRenderedPageBreak/>
              <w:t>Enterprise architect</w:t>
            </w:r>
          </w:p>
          <w:p w14:paraId="270FE97E" w14:textId="77777777" w:rsidR="00206BAE" w:rsidRPr="00AF04E1" w:rsidRDefault="00206BAE" w:rsidP="00E87DD9">
            <w:pPr>
              <w:autoSpaceDE w:val="0"/>
              <w:autoSpaceDN w:val="0"/>
              <w:adjustRightInd w:val="0"/>
              <w:rPr>
                <w:rFonts w:cs="Verdana"/>
                <w:color w:val="000000"/>
                <w:szCs w:val="18"/>
                <w:lang w:val="en-US"/>
              </w:rPr>
            </w:pPr>
            <w:r>
              <w:rPr>
                <w:rFonts w:cs="Verdana"/>
                <w:color w:val="000000"/>
                <w:szCs w:val="18"/>
                <w:lang w:val="en-US"/>
              </w:rPr>
              <w:t>BI architect</w:t>
            </w:r>
          </w:p>
        </w:tc>
      </w:tr>
      <w:tr w:rsidR="00206BAE" w:rsidRPr="001C3F7E" w14:paraId="4BDFE87C" w14:textId="77777777" w:rsidTr="00E87DD9">
        <w:trPr>
          <w:trHeight w:val="2738"/>
        </w:trPr>
        <w:tc>
          <w:tcPr>
            <w:tcW w:w="415" w:type="dxa"/>
            <w:tcBorders>
              <w:top w:val="single" w:sz="8" w:space="0" w:color="auto"/>
              <w:left w:val="single" w:sz="8" w:space="0" w:color="auto"/>
              <w:bottom w:val="single" w:sz="8" w:space="0" w:color="auto"/>
              <w:right w:val="single" w:sz="8" w:space="0" w:color="auto"/>
            </w:tcBorders>
            <w:vAlign w:val="center"/>
          </w:tcPr>
          <w:p w14:paraId="68053159" w14:textId="77777777" w:rsidR="00206BAE" w:rsidRPr="00EE1035" w:rsidRDefault="00206BAE" w:rsidP="00E87DD9">
            <w:pPr>
              <w:autoSpaceDE w:val="0"/>
              <w:autoSpaceDN w:val="0"/>
              <w:adjustRightInd w:val="0"/>
              <w:jc w:val="center"/>
              <w:rPr>
                <w:rFonts w:cs="Verdana"/>
                <w:color w:val="000000"/>
                <w:szCs w:val="18"/>
              </w:rPr>
            </w:pPr>
            <w:r>
              <w:rPr>
                <w:rFonts w:cs="Verdana"/>
                <w:color w:val="000000"/>
                <w:szCs w:val="18"/>
              </w:rPr>
              <w:lastRenderedPageBreak/>
              <w:t>6</w:t>
            </w:r>
          </w:p>
        </w:tc>
        <w:tc>
          <w:tcPr>
            <w:tcW w:w="2114" w:type="dxa"/>
            <w:tcBorders>
              <w:top w:val="single" w:sz="8" w:space="0" w:color="auto"/>
              <w:left w:val="single" w:sz="8" w:space="0" w:color="auto"/>
              <w:bottom w:val="single" w:sz="8" w:space="0" w:color="auto"/>
              <w:right w:val="single" w:sz="8" w:space="0" w:color="auto"/>
            </w:tcBorders>
            <w:vAlign w:val="center"/>
          </w:tcPr>
          <w:p w14:paraId="2A432509" w14:textId="77777777" w:rsidR="00206BAE" w:rsidRPr="00EE1035" w:rsidRDefault="00206BAE" w:rsidP="00E87DD9">
            <w:pPr>
              <w:autoSpaceDE w:val="0"/>
              <w:autoSpaceDN w:val="0"/>
              <w:adjustRightInd w:val="0"/>
              <w:rPr>
                <w:rFonts w:cs="Verdana"/>
                <w:color w:val="000000"/>
                <w:szCs w:val="18"/>
              </w:rPr>
            </w:pPr>
            <w:r w:rsidRPr="0021341C">
              <w:rPr>
                <w:rFonts w:cs="Verdana"/>
                <w:color w:val="000000"/>
                <w:szCs w:val="18"/>
              </w:rPr>
              <w:t>Data &amp; Analytics</w:t>
            </w:r>
          </w:p>
        </w:tc>
        <w:tc>
          <w:tcPr>
            <w:tcW w:w="438" w:type="dxa"/>
            <w:tcBorders>
              <w:top w:val="single" w:sz="8" w:space="0" w:color="auto"/>
              <w:left w:val="single" w:sz="8" w:space="0" w:color="auto"/>
              <w:right w:val="single" w:sz="8" w:space="0" w:color="auto"/>
            </w:tcBorders>
            <w:shd w:val="clear" w:color="auto" w:fill="auto"/>
            <w:tcMar>
              <w:top w:w="8" w:type="dxa"/>
              <w:left w:w="8" w:type="dxa"/>
              <w:bottom w:w="0" w:type="dxa"/>
              <w:right w:w="8" w:type="dxa"/>
            </w:tcMar>
            <w:vAlign w:val="center"/>
          </w:tcPr>
          <w:p w14:paraId="6CF08DDA"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1</w:t>
            </w:r>
          </w:p>
          <w:p w14:paraId="637EDE40"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2</w:t>
            </w:r>
          </w:p>
          <w:p w14:paraId="15213969"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3</w:t>
            </w:r>
          </w:p>
          <w:p w14:paraId="36A423CC"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4</w:t>
            </w:r>
          </w:p>
          <w:p w14:paraId="51FE1ADB"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5</w:t>
            </w:r>
          </w:p>
          <w:p w14:paraId="1C5923EB"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6</w:t>
            </w:r>
          </w:p>
          <w:p w14:paraId="22C3B87A"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7</w:t>
            </w:r>
          </w:p>
          <w:p w14:paraId="4988EC72"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8</w:t>
            </w:r>
          </w:p>
          <w:p w14:paraId="24E3C03C"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9</w:t>
            </w:r>
          </w:p>
          <w:p w14:paraId="50528A13" w14:textId="77777777" w:rsidR="00206BAE" w:rsidRPr="00EE1035" w:rsidRDefault="00206BAE" w:rsidP="00E87DD9">
            <w:pPr>
              <w:autoSpaceDE w:val="0"/>
              <w:autoSpaceDN w:val="0"/>
              <w:adjustRightInd w:val="0"/>
              <w:jc w:val="center"/>
              <w:rPr>
                <w:rFonts w:cs="Verdana"/>
                <w:color w:val="000000"/>
                <w:szCs w:val="18"/>
              </w:rPr>
            </w:pPr>
            <w:r>
              <w:rPr>
                <w:rFonts w:cs="Verdana"/>
                <w:color w:val="000000"/>
                <w:szCs w:val="18"/>
              </w:rPr>
              <w:t>10</w:t>
            </w:r>
          </w:p>
        </w:tc>
        <w:tc>
          <w:tcPr>
            <w:tcW w:w="5245" w:type="dxa"/>
            <w:tcBorders>
              <w:top w:val="single" w:sz="8" w:space="0" w:color="auto"/>
              <w:left w:val="single" w:sz="8" w:space="0" w:color="auto"/>
              <w:right w:val="single" w:sz="8" w:space="0" w:color="auto"/>
            </w:tcBorders>
            <w:shd w:val="clear" w:color="auto" w:fill="auto"/>
            <w:tcMar>
              <w:top w:w="8" w:type="dxa"/>
              <w:left w:w="8" w:type="dxa"/>
              <w:bottom w:w="0" w:type="dxa"/>
              <w:right w:w="8" w:type="dxa"/>
            </w:tcMar>
            <w:vAlign w:val="center"/>
          </w:tcPr>
          <w:p w14:paraId="0987D14C" w14:textId="77777777" w:rsidR="00206BAE" w:rsidRPr="007626DA" w:rsidRDefault="00206BAE" w:rsidP="00E87DD9">
            <w:pPr>
              <w:autoSpaceDE w:val="0"/>
              <w:autoSpaceDN w:val="0"/>
              <w:adjustRightInd w:val="0"/>
              <w:rPr>
                <w:rFonts w:cs="Verdana"/>
                <w:color w:val="000000"/>
                <w:szCs w:val="18"/>
                <w:lang w:val="en-US"/>
              </w:rPr>
            </w:pPr>
            <w:r w:rsidRPr="007626DA">
              <w:rPr>
                <w:rFonts w:cs="Verdana"/>
                <w:color w:val="000000"/>
                <w:szCs w:val="18"/>
                <w:lang w:val="en-US"/>
              </w:rPr>
              <w:t>Artificial Intelligence specialist</w:t>
            </w:r>
          </w:p>
          <w:p w14:paraId="3A7514A5" w14:textId="77777777" w:rsidR="00206BAE" w:rsidRPr="007626DA" w:rsidRDefault="00206BAE" w:rsidP="00E87DD9">
            <w:pPr>
              <w:autoSpaceDE w:val="0"/>
              <w:autoSpaceDN w:val="0"/>
              <w:adjustRightInd w:val="0"/>
              <w:rPr>
                <w:rFonts w:cs="Verdana"/>
                <w:color w:val="000000"/>
                <w:szCs w:val="18"/>
                <w:lang w:val="en-US"/>
              </w:rPr>
            </w:pPr>
            <w:r w:rsidRPr="007626DA">
              <w:rPr>
                <w:rFonts w:cs="Verdana"/>
                <w:color w:val="000000"/>
                <w:szCs w:val="18"/>
                <w:lang w:val="en-US"/>
              </w:rPr>
              <w:t>Machine Learning Engineer / Data Scientist</w:t>
            </w:r>
          </w:p>
          <w:p w14:paraId="38A5D515" w14:textId="77777777" w:rsidR="00206BAE" w:rsidRPr="007626DA" w:rsidRDefault="00206BAE" w:rsidP="00E87DD9">
            <w:pPr>
              <w:autoSpaceDE w:val="0"/>
              <w:autoSpaceDN w:val="0"/>
              <w:adjustRightInd w:val="0"/>
              <w:rPr>
                <w:rFonts w:cs="Verdana"/>
                <w:color w:val="000000"/>
                <w:szCs w:val="18"/>
              </w:rPr>
            </w:pPr>
            <w:r w:rsidRPr="007626DA">
              <w:rPr>
                <w:rFonts w:cs="Verdana"/>
                <w:color w:val="000000"/>
                <w:szCs w:val="18"/>
              </w:rPr>
              <w:t>Business Intelligence &amp; Dataspecialist</w:t>
            </w:r>
          </w:p>
          <w:p w14:paraId="4CEC69FC" w14:textId="77777777" w:rsidR="00206BAE" w:rsidRPr="007626DA" w:rsidRDefault="00206BAE" w:rsidP="00E87DD9">
            <w:pPr>
              <w:autoSpaceDE w:val="0"/>
              <w:autoSpaceDN w:val="0"/>
              <w:adjustRightInd w:val="0"/>
              <w:rPr>
                <w:rFonts w:cs="Verdana"/>
                <w:color w:val="000000"/>
                <w:szCs w:val="18"/>
              </w:rPr>
            </w:pPr>
            <w:r w:rsidRPr="007626DA">
              <w:rPr>
                <w:rFonts w:cs="Verdana"/>
                <w:color w:val="000000"/>
                <w:szCs w:val="18"/>
              </w:rPr>
              <w:t>Datamodelleur en -ontwerper</w:t>
            </w:r>
          </w:p>
          <w:p w14:paraId="24AABCD8" w14:textId="77777777" w:rsidR="00206BAE" w:rsidRPr="007626DA" w:rsidRDefault="00206BAE" w:rsidP="00E87DD9">
            <w:pPr>
              <w:autoSpaceDE w:val="0"/>
              <w:autoSpaceDN w:val="0"/>
              <w:adjustRightInd w:val="0"/>
              <w:rPr>
                <w:rFonts w:cs="Verdana"/>
                <w:color w:val="000000"/>
                <w:szCs w:val="18"/>
                <w:lang w:val="en-US"/>
              </w:rPr>
            </w:pPr>
            <w:r w:rsidRPr="007626DA">
              <w:rPr>
                <w:rFonts w:cs="Verdana"/>
                <w:color w:val="000000"/>
                <w:szCs w:val="18"/>
                <w:lang w:val="en-US"/>
              </w:rPr>
              <w:t xml:space="preserve">Data </w:t>
            </w:r>
            <w:proofErr w:type="spellStart"/>
            <w:r w:rsidRPr="007626DA">
              <w:rPr>
                <w:rFonts w:cs="Verdana"/>
                <w:color w:val="000000"/>
                <w:szCs w:val="18"/>
                <w:lang w:val="en-US"/>
              </w:rPr>
              <w:t>analist</w:t>
            </w:r>
            <w:proofErr w:type="spellEnd"/>
          </w:p>
          <w:p w14:paraId="451B6B35" w14:textId="77777777" w:rsidR="00206BAE" w:rsidRPr="007626DA" w:rsidRDefault="00206BAE" w:rsidP="00E87DD9">
            <w:pPr>
              <w:autoSpaceDE w:val="0"/>
              <w:autoSpaceDN w:val="0"/>
              <w:adjustRightInd w:val="0"/>
              <w:rPr>
                <w:rFonts w:cs="Verdana"/>
                <w:color w:val="000000"/>
                <w:szCs w:val="18"/>
                <w:lang w:val="en-US"/>
              </w:rPr>
            </w:pPr>
            <w:proofErr w:type="spellStart"/>
            <w:r w:rsidRPr="007626DA">
              <w:rPr>
                <w:rFonts w:cs="Verdana"/>
                <w:color w:val="000000"/>
                <w:szCs w:val="18"/>
                <w:lang w:val="en-US"/>
              </w:rPr>
              <w:t>Gegevensmanager</w:t>
            </w:r>
            <w:proofErr w:type="spellEnd"/>
          </w:p>
          <w:p w14:paraId="47ECA7B2" w14:textId="77777777" w:rsidR="00206BAE" w:rsidRPr="007626DA" w:rsidRDefault="00206BAE" w:rsidP="00E87DD9">
            <w:pPr>
              <w:autoSpaceDE w:val="0"/>
              <w:autoSpaceDN w:val="0"/>
              <w:adjustRightInd w:val="0"/>
              <w:rPr>
                <w:rFonts w:cs="Verdana"/>
                <w:color w:val="000000"/>
                <w:szCs w:val="18"/>
                <w:lang w:val="en-US"/>
              </w:rPr>
            </w:pPr>
            <w:r w:rsidRPr="007626DA">
              <w:rPr>
                <w:rFonts w:cs="Verdana"/>
                <w:color w:val="000000"/>
                <w:szCs w:val="18"/>
                <w:lang w:val="en-US"/>
              </w:rPr>
              <w:t>Data architect</w:t>
            </w:r>
          </w:p>
          <w:p w14:paraId="5CEA3087" w14:textId="77777777" w:rsidR="00206BAE" w:rsidRPr="007626DA" w:rsidRDefault="00206BAE" w:rsidP="00E87DD9">
            <w:pPr>
              <w:autoSpaceDE w:val="0"/>
              <w:autoSpaceDN w:val="0"/>
              <w:adjustRightInd w:val="0"/>
              <w:rPr>
                <w:rFonts w:cs="Verdana"/>
                <w:color w:val="000000"/>
                <w:szCs w:val="18"/>
                <w:lang w:val="en-US"/>
              </w:rPr>
            </w:pPr>
            <w:r w:rsidRPr="007626DA">
              <w:rPr>
                <w:rFonts w:cs="Verdana"/>
                <w:color w:val="000000"/>
                <w:szCs w:val="18"/>
                <w:lang w:val="en-US"/>
              </w:rPr>
              <w:t>Data engineer</w:t>
            </w:r>
          </w:p>
          <w:p w14:paraId="1F549538" w14:textId="77777777" w:rsidR="00206BAE" w:rsidRPr="00790A3F" w:rsidRDefault="00206BAE" w:rsidP="00E87DD9">
            <w:pPr>
              <w:autoSpaceDE w:val="0"/>
              <w:autoSpaceDN w:val="0"/>
              <w:adjustRightInd w:val="0"/>
              <w:rPr>
                <w:rFonts w:cs="Verdana"/>
                <w:color w:val="000000"/>
                <w:szCs w:val="18"/>
                <w:lang w:val="en-US"/>
              </w:rPr>
            </w:pPr>
            <w:r w:rsidRPr="00790A3F">
              <w:rPr>
                <w:rFonts w:cs="Verdana"/>
                <w:color w:val="000000"/>
                <w:szCs w:val="18"/>
                <w:lang w:val="en-US"/>
              </w:rPr>
              <w:t>Data steward</w:t>
            </w:r>
          </w:p>
          <w:p w14:paraId="0AED4795" w14:textId="77777777" w:rsidR="00206BAE" w:rsidRPr="00790A3F" w:rsidRDefault="00206BAE" w:rsidP="00E87DD9">
            <w:pPr>
              <w:autoSpaceDE w:val="0"/>
              <w:autoSpaceDN w:val="0"/>
              <w:adjustRightInd w:val="0"/>
              <w:rPr>
                <w:rFonts w:cs="Verdana"/>
                <w:color w:val="000000"/>
                <w:szCs w:val="18"/>
                <w:lang w:val="en-US"/>
              </w:rPr>
            </w:pPr>
            <w:r w:rsidRPr="00790A3F">
              <w:rPr>
                <w:rFonts w:cs="Verdana"/>
                <w:color w:val="000000"/>
                <w:szCs w:val="18"/>
                <w:lang w:val="en-US"/>
              </w:rPr>
              <w:t xml:space="preserve">Customer Intelligence </w:t>
            </w:r>
            <w:proofErr w:type="spellStart"/>
            <w:r w:rsidRPr="00790A3F">
              <w:rPr>
                <w:rFonts w:cs="Verdana"/>
                <w:color w:val="000000"/>
                <w:szCs w:val="18"/>
                <w:lang w:val="en-US"/>
              </w:rPr>
              <w:t>a</w:t>
            </w:r>
            <w:r>
              <w:rPr>
                <w:rFonts w:cs="Verdana"/>
                <w:color w:val="000000"/>
                <w:szCs w:val="18"/>
                <w:lang w:val="en-US"/>
              </w:rPr>
              <w:t>nalist</w:t>
            </w:r>
            <w:proofErr w:type="spellEnd"/>
          </w:p>
        </w:tc>
      </w:tr>
      <w:tr w:rsidR="00206BAE" w:rsidRPr="00EE1035" w14:paraId="7840ED97" w14:textId="77777777" w:rsidTr="00E87DD9">
        <w:trPr>
          <w:trHeight w:val="1088"/>
        </w:trPr>
        <w:tc>
          <w:tcPr>
            <w:tcW w:w="415" w:type="dxa"/>
            <w:tcBorders>
              <w:top w:val="single" w:sz="8" w:space="0" w:color="auto"/>
              <w:left w:val="single" w:sz="8" w:space="0" w:color="auto"/>
              <w:bottom w:val="single" w:sz="8" w:space="0" w:color="auto"/>
              <w:right w:val="single" w:sz="8" w:space="0" w:color="auto"/>
            </w:tcBorders>
            <w:shd w:val="clear" w:color="auto" w:fill="auto"/>
            <w:tcMar>
              <w:top w:w="8" w:type="dxa"/>
              <w:left w:w="8" w:type="dxa"/>
              <w:bottom w:w="0" w:type="dxa"/>
              <w:right w:w="8" w:type="dxa"/>
            </w:tcMar>
            <w:vAlign w:val="center"/>
            <w:hideMark/>
          </w:tcPr>
          <w:p w14:paraId="67E6B037" w14:textId="77777777" w:rsidR="00206BAE" w:rsidRPr="00EE1035" w:rsidRDefault="00206BAE" w:rsidP="00E87DD9">
            <w:pPr>
              <w:autoSpaceDE w:val="0"/>
              <w:autoSpaceDN w:val="0"/>
              <w:adjustRightInd w:val="0"/>
              <w:jc w:val="center"/>
              <w:rPr>
                <w:rFonts w:cs="Verdana"/>
                <w:color w:val="000000"/>
                <w:szCs w:val="18"/>
              </w:rPr>
            </w:pPr>
            <w:r>
              <w:rPr>
                <w:rFonts w:cs="Verdana"/>
                <w:color w:val="000000"/>
                <w:szCs w:val="18"/>
              </w:rPr>
              <w:t>7</w:t>
            </w:r>
          </w:p>
        </w:tc>
        <w:tc>
          <w:tcPr>
            <w:tcW w:w="2114" w:type="dxa"/>
            <w:tcBorders>
              <w:top w:val="single" w:sz="8" w:space="0" w:color="auto"/>
              <w:left w:val="single" w:sz="8" w:space="0" w:color="auto"/>
              <w:bottom w:val="single" w:sz="8" w:space="0" w:color="auto"/>
              <w:right w:val="single" w:sz="8" w:space="0" w:color="auto"/>
            </w:tcBorders>
            <w:shd w:val="clear" w:color="auto" w:fill="auto"/>
            <w:tcMar>
              <w:top w:w="8" w:type="dxa"/>
              <w:left w:w="8" w:type="dxa"/>
              <w:bottom w:w="0" w:type="dxa"/>
              <w:right w:w="8" w:type="dxa"/>
            </w:tcMar>
            <w:vAlign w:val="center"/>
            <w:hideMark/>
          </w:tcPr>
          <w:p w14:paraId="18031FA6"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Overig</w:t>
            </w:r>
          </w:p>
        </w:tc>
        <w:tc>
          <w:tcPr>
            <w:tcW w:w="438" w:type="dxa"/>
            <w:tcBorders>
              <w:top w:val="single" w:sz="8" w:space="0" w:color="auto"/>
              <w:left w:val="single" w:sz="8" w:space="0" w:color="auto"/>
              <w:bottom w:val="single" w:sz="8" w:space="0" w:color="auto"/>
              <w:right w:val="single" w:sz="8" w:space="0" w:color="000000" w:themeColor="text1"/>
            </w:tcBorders>
            <w:shd w:val="clear" w:color="auto" w:fill="auto"/>
            <w:tcMar>
              <w:top w:w="8" w:type="dxa"/>
              <w:left w:w="8" w:type="dxa"/>
              <w:bottom w:w="0" w:type="dxa"/>
              <w:right w:w="8" w:type="dxa"/>
            </w:tcMar>
            <w:vAlign w:val="center"/>
            <w:hideMark/>
          </w:tcPr>
          <w:p w14:paraId="4AE1EBD6"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1</w:t>
            </w:r>
          </w:p>
          <w:p w14:paraId="582143FD" w14:textId="77777777" w:rsidR="00206BAE" w:rsidRPr="00EE1035" w:rsidRDefault="00206BAE" w:rsidP="00E87DD9">
            <w:pPr>
              <w:autoSpaceDE w:val="0"/>
              <w:autoSpaceDN w:val="0"/>
              <w:adjustRightInd w:val="0"/>
              <w:jc w:val="center"/>
              <w:rPr>
                <w:rFonts w:cs="Verdana"/>
                <w:color w:val="000000"/>
                <w:szCs w:val="18"/>
              </w:rPr>
            </w:pPr>
            <w:r w:rsidRPr="00EE1035">
              <w:rPr>
                <w:rFonts w:cs="Verdana"/>
                <w:color w:val="000000"/>
                <w:szCs w:val="18"/>
              </w:rPr>
              <w:t>2</w:t>
            </w:r>
          </w:p>
          <w:p w14:paraId="63AB86AA" w14:textId="1C291877" w:rsidR="00206BAE" w:rsidRPr="00EE1035" w:rsidRDefault="00206BAE" w:rsidP="0042392D">
            <w:pPr>
              <w:autoSpaceDE w:val="0"/>
              <w:autoSpaceDN w:val="0"/>
              <w:adjustRightInd w:val="0"/>
              <w:jc w:val="center"/>
              <w:rPr>
                <w:rFonts w:cs="Verdana"/>
                <w:color w:val="000000"/>
                <w:szCs w:val="18"/>
              </w:rPr>
            </w:pPr>
            <w:r w:rsidRPr="00EE1035">
              <w:rPr>
                <w:rFonts w:cs="Verdana"/>
                <w:color w:val="000000"/>
                <w:szCs w:val="18"/>
              </w:rPr>
              <w:t>3</w:t>
            </w:r>
          </w:p>
        </w:tc>
        <w:tc>
          <w:tcPr>
            <w:tcW w:w="5245" w:type="dxa"/>
            <w:tcBorders>
              <w:top w:val="single" w:sz="8" w:space="0" w:color="000000" w:themeColor="text1"/>
              <w:left w:val="single" w:sz="8" w:space="0" w:color="000000" w:themeColor="text1"/>
              <w:bottom w:val="single" w:sz="8" w:space="0" w:color="auto"/>
              <w:right w:val="single" w:sz="8" w:space="0" w:color="auto"/>
            </w:tcBorders>
            <w:shd w:val="clear" w:color="auto" w:fill="auto"/>
            <w:tcMar>
              <w:top w:w="8" w:type="dxa"/>
              <w:left w:w="8" w:type="dxa"/>
              <w:bottom w:w="0" w:type="dxa"/>
              <w:right w:w="8" w:type="dxa"/>
            </w:tcMar>
            <w:vAlign w:val="center"/>
            <w:hideMark/>
          </w:tcPr>
          <w:p w14:paraId="465A1CDF" w14:textId="77777777" w:rsidR="00206BAE" w:rsidRPr="00046F22" w:rsidRDefault="00206BAE" w:rsidP="00E87DD9">
            <w:pPr>
              <w:autoSpaceDE w:val="0"/>
              <w:autoSpaceDN w:val="0"/>
              <w:adjustRightInd w:val="0"/>
              <w:rPr>
                <w:rFonts w:cs="Verdana"/>
                <w:color w:val="000000"/>
              </w:rPr>
            </w:pPr>
            <w:r w:rsidRPr="00046F22">
              <w:rPr>
                <w:rFonts w:cs="Verdana"/>
                <w:color w:val="000000" w:themeColor="text1"/>
              </w:rPr>
              <w:t xml:space="preserve">Cybersecurity specialist / </w:t>
            </w:r>
            <w:proofErr w:type="spellStart"/>
            <w:r w:rsidRPr="00046F22">
              <w:rPr>
                <w:rFonts w:cs="Verdana"/>
                <w:color w:val="000000" w:themeColor="text1"/>
              </w:rPr>
              <w:t>Ethical</w:t>
            </w:r>
            <w:proofErr w:type="spellEnd"/>
            <w:r w:rsidRPr="00046F22">
              <w:rPr>
                <w:rFonts w:cs="Verdana"/>
                <w:color w:val="000000" w:themeColor="text1"/>
              </w:rPr>
              <w:t xml:space="preserve"> Hacker</w:t>
            </w:r>
          </w:p>
          <w:p w14:paraId="34CBD565" w14:textId="77777777" w:rsidR="00206BAE" w:rsidRPr="00EE1035" w:rsidRDefault="00206BAE" w:rsidP="00E87DD9">
            <w:pPr>
              <w:autoSpaceDE w:val="0"/>
              <w:autoSpaceDN w:val="0"/>
              <w:adjustRightInd w:val="0"/>
              <w:rPr>
                <w:rFonts w:cs="Verdana"/>
                <w:color w:val="000000"/>
                <w:szCs w:val="18"/>
              </w:rPr>
            </w:pPr>
            <w:r w:rsidRPr="00EE1035">
              <w:rPr>
                <w:rFonts w:cs="Verdana"/>
                <w:color w:val="000000"/>
                <w:szCs w:val="18"/>
              </w:rPr>
              <w:t>Alle overige IV functies binnen het UWV-functiehuis</w:t>
            </w:r>
          </w:p>
          <w:p w14:paraId="0AC665ED" w14:textId="77777777" w:rsidR="00206BAE" w:rsidRPr="00EE1035" w:rsidRDefault="00206BAE" w:rsidP="00E87DD9">
            <w:pPr>
              <w:autoSpaceDE w:val="0"/>
              <w:autoSpaceDN w:val="0"/>
              <w:adjustRightInd w:val="0"/>
              <w:rPr>
                <w:rFonts w:cs="Verdana"/>
                <w:color w:val="000000"/>
              </w:rPr>
            </w:pPr>
            <w:r w:rsidRPr="00EE1035">
              <w:rPr>
                <w:rFonts w:cs="Verdana"/>
                <w:color w:val="000000"/>
                <w:szCs w:val="18"/>
              </w:rPr>
              <w:t>Alle overige IV functies buiten het UWV-functiehuis</w:t>
            </w:r>
          </w:p>
        </w:tc>
      </w:tr>
    </w:tbl>
    <w:p w14:paraId="6ECF73F3" w14:textId="77777777" w:rsidR="00E444FA" w:rsidRDefault="00E444FA" w:rsidP="002E0BDC">
      <w:pPr>
        <w:pStyle w:val="Lijstalinea"/>
        <w:ind w:left="0" w:firstLine="708"/>
        <w:rPr>
          <w:i/>
          <w:iCs/>
          <w:szCs w:val="18"/>
        </w:rPr>
      </w:pPr>
    </w:p>
    <w:p w14:paraId="32F8420A" w14:textId="60F6956D" w:rsidR="002E0BDC" w:rsidRPr="00E14097" w:rsidRDefault="002E0BDC" w:rsidP="00CF0E31">
      <w:pPr>
        <w:pStyle w:val="Lijstalinea"/>
        <w:ind w:left="0" w:firstLine="708"/>
        <w:rPr>
          <w:i/>
          <w:iCs/>
          <w:szCs w:val="18"/>
        </w:rPr>
      </w:pPr>
      <w:r w:rsidRPr="00E14097">
        <w:rPr>
          <w:i/>
          <w:iCs/>
          <w:szCs w:val="18"/>
        </w:rPr>
        <w:t xml:space="preserve">Technologieën </w:t>
      </w:r>
    </w:p>
    <w:p w14:paraId="080DFD10" w14:textId="7F0EA758" w:rsidR="00CF0E31" w:rsidRDefault="00CF0E31" w:rsidP="00CF0E31">
      <w:pPr>
        <w:autoSpaceDE w:val="0"/>
        <w:autoSpaceDN w:val="0"/>
        <w:adjustRightInd w:val="0"/>
        <w:ind w:left="720"/>
        <w:jc w:val="left"/>
        <w:rPr>
          <w:rFonts w:cs="Verdana"/>
          <w:color w:val="000000"/>
          <w:szCs w:val="18"/>
        </w:rPr>
      </w:pPr>
      <w:r w:rsidRPr="00CF0E31">
        <w:rPr>
          <w:rFonts w:cs="Verdana"/>
          <w:color w:val="000000"/>
          <w:szCs w:val="18"/>
        </w:rPr>
        <w:t xml:space="preserve">De inhuur vindt plaats binnen de onderstaande IV technologieën (op basis van huidige inzichten en kan veranderen gedurende de </w:t>
      </w:r>
      <w:r w:rsidR="004710D6">
        <w:rPr>
          <w:rFonts w:cs="Verdana"/>
          <w:color w:val="000000"/>
          <w:szCs w:val="18"/>
        </w:rPr>
        <w:t xml:space="preserve">looptijd </w:t>
      </w:r>
      <w:r w:rsidR="004710D6" w:rsidRPr="004710D6">
        <w:rPr>
          <w:rFonts w:cs="Verdana"/>
          <w:color w:val="000000"/>
          <w:szCs w:val="18"/>
        </w:rPr>
        <w:t>van de Raamovereenkomst om te voldoen aan de doelstellingen van de aanbesteding):</w:t>
      </w:r>
    </w:p>
    <w:p w14:paraId="3699FD70" w14:textId="77777777" w:rsidR="00C02D21" w:rsidRDefault="00C02D21" w:rsidP="00CF0E31">
      <w:pPr>
        <w:autoSpaceDE w:val="0"/>
        <w:autoSpaceDN w:val="0"/>
        <w:adjustRightInd w:val="0"/>
        <w:ind w:left="720"/>
        <w:jc w:val="left"/>
        <w:rPr>
          <w:rFonts w:cs="Verdana"/>
          <w:color w:val="000000"/>
          <w:szCs w:val="18"/>
        </w:rPr>
      </w:pPr>
    </w:p>
    <w:p w14:paraId="18C741F2" w14:textId="36B99175"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BAW</w:t>
      </w:r>
    </w:p>
    <w:p w14:paraId="2F39AD44"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Cloud computing</w:t>
      </w:r>
    </w:p>
    <w:p w14:paraId="52B8E710"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Cobol</w:t>
      </w:r>
    </w:p>
    <w:p w14:paraId="1A853718" w14:textId="77777777" w:rsidR="002E0BDC" w:rsidRPr="000803C3" w:rsidRDefault="002E0BDC" w:rsidP="003444FE">
      <w:pPr>
        <w:numPr>
          <w:ilvl w:val="0"/>
          <w:numId w:val="18"/>
        </w:numPr>
        <w:autoSpaceDE w:val="0"/>
        <w:autoSpaceDN w:val="0"/>
        <w:adjustRightInd w:val="0"/>
        <w:jc w:val="left"/>
        <w:rPr>
          <w:rFonts w:cs="Verdana"/>
          <w:color w:val="000000"/>
          <w:szCs w:val="18"/>
        </w:rPr>
      </w:pPr>
      <w:proofErr w:type="spellStart"/>
      <w:r w:rsidRPr="000803C3">
        <w:rPr>
          <w:rFonts w:cs="Verdana"/>
          <w:color w:val="000000"/>
          <w:szCs w:val="18"/>
        </w:rPr>
        <w:t>Containerisatie</w:t>
      </w:r>
      <w:proofErr w:type="spellEnd"/>
    </w:p>
    <w:p w14:paraId="039F44E0" w14:textId="77777777" w:rsidR="002E0BDC" w:rsidRPr="000803C3" w:rsidRDefault="002E0BDC" w:rsidP="003444FE">
      <w:pPr>
        <w:numPr>
          <w:ilvl w:val="0"/>
          <w:numId w:val="18"/>
        </w:numPr>
        <w:autoSpaceDE w:val="0"/>
        <w:autoSpaceDN w:val="0"/>
        <w:adjustRightInd w:val="0"/>
        <w:jc w:val="left"/>
        <w:rPr>
          <w:rFonts w:cs="Verdana"/>
          <w:color w:val="000000"/>
          <w:szCs w:val="18"/>
        </w:rPr>
      </w:pPr>
      <w:proofErr w:type="spellStart"/>
      <w:r w:rsidRPr="000803C3">
        <w:rPr>
          <w:rFonts w:cs="Verdana"/>
          <w:color w:val="000000"/>
          <w:szCs w:val="18"/>
        </w:rPr>
        <w:t>Deltacobol</w:t>
      </w:r>
      <w:proofErr w:type="spellEnd"/>
    </w:p>
    <w:p w14:paraId="1021FED9" w14:textId="77777777" w:rsidR="002E0BDC" w:rsidRPr="000803C3" w:rsidRDefault="002E0BDC" w:rsidP="003444FE">
      <w:pPr>
        <w:numPr>
          <w:ilvl w:val="0"/>
          <w:numId w:val="18"/>
        </w:numPr>
        <w:autoSpaceDE w:val="0"/>
        <w:autoSpaceDN w:val="0"/>
        <w:adjustRightInd w:val="0"/>
        <w:jc w:val="left"/>
        <w:rPr>
          <w:rFonts w:cs="Verdana"/>
          <w:color w:val="000000"/>
          <w:szCs w:val="18"/>
        </w:rPr>
      </w:pPr>
      <w:proofErr w:type="spellStart"/>
      <w:r w:rsidRPr="000803C3">
        <w:rPr>
          <w:rFonts w:cs="Verdana"/>
          <w:color w:val="000000"/>
          <w:szCs w:val="18"/>
        </w:rPr>
        <w:t>dotNet</w:t>
      </w:r>
      <w:proofErr w:type="spellEnd"/>
      <w:r w:rsidRPr="000803C3">
        <w:rPr>
          <w:rFonts w:cs="Verdana"/>
          <w:color w:val="000000"/>
          <w:szCs w:val="18"/>
        </w:rPr>
        <w:t xml:space="preserve"> (C#)</w:t>
      </w:r>
    </w:p>
    <w:p w14:paraId="77E0F94A"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I&amp;AM</w:t>
      </w:r>
    </w:p>
    <w:p w14:paraId="0CC87816" w14:textId="77777777" w:rsidR="002E0BDC" w:rsidRPr="000803C3" w:rsidRDefault="002E0BDC" w:rsidP="003444FE">
      <w:pPr>
        <w:numPr>
          <w:ilvl w:val="0"/>
          <w:numId w:val="18"/>
        </w:numPr>
        <w:autoSpaceDE w:val="0"/>
        <w:autoSpaceDN w:val="0"/>
        <w:adjustRightInd w:val="0"/>
        <w:jc w:val="left"/>
        <w:rPr>
          <w:rFonts w:cs="Verdana"/>
          <w:color w:val="000000"/>
          <w:szCs w:val="18"/>
        </w:rPr>
      </w:pPr>
      <w:proofErr w:type="spellStart"/>
      <w:r w:rsidRPr="000803C3">
        <w:rPr>
          <w:rFonts w:cs="Verdana"/>
          <w:color w:val="000000"/>
          <w:szCs w:val="18"/>
        </w:rPr>
        <w:t>IoT</w:t>
      </w:r>
      <w:proofErr w:type="spellEnd"/>
    </w:p>
    <w:p w14:paraId="01B39347"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Java</w:t>
      </w:r>
    </w:p>
    <w:p w14:paraId="6125AF82"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Micro- en dataservices</w:t>
      </w:r>
    </w:p>
    <w:p w14:paraId="7DCAE837"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 xml:space="preserve">Microsoft </w:t>
      </w:r>
      <w:proofErr w:type="spellStart"/>
      <w:r w:rsidRPr="000803C3">
        <w:rPr>
          <w:rFonts w:cs="Verdana"/>
          <w:color w:val="000000"/>
          <w:szCs w:val="18"/>
        </w:rPr>
        <w:t>Azure</w:t>
      </w:r>
      <w:proofErr w:type="spellEnd"/>
      <w:r w:rsidRPr="000803C3">
        <w:rPr>
          <w:rFonts w:cs="Verdana"/>
          <w:color w:val="000000"/>
          <w:szCs w:val="18"/>
        </w:rPr>
        <w:t>/</w:t>
      </w:r>
      <w:proofErr w:type="spellStart"/>
      <w:r w:rsidRPr="000803C3">
        <w:rPr>
          <w:rFonts w:cs="Verdana"/>
          <w:color w:val="000000"/>
          <w:szCs w:val="18"/>
        </w:rPr>
        <w:t>Entra</w:t>
      </w:r>
      <w:proofErr w:type="spellEnd"/>
      <w:r w:rsidRPr="000803C3">
        <w:rPr>
          <w:rFonts w:cs="Verdana"/>
          <w:color w:val="000000"/>
          <w:szCs w:val="18"/>
        </w:rPr>
        <w:t xml:space="preserve"> ID</w:t>
      </w:r>
    </w:p>
    <w:p w14:paraId="6C3B7C97"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ODM</w:t>
      </w:r>
    </w:p>
    <w:p w14:paraId="41279B60"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Oracle APEX</w:t>
      </w:r>
    </w:p>
    <w:p w14:paraId="278088B8"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Oracle databases</w:t>
      </w:r>
    </w:p>
    <w:p w14:paraId="0909C254" w14:textId="77777777" w:rsidR="002E0BDC"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 xml:space="preserve">Oracle </w:t>
      </w:r>
      <w:proofErr w:type="spellStart"/>
      <w:r w:rsidRPr="000803C3">
        <w:rPr>
          <w:rFonts w:cs="Verdana"/>
          <w:color w:val="000000"/>
          <w:szCs w:val="18"/>
        </w:rPr>
        <w:t>forms</w:t>
      </w:r>
      <w:proofErr w:type="spellEnd"/>
    </w:p>
    <w:p w14:paraId="5670CEEE" w14:textId="77777777" w:rsidR="002E0BDC" w:rsidRDefault="002E0BDC" w:rsidP="003444FE">
      <w:pPr>
        <w:numPr>
          <w:ilvl w:val="0"/>
          <w:numId w:val="18"/>
        </w:numPr>
        <w:autoSpaceDE w:val="0"/>
        <w:autoSpaceDN w:val="0"/>
        <w:adjustRightInd w:val="0"/>
        <w:jc w:val="left"/>
        <w:rPr>
          <w:rFonts w:cs="Verdana"/>
          <w:color w:val="000000"/>
          <w:szCs w:val="18"/>
        </w:rPr>
      </w:pPr>
      <w:r>
        <w:rPr>
          <w:rFonts w:cs="Verdana"/>
          <w:color w:val="000000"/>
          <w:szCs w:val="18"/>
        </w:rPr>
        <w:t>Siebel</w:t>
      </w:r>
    </w:p>
    <w:p w14:paraId="40BF6610" w14:textId="77777777" w:rsidR="002E0BDC" w:rsidRPr="000803C3" w:rsidRDefault="002E0BDC" w:rsidP="003444FE">
      <w:pPr>
        <w:numPr>
          <w:ilvl w:val="0"/>
          <w:numId w:val="18"/>
        </w:numPr>
        <w:autoSpaceDE w:val="0"/>
        <w:autoSpaceDN w:val="0"/>
        <w:adjustRightInd w:val="0"/>
        <w:jc w:val="left"/>
        <w:rPr>
          <w:rFonts w:cs="Verdana"/>
          <w:color w:val="000000"/>
          <w:szCs w:val="18"/>
        </w:rPr>
      </w:pPr>
      <w:proofErr w:type="spellStart"/>
      <w:r>
        <w:rPr>
          <w:rFonts w:cs="Verdana"/>
          <w:color w:val="000000"/>
          <w:szCs w:val="18"/>
        </w:rPr>
        <w:t>Boomi</w:t>
      </w:r>
      <w:proofErr w:type="spellEnd"/>
    </w:p>
    <w:p w14:paraId="09BB5958" w14:textId="77777777" w:rsidR="002E0BDC"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PAM</w:t>
      </w:r>
    </w:p>
    <w:p w14:paraId="735F3D2A" w14:textId="77777777" w:rsidR="002E0BDC" w:rsidRPr="000803C3" w:rsidRDefault="002E0BDC" w:rsidP="003444FE">
      <w:pPr>
        <w:numPr>
          <w:ilvl w:val="0"/>
          <w:numId w:val="18"/>
        </w:numPr>
        <w:autoSpaceDE w:val="0"/>
        <w:autoSpaceDN w:val="0"/>
        <w:adjustRightInd w:val="0"/>
        <w:jc w:val="left"/>
        <w:rPr>
          <w:rFonts w:cs="Verdana"/>
          <w:color w:val="000000"/>
          <w:szCs w:val="18"/>
        </w:rPr>
      </w:pPr>
      <w:r>
        <w:rPr>
          <w:rFonts w:cs="Verdana"/>
          <w:color w:val="000000"/>
          <w:szCs w:val="18"/>
        </w:rPr>
        <w:t>Microsoft365/Microsoft Dynamics</w:t>
      </w:r>
    </w:p>
    <w:p w14:paraId="27BA56F1"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Peoplesoft</w:t>
      </w:r>
    </w:p>
    <w:p w14:paraId="32A61792"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SSO</w:t>
      </w:r>
    </w:p>
    <w:p w14:paraId="28E30279" w14:textId="77777777" w:rsidR="002E0BDC" w:rsidRPr="000803C3" w:rsidRDefault="002E0BDC" w:rsidP="003444FE">
      <w:pPr>
        <w:numPr>
          <w:ilvl w:val="0"/>
          <w:numId w:val="18"/>
        </w:numPr>
        <w:autoSpaceDE w:val="0"/>
        <w:autoSpaceDN w:val="0"/>
        <w:adjustRightInd w:val="0"/>
        <w:jc w:val="left"/>
        <w:rPr>
          <w:rFonts w:cs="Verdana"/>
          <w:color w:val="000000"/>
          <w:szCs w:val="18"/>
        </w:rPr>
      </w:pPr>
      <w:proofErr w:type="spellStart"/>
      <w:r w:rsidRPr="000803C3">
        <w:rPr>
          <w:rFonts w:cs="Verdana"/>
          <w:color w:val="000000"/>
          <w:szCs w:val="18"/>
        </w:rPr>
        <w:t>Weblogic</w:t>
      </w:r>
      <w:proofErr w:type="spellEnd"/>
    </w:p>
    <w:p w14:paraId="27E2ABE8"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AI</w:t>
      </w:r>
    </w:p>
    <w:p w14:paraId="3DE9B5DA" w14:textId="77777777" w:rsidR="002E0BDC" w:rsidRPr="000803C3" w:rsidRDefault="002E0BDC" w:rsidP="003444FE">
      <w:pPr>
        <w:numPr>
          <w:ilvl w:val="0"/>
          <w:numId w:val="18"/>
        </w:numPr>
        <w:autoSpaceDE w:val="0"/>
        <w:autoSpaceDN w:val="0"/>
        <w:adjustRightInd w:val="0"/>
        <w:jc w:val="left"/>
        <w:rPr>
          <w:rFonts w:cs="Verdana"/>
          <w:color w:val="000000"/>
          <w:szCs w:val="18"/>
        </w:rPr>
      </w:pPr>
      <w:proofErr w:type="spellStart"/>
      <w:r w:rsidRPr="000803C3">
        <w:rPr>
          <w:rFonts w:cs="Verdana"/>
          <w:color w:val="000000"/>
          <w:szCs w:val="18"/>
        </w:rPr>
        <w:t>LowCode</w:t>
      </w:r>
      <w:proofErr w:type="spellEnd"/>
      <w:r w:rsidRPr="000803C3">
        <w:rPr>
          <w:rFonts w:cs="Verdana"/>
          <w:color w:val="000000"/>
          <w:szCs w:val="18"/>
        </w:rPr>
        <w:t>-ontwikkeling</w:t>
      </w:r>
    </w:p>
    <w:p w14:paraId="49F24C7A"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CRM</w:t>
      </w:r>
    </w:p>
    <w:p w14:paraId="6F6CCDD1"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CMS</w:t>
      </w:r>
    </w:p>
    <w:p w14:paraId="3C20C18A" w14:textId="77777777" w:rsidR="002E0BDC" w:rsidRPr="000803C3"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 xml:space="preserve">IOB (Internet Of </w:t>
      </w:r>
      <w:proofErr w:type="spellStart"/>
      <w:r w:rsidRPr="000803C3">
        <w:rPr>
          <w:rFonts w:cs="Verdana"/>
          <w:color w:val="000000"/>
          <w:szCs w:val="18"/>
        </w:rPr>
        <w:t>Behavours</w:t>
      </w:r>
      <w:proofErr w:type="spellEnd"/>
      <w:r w:rsidRPr="000803C3">
        <w:rPr>
          <w:rFonts w:cs="Verdana"/>
          <w:color w:val="000000"/>
          <w:szCs w:val="18"/>
        </w:rPr>
        <w:t>)</w:t>
      </w:r>
    </w:p>
    <w:p w14:paraId="4FAD934A" w14:textId="77777777" w:rsidR="002E0BDC" w:rsidRPr="000803C3" w:rsidRDefault="002E0BDC" w:rsidP="003444FE">
      <w:pPr>
        <w:numPr>
          <w:ilvl w:val="0"/>
          <w:numId w:val="18"/>
        </w:numPr>
        <w:autoSpaceDE w:val="0"/>
        <w:autoSpaceDN w:val="0"/>
        <w:adjustRightInd w:val="0"/>
        <w:jc w:val="left"/>
        <w:rPr>
          <w:rFonts w:cs="Verdana"/>
          <w:color w:val="000000"/>
          <w:szCs w:val="18"/>
        </w:rPr>
      </w:pPr>
      <w:proofErr w:type="spellStart"/>
      <w:r w:rsidRPr="000803C3">
        <w:rPr>
          <w:rFonts w:cs="Verdana"/>
          <w:color w:val="000000"/>
          <w:szCs w:val="18"/>
        </w:rPr>
        <w:t>Edge</w:t>
      </w:r>
      <w:proofErr w:type="spellEnd"/>
      <w:r w:rsidRPr="000803C3">
        <w:rPr>
          <w:rFonts w:cs="Verdana"/>
          <w:color w:val="000000"/>
          <w:szCs w:val="18"/>
        </w:rPr>
        <w:t xml:space="preserve"> computing</w:t>
      </w:r>
    </w:p>
    <w:p w14:paraId="50F854A6" w14:textId="77777777" w:rsidR="002E0BDC" w:rsidRDefault="002E0BDC" w:rsidP="003444FE">
      <w:pPr>
        <w:numPr>
          <w:ilvl w:val="0"/>
          <w:numId w:val="18"/>
        </w:numPr>
        <w:autoSpaceDE w:val="0"/>
        <w:autoSpaceDN w:val="0"/>
        <w:adjustRightInd w:val="0"/>
        <w:jc w:val="left"/>
        <w:rPr>
          <w:rFonts w:cs="Verdana"/>
          <w:color w:val="000000"/>
          <w:szCs w:val="18"/>
        </w:rPr>
      </w:pPr>
      <w:r w:rsidRPr="000803C3">
        <w:rPr>
          <w:rFonts w:cs="Verdana"/>
          <w:color w:val="000000"/>
          <w:szCs w:val="18"/>
        </w:rPr>
        <w:t>Quantum computing</w:t>
      </w:r>
    </w:p>
    <w:p w14:paraId="61D44B2E" w14:textId="77777777" w:rsidR="002E0BDC" w:rsidRDefault="002E0BDC" w:rsidP="003444FE">
      <w:pPr>
        <w:numPr>
          <w:ilvl w:val="0"/>
          <w:numId w:val="18"/>
        </w:numPr>
        <w:autoSpaceDE w:val="0"/>
        <w:autoSpaceDN w:val="0"/>
        <w:adjustRightInd w:val="0"/>
        <w:jc w:val="left"/>
        <w:rPr>
          <w:rFonts w:cs="Verdana"/>
          <w:color w:val="000000"/>
          <w:szCs w:val="18"/>
        </w:rPr>
      </w:pPr>
      <w:proofErr w:type="spellStart"/>
      <w:r w:rsidRPr="0027387B">
        <w:rPr>
          <w:rFonts w:cs="Verdana"/>
          <w:color w:val="000000"/>
          <w:szCs w:val="18"/>
        </w:rPr>
        <w:t>Dataiku</w:t>
      </w:r>
      <w:proofErr w:type="spellEnd"/>
    </w:p>
    <w:p w14:paraId="28550C9D" w14:textId="77777777" w:rsidR="002E0BDC" w:rsidRPr="000803C3" w:rsidRDefault="002E0BDC" w:rsidP="003444FE">
      <w:pPr>
        <w:numPr>
          <w:ilvl w:val="0"/>
          <w:numId w:val="18"/>
        </w:numPr>
        <w:autoSpaceDE w:val="0"/>
        <w:autoSpaceDN w:val="0"/>
        <w:adjustRightInd w:val="0"/>
        <w:jc w:val="left"/>
        <w:rPr>
          <w:rFonts w:cs="Verdana"/>
          <w:color w:val="000000"/>
          <w:szCs w:val="18"/>
        </w:rPr>
      </w:pPr>
      <w:proofErr w:type="spellStart"/>
      <w:r w:rsidRPr="00A7120B">
        <w:rPr>
          <w:rFonts w:cs="Verdana"/>
          <w:color w:val="000000"/>
          <w:szCs w:val="18"/>
        </w:rPr>
        <w:t>Databricks</w:t>
      </w:r>
      <w:proofErr w:type="spellEnd"/>
    </w:p>
    <w:p w14:paraId="49D65A5D" w14:textId="77777777" w:rsidR="00411037" w:rsidRPr="00425D00" w:rsidRDefault="00411037" w:rsidP="003444FE">
      <w:pPr>
        <w:numPr>
          <w:ilvl w:val="1"/>
          <w:numId w:val="13"/>
        </w:numPr>
        <w:tabs>
          <w:tab w:val="clear" w:pos="417"/>
          <w:tab w:val="num" w:pos="567"/>
        </w:tabs>
        <w:ind w:left="567" w:hanging="567"/>
      </w:pPr>
      <w:r w:rsidRPr="00425D00">
        <w:rPr>
          <w:szCs w:val="18"/>
        </w:rPr>
        <w:lastRenderedPageBreak/>
        <w:t xml:space="preserve">De </w:t>
      </w:r>
      <w:r w:rsidR="00AE1DA2" w:rsidRPr="00425D00">
        <w:rPr>
          <w:szCs w:val="18"/>
        </w:rPr>
        <w:t xml:space="preserve">in dit artikel genoemde </w:t>
      </w:r>
      <w:r w:rsidRPr="00425D00">
        <w:rPr>
          <w:szCs w:val="18"/>
        </w:rPr>
        <w:t xml:space="preserve">documenten vormen gezamenlijk de Raamovereenkomst. Voor zover deze documenten met elkaar in tegenspraak zijn, </w:t>
      </w:r>
      <w:r w:rsidR="00841573">
        <w:rPr>
          <w:szCs w:val="18"/>
        </w:rPr>
        <w:t>gaat</w:t>
      </w:r>
      <w:r w:rsidRPr="00425D00">
        <w:rPr>
          <w:szCs w:val="18"/>
        </w:rPr>
        <w:t xml:space="preserve"> het </w:t>
      </w:r>
      <w:r w:rsidR="0048171B" w:rsidRPr="00425D00">
        <w:rPr>
          <w:szCs w:val="18"/>
        </w:rPr>
        <w:t>eerder</w:t>
      </w:r>
      <w:r w:rsidR="004B6904">
        <w:rPr>
          <w:szCs w:val="18"/>
        </w:rPr>
        <w:t xml:space="preserve"> </w:t>
      </w:r>
      <w:r w:rsidR="0048171B" w:rsidRPr="00425D00">
        <w:rPr>
          <w:szCs w:val="18"/>
        </w:rPr>
        <w:t>genoemde</w:t>
      </w:r>
      <w:r w:rsidRPr="00425D00">
        <w:rPr>
          <w:szCs w:val="18"/>
        </w:rPr>
        <w:t xml:space="preserve"> document boven het later genoemde:</w:t>
      </w:r>
    </w:p>
    <w:p w14:paraId="3F558A63" w14:textId="77777777" w:rsidR="003C58DB" w:rsidRPr="003C58DB" w:rsidRDefault="003C58DB" w:rsidP="00832CBC">
      <w:pPr>
        <w:ind w:left="567"/>
        <w:rPr>
          <w:szCs w:val="18"/>
        </w:rPr>
      </w:pPr>
    </w:p>
    <w:p w14:paraId="4FAAC152" w14:textId="77777777" w:rsidR="00E4320F" w:rsidRDefault="00870458" w:rsidP="003444FE">
      <w:pPr>
        <w:numPr>
          <w:ilvl w:val="0"/>
          <w:numId w:val="14"/>
        </w:numPr>
        <w:ind w:left="1134" w:hanging="567"/>
        <w:rPr>
          <w:szCs w:val="18"/>
        </w:rPr>
      </w:pPr>
      <w:r w:rsidRPr="003C58DB">
        <w:rPr>
          <w:szCs w:val="18"/>
        </w:rPr>
        <w:t xml:space="preserve">Deze </w:t>
      </w:r>
      <w:r w:rsidR="00BE2071" w:rsidRPr="003C58DB">
        <w:rPr>
          <w:szCs w:val="18"/>
        </w:rPr>
        <w:t>Raamo</w:t>
      </w:r>
      <w:r w:rsidRPr="003C58DB">
        <w:rPr>
          <w:szCs w:val="18"/>
        </w:rPr>
        <w:t>vereenkomst;</w:t>
      </w:r>
    </w:p>
    <w:p w14:paraId="64C739F5" w14:textId="77777777" w:rsidR="00E4320F" w:rsidRDefault="00B67C4A" w:rsidP="003444FE">
      <w:pPr>
        <w:numPr>
          <w:ilvl w:val="0"/>
          <w:numId w:val="14"/>
        </w:numPr>
        <w:ind w:left="1134" w:hanging="567"/>
        <w:rPr>
          <w:szCs w:val="18"/>
        </w:rPr>
      </w:pPr>
      <w:r w:rsidRPr="00E4320F">
        <w:rPr>
          <w:szCs w:val="18"/>
        </w:rPr>
        <w:t>Nota van Inlichting(en);</w:t>
      </w:r>
    </w:p>
    <w:p w14:paraId="17A15805" w14:textId="77777777" w:rsidR="004F620A" w:rsidRPr="004F620A" w:rsidRDefault="004F620A" w:rsidP="003444FE">
      <w:pPr>
        <w:numPr>
          <w:ilvl w:val="0"/>
          <w:numId w:val="14"/>
        </w:numPr>
        <w:ind w:left="1134" w:hanging="567"/>
        <w:rPr>
          <w:szCs w:val="18"/>
        </w:rPr>
      </w:pPr>
      <w:r w:rsidRPr="00E4320F">
        <w:rPr>
          <w:szCs w:val="18"/>
        </w:rPr>
        <w:t>Het Dossier Financiële Afspraken (DFA);</w:t>
      </w:r>
    </w:p>
    <w:p w14:paraId="23BA64B3" w14:textId="0E54B948" w:rsidR="00E4320F" w:rsidRDefault="0048171B" w:rsidP="003444FE">
      <w:pPr>
        <w:numPr>
          <w:ilvl w:val="0"/>
          <w:numId w:val="14"/>
        </w:numPr>
        <w:ind w:left="1134" w:hanging="567"/>
        <w:rPr>
          <w:szCs w:val="18"/>
        </w:rPr>
      </w:pPr>
      <w:r w:rsidRPr="00E4320F">
        <w:rPr>
          <w:szCs w:val="18"/>
        </w:rPr>
        <w:t>De</w:t>
      </w:r>
      <w:r w:rsidR="00411037" w:rsidRPr="00E4320F">
        <w:rPr>
          <w:szCs w:val="18"/>
        </w:rPr>
        <w:t xml:space="preserve"> Algeme</w:t>
      </w:r>
      <w:r w:rsidR="004F620A">
        <w:rPr>
          <w:szCs w:val="18"/>
        </w:rPr>
        <w:t>ne Inkoopvoorwaarden Diensten U</w:t>
      </w:r>
      <w:r w:rsidR="00411037" w:rsidRPr="00E4320F">
        <w:rPr>
          <w:szCs w:val="18"/>
        </w:rPr>
        <w:t>W</w:t>
      </w:r>
      <w:r w:rsidR="004F620A">
        <w:rPr>
          <w:szCs w:val="18"/>
        </w:rPr>
        <w:t>V</w:t>
      </w:r>
      <w:r w:rsidR="00411037" w:rsidRPr="00E4320F">
        <w:rPr>
          <w:szCs w:val="18"/>
        </w:rPr>
        <w:t xml:space="preserve"> </w:t>
      </w:r>
      <w:r w:rsidR="00E444FA">
        <w:rPr>
          <w:szCs w:val="18"/>
        </w:rPr>
        <w:t>2023;</w:t>
      </w:r>
    </w:p>
    <w:p w14:paraId="40B5F94D" w14:textId="050EB20A" w:rsidR="004F620A" w:rsidRPr="00B0550D" w:rsidRDefault="004F620A" w:rsidP="003444FE">
      <w:pPr>
        <w:numPr>
          <w:ilvl w:val="0"/>
          <w:numId w:val="14"/>
        </w:numPr>
        <w:ind w:left="1134" w:hanging="567"/>
        <w:rPr>
          <w:szCs w:val="18"/>
          <w:lang w:val="en-US"/>
        </w:rPr>
      </w:pPr>
      <w:r w:rsidRPr="00B0550D">
        <w:rPr>
          <w:szCs w:val="18"/>
          <w:lang w:val="en-US"/>
        </w:rPr>
        <w:t>De Service Level Agreement (SLA);</w:t>
      </w:r>
    </w:p>
    <w:p w14:paraId="2029C362" w14:textId="7FBCB211" w:rsidR="00E4320F" w:rsidRPr="00E444FA" w:rsidRDefault="00CF15A6" w:rsidP="003444FE">
      <w:pPr>
        <w:numPr>
          <w:ilvl w:val="0"/>
          <w:numId w:val="14"/>
        </w:numPr>
        <w:ind w:left="1134" w:hanging="567"/>
        <w:rPr>
          <w:szCs w:val="18"/>
        </w:rPr>
      </w:pPr>
      <w:r w:rsidRPr="00E444FA">
        <w:rPr>
          <w:szCs w:val="18"/>
        </w:rPr>
        <w:t>Het Beschrijvend document</w:t>
      </w:r>
      <w:r w:rsidR="00E444FA" w:rsidRPr="00E444FA">
        <w:rPr>
          <w:szCs w:val="18"/>
        </w:rPr>
        <w:t xml:space="preserve"> </w:t>
      </w:r>
      <w:r w:rsidR="00411037" w:rsidRPr="00E444FA">
        <w:rPr>
          <w:szCs w:val="18"/>
        </w:rPr>
        <w:t>inclusief Bijlagen</w:t>
      </w:r>
      <w:r w:rsidR="00E4320F" w:rsidRPr="00E444FA">
        <w:rPr>
          <w:szCs w:val="18"/>
        </w:rPr>
        <w:t>;</w:t>
      </w:r>
    </w:p>
    <w:p w14:paraId="7D395A38" w14:textId="5DB7128C" w:rsidR="00E4320F" w:rsidRDefault="0048171B" w:rsidP="003444FE">
      <w:pPr>
        <w:numPr>
          <w:ilvl w:val="0"/>
          <w:numId w:val="14"/>
        </w:numPr>
        <w:ind w:left="1134" w:hanging="567"/>
        <w:rPr>
          <w:szCs w:val="18"/>
        </w:rPr>
      </w:pPr>
      <w:r w:rsidRPr="00E4320F">
        <w:rPr>
          <w:szCs w:val="18"/>
        </w:rPr>
        <w:t>De</w:t>
      </w:r>
      <w:r w:rsidR="00411037" w:rsidRPr="00E4320F">
        <w:rPr>
          <w:szCs w:val="18"/>
        </w:rPr>
        <w:t xml:space="preserve"> Inschrijving inclusief </w:t>
      </w:r>
      <w:r w:rsidR="00C5040B" w:rsidRPr="00E4320F">
        <w:rPr>
          <w:szCs w:val="18"/>
        </w:rPr>
        <w:t>b</w:t>
      </w:r>
      <w:r w:rsidR="00411037" w:rsidRPr="00E4320F">
        <w:rPr>
          <w:szCs w:val="18"/>
        </w:rPr>
        <w:t>ijlagen</w:t>
      </w:r>
      <w:r w:rsidR="00366A10">
        <w:rPr>
          <w:szCs w:val="18"/>
        </w:rPr>
        <w:t>.</w:t>
      </w:r>
    </w:p>
    <w:p w14:paraId="6C8F5DBE" w14:textId="77777777" w:rsidR="00411037" w:rsidRPr="003C58DB" w:rsidRDefault="00411037" w:rsidP="00E4320F">
      <w:pPr>
        <w:ind w:left="567"/>
        <w:rPr>
          <w:szCs w:val="18"/>
        </w:rPr>
      </w:pPr>
    </w:p>
    <w:p w14:paraId="530C44D9" w14:textId="77777777" w:rsidR="00425D00" w:rsidRDefault="00411037" w:rsidP="003444FE">
      <w:pPr>
        <w:numPr>
          <w:ilvl w:val="1"/>
          <w:numId w:val="13"/>
        </w:numPr>
        <w:tabs>
          <w:tab w:val="clear" w:pos="417"/>
          <w:tab w:val="num" w:pos="567"/>
        </w:tabs>
        <w:ind w:left="567" w:hanging="567"/>
        <w:rPr>
          <w:szCs w:val="18"/>
        </w:rPr>
      </w:pPr>
      <w:r w:rsidRPr="003C58DB">
        <w:rPr>
          <w:szCs w:val="18"/>
        </w:rPr>
        <w:t xml:space="preserve">Opdrachtgever is niet verplicht om gedurende de looptijd van deze Raamovereenkomst opdrachten tot het verrichten van Diensten te verstrekken, maar is daartoe gerechtigd. Opdrachtnemer kan </w:t>
      </w:r>
      <w:r w:rsidR="000B1C21" w:rsidRPr="003C58DB">
        <w:rPr>
          <w:szCs w:val="18"/>
        </w:rPr>
        <w:t xml:space="preserve">dus geen enkele </w:t>
      </w:r>
      <w:r w:rsidRPr="003C58DB">
        <w:rPr>
          <w:szCs w:val="18"/>
        </w:rPr>
        <w:t>aanspraak maken op het verkrijgen van opdrachten tot het verrichten van Diensten gedurende de looptijd van deze Raamovereenkomst.</w:t>
      </w:r>
    </w:p>
    <w:p w14:paraId="18BA185E" w14:textId="77777777" w:rsidR="00425D00" w:rsidRDefault="00425D00" w:rsidP="00425D00">
      <w:pPr>
        <w:tabs>
          <w:tab w:val="num" w:pos="567"/>
        </w:tabs>
        <w:ind w:left="567"/>
        <w:rPr>
          <w:szCs w:val="18"/>
        </w:rPr>
      </w:pPr>
    </w:p>
    <w:p w14:paraId="36459854" w14:textId="7939228D" w:rsidR="00425D00" w:rsidRDefault="00B928AB" w:rsidP="003444FE">
      <w:pPr>
        <w:numPr>
          <w:ilvl w:val="1"/>
          <w:numId w:val="13"/>
        </w:numPr>
        <w:tabs>
          <w:tab w:val="clear" w:pos="417"/>
          <w:tab w:val="num" w:pos="567"/>
        </w:tabs>
        <w:ind w:left="567" w:hanging="567"/>
        <w:rPr>
          <w:szCs w:val="18"/>
        </w:rPr>
      </w:pPr>
      <w:r w:rsidRPr="00425D00">
        <w:rPr>
          <w:szCs w:val="18"/>
        </w:rPr>
        <w:t>De voorwaarden van deze Raamovereenkomst zijn integraal van toepassing op alle Nadere overeenkomsten die gedurende de loopt</w:t>
      </w:r>
      <w:r w:rsidR="00082FD3" w:rsidRPr="00425D00">
        <w:rPr>
          <w:szCs w:val="18"/>
        </w:rPr>
        <w:t>ijd van deze Raamovereenkomst tu</w:t>
      </w:r>
      <w:r w:rsidRPr="00425D00">
        <w:rPr>
          <w:szCs w:val="18"/>
        </w:rPr>
        <w:t>ssen Opdrachtgever en Opdrachtnemer</w:t>
      </w:r>
      <w:r w:rsidR="00FF0B68" w:rsidRPr="00425D00">
        <w:rPr>
          <w:szCs w:val="18"/>
        </w:rPr>
        <w:t xml:space="preserve"> </w:t>
      </w:r>
      <w:r w:rsidR="00EF5EAC" w:rsidRPr="00425D00">
        <w:rPr>
          <w:szCs w:val="18"/>
        </w:rPr>
        <w:t>worden overeengekomen</w:t>
      </w:r>
      <w:r w:rsidR="00EB621D" w:rsidRPr="00425D00">
        <w:rPr>
          <w:szCs w:val="18"/>
        </w:rPr>
        <w:t xml:space="preserve">, </w:t>
      </w:r>
      <w:r w:rsidR="00EF5EAC" w:rsidRPr="00425D00">
        <w:rPr>
          <w:szCs w:val="18"/>
        </w:rPr>
        <w:t>tenzij</w:t>
      </w:r>
      <w:r w:rsidRPr="00425D00">
        <w:rPr>
          <w:szCs w:val="18"/>
        </w:rPr>
        <w:t xml:space="preserve"> in een Nadere overeenkomst uitdrukkelijk schriftelijk van deze Raamovereenkomst wordt afgeweken.</w:t>
      </w:r>
    </w:p>
    <w:p w14:paraId="26F1A19D" w14:textId="77777777" w:rsidR="00425D00" w:rsidRDefault="00425D00" w:rsidP="00425D00">
      <w:pPr>
        <w:tabs>
          <w:tab w:val="num" w:pos="567"/>
        </w:tabs>
        <w:ind w:left="567"/>
        <w:rPr>
          <w:szCs w:val="18"/>
        </w:rPr>
      </w:pPr>
    </w:p>
    <w:p w14:paraId="1ED1C85F" w14:textId="06633C49" w:rsidR="00425D00" w:rsidRDefault="00B928AB" w:rsidP="003444FE">
      <w:pPr>
        <w:numPr>
          <w:ilvl w:val="1"/>
          <w:numId w:val="13"/>
        </w:numPr>
        <w:tabs>
          <w:tab w:val="clear" w:pos="417"/>
          <w:tab w:val="num" w:pos="567"/>
        </w:tabs>
        <w:ind w:left="567" w:hanging="567"/>
        <w:rPr>
          <w:szCs w:val="18"/>
        </w:rPr>
      </w:pPr>
      <w:r w:rsidRPr="00425D00">
        <w:rPr>
          <w:szCs w:val="18"/>
        </w:rPr>
        <w:t>In een Nadere overeenkomst wordt vastgelegd met betrekking tot welke specifieke Diensten en gedurende welke periode de</w:t>
      </w:r>
      <w:r w:rsidR="00EB17E6" w:rsidRPr="00425D00">
        <w:rPr>
          <w:szCs w:val="18"/>
        </w:rPr>
        <w:t>ze</w:t>
      </w:r>
      <w:r w:rsidRPr="00425D00">
        <w:rPr>
          <w:szCs w:val="18"/>
        </w:rPr>
        <w:t xml:space="preserve"> Nadere overeenkomst wordt aangegaan.</w:t>
      </w:r>
    </w:p>
    <w:p w14:paraId="5B513275" w14:textId="77777777" w:rsidR="00453CDD" w:rsidRDefault="00453CDD" w:rsidP="00625B3C"/>
    <w:p w14:paraId="55099E07" w14:textId="77777777" w:rsidR="00453CDD" w:rsidRDefault="00453CDD" w:rsidP="00625B3C"/>
    <w:p w14:paraId="6D00561F" w14:textId="77777777" w:rsidR="00013F3A" w:rsidRPr="00E74F83" w:rsidRDefault="0084780D" w:rsidP="00D517F1">
      <w:pPr>
        <w:pStyle w:val="Kop7"/>
      </w:pPr>
      <w:r>
        <w:t xml:space="preserve">- </w:t>
      </w:r>
      <w:r w:rsidR="00C03762" w:rsidRPr="00E74F83">
        <w:t xml:space="preserve">Inwerkingtreding en </w:t>
      </w:r>
      <w:r w:rsidR="00013F3A" w:rsidRPr="00E74F83">
        <w:t>Duur van de Raamovereenkomst</w:t>
      </w:r>
    </w:p>
    <w:p w14:paraId="40F4CC76" w14:textId="77777777" w:rsidR="00EF7433" w:rsidRDefault="00EF7433" w:rsidP="00625B3C">
      <w:pPr>
        <w:pStyle w:val="lid"/>
        <w:rPr>
          <w:rFonts w:cs="Arial"/>
          <w:szCs w:val="18"/>
          <w:lang w:val="nl"/>
        </w:rPr>
      </w:pPr>
    </w:p>
    <w:p w14:paraId="0A54A59C" w14:textId="472E2D18" w:rsidR="003C6273" w:rsidRPr="00E538BE" w:rsidRDefault="00013F3A" w:rsidP="003444FE">
      <w:pPr>
        <w:pStyle w:val="lid"/>
        <w:numPr>
          <w:ilvl w:val="1"/>
          <w:numId w:val="9"/>
        </w:numPr>
        <w:tabs>
          <w:tab w:val="clear" w:pos="417"/>
          <w:tab w:val="num" w:pos="567"/>
        </w:tabs>
        <w:ind w:left="567" w:hanging="567"/>
      </w:pPr>
      <w:r w:rsidRPr="00E538BE">
        <w:t xml:space="preserve">De Raamovereenkomst gaat in op </w:t>
      </w:r>
      <w:r w:rsidR="005E7F97" w:rsidRPr="00E538BE">
        <w:t>1</w:t>
      </w:r>
      <w:r w:rsidR="00406D61" w:rsidRPr="00E538BE">
        <w:t>9</w:t>
      </w:r>
      <w:r w:rsidR="005E7F97" w:rsidRPr="00E538BE">
        <w:t xml:space="preserve"> </w:t>
      </w:r>
      <w:r w:rsidR="00C979CF">
        <w:t>mei</w:t>
      </w:r>
      <w:r w:rsidR="005E7F97" w:rsidRPr="00E538BE">
        <w:t xml:space="preserve"> 2025</w:t>
      </w:r>
      <w:r w:rsidRPr="00E538BE">
        <w:t xml:space="preserve"> en eindigt op </w:t>
      </w:r>
      <w:r w:rsidR="00406D61" w:rsidRPr="00E538BE">
        <w:t>30</w:t>
      </w:r>
      <w:r w:rsidR="005E7F97" w:rsidRPr="00E538BE">
        <w:t xml:space="preserve"> </w:t>
      </w:r>
      <w:r w:rsidR="00406D61" w:rsidRPr="00E538BE">
        <w:t>april</w:t>
      </w:r>
      <w:r w:rsidR="005E7F97" w:rsidRPr="00E538BE">
        <w:t xml:space="preserve"> 2027</w:t>
      </w:r>
      <w:r w:rsidR="00C979CF">
        <w:t>.</w:t>
      </w:r>
    </w:p>
    <w:p w14:paraId="6C6203DF" w14:textId="77777777" w:rsidR="003C6273" w:rsidRDefault="003C6273" w:rsidP="00832CBC">
      <w:pPr>
        <w:pStyle w:val="lid"/>
        <w:ind w:left="567"/>
        <w:rPr>
          <w:rFonts w:cs="Arial"/>
          <w:szCs w:val="18"/>
        </w:rPr>
      </w:pPr>
    </w:p>
    <w:p w14:paraId="0A387FFB" w14:textId="7F836766" w:rsidR="008B0B9C" w:rsidRPr="00BE3C23" w:rsidRDefault="008B0B9C" w:rsidP="003444FE">
      <w:pPr>
        <w:pStyle w:val="lid"/>
        <w:numPr>
          <w:ilvl w:val="1"/>
          <w:numId w:val="9"/>
        </w:numPr>
        <w:tabs>
          <w:tab w:val="clear" w:pos="417"/>
          <w:tab w:val="num" w:pos="567"/>
        </w:tabs>
        <w:ind w:left="567" w:hanging="567"/>
        <w:rPr>
          <w:rFonts w:cs="Arial"/>
          <w:szCs w:val="18"/>
        </w:rPr>
      </w:pPr>
      <w:r w:rsidRPr="00DE1F55">
        <w:t xml:space="preserve">Opdrachtgever </w:t>
      </w:r>
      <w:r w:rsidRPr="00E538BE">
        <w:t>kan de Raamovereenkomst onder gelijkblijvende voorwaarden</w:t>
      </w:r>
      <w:r w:rsidR="0097169C" w:rsidRPr="00E538BE">
        <w:t xml:space="preserve"> twee maal</w:t>
      </w:r>
      <w:r w:rsidRPr="00E538BE">
        <w:t xml:space="preserve"> voor een periode</w:t>
      </w:r>
      <w:r w:rsidR="0016597E" w:rsidRPr="00E538BE">
        <w:t xml:space="preserve"> 1 jaar</w:t>
      </w:r>
      <w:r w:rsidRPr="00E538BE">
        <w:t xml:space="preserve"> verlengen. Indien Opdrachtgever van dit recht gebruik wenst te maken doet hij hiervan uiterlijk </w:t>
      </w:r>
      <w:r w:rsidR="0016597E" w:rsidRPr="00E538BE">
        <w:t>drie</w:t>
      </w:r>
      <w:r w:rsidRPr="00E538BE">
        <w:t xml:space="preserve"> maanden voor het einde van de in artikel 2.1 bedoelde looptijd schriftelijk mededeling aan de Opdrachtnemer</w:t>
      </w:r>
      <w:r w:rsidRPr="00DE1F55">
        <w:t>.</w:t>
      </w:r>
    </w:p>
    <w:p w14:paraId="34927DB3" w14:textId="77777777" w:rsidR="00912131" w:rsidRDefault="00912131" w:rsidP="00425D00">
      <w:pPr>
        <w:ind w:left="567"/>
      </w:pPr>
    </w:p>
    <w:p w14:paraId="72ED1ABC" w14:textId="1AC16E1F" w:rsidR="003C6273" w:rsidRDefault="005A0A4D" w:rsidP="003444FE">
      <w:pPr>
        <w:pStyle w:val="lid"/>
        <w:numPr>
          <w:ilvl w:val="1"/>
          <w:numId w:val="9"/>
        </w:numPr>
        <w:tabs>
          <w:tab w:val="clear" w:pos="417"/>
          <w:tab w:val="num" w:pos="567"/>
        </w:tabs>
        <w:ind w:left="567" w:hanging="567"/>
        <w:rPr>
          <w:rFonts w:cs="Arial"/>
          <w:szCs w:val="18"/>
        </w:rPr>
      </w:pPr>
      <w:r w:rsidRPr="00C5040B">
        <w:t>De</w:t>
      </w:r>
      <w:r w:rsidRPr="00E538BE">
        <w:t xml:space="preserve"> implementatie dient </w:t>
      </w:r>
      <w:r w:rsidR="005F623C">
        <w:t>uiterlijk op</w:t>
      </w:r>
      <w:r w:rsidRPr="00E538BE">
        <w:t xml:space="preserve"> </w:t>
      </w:r>
      <w:r w:rsidR="00F07C0D">
        <w:t>16</w:t>
      </w:r>
      <w:r w:rsidR="00406D61" w:rsidRPr="00E538BE">
        <w:t xml:space="preserve"> </w:t>
      </w:r>
      <w:r w:rsidR="00C979CF">
        <w:t>juni</w:t>
      </w:r>
      <w:r w:rsidR="00F07C0D">
        <w:t xml:space="preserve"> </w:t>
      </w:r>
      <w:r w:rsidR="00406D61" w:rsidRPr="00E538BE">
        <w:t>2025</w:t>
      </w:r>
      <w:r w:rsidRPr="00E538BE">
        <w:t xml:space="preserve"> volledig te zijn voltooid.</w:t>
      </w:r>
      <w:r w:rsidRPr="00C5040B">
        <w:t xml:space="preserve"> </w:t>
      </w:r>
    </w:p>
    <w:p w14:paraId="0D278EEB" w14:textId="77777777" w:rsidR="003C6273" w:rsidRDefault="003C6273" w:rsidP="00886745">
      <w:pPr>
        <w:ind w:left="567"/>
      </w:pPr>
    </w:p>
    <w:p w14:paraId="41A28126" w14:textId="77777777" w:rsidR="003C6273" w:rsidRPr="00E538BE" w:rsidRDefault="0059325D" w:rsidP="003444FE">
      <w:pPr>
        <w:pStyle w:val="lid"/>
        <w:numPr>
          <w:ilvl w:val="1"/>
          <w:numId w:val="9"/>
        </w:numPr>
        <w:tabs>
          <w:tab w:val="clear" w:pos="417"/>
          <w:tab w:val="num" w:pos="567"/>
        </w:tabs>
        <w:ind w:left="567" w:hanging="567"/>
      </w:pPr>
      <w:r w:rsidRPr="003C6273">
        <w:rPr>
          <w:szCs w:val="18"/>
        </w:rPr>
        <w:t xml:space="preserve">Opdrachten </w:t>
      </w:r>
      <w:r w:rsidRPr="00E538BE">
        <w:t>op basis van deze Raamovereenkomst dienen volledig te worden uitgevoerd, ook als daarmee de einddatum van deze Raamovereenkomst wordt overschreden. Voor deze opdrachten blijven de condities van deze Raamovereenkomst gelden tot de opdracht volledig is uitgevoerd.</w:t>
      </w:r>
    </w:p>
    <w:p w14:paraId="124155FD" w14:textId="77777777" w:rsidR="003C6273" w:rsidRDefault="003C6273" w:rsidP="00886745">
      <w:pPr>
        <w:ind w:left="567"/>
        <w:rPr>
          <w:highlight w:val="yellow"/>
        </w:rPr>
      </w:pPr>
    </w:p>
    <w:p w14:paraId="6F8C93D0" w14:textId="5AC3C507" w:rsidR="003C6273" w:rsidRDefault="1FA11545" w:rsidP="003444FE">
      <w:pPr>
        <w:pStyle w:val="lid"/>
        <w:numPr>
          <w:ilvl w:val="1"/>
          <w:numId w:val="9"/>
        </w:numPr>
        <w:tabs>
          <w:tab w:val="clear" w:pos="417"/>
          <w:tab w:val="num" w:pos="567"/>
        </w:tabs>
        <w:ind w:left="567" w:hanging="567"/>
        <w:rPr>
          <w:rFonts w:cs="Arial"/>
        </w:rPr>
      </w:pPr>
      <w:r w:rsidRPr="78D43F65">
        <w:rPr>
          <w:rFonts w:cs="Arial"/>
        </w:rPr>
        <w:t xml:space="preserve">Beëindiging </w:t>
      </w:r>
      <w:r>
        <w:t>van deze Raamovereenkomst</w:t>
      </w:r>
      <w:r w:rsidR="6CBC8721">
        <w:t>,</w:t>
      </w:r>
      <w:r>
        <w:t xml:space="preserve"> om welke reden dan ook</w:t>
      </w:r>
      <w:r w:rsidR="6CBC8721">
        <w:t>,</w:t>
      </w:r>
      <w:r>
        <w:t xml:space="preserve"> laat de </w:t>
      </w:r>
      <w:r w:rsidR="4652C73D">
        <w:t>rechten en verplichtingen voortkomen</w:t>
      </w:r>
      <w:r>
        <w:t xml:space="preserve"> uit (een) Nadere overeenkomst(en) </w:t>
      </w:r>
      <w:r w:rsidR="4652C73D">
        <w:t>intact</w:t>
      </w:r>
      <w:r>
        <w:t xml:space="preserve">. </w:t>
      </w:r>
      <w:r w:rsidR="75AE43CE">
        <w:t>De A</w:t>
      </w:r>
      <w:r>
        <w:t>lgemene voorwaarden van deze Raamovereenkomst blijven van toepassing op alle Nadere overeenkomsten die na het eindigen van deze Raamovereenkomst nog voortduren</w:t>
      </w:r>
      <w:r w:rsidR="4A96C186">
        <w:t>.</w:t>
      </w:r>
    </w:p>
    <w:p w14:paraId="5F500578" w14:textId="77777777" w:rsidR="00002D51" w:rsidRPr="00FB4E3A" w:rsidRDefault="00002D51" w:rsidP="00FB4E3A">
      <w:pPr>
        <w:rPr>
          <w:szCs w:val="18"/>
        </w:rPr>
      </w:pPr>
    </w:p>
    <w:p w14:paraId="11FA2C56" w14:textId="2BB04C27" w:rsidR="00951E66" w:rsidRDefault="00951E66" w:rsidP="003444FE">
      <w:pPr>
        <w:pStyle w:val="lid"/>
        <w:numPr>
          <w:ilvl w:val="1"/>
          <w:numId w:val="9"/>
        </w:numPr>
        <w:tabs>
          <w:tab w:val="clear" w:pos="417"/>
          <w:tab w:val="num" w:pos="567"/>
        </w:tabs>
        <w:ind w:left="567" w:hanging="567"/>
      </w:pPr>
      <w:r w:rsidRPr="00002D51">
        <w:rPr>
          <w:szCs w:val="18"/>
        </w:rPr>
        <w:t xml:space="preserve">In </w:t>
      </w:r>
      <w:r w:rsidRPr="00E538BE">
        <w:t xml:space="preserve">aanvulling op het bepaalde in artikel 30 van </w:t>
      </w:r>
      <w:r w:rsidR="004F620A" w:rsidRPr="00E538BE">
        <w:t>de Algemene voorwaarden</w:t>
      </w:r>
      <w:r w:rsidRPr="00E538BE">
        <w:t xml:space="preserve"> kan Opdrachtgever de Raamovereenkomst met onmiddellijke ingang schriftelijk opzeggen</w:t>
      </w:r>
      <w:r w:rsidR="007A3804" w:rsidRPr="00E538BE">
        <w:t>,</w:t>
      </w:r>
      <w:r w:rsidRPr="00E538BE">
        <w:t xml:space="preserve"> indien de maximale hoeveelheid en/</w:t>
      </w:r>
      <w:r w:rsidR="004F620A" w:rsidRPr="00E538BE">
        <w:t>of waarde, zoals bedoeld in de a</w:t>
      </w:r>
      <w:r w:rsidRPr="00E538BE">
        <w:t>anbestedingsstukken, is bereikt of deze door een eerstvolgende opdrachtverstrekking kan worden overschreden. Opdrachtgever hoeft Opdrachtnemer op ge</w:t>
      </w:r>
      <w:r w:rsidR="00841573" w:rsidRPr="00E538BE">
        <w:t xml:space="preserve">en enkele </w:t>
      </w:r>
      <w:r w:rsidRPr="00E538BE">
        <w:t>wijze schadeloos te stellen voor de gevolgen van de opzegging van de Overeenkomst.</w:t>
      </w:r>
    </w:p>
    <w:p w14:paraId="366F3E48" w14:textId="77777777" w:rsidR="002E69C9" w:rsidRDefault="002E69C9" w:rsidP="002E69C9">
      <w:pPr>
        <w:pStyle w:val="Lijstalinea"/>
      </w:pPr>
    </w:p>
    <w:p w14:paraId="4583A59A" w14:textId="77777777" w:rsidR="00CB4E47" w:rsidRDefault="00CB4E47" w:rsidP="00625B3C">
      <w:pPr>
        <w:pStyle w:val="lid"/>
        <w:rPr>
          <w:rFonts w:cs="Arial"/>
          <w:szCs w:val="18"/>
        </w:rPr>
      </w:pPr>
    </w:p>
    <w:p w14:paraId="2A0CD3CB" w14:textId="77777777" w:rsidR="00BD5A33" w:rsidRPr="00D328C7" w:rsidRDefault="0084780D" w:rsidP="00D517F1">
      <w:pPr>
        <w:pStyle w:val="Kop7"/>
      </w:pPr>
      <w:r>
        <w:lastRenderedPageBreak/>
        <w:t xml:space="preserve">- </w:t>
      </w:r>
      <w:r w:rsidR="00BD5A33" w:rsidRPr="00D328C7">
        <w:t>Prijs en overige financiële bepalingen</w:t>
      </w:r>
    </w:p>
    <w:p w14:paraId="4925CC4A" w14:textId="77777777" w:rsidR="006F6E42" w:rsidRPr="006F6E42" w:rsidRDefault="006F6E42" w:rsidP="00625B3C">
      <w:pPr>
        <w:rPr>
          <w:lang w:val="nl"/>
        </w:rPr>
      </w:pPr>
    </w:p>
    <w:p w14:paraId="4A1B1FE7" w14:textId="7DA20288" w:rsidR="007A7AF2" w:rsidRDefault="00B81D00" w:rsidP="003444FE">
      <w:pPr>
        <w:pStyle w:val="lid"/>
        <w:numPr>
          <w:ilvl w:val="1"/>
          <w:numId w:val="10"/>
        </w:numPr>
        <w:tabs>
          <w:tab w:val="clear" w:pos="417"/>
          <w:tab w:val="num" w:pos="567"/>
        </w:tabs>
        <w:ind w:left="567" w:hanging="567"/>
      </w:pPr>
      <w:r w:rsidRPr="000776EF">
        <w:t xml:space="preserve">Opdrachtnemer is verplicht om de </w:t>
      </w:r>
      <w:r w:rsidRPr="00B81D00">
        <w:t>overeengekomen Diensten aan</w:t>
      </w:r>
      <w:r w:rsidRPr="000776EF">
        <w:t xml:space="preserve"> Opdrachtgever te leveren</w:t>
      </w:r>
      <w:r w:rsidR="0048171B">
        <w:t xml:space="preserve"> </w:t>
      </w:r>
      <w:r w:rsidR="00CA338B">
        <w:t xml:space="preserve">tegen </w:t>
      </w:r>
      <w:r w:rsidR="009C14B4">
        <w:t>het</w:t>
      </w:r>
      <w:r w:rsidR="00CA338B">
        <w:t xml:space="preserve"> daarvoor overeengekomen </w:t>
      </w:r>
      <w:r w:rsidR="009C14B4">
        <w:t>inhuurtarief</w:t>
      </w:r>
      <w:r w:rsidRPr="000776EF">
        <w:t xml:space="preserve">. </w:t>
      </w:r>
      <w:r w:rsidR="00CA338B" w:rsidRPr="000776EF">
        <w:t>Opdr</w:t>
      </w:r>
      <w:r w:rsidR="00CA338B">
        <w:t>achtgever verplicht zich om aan</w:t>
      </w:r>
    </w:p>
    <w:p w14:paraId="0DA3C5C6" w14:textId="4B55EE4B" w:rsidR="00BC1AF4" w:rsidRDefault="00CA338B" w:rsidP="00BC1AF4">
      <w:pPr>
        <w:pStyle w:val="lid"/>
        <w:ind w:left="567"/>
        <w:rPr>
          <w:rFonts w:cs="Arial"/>
          <w:szCs w:val="18"/>
          <w:lang w:val="nl"/>
        </w:rPr>
      </w:pPr>
      <w:r w:rsidRPr="000776EF">
        <w:t xml:space="preserve">Opdrachtnemer, conform </w:t>
      </w:r>
      <w:r w:rsidR="00347655">
        <w:t xml:space="preserve">het </w:t>
      </w:r>
      <w:r w:rsidRPr="000776EF">
        <w:t xml:space="preserve">overeengekomen </w:t>
      </w:r>
      <w:r w:rsidR="00347655">
        <w:t xml:space="preserve">inhuurtarief </w:t>
      </w:r>
      <w:r w:rsidRPr="000776EF">
        <w:t xml:space="preserve">een vergoeding te betalen voor </w:t>
      </w:r>
      <w:r>
        <w:t>d</w:t>
      </w:r>
      <w:r w:rsidRPr="000776EF">
        <w:t xml:space="preserve">e daadwerkelijk </w:t>
      </w:r>
      <w:r w:rsidR="007A7AF2">
        <w:t xml:space="preserve">geleverde </w:t>
      </w:r>
      <w:r w:rsidR="007A7AF2" w:rsidRPr="00BC0762">
        <w:t>Diensten</w:t>
      </w:r>
      <w:r w:rsidR="00242CF2" w:rsidRPr="00BC0762">
        <w:t xml:space="preserve"> per </w:t>
      </w:r>
      <w:r w:rsidR="006C0011" w:rsidRPr="00BC0762">
        <w:t>uur,</w:t>
      </w:r>
      <w:r w:rsidR="00242CF2" w:rsidRPr="00BC0762">
        <w:t xml:space="preserve"> op basis van </w:t>
      </w:r>
      <w:r w:rsidR="0049262D" w:rsidRPr="00BC0762">
        <w:t>nacalculatie</w:t>
      </w:r>
      <w:r w:rsidR="007A7AF2" w:rsidRPr="00BC0762">
        <w:t xml:space="preserve">. </w:t>
      </w:r>
      <w:r w:rsidR="00347655">
        <w:t xml:space="preserve">Dit inhuurtarief </w:t>
      </w:r>
      <w:r w:rsidR="007A7AF2" w:rsidRPr="00BC0762">
        <w:t xml:space="preserve">is inclusief eventuele </w:t>
      </w:r>
      <w:r w:rsidR="007A7AF2" w:rsidRPr="00BC0762">
        <w:rPr>
          <w:rFonts w:cs="Arial"/>
          <w:szCs w:val="18"/>
          <w:lang w:val="nl"/>
        </w:rPr>
        <w:t xml:space="preserve">benodigde materialen, eventuele reis- en verblijfskosten en alle eventueel bijkomende kosten en exclusief </w:t>
      </w:r>
      <w:r w:rsidR="00E54114" w:rsidRPr="00BC0762">
        <w:rPr>
          <w:rFonts w:cs="Arial"/>
          <w:szCs w:val="18"/>
          <w:lang w:val="nl"/>
        </w:rPr>
        <w:t>btw</w:t>
      </w:r>
      <w:r w:rsidR="007A7AF2" w:rsidRPr="00BC0762">
        <w:rPr>
          <w:rFonts w:cs="Arial"/>
          <w:szCs w:val="18"/>
          <w:lang w:val="nl"/>
        </w:rPr>
        <w:t>.</w:t>
      </w:r>
    </w:p>
    <w:p w14:paraId="7C9DBA9D" w14:textId="77777777" w:rsidR="00DF60C5" w:rsidRDefault="00DF60C5" w:rsidP="00BC1AF4">
      <w:pPr>
        <w:pStyle w:val="lid"/>
        <w:ind w:left="567"/>
        <w:rPr>
          <w:rFonts w:cs="Arial"/>
          <w:szCs w:val="18"/>
          <w:lang w:val="nl"/>
        </w:rPr>
      </w:pPr>
    </w:p>
    <w:p w14:paraId="79776915" w14:textId="09DFF1BF" w:rsidR="00DF60C5" w:rsidRDefault="00CD383B" w:rsidP="00796560">
      <w:pPr>
        <w:pStyle w:val="lid"/>
        <w:ind w:left="567"/>
        <w:rPr>
          <w:rFonts w:cs="Arial"/>
          <w:szCs w:val="18"/>
          <w:lang w:val="nl"/>
        </w:rPr>
      </w:pPr>
      <w:r>
        <w:rPr>
          <w:rFonts w:cs="Arial"/>
          <w:szCs w:val="18"/>
          <w:lang w:val="nl"/>
        </w:rPr>
        <w:t>Het totale</w:t>
      </w:r>
      <w:r w:rsidR="00DF60C5">
        <w:rPr>
          <w:rFonts w:cs="Arial"/>
          <w:szCs w:val="18"/>
          <w:lang w:val="nl"/>
        </w:rPr>
        <w:t xml:space="preserve"> </w:t>
      </w:r>
      <w:r>
        <w:rPr>
          <w:rFonts w:cs="Arial"/>
          <w:szCs w:val="18"/>
          <w:lang w:val="nl"/>
        </w:rPr>
        <w:t xml:space="preserve">inhuurtarief dat </w:t>
      </w:r>
      <w:r w:rsidR="00DF60C5">
        <w:rPr>
          <w:rFonts w:cs="Arial"/>
          <w:szCs w:val="18"/>
          <w:lang w:val="nl"/>
        </w:rPr>
        <w:t>UWV betaald per</w:t>
      </w:r>
      <w:r w:rsidR="001E38E1">
        <w:rPr>
          <w:rFonts w:cs="Arial"/>
          <w:szCs w:val="18"/>
          <w:lang w:val="nl"/>
        </w:rPr>
        <w:t xml:space="preserve"> gecontracteerde</w:t>
      </w:r>
      <w:r w:rsidR="00DF60C5">
        <w:rPr>
          <w:rFonts w:cs="Arial"/>
          <w:szCs w:val="18"/>
          <w:lang w:val="nl"/>
        </w:rPr>
        <w:t xml:space="preserve"> </w:t>
      </w:r>
      <w:r w:rsidR="00A14641">
        <w:rPr>
          <w:rFonts w:cs="Arial"/>
          <w:szCs w:val="18"/>
          <w:lang w:val="nl"/>
        </w:rPr>
        <w:t>IV professional</w:t>
      </w:r>
      <w:r w:rsidR="00DF60C5">
        <w:rPr>
          <w:rFonts w:cs="Arial"/>
          <w:szCs w:val="18"/>
          <w:lang w:val="nl"/>
        </w:rPr>
        <w:t xml:space="preserve"> bestaat uit twee elementen. </w:t>
      </w:r>
      <w:r w:rsidR="00E80B1B">
        <w:rPr>
          <w:rFonts w:cs="Arial"/>
          <w:szCs w:val="18"/>
          <w:lang w:val="nl"/>
        </w:rPr>
        <w:t xml:space="preserve">1) </w:t>
      </w:r>
      <w:r w:rsidR="00796560" w:rsidRPr="00796560">
        <w:rPr>
          <w:rFonts w:cs="Arial"/>
          <w:szCs w:val="18"/>
          <w:lang w:val="nl"/>
        </w:rPr>
        <w:t xml:space="preserve">Het </w:t>
      </w:r>
      <w:r w:rsidR="00796560">
        <w:rPr>
          <w:rFonts w:cs="Arial"/>
          <w:szCs w:val="18"/>
          <w:lang w:val="nl"/>
        </w:rPr>
        <w:t>u</w:t>
      </w:r>
      <w:r w:rsidR="00796560" w:rsidRPr="00796560">
        <w:rPr>
          <w:rFonts w:cs="Arial"/>
          <w:szCs w:val="18"/>
          <w:lang w:val="nl"/>
        </w:rPr>
        <w:t xml:space="preserve">urtarief </w:t>
      </w:r>
      <w:r>
        <w:rPr>
          <w:rFonts w:cs="Arial"/>
          <w:szCs w:val="18"/>
          <w:lang w:val="nl"/>
        </w:rPr>
        <w:t xml:space="preserve">dat </w:t>
      </w:r>
      <w:r w:rsidR="00796560" w:rsidRPr="00796560">
        <w:rPr>
          <w:rFonts w:cs="Arial"/>
          <w:szCs w:val="18"/>
          <w:lang w:val="nl"/>
        </w:rPr>
        <w:t xml:space="preserve">een </w:t>
      </w:r>
      <w:r w:rsidR="00796560">
        <w:rPr>
          <w:rFonts w:cs="Arial"/>
          <w:szCs w:val="18"/>
          <w:lang w:val="nl"/>
        </w:rPr>
        <w:t>t</w:t>
      </w:r>
      <w:r w:rsidR="00796560" w:rsidRPr="00796560">
        <w:rPr>
          <w:rFonts w:cs="Arial"/>
          <w:szCs w:val="18"/>
          <w:lang w:val="nl"/>
        </w:rPr>
        <w:t xml:space="preserve">oeleverancier in rekening brengt voor de inzet van </w:t>
      </w:r>
      <w:r w:rsidR="00796560">
        <w:rPr>
          <w:rFonts w:cs="Arial"/>
          <w:szCs w:val="18"/>
          <w:lang w:val="nl"/>
        </w:rPr>
        <w:t>g</w:t>
      </w:r>
      <w:r w:rsidR="00796560" w:rsidRPr="00796560">
        <w:rPr>
          <w:rFonts w:cs="Arial"/>
          <w:szCs w:val="18"/>
          <w:lang w:val="nl"/>
        </w:rPr>
        <w:t>edetacheerden of zzp’ers</w:t>
      </w:r>
      <w:r w:rsidR="00E80B1B">
        <w:rPr>
          <w:rFonts w:cs="Arial"/>
          <w:szCs w:val="18"/>
          <w:lang w:val="nl"/>
        </w:rPr>
        <w:t xml:space="preserve"> </w:t>
      </w:r>
      <w:r>
        <w:rPr>
          <w:rFonts w:cs="Arial"/>
          <w:szCs w:val="18"/>
          <w:lang w:val="nl"/>
        </w:rPr>
        <w:t xml:space="preserve">en </w:t>
      </w:r>
      <w:r w:rsidR="00E80B1B">
        <w:rPr>
          <w:rFonts w:cs="Arial"/>
          <w:szCs w:val="18"/>
          <w:lang w:val="nl"/>
        </w:rPr>
        <w:t xml:space="preserve">2) </w:t>
      </w:r>
      <w:r w:rsidR="00641300">
        <w:rPr>
          <w:rFonts w:cs="Arial"/>
          <w:szCs w:val="18"/>
          <w:lang w:val="nl"/>
        </w:rPr>
        <w:t>de n</w:t>
      </w:r>
      <w:r w:rsidR="00641300" w:rsidRPr="00641300">
        <w:rPr>
          <w:rFonts w:cs="Arial"/>
          <w:szCs w:val="18"/>
          <w:lang w:val="nl"/>
        </w:rPr>
        <w:t xml:space="preserve">ominale </w:t>
      </w:r>
      <w:r w:rsidR="00347655">
        <w:rPr>
          <w:rFonts w:cs="Arial"/>
          <w:szCs w:val="18"/>
          <w:lang w:val="nl"/>
        </w:rPr>
        <w:t>(migratie)</w:t>
      </w:r>
      <w:r w:rsidR="00641300" w:rsidRPr="00641300">
        <w:rPr>
          <w:rFonts w:cs="Arial"/>
          <w:szCs w:val="18"/>
          <w:lang w:val="nl"/>
        </w:rPr>
        <w:t xml:space="preserve">fee per gewerkt uur die Opdrachtnemer </w:t>
      </w:r>
      <w:r w:rsidR="004E4238">
        <w:rPr>
          <w:rFonts w:cs="Arial"/>
          <w:szCs w:val="18"/>
          <w:lang w:val="nl"/>
        </w:rPr>
        <w:t>in rekening brengt</w:t>
      </w:r>
      <w:r w:rsidR="00641300" w:rsidRPr="00641300">
        <w:rPr>
          <w:rFonts w:cs="Arial"/>
          <w:szCs w:val="18"/>
          <w:lang w:val="nl"/>
        </w:rPr>
        <w:t xml:space="preserve"> voor haar Intermediaire dienstverlening en Contractbeheer.</w:t>
      </w:r>
    </w:p>
    <w:p w14:paraId="5EE70323" w14:textId="77777777" w:rsidR="00BC1AF4" w:rsidRDefault="00BC1AF4" w:rsidP="00BC1AF4">
      <w:pPr>
        <w:pStyle w:val="lid"/>
        <w:ind w:left="567"/>
        <w:rPr>
          <w:rFonts w:cs="Arial"/>
          <w:szCs w:val="18"/>
          <w:lang w:val="nl"/>
        </w:rPr>
      </w:pPr>
    </w:p>
    <w:p w14:paraId="5F70371F" w14:textId="33F4ED2C" w:rsidR="00AF1374" w:rsidRPr="00BC1AF4" w:rsidRDefault="00BC0762" w:rsidP="00BC1AF4">
      <w:pPr>
        <w:pStyle w:val="lid"/>
        <w:ind w:left="567"/>
        <w:rPr>
          <w:rFonts w:cs="Arial"/>
          <w:szCs w:val="18"/>
          <w:lang w:val="nl"/>
        </w:rPr>
      </w:pPr>
      <w:r>
        <w:rPr>
          <w:rFonts w:cs="Arial"/>
          <w:szCs w:val="18"/>
          <w:lang w:val="nl"/>
        </w:rPr>
        <w:t>Het uurtarief van de IV professional</w:t>
      </w:r>
      <w:r w:rsidR="00395A19">
        <w:rPr>
          <w:rFonts w:cs="Arial"/>
          <w:szCs w:val="18"/>
          <w:lang w:val="nl"/>
        </w:rPr>
        <w:t xml:space="preserve"> </w:t>
      </w:r>
      <w:r w:rsidR="00CD383B">
        <w:rPr>
          <w:rFonts w:cs="Arial"/>
          <w:szCs w:val="18"/>
          <w:lang w:val="nl"/>
        </w:rPr>
        <w:t xml:space="preserve">zelf </w:t>
      </w:r>
      <w:r w:rsidR="00032B6C">
        <w:rPr>
          <w:rFonts w:cs="Arial"/>
          <w:szCs w:val="18"/>
          <w:lang w:val="nl"/>
        </w:rPr>
        <w:t xml:space="preserve">is gebaseerd op de bandbreedte </w:t>
      </w:r>
      <w:r w:rsidR="00CD383B">
        <w:rPr>
          <w:rFonts w:cs="Arial"/>
          <w:szCs w:val="18"/>
          <w:lang w:val="nl"/>
        </w:rPr>
        <w:t>van</w:t>
      </w:r>
      <w:r w:rsidR="00032B6C">
        <w:rPr>
          <w:rFonts w:cs="Arial"/>
          <w:szCs w:val="18"/>
          <w:lang w:val="nl"/>
        </w:rPr>
        <w:t xml:space="preserve"> uur</w:t>
      </w:r>
      <w:r w:rsidR="00347655">
        <w:rPr>
          <w:rFonts w:cs="Arial"/>
          <w:szCs w:val="18"/>
          <w:lang w:val="nl"/>
        </w:rPr>
        <w:t>t</w:t>
      </w:r>
      <w:r w:rsidR="00032B6C">
        <w:rPr>
          <w:rFonts w:cs="Arial"/>
          <w:szCs w:val="18"/>
          <w:lang w:val="nl"/>
        </w:rPr>
        <w:t>a</w:t>
      </w:r>
      <w:r w:rsidR="00347655">
        <w:rPr>
          <w:rFonts w:cs="Arial"/>
          <w:szCs w:val="18"/>
          <w:lang w:val="nl"/>
        </w:rPr>
        <w:t>r</w:t>
      </w:r>
      <w:r w:rsidR="00032B6C">
        <w:rPr>
          <w:rFonts w:cs="Arial"/>
          <w:szCs w:val="18"/>
          <w:lang w:val="nl"/>
        </w:rPr>
        <w:t xml:space="preserve">ieven per </w:t>
      </w:r>
      <w:r w:rsidR="0048554B">
        <w:rPr>
          <w:rFonts w:cs="Arial"/>
          <w:szCs w:val="18"/>
          <w:lang w:val="nl"/>
        </w:rPr>
        <w:t>functie</w:t>
      </w:r>
      <w:r w:rsidR="00B33860">
        <w:rPr>
          <w:rFonts w:cs="Arial"/>
          <w:szCs w:val="18"/>
          <w:lang w:val="nl"/>
        </w:rPr>
        <w:t>.</w:t>
      </w:r>
      <w:r w:rsidR="00032B6C">
        <w:rPr>
          <w:rFonts w:cs="Arial"/>
          <w:szCs w:val="18"/>
          <w:lang w:val="nl"/>
        </w:rPr>
        <w:t xml:space="preserve"> </w:t>
      </w:r>
      <w:r w:rsidR="00BD1722">
        <w:rPr>
          <w:rFonts w:cs="Arial"/>
          <w:szCs w:val="18"/>
          <w:lang w:val="nl"/>
        </w:rPr>
        <w:t xml:space="preserve">In bijlage </w:t>
      </w:r>
      <w:r w:rsidR="00223AB9" w:rsidRPr="00223AB9">
        <w:rPr>
          <w:rFonts w:cs="Arial"/>
          <w:szCs w:val="18"/>
          <w:lang w:val="nl"/>
        </w:rPr>
        <w:t>18</w:t>
      </w:r>
      <w:r w:rsidR="003222CC" w:rsidRPr="00223AB9">
        <w:rPr>
          <w:rFonts w:cs="Arial"/>
          <w:szCs w:val="18"/>
          <w:lang w:val="nl"/>
        </w:rPr>
        <w:t xml:space="preserve"> </w:t>
      </w:r>
      <w:r w:rsidR="00926552">
        <w:rPr>
          <w:rFonts w:cs="Arial"/>
          <w:szCs w:val="18"/>
          <w:lang w:val="nl"/>
        </w:rPr>
        <w:t>Bandbreedtes</w:t>
      </w:r>
      <w:r w:rsidR="00F926F3">
        <w:rPr>
          <w:rFonts w:cs="Arial"/>
          <w:szCs w:val="18"/>
          <w:lang w:val="nl"/>
        </w:rPr>
        <w:t xml:space="preserve"> Inhuurtarieven</w:t>
      </w:r>
      <w:r w:rsidR="00BD1722">
        <w:rPr>
          <w:rFonts w:cs="Arial"/>
          <w:szCs w:val="18"/>
          <w:lang w:val="nl"/>
        </w:rPr>
        <w:t xml:space="preserve"> is het overzicht van d</w:t>
      </w:r>
      <w:r w:rsidR="00355F3E">
        <w:rPr>
          <w:rFonts w:cs="Arial"/>
          <w:szCs w:val="18"/>
          <w:lang w:val="nl"/>
        </w:rPr>
        <w:t xml:space="preserve">e bandbreedtes per </w:t>
      </w:r>
      <w:r w:rsidR="0048554B">
        <w:rPr>
          <w:rFonts w:cs="Arial"/>
          <w:szCs w:val="18"/>
          <w:lang w:val="nl"/>
        </w:rPr>
        <w:t xml:space="preserve">functie </w:t>
      </w:r>
      <w:r w:rsidR="00355F3E">
        <w:rPr>
          <w:rFonts w:cs="Arial"/>
          <w:szCs w:val="18"/>
          <w:lang w:val="nl"/>
        </w:rPr>
        <w:t>opgenomen.</w:t>
      </w:r>
      <w:r w:rsidR="00032B6C">
        <w:rPr>
          <w:rFonts w:cs="Arial"/>
          <w:szCs w:val="18"/>
          <w:lang w:val="nl"/>
        </w:rPr>
        <w:t xml:space="preserve"> De nomimale fee voor de intermediaire dienstverlening en</w:t>
      </w:r>
      <w:r w:rsidR="003222CC">
        <w:rPr>
          <w:rFonts w:cs="Arial"/>
          <w:szCs w:val="18"/>
          <w:lang w:val="nl"/>
        </w:rPr>
        <w:t>/</w:t>
      </w:r>
      <w:r w:rsidR="00032B6C">
        <w:rPr>
          <w:rFonts w:cs="Arial"/>
          <w:szCs w:val="18"/>
          <w:lang w:val="nl"/>
        </w:rPr>
        <w:t xml:space="preserve">of het contractbeheer komt bovenop </w:t>
      </w:r>
      <w:r w:rsidR="003222CC">
        <w:rPr>
          <w:rFonts w:cs="Arial"/>
          <w:szCs w:val="18"/>
          <w:lang w:val="nl"/>
        </w:rPr>
        <w:t xml:space="preserve">het </w:t>
      </w:r>
      <w:r w:rsidR="0048554B">
        <w:rPr>
          <w:rFonts w:cs="Arial"/>
          <w:szCs w:val="18"/>
          <w:lang w:val="nl"/>
        </w:rPr>
        <w:t>uur</w:t>
      </w:r>
      <w:r w:rsidR="003222CC">
        <w:rPr>
          <w:rFonts w:cs="Arial"/>
          <w:szCs w:val="18"/>
          <w:lang w:val="nl"/>
        </w:rPr>
        <w:t xml:space="preserve">tarief van de inzet van de </w:t>
      </w:r>
      <w:r w:rsidR="00A52D53">
        <w:rPr>
          <w:rFonts w:cs="Arial"/>
          <w:szCs w:val="18"/>
          <w:lang w:val="nl"/>
        </w:rPr>
        <w:t>IV professional</w:t>
      </w:r>
      <w:r w:rsidR="003222CC">
        <w:rPr>
          <w:rFonts w:cs="Arial"/>
          <w:szCs w:val="18"/>
          <w:lang w:val="nl"/>
        </w:rPr>
        <w:t xml:space="preserve"> zelf.</w:t>
      </w:r>
    </w:p>
    <w:p w14:paraId="6EFF7F31" w14:textId="77777777" w:rsidR="007A7AF2" w:rsidRPr="00032B6C" w:rsidRDefault="007A7AF2" w:rsidP="00CB4E47">
      <w:pPr>
        <w:pStyle w:val="lid"/>
        <w:ind w:left="567"/>
        <w:rPr>
          <w:lang w:val="nl"/>
        </w:rPr>
      </w:pPr>
    </w:p>
    <w:p w14:paraId="7FAABE00" w14:textId="77777777" w:rsidR="00CA338B" w:rsidRPr="0048171B" w:rsidRDefault="00CA338B" w:rsidP="003222CC">
      <w:pPr>
        <w:pStyle w:val="lid"/>
        <w:rPr>
          <w:rFonts w:cs="Arial"/>
          <w:szCs w:val="1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3056"/>
        <w:gridCol w:w="1809"/>
      </w:tblGrid>
      <w:tr w:rsidR="0045351C" w:rsidRPr="00786A94" w14:paraId="58CEA1CE" w14:textId="77777777" w:rsidTr="004A67DF">
        <w:tc>
          <w:tcPr>
            <w:tcW w:w="3521" w:type="dxa"/>
            <w:shd w:val="clear" w:color="auto" w:fill="006EDC"/>
          </w:tcPr>
          <w:p w14:paraId="5447FBA3" w14:textId="77777777" w:rsidR="0045351C" w:rsidRPr="00786A94" w:rsidRDefault="0045351C" w:rsidP="00CB4E47">
            <w:pPr>
              <w:pStyle w:val="lid"/>
              <w:rPr>
                <w:rFonts w:cs="Arial"/>
                <w:b/>
                <w:color w:val="FFFFFF"/>
                <w:szCs w:val="18"/>
                <w:lang w:val="nl"/>
              </w:rPr>
            </w:pPr>
            <w:r w:rsidRPr="00786A94">
              <w:rPr>
                <w:rFonts w:cs="Arial"/>
                <w:b/>
                <w:color w:val="FFFFFF"/>
                <w:szCs w:val="18"/>
                <w:lang w:val="nl"/>
              </w:rPr>
              <w:t>Dienst</w:t>
            </w:r>
          </w:p>
        </w:tc>
        <w:tc>
          <w:tcPr>
            <w:tcW w:w="3056" w:type="dxa"/>
            <w:shd w:val="clear" w:color="auto" w:fill="006EDC"/>
          </w:tcPr>
          <w:p w14:paraId="688D7CF2" w14:textId="3AB83188" w:rsidR="0045351C" w:rsidRPr="00F8743D" w:rsidRDefault="00E54114" w:rsidP="00CB4E47">
            <w:pPr>
              <w:pStyle w:val="lid"/>
              <w:rPr>
                <w:rFonts w:cs="Arial"/>
                <w:b/>
                <w:color w:val="FFFFFF"/>
                <w:szCs w:val="18"/>
                <w:lang w:val="en-US"/>
              </w:rPr>
            </w:pPr>
            <w:proofErr w:type="spellStart"/>
            <w:r w:rsidRPr="00F8743D">
              <w:rPr>
                <w:rFonts w:cs="Arial"/>
                <w:b/>
                <w:color w:val="FFFFFF"/>
                <w:szCs w:val="18"/>
                <w:lang w:val="en-US"/>
              </w:rPr>
              <w:t>Tarie</w:t>
            </w:r>
            <w:r w:rsidR="00F8743D" w:rsidRPr="00F8743D">
              <w:rPr>
                <w:rFonts w:cs="Arial"/>
                <w:b/>
                <w:color w:val="FFFFFF"/>
                <w:szCs w:val="18"/>
                <w:lang w:val="en-US"/>
              </w:rPr>
              <w:t>f</w:t>
            </w:r>
            <w:proofErr w:type="spellEnd"/>
            <w:r w:rsidRPr="00F8743D">
              <w:rPr>
                <w:rFonts w:cs="Arial"/>
                <w:b/>
                <w:color w:val="FFFFFF"/>
                <w:szCs w:val="18"/>
                <w:lang w:val="en-US"/>
              </w:rPr>
              <w:t xml:space="preserve"> excl. </w:t>
            </w:r>
            <w:r w:rsidR="00F8743D" w:rsidRPr="00F8743D">
              <w:rPr>
                <w:rFonts w:cs="Arial"/>
                <w:b/>
                <w:color w:val="FFFFFF"/>
                <w:szCs w:val="18"/>
                <w:lang w:val="en-US"/>
              </w:rPr>
              <w:t xml:space="preserve">btw per </w:t>
            </w:r>
            <w:proofErr w:type="spellStart"/>
            <w:r w:rsidR="00F8743D" w:rsidRPr="00F8743D">
              <w:rPr>
                <w:rFonts w:cs="Arial"/>
                <w:b/>
                <w:color w:val="FFFFFF"/>
                <w:szCs w:val="18"/>
                <w:lang w:val="en-US"/>
              </w:rPr>
              <w:t>uu</w:t>
            </w:r>
            <w:r w:rsidR="00F8743D">
              <w:rPr>
                <w:rFonts w:cs="Arial"/>
                <w:b/>
                <w:color w:val="FFFFFF"/>
                <w:szCs w:val="18"/>
                <w:lang w:val="en-US"/>
              </w:rPr>
              <w:t>r</w:t>
            </w:r>
            <w:proofErr w:type="spellEnd"/>
          </w:p>
        </w:tc>
        <w:tc>
          <w:tcPr>
            <w:tcW w:w="1809" w:type="dxa"/>
            <w:shd w:val="clear" w:color="auto" w:fill="006EDC"/>
          </w:tcPr>
          <w:p w14:paraId="16FF3CDD" w14:textId="77777777" w:rsidR="0045351C" w:rsidRPr="00786A94" w:rsidRDefault="00E54114" w:rsidP="00CB4E47">
            <w:pPr>
              <w:pStyle w:val="lid"/>
              <w:rPr>
                <w:rFonts w:cs="Arial"/>
                <w:b/>
                <w:color w:val="FFFFFF"/>
                <w:szCs w:val="18"/>
                <w:lang w:val="nl"/>
              </w:rPr>
            </w:pPr>
            <w:r>
              <w:rPr>
                <w:rFonts w:cs="Arial"/>
                <w:b/>
                <w:color w:val="FFFFFF"/>
                <w:szCs w:val="18"/>
                <w:lang w:val="nl"/>
              </w:rPr>
              <w:t>Btw-</w:t>
            </w:r>
            <w:r w:rsidR="0045351C">
              <w:rPr>
                <w:rFonts w:cs="Arial"/>
                <w:b/>
                <w:color w:val="FFFFFF"/>
                <w:szCs w:val="18"/>
                <w:lang w:val="nl"/>
              </w:rPr>
              <w:t>Tarief</w:t>
            </w:r>
          </w:p>
        </w:tc>
      </w:tr>
      <w:tr w:rsidR="0045351C" w:rsidRPr="00786A94" w14:paraId="0A49FDD4" w14:textId="77777777" w:rsidTr="004A67DF">
        <w:tc>
          <w:tcPr>
            <w:tcW w:w="3521" w:type="dxa"/>
            <w:shd w:val="clear" w:color="auto" w:fill="auto"/>
          </w:tcPr>
          <w:p w14:paraId="0A224C88" w14:textId="670C672E" w:rsidR="0045351C" w:rsidRPr="00786A94" w:rsidRDefault="00FB0B16" w:rsidP="009C71B3">
            <w:pPr>
              <w:pStyle w:val="lid"/>
              <w:jc w:val="left"/>
              <w:rPr>
                <w:rFonts w:cs="Arial"/>
                <w:szCs w:val="18"/>
                <w:lang w:val="nl"/>
              </w:rPr>
            </w:pPr>
            <w:r>
              <w:rPr>
                <w:rFonts w:cs="Arial"/>
                <w:szCs w:val="18"/>
                <w:lang w:val="nl"/>
              </w:rPr>
              <w:t xml:space="preserve">Nominale </w:t>
            </w:r>
            <w:r w:rsidR="00BD1722">
              <w:rPr>
                <w:rFonts w:cs="Arial"/>
                <w:szCs w:val="18"/>
                <w:lang w:val="nl"/>
              </w:rPr>
              <w:t>Fee</w:t>
            </w:r>
            <w:r>
              <w:rPr>
                <w:rFonts w:cs="Arial"/>
                <w:szCs w:val="18"/>
                <w:lang w:val="nl"/>
              </w:rPr>
              <w:t xml:space="preserve"> Intermediaire Dienstverlening en Contractbeheer</w:t>
            </w:r>
            <w:r w:rsidR="00BD1722">
              <w:rPr>
                <w:rFonts w:cs="Arial"/>
                <w:szCs w:val="18"/>
                <w:lang w:val="nl"/>
              </w:rPr>
              <w:t xml:space="preserve"> </w:t>
            </w:r>
          </w:p>
        </w:tc>
        <w:tc>
          <w:tcPr>
            <w:tcW w:w="3056" w:type="dxa"/>
            <w:shd w:val="clear" w:color="auto" w:fill="auto"/>
          </w:tcPr>
          <w:p w14:paraId="60DEB813" w14:textId="4D37EAA1" w:rsidR="0045351C" w:rsidRDefault="0045351C" w:rsidP="00CB4E47">
            <w:pPr>
              <w:pStyle w:val="lid"/>
              <w:rPr>
                <w:rFonts w:cs="Arial"/>
                <w:szCs w:val="18"/>
                <w:highlight w:val="lightGray"/>
                <w:lang w:val="nl"/>
              </w:rPr>
            </w:pPr>
            <w:r w:rsidRPr="00587EFA">
              <w:rPr>
                <w:rFonts w:cs="Arial"/>
                <w:szCs w:val="18"/>
                <w:lang w:val="nl"/>
              </w:rPr>
              <w:t xml:space="preserve">€ </w:t>
            </w:r>
          </w:p>
        </w:tc>
        <w:tc>
          <w:tcPr>
            <w:tcW w:w="1809" w:type="dxa"/>
          </w:tcPr>
          <w:p w14:paraId="5B48935B" w14:textId="4324227C" w:rsidR="0045351C" w:rsidRPr="00587EFA" w:rsidRDefault="0045351C" w:rsidP="00CB4E47">
            <w:pPr>
              <w:pStyle w:val="lid"/>
              <w:rPr>
                <w:rFonts w:cs="Arial"/>
                <w:szCs w:val="18"/>
                <w:lang w:val="nl"/>
              </w:rPr>
            </w:pPr>
          </w:p>
        </w:tc>
      </w:tr>
      <w:tr w:rsidR="0045351C" w:rsidRPr="00786A94" w14:paraId="367BFD25" w14:textId="77777777" w:rsidTr="004A67DF">
        <w:tc>
          <w:tcPr>
            <w:tcW w:w="3521" w:type="dxa"/>
            <w:shd w:val="clear" w:color="auto" w:fill="auto"/>
          </w:tcPr>
          <w:p w14:paraId="539B537B" w14:textId="0286E0CE" w:rsidR="0045351C" w:rsidRPr="00786A94" w:rsidRDefault="00EF65A4" w:rsidP="009C71B3">
            <w:pPr>
              <w:pStyle w:val="lid"/>
              <w:jc w:val="left"/>
              <w:rPr>
                <w:rFonts w:cs="Arial"/>
                <w:szCs w:val="18"/>
                <w:lang w:val="nl"/>
              </w:rPr>
            </w:pPr>
            <w:r>
              <w:rPr>
                <w:rFonts w:cs="Arial"/>
                <w:szCs w:val="18"/>
                <w:lang w:val="nl"/>
              </w:rPr>
              <w:t xml:space="preserve">Nominale </w:t>
            </w:r>
            <w:r w:rsidR="009C71B3">
              <w:rPr>
                <w:rFonts w:cs="Arial"/>
                <w:szCs w:val="18"/>
                <w:lang w:val="nl"/>
              </w:rPr>
              <w:t>Migratief</w:t>
            </w:r>
            <w:r w:rsidR="004A67DF">
              <w:rPr>
                <w:rFonts w:cs="Arial"/>
                <w:szCs w:val="18"/>
                <w:lang w:val="nl"/>
              </w:rPr>
              <w:t>ee Contractbeheer bij Migratie</w:t>
            </w:r>
          </w:p>
        </w:tc>
        <w:tc>
          <w:tcPr>
            <w:tcW w:w="3056" w:type="dxa"/>
            <w:shd w:val="clear" w:color="auto" w:fill="auto"/>
          </w:tcPr>
          <w:p w14:paraId="08DE68A2" w14:textId="65D1FA71" w:rsidR="0045351C" w:rsidRPr="00786A94" w:rsidRDefault="0045351C" w:rsidP="00CB4E47">
            <w:pPr>
              <w:pStyle w:val="lid"/>
              <w:rPr>
                <w:rFonts w:cs="Arial"/>
                <w:szCs w:val="18"/>
                <w:lang w:val="nl"/>
              </w:rPr>
            </w:pPr>
            <w:r w:rsidRPr="00786A94">
              <w:rPr>
                <w:rFonts w:cs="Arial"/>
                <w:szCs w:val="18"/>
                <w:lang w:val="nl"/>
              </w:rPr>
              <w:t xml:space="preserve">€ </w:t>
            </w:r>
          </w:p>
        </w:tc>
        <w:tc>
          <w:tcPr>
            <w:tcW w:w="1809" w:type="dxa"/>
          </w:tcPr>
          <w:p w14:paraId="5760C540" w14:textId="5C4BBA6C" w:rsidR="0045351C" w:rsidRPr="00786A94" w:rsidRDefault="0045351C" w:rsidP="00CB4E47">
            <w:pPr>
              <w:pStyle w:val="lid"/>
              <w:rPr>
                <w:rFonts w:cs="Arial"/>
                <w:szCs w:val="18"/>
                <w:lang w:val="nl"/>
              </w:rPr>
            </w:pPr>
          </w:p>
        </w:tc>
      </w:tr>
    </w:tbl>
    <w:p w14:paraId="60C4945D" w14:textId="77777777" w:rsidR="00242CF2" w:rsidRPr="00B81D00" w:rsidRDefault="00242CF2" w:rsidP="00CB4E47">
      <w:pPr>
        <w:pStyle w:val="lid"/>
        <w:ind w:left="567"/>
        <w:rPr>
          <w:rFonts w:cs="Arial"/>
          <w:szCs w:val="18"/>
          <w:lang w:val="nl"/>
        </w:rPr>
      </w:pPr>
    </w:p>
    <w:p w14:paraId="12ABE1E6" w14:textId="77777777" w:rsidR="00C6447B" w:rsidRDefault="00BC1AF4" w:rsidP="003444FE">
      <w:pPr>
        <w:pStyle w:val="lid"/>
        <w:numPr>
          <w:ilvl w:val="1"/>
          <w:numId w:val="10"/>
        </w:numPr>
        <w:tabs>
          <w:tab w:val="clear" w:pos="417"/>
          <w:tab w:val="num" w:pos="567"/>
        </w:tabs>
        <w:ind w:left="567" w:hanging="567"/>
        <w:rPr>
          <w:rFonts w:cs="Arial"/>
          <w:szCs w:val="18"/>
          <w:lang w:val="nl"/>
        </w:rPr>
      </w:pPr>
      <w:r>
        <w:rPr>
          <w:rFonts w:cs="Arial"/>
          <w:szCs w:val="18"/>
          <w:lang w:val="nl"/>
        </w:rPr>
        <w:t>U</w:t>
      </w:r>
      <w:r w:rsidR="00C6447B" w:rsidRPr="00DE1F55">
        <w:rPr>
          <w:rFonts w:cs="Arial"/>
          <w:szCs w:val="18"/>
          <w:lang w:val="nl"/>
        </w:rPr>
        <w:t xml:space="preserve">itdrukkelijk </w:t>
      </w:r>
      <w:r w:rsidR="00C6447B" w:rsidRPr="00E538BE">
        <w:t>wordt bepaald da</w:t>
      </w:r>
      <w:r w:rsidR="00E54114" w:rsidRPr="00E538BE">
        <w:t xml:space="preserve">t indien Opdrachtnemer geen btw </w:t>
      </w:r>
      <w:r w:rsidR="00C6447B" w:rsidRPr="00E538BE">
        <w:t>in rekening brengt, maar voor (een deel van) de Di</w:t>
      </w:r>
      <w:r w:rsidR="00E54114" w:rsidRPr="00E538BE">
        <w:t>ensten geen vrijstelling van btw</w:t>
      </w:r>
      <w:r w:rsidR="00C6447B" w:rsidRPr="00E538BE">
        <w:t xml:space="preserve"> blijkt te bestaan, deze niet ten laste komt van Opdrachtgever</w:t>
      </w:r>
      <w:r w:rsidR="00C6447B" w:rsidRPr="00DE1F55">
        <w:rPr>
          <w:rFonts w:cs="Arial"/>
          <w:szCs w:val="18"/>
          <w:lang w:val="nl"/>
        </w:rPr>
        <w:t>.</w:t>
      </w:r>
    </w:p>
    <w:p w14:paraId="6705F36B" w14:textId="77777777" w:rsidR="00425D00" w:rsidRDefault="00425D00" w:rsidP="00425D00">
      <w:pPr>
        <w:pStyle w:val="lid"/>
        <w:ind w:left="567"/>
        <w:rPr>
          <w:rFonts w:cs="Arial"/>
          <w:szCs w:val="18"/>
          <w:lang w:val="nl"/>
        </w:rPr>
      </w:pPr>
    </w:p>
    <w:p w14:paraId="558C8289" w14:textId="22DBC0ED" w:rsidR="00E16959" w:rsidRPr="005B747A" w:rsidRDefault="00BD5A33" w:rsidP="003444FE">
      <w:pPr>
        <w:pStyle w:val="lid"/>
        <w:numPr>
          <w:ilvl w:val="1"/>
          <w:numId w:val="10"/>
        </w:numPr>
        <w:tabs>
          <w:tab w:val="clear" w:pos="417"/>
          <w:tab w:val="num" w:pos="567"/>
        </w:tabs>
        <w:ind w:left="567" w:hanging="567"/>
        <w:rPr>
          <w:rFonts w:cs="Arial"/>
          <w:szCs w:val="18"/>
          <w:lang w:val="nl"/>
        </w:rPr>
      </w:pPr>
      <w:r w:rsidRPr="00BC1AF4">
        <w:rPr>
          <w:rFonts w:cs="Arial"/>
          <w:szCs w:val="18"/>
          <w:lang w:val="nl"/>
        </w:rPr>
        <w:t xml:space="preserve">De </w:t>
      </w:r>
      <w:r w:rsidRPr="00E538BE">
        <w:t xml:space="preserve">overeengekomen (maximum) </w:t>
      </w:r>
      <w:r w:rsidR="007D0642" w:rsidRPr="00E538BE">
        <w:t xml:space="preserve">nominale </w:t>
      </w:r>
      <w:proofErr w:type="spellStart"/>
      <w:r w:rsidR="007D0642" w:rsidRPr="00E538BE">
        <w:t>fees</w:t>
      </w:r>
      <w:proofErr w:type="spellEnd"/>
      <w:r w:rsidRPr="00E538BE">
        <w:t xml:space="preserve"> zijn vast en onveranderlijk gedurende de duur van deze Raamovereenkomst</w:t>
      </w:r>
      <w:r w:rsidR="00C05593">
        <w:t xml:space="preserve"> en worden wel geïndexeerd.</w:t>
      </w:r>
      <w:r w:rsidRPr="00BC1AF4">
        <w:rPr>
          <w:rFonts w:cs="Arial"/>
          <w:szCs w:val="18"/>
          <w:lang w:val="nl"/>
        </w:rPr>
        <w:t xml:space="preserve"> </w:t>
      </w:r>
      <w:r w:rsidR="00C05593">
        <w:rPr>
          <w:rFonts w:cs="Arial"/>
          <w:szCs w:val="18"/>
          <w:lang w:val="nl"/>
        </w:rPr>
        <w:t xml:space="preserve">Zie hiervoor Bijlage </w:t>
      </w:r>
      <w:r w:rsidR="00223AB9">
        <w:rPr>
          <w:rFonts w:cs="Arial"/>
          <w:szCs w:val="18"/>
          <w:lang w:val="nl"/>
        </w:rPr>
        <w:t>13 -</w:t>
      </w:r>
      <w:r w:rsidR="00C05593">
        <w:rPr>
          <w:rFonts w:cs="Arial"/>
          <w:szCs w:val="18"/>
          <w:lang w:val="nl"/>
        </w:rPr>
        <w:t xml:space="preserve"> DFA.</w:t>
      </w:r>
    </w:p>
    <w:p w14:paraId="473B4FF3" w14:textId="77777777" w:rsidR="00CB6C81" w:rsidRPr="00B67C4A" w:rsidRDefault="00CB6C81" w:rsidP="00625B3C">
      <w:pPr>
        <w:overflowPunct w:val="0"/>
        <w:autoSpaceDE w:val="0"/>
        <w:autoSpaceDN w:val="0"/>
        <w:adjustRightInd w:val="0"/>
        <w:textAlignment w:val="baseline"/>
        <w:rPr>
          <w:rFonts w:cs="Arial"/>
          <w:szCs w:val="18"/>
          <w:lang w:val="nl"/>
        </w:rPr>
      </w:pPr>
    </w:p>
    <w:p w14:paraId="2E041794" w14:textId="77777777" w:rsidR="00394ED7" w:rsidRPr="00D328C7" w:rsidRDefault="39EF1FD0" w:rsidP="00D517F1">
      <w:pPr>
        <w:pStyle w:val="Kop7"/>
      </w:pPr>
      <w:r>
        <w:t xml:space="preserve">- </w:t>
      </w:r>
      <w:r w:rsidR="34258344">
        <w:t>KLACHTEN</w:t>
      </w:r>
      <w:r w:rsidR="3795B10E">
        <w:t xml:space="preserve"> en escalatie</w:t>
      </w:r>
    </w:p>
    <w:p w14:paraId="6E094B39" w14:textId="77777777" w:rsidR="005618C7" w:rsidRPr="005618C7" w:rsidRDefault="005618C7" w:rsidP="00625B3C"/>
    <w:p w14:paraId="7597CE54" w14:textId="018CD175" w:rsidR="009C4A9D" w:rsidRDefault="00394ED7" w:rsidP="003444FE">
      <w:pPr>
        <w:pStyle w:val="RptParagraafNiveau2"/>
        <w:keepNext w:val="0"/>
        <w:numPr>
          <w:ilvl w:val="1"/>
          <w:numId w:val="7"/>
        </w:numPr>
        <w:tabs>
          <w:tab w:val="clear" w:pos="417"/>
          <w:tab w:val="num" w:pos="567"/>
        </w:tabs>
        <w:spacing w:line="255" w:lineRule="atLeast"/>
        <w:ind w:left="567" w:hanging="567"/>
      </w:pPr>
      <w:bookmarkStart w:id="0" w:name="_Toc242429103"/>
      <w:bookmarkStart w:id="1" w:name="_Toc242603528"/>
      <w:bookmarkStart w:id="2" w:name="_Toc242609872"/>
      <w:bookmarkStart w:id="3" w:name="_Toc261345459"/>
      <w:bookmarkStart w:id="4" w:name="_Toc268076785"/>
      <w:bookmarkStart w:id="5" w:name="_Toc268612637"/>
      <w:bookmarkStart w:id="6" w:name="_Toc269801216"/>
      <w:bookmarkStart w:id="7" w:name="_Toc269807432"/>
      <w:bookmarkStart w:id="8" w:name="_Toc269974543"/>
      <w:bookmarkStart w:id="9" w:name="_Toc305418696"/>
      <w:bookmarkStart w:id="10" w:name="_Toc318718692"/>
      <w:bookmarkStart w:id="11" w:name="_Toc321147259"/>
      <w:bookmarkStart w:id="12" w:name="_Toc322070357"/>
      <w:bookmarkStart w:id="13" w:name="_Toc322072705"/>
      <w:bookmarkStart w:id="14" w:name="_Toc323126629"/>
      <w:bookmarkStart w:id="15" w:name="_Toc324509313"/>
      <w:bookmarkStart w:id="16" w:name="_Toc328128963"/>
      <w:bookmarkStart w:id="17" w:name="_Toc329779679"/>
      <w:bookmarkStart w:id="18" w:name="_Toc226266824"/>
      <w:bookmarkStart w:id="19" w:name="_Toc226267025"/>
      <w:bookmarkStart w:id="20" w:name="_Toc228710362"/>
      <w:bookmarkStart w:id="21" w:name="_Toc230513932"/>
      <w:bookmarkStart w:id="22" w:name="_Toc232995849"/>
      <w:bookmarkStart w:id="23" w:name="_Toc232996182"/>
      <w:bookmarkStart w:id="24" w:name="_Toc242335315"/>
      <w:bookmarkStart w:id="25" w:name="_Toc242691290"/>
      <w:bookmarkStart w:id="26" w:name="_Toc267563367"/>
      <w:r w:rsidRPr="00E57C0D">
        <w:t>Klachten over de dienstverlening van Opdrachtnemer worden door de medewerkers van Opdrachtgever en via e-mail gemeld aan de operationele contactpersoon van Opdrachtnemer.</w:t>
      </w:r>
      <w:bookmarkStart w:id="27" w:name="_Toc269801217"/>
      <w:bookmarkStart w:id="28" w:name="_Toc269807434"/>
      <w:bookmarkStart w:id="29" w:name="_Toc269974545"/>
      <w:bookmarkStart w:id="30" w:name="_Toc261345460"/>
      <w:bookmarkStart w:id="31" w:name="_Toc268076786"/>
      <w:bookmarkStart w:id="32" w:name="_Toc268612638"/>
      <w:bookmarkEnd w:id="0"/>
      <w:bookmarkEnd w:id="1"/>
      <w:bookmarkEnd w:id="2"/>
      <w:bookmarkEnd w:id="3"/>
      <w:bookmarkEnd w:id="4"/>
      <w:bookmarkEnd w:id="5"/>
      <w:bookmarkEnd w:id="6"/>
      <w:bookmarkEnd w:id="7"/>
      <w:bookmarkEnd w:id="8"/>
      <w:r w:rsidRPr="00E57C0D">
        <w:t xml:space="preserve"> Opdrachtnemer geeft binnen </w:t>
      </w:r>
      <w:r w:rsidR="002F3F91" w:rsidRPr="00E57C0D">
        <w:t>acht (8)</w:t>
      </w:r>
      <w:r w:rsidR="000B0868" w:rsidRPr="00E57C0D">
        <w:t xml:space="preserve"> </w:t>
      </w:r>
      <w:r w:rsidR="002F3F91" w:rsidRPr="00E57C0D">
        <w:t xml:space="preserve">werkuren </w:t>
      </w:r>
      <w:bookmarkStart w:id="33" w:name="_Toc269801218"/>
      <w:bookmarkStart w:id="34" w:name="_Toc269807435"/>
      <w:bookmarkStart w:id="35" w:name="_Toc269974546"/>
      <w:bookmarkEnd w:id="27"/>
      <w:bookmarkEnd w:id="28"/>
      <w:bookmarkEnd w:id="29"/>
      <w:r w:rsidRPr="00E57C0D">
        <w:t>bevestiging aan UWV met een terugkoppeling door wie, op welke wijze en wanneer de klacht wordt opgelost.</w:t>
      </w:r>
      <w:bookmarkEnd w:id="30"/>
      <w:bookmarkEnd w:id="31"/>
      <w:r w:rsidRPr="00E57C0D">
        <w:t xml:space="preserve"> Klachten worden binnen </w:t>
      </w:r>
      <w:r w:rsidR="001C3A0E" w:rsidRPr="00E57C0D">
        <w:t xml:space="preserve">vijf (5) </w:t>
      </w:r>
      <w:r w:rsidRPr="00E57C0D">
        <w:t>werkdagen door Opdrachtnemer opgelost.</w:t>
      </w:r>
      <w:bookmarkEnd w:id="32"/>
      <w:r w:rsidRPr="00E57C0D">
        <w:t xml:space="preserve"> Klachten die n</w:t>
      </w:r>
      <w:r w:rsidR="000B0868" w:rsidRPr="00E57C0D">
        <w:t xml:space="preserve">iet binnen de termijn van </w:t>
      </w:r>
      <w:r w:rsidR="001C3A0E" w:rsidRPr="00E57C0D">
        <w:t>vijf (5)</w:t>
      </w:r>
      <w:r w:rsidRPr="00E57C0D">
        <w:t xml:space="preserve"> werkdagen kunnen worden opgelost</w:t>
      </w:r>
      <w:r w:rsidR="000B0868" w:rsidRPr="00E57C0D">
        <w:t>,</w:t>
      </w:r>
      <w:r w:rsidR="00104725" w:rsidRPr="00E57C0D">
        <w:t xml:space="preserve"> worden met </w:t>
      </w:r>
      <w:r w:rsidR="001C34BB" w:rsidRPr="00E57C0D">
        <w:t>opgave van reden</w:t>
      </w:r>
      <w:r w:rsidR="00104725" w:rsidRPr="00E57C0D">
        <w:t xml:space="preserve"> </w:t>
      </w:r>
      <w:r w:rsidRPr="00E57C0D">
        <w:t xml:space="preserve">aan </w:t>
      </w:r>
      <w:r w:rsidR="0011619C" w:rsidRPr="00E57C0D">
        <w:t xml:space="preserve">de </w:t>
      </w:r>
      <w:r w:rsidR="006C4802" w:rsidRPr="00E57C0D">
        <w:t xml:space="preserve">contract- en leveranciersmanager </w:t>
      </w:r>
      <w:r w:rsidR="0011619C" w:rsidRPr="00E57C0D">
        <w:t>van</w:t>
      </w:r>
      <w:r w:rsidRPr="00E57C0D">
        <w:t xml:space="preserve"> UWV gemeld</w:t>
      </w:r>
      <w:r w:rsidRPr="00161997">
        <w:t xml:space="preserve"> met opgave van oplossingstermijn.</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33"/>
      <w:bookmarkEnd w:id="34"/>
      <w:bookmarkEnd w:id="35"/>
    </w:p>
    <w:p w14:paraId="5BD359D6" w14:textId="77777777" w:rsidR="00157973" w:rsidRPr="00157973" w:rsidRDefault="00157973" w:rsidP="00157973">
      <w:pPr>
        <w:ind w:left="567"/>
        <w:rPr>
          <w:lang w:eastAsia="en-US"/>
        </w:rPr>
      </w:pPr>
    </w:p>
    <w:p w14:paraId="562A412E" w14:textId="77777777" w:rsidR="00157973" w:rsidRPr="00157973" w:rsidRDefault="00157973" w:rsidP="00157973">
      <w:pPr>
        <w:ind w:left="567"/>
        <w:rPr>
          <w:lang w:eastAsia="en-US"/>
        </w:rPr>
      </w:pPr>
      <w:r>
        <w:rPr>
          <w:lang w:eastAsia="en-US"/>
        </w:rPr>
        <w:t>Indien Opdrachtnemer een klacht heeft over het opdrachtgeverschap, kan deze door Opdrachtnemer gemeld worden bij de operationele contactpersoon van Opdrachtgever.</w:t>
      </w:r>
    </w:p>
    <w:p w14:paraId="2E1364C4" w14:textId="77777777" w:rsidR="009C4A9D" w:rsidRPr="009C4A9D" w:rsidRDefault="009C4A9D" w:rsidP="00832CBC">
      <w:pPr>
        <w:ind w:left="567"/>
        <w:rPr>
          <w:lang w:eastAsia="en-US"/>
        </w:rPr>
      </w:pPr>
    </w:p>
    <w:p w14:paraId="390D91FD" w14:textId="3321D5F2" w:rsidR="008F672C" w:rsidRDefault="008F672C" w:rsidP="003444FE">
      <w:pPr>
        <w:pStyle w:val="RptParagraafNiveau2"/>
        <w:keepNext w:val="0"/>
        <w:numPr>
          <w:ilvl w:val="1"/>
          <w:numId w:val="7"/>
        </w:numPr>
        <w:tabs>
          <w:tab w:val="clear" w:pos="417"/>
          <w:tab w:val="num" w:pos="567"/>
        </w:tabs>
        <w:spacing w:line="255" w:lineRule="atLeast"/>
        <w:ind w:left="567" w:hanging="567"/>
      </w:pPr>
      <w:r>
        <w:t xml:space="preserve">Indien de klachtenprocedure onder </w:t>
      </w:r>
      <w:r w:rsidR="00DA04FF">
        <w:t>4</w:t>
      </w:r>
      <w:r>
        <w:t>.1 niet leidt tot een oplossing van de klacht, dan treedt onderstaande escalatieprocedure in werking.</w:t>
      </w:r>
    </w:p>
    <w:p w14:paraId="58A66822" w14:textId="77777777" w:rsidR="009319C0" w:rsidRPr="009319C0" w:rsidRDefault="009319C0" w:rsidP="00CB4E47">
      <w:pPr>
        <w:rPr>
          <w:lang w:eastAsia="en-U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387"/>
        <w:gridCol w:w="2693"/>
      </w:tblGrid>
      <w:tr w:rsidR="009319C0" w:rsidRPr="009319C0" w14:paraId="7552F303" w14:textId="77777777" w:rsidTr="78D43F65">
        <w:tc>
          <w:tcPr>
            <w:tcW w:w="1134" w:type="dxa"/>
            <w:shd w:val="clear" w:color="auto" w:fill="006EDC"/>
          </w:tcPr>
          <w:p w14:paraId="02F5B64C" w14:textId="77777777" w:rsidR="009319C0" w:rsidRPr="009319C0" w:rsidRDefault="009319C0" w:rsidP="00CB4E47">
            <w:pPr>
              <w:pStyle w:val="lid"/>
              <w:rPr>
                <w:rFonts w:cs="Arial"/>
                <w:b/>
                <w:color w:val="FFFFFF"/>
                <w:szCs w:val="18"/>
                <w:lang w:val="nl"/>
              </w:rPr>
            </w:pPr>
            <w:r w:rsidRPr="009319C0">
              <w:rPr>
                <w:rFonts w:cs="Arial"/>
                <w:b/>
                <w:color w:val="FFFFFF"/>
                <w:szCs w:val="18"/>
                <w:lang w:val="nl"/>
              </w:rPr>
              <w:t>Niveau escalatie</w:t>
            </w:r>
          </w:p>
        </w:tc>
        <w:tc>
          <w:tcPr>
            <w:tcW w:w="5387" w:type="dxa"/>
            <w:shd w:val="clear" w:color="auto" w:fill="006EDC"/>
          </w:tcPr>
          <w:p w14:paraId="275F4233" w14:textId="77777777" w:rsidR="009319C0" w:rsidRPr="009319C0" w:rsidRDefault="009319C0" w:rsidP="00CB4E47">
            <w:pPr>
              <w:pStyle w:val="lid"/>
              <w:rPr>
                <w:rFonts w:cs="Arial"/>
                <w:b/>
                <w:color w:val="FFFFFF"/>
                <w:szCs w:val="18"/>
                <w:lang w:val="nl"/>
              </w:rPr>
            </w:pPr>
            <w:r w:rsidRPr="009319C0">
              <w:rPr>
                <w:rFonts w:cs="Arial"/>
                <w:b/>
                <w:color w:val="FFFFFF"/>
                <w:szCs w:val="18"/>
                <w:lang w:val="nl"/>
              </w:rPr>
              <w:t>Onderwerp</w:t>
            </w:r>
          </w:p>
        </w:tc>
        <w:tc>
          <w:tcPr>
            <w:tcW w:w="2693" w:type="dxa"/>
            <w:shd w:val="clear" w:color="auto" w:fill="006EDC"/>
          </w:tcPr>
          <w:p w14:paraId="0C7B680A" w14:textId="77777777" w:rsidR="009319C0" w:rsidRPr="009319C0" w:rsidRDefault="009319C0" w:rsidP="00CB4E47">
            <w:pPr>
              <w:pStyle w:val="lid"/>
              <w:rPr>
                <w:rFonts w:cs="Arial"/>
                <w:b/>
                <w:color w:val="FFFFFF"/>
                <w:szCs w:val="18"/>
                <w:lang w:val="nl"/>
              </w:rPr>
            </w:pPr>
            <w:r w:rsidRPr="009319C0">
              <w:rPr>
                <w:rFonts w:cs="Arial"/>
                <w:b/>
                <w:color w:val="FFFFFF"/>
                <w:szCs w:val="18"/>
                <w:lang w:val="nl"/>
              </w:rPr>
              <w:t>Contactpersonen</w:t>
            </w:r>
          </w:p>
        </w:tc>
      </w:tr>
      <w:tr w:rsidR="009319C0" w:rsidRPr="009319C0" w14:paraId="30136470" w14:textId="77777777" w:rsidTr="78D43F65">
        <w:tc>
          <w:tcPr>
            <w:tcW w:w="1134" w:type="dxa"/>
          </w:tcPr>
          <w:p w14:paraId="0A41C0D1" w14:textId="77777777" w:rsidR="009319C0" w:rsidRPr="009319C0" w:rsidRDefault="009319C0" w:rsidP="00CB4E47">
            <w:pPr>
              <w:rPr>
                <w:szCs w:val="18"/>
              </w:rPr>
            </w:pPr>
            <w:r w:rsidRPr="009319C0">
              <w:rPr>
                <w:szCs w:val="18"/>
              </w:rPr>
              <w:t xml:space="preserve">Niveau 1 </w:t>
            </w:r>
          </w:p>
        </w:tc>
        <w:tc>
          <w:tcPr>
            <w:tcW w:w="5387" w:type="dxa"/>
          </w:tcPr>
          <w:p w14:paraId="178EB5D2" w14:textId="77777777" w:rsidR="009319C0" w:rsidRDefault="009319C0" w:rsidP="00E4320F">
            <w:pPr>
              <w:rPr>
                <w:rFonts w:cs="Arial"/>
                <w:szCs w:val="18"/>
                <w:highlight w:val="lightGray"/>
              </w:rPr>
            </w:pPr>
            <w:r w:rsidRPr="00104725">
              <w:rPr>
                <w:szCs w:val="18"/>
              </w:rPr>
              <w:t xml:space="preserve">Verschil van mening over de uitvoering van de dienstverlening of over de samenwerking. </w:t>
            </w:r>
            <w:r w:rsidR="00104725" w:rsidRPr="00104725">
              <w:rPr>
                <w:szCs w:val="18"/>
              </w:rPr>
              <w:t xml:space="preserve">Als </w:t>
            </w:r>
            <w:r w:rsidRPr="00104725">
              <w:rPr>
                <w:szCs w:val="18"/>
              </w:rPr>
              <w:t>Opdrachtgever en Opdrachtnemer er niet uit</w:t>
            </w:r>
            <w:r w:rsidR="00104725" w:rsidRPr="00104725">
              <w:rPr>
                <w:szCs w:val="18"/>
              </w:rPr>
              <w:t xml:space="preserve"> komen</w:t>
            </w:r>
            <w:r w:rsidRPr="00104725">
              <w:rPr>
                <w:szCs w:val="18"/>
              </w:rPr>
              <w:t xml:space="preserve">, wordt dit </w:t>
            </w:r>
            <w:r w:rsidRPr="00104725">
              <w:rPr>
                <w:bCs/>
                <w:szCs w:val="18"/>
              </w:rPr>
              <w:t xml:space="preserve">direct </w:t>
            </w:r>
            <w:r w:rsidRPr="00104725">
              <w:rPr>
                <w:szCs w:val="18"/>
              </w:rPr>
              <w:t xml:space="preserve">doorgezet naar </w:t>
            </w:r>
            <w:r w:rsidRPr="00104725">
              <w:rPr>
                <w:bCs/>
                <w:szCs w:val="18"/>
              </w:rPr>
              <w:t>niveau 2.</w:t>
            </w:r>
          </w:p>
        </w:tc>
        <w:tc>
          <w:tcPr>
            <w:tcW w:w="2693" w:type="dxa"/>
            <w:shd w:val="clear" w:color="auto" w:fill="auto"/>
          </w:tcPr>
          <w:p w14:paraId="58E1ECFD" w14:textId="6EAFB2E2" w:rsidR="009319C0" w:rsidRDefault="004B5C7F" w:rsidP="004B5C7F">
            <w:pPr>
              <w:pStyle w:val="lid"/>
              <w:jc w:val="left"/>
              <w:rPr>
                <w:rFonts w:cs="Arial"/>
                <w:szCs w:val="18"/>
                <w:lang w:val="nl"/>
              </w:rPr>
            </w:pPr>
            <w:r>
              <w:rPr>
                <w:rFonts w:cs="Arial"/>
                <w:szCs w:val="18"/>
                <w:lang w:val="nl"/>
              </w:rPr>
              <w:t>Contract- en lev</w:t>
            </w:r>
            <w:r w:rsidR="00C66C9C">
              <w:rPr>
                <w:rFonts w:cs="Arial"/>
                <w:szCs w:val="18"/>
                <w:lang w:val="nl"/>
              </w:rPr>
              <w:t>e</w:t>
            </w:r>
            <w:r>
              <w:rPr>
                <w:rFonts w:cs="Arial"/>
                <w:szCs w:val="18"/>
                <w:lang w:val="nl"/>
              </w:rPr>
              <w:t>ranciersmanager UWV</w:t>
            </w:r>
          </w:p>
          <w:p w14:paraId="7FC90148" w14:textId="77777777" w:rsidR="004B5C7F" w:rsidRPr="009319C0" w:rsidRDefault="004B5C7F" w:rsidP="004B5C7F">
            <w:pPr>
              <w:pStyle w:val="lid"/>
              <w:jc w:val="left"/>
              <w:rPr>
                <w:rFonts w:cs="Arial"/>
                <w:szCs w:val="18"/>
                <w:lang w:val="nl"/>
              </w:rPr>
            </w:pPr>
          </w:p>
          <w:p w14:paraId="6E4D8C7C" w14:textId="77777777" w:rsidR="009319C0" w:rsidRPr="009319C0" w:rsidRDefault="2299373F" w:rsidP="004B5C7F">
            <w:pPr>
              <w:pStyle w:val="lid"/>
              <w:jc w:val="left"/>
              <w:rPr>
                <w:rFonts w:cs="Arial"/>
                <w:lang w:val="nl"/>
              </w:rPr>
            </w:pPr>
            <w:r w:rsidRPr="78D43F65">
              <w:rPr>
                <w:rFonts w:cs="Arial"/>
                <w:highlight w:val="lightGray"/>
                <w:lang w:val="nl"/>
              </w:rPr>
              <w:t>&lt;Functie Opdrachtnemer&gt;</w:t>
            </w:r>
          </w:p>
        </w:tc>
      </w:tr>
      <w:tr w:rsidR="009319C0" w:rsidRPr="009319C0" w14:paraId="6044F008" w14:textId="77777777" w:rsidTr="78D43F65">
        <w:tc>
          <w:tcPr>
            <w:tcW w:w="1134" w:type="dxa"/>
          </w:tcPr>
          <w:p w14:paraId="7300EC09" w14:textId="77777777" w:rsidR="009319C0" w:rsidRPr="009319C0" w:rsidRDefault="009319C0" w:rsidP="00CB4E47">
            <w:pPr>
              <w:pStyle w:val="lid"/>
              <w:rPr>
                <w:rFonts w:cs="Arial"/>
                <w:szCs w:val="18"/>
                <w:lang w:val="nl"/>
              </w:rPr>
            </w:pPr>
            <w:r w:rsidRPr="009319C0">
              <w:rPr>
                <w:rFonts w:cs="Arial"/>
                <w:szCs w:val="18"/>
                <w:lang w:val="nl"/>
              </w:rPr>
              <w:lastRenderedPageBreak/>
              <w:t xml:space="preserve">Niveau 2 </w:t>
            </w:r>
          </w:p>
        </w:tc>
        <w:tc>
          <w:tcPr>
            <w:tcW w:w="5387" w:type="dxa"/>
          </w:tcPr>
          <w:p w14:paraId="056BFCD3" w14:textId="77777777" w:rsidR="009319C0" w:rsidRDefault="009319C0" w:rsidP="00212D1D">
            <w:pPr>
              <w:rPr>
                <w:rFonts w:cs="Arial"/>
                <w:szCs w:val="18"/>
                <w:highlight w:val="lightGray"/>
              </w:rPr>
            </w:pPr>
            <w:r w:rsidRPr="00104725">
              <w:rPr>
                <w:szCs w:val="18"/>
              </w:rPr>
              <w:t xml:space="preserve">Binnen </w:t>
            </w:r>
            <w:r w:rsidRPr="00104725">
              <w:rPr>
                <w:bCs/>
                <w:szCs w:val="18"/>
              </w:rPr>
              <w:t>3 werkdagen</w:t>
            </w:r>
            <w:r w:rsidRPr="00104725">
              <w:rPr>
                <w:szCs w:val="18"/>
              </w:rPr>
              <w:t xml:space="preserve"> </w:t>
            </w:r>
            <w:r w:rsidR="00104725">
              <w:rPr>
                <w:szCs w:val="18"/>
              </w:rPr>
              <w:t xml:space="preserve">is er </w:t>
            </w:r>
            <w:r w:rsidRPr="00104725">
              <w:rPr>
                <w:szCs w:val="18"/>
              </w:rPr>
              <w:t xml:space="preserve">contact </w:t>
            </w:r>
            <w:r w:rsidR="00104725">
              <w:rPr>
                <w:szCs w:val="18"/>
              </w:rPr>
              <w:t>t</w:t>
            </w:r>
            <w:r w:rsidRPr="00104725">
              <w:rPr>
                <w:szCs w:val="18"/>
              </w:rPr>
              <w:t xml:space="preserve">ussen Opdrachtgever en Opdrachtnemer om tot een oplossing te komen. Lukt het niet binnen </w:t>
            </w:r>
            <w:r w:rsidRPr="00104725">
              <w:rPr>
                <w:bCs/>
                <w:szCs w:val="18"/>
              </w:rPr>
              <w:t>7 werkdagen</w:t>
            </w:r>
            <w:r w:rsidRPr="00104725">
              <w:rPr>
                <w:szCs w:val="18"/>
              </w:rPr>
              <w:t xml:space="preserve"> tot een oplossing te komen, wor</w:t>
            </w:r>
            <w:r w:rsidR="00212D1D">
              <w:rPr>
                <w:szCs w:val="18"/>
              </w:rPr>
              <w:t>dt dit doorgezet naar niveau 3.</w:t>
            </w:r>
          </w:p>
        </w:tc>
        <w:tc>
          <w:tcPr>
            <w:tcW w:w="2693" w:type="dxa"/>
            <w:shd w:val="clear" w:color="auto" w:fill="auto"/>
          </w:tcPr>
          <w:p w14:paraId="1ACEDF54" w14:textId="0B82FD3B" w:rsidR="009319C0" w:rsidRDefault="00853811" w:rsidP="004B5C7F">
            <w:pPr>
              <w:pStyle w:val="lid"/>
              <w:jc w:val="left"/>
              <w:rPr>
                <w:rFonts w:cs="Arial"/>
                <w:szCs w:val="18"/>
                <w:lang w:val="nl"/>
              </w:rPr>
            </w:pPr>
            <w:r>
              <w:rPr>
                <w:rFonts w:cs="Arial"/>
                <w:szCs w:val="18"/>
                <w:lang w:val="nl"/>
              </w:rPr>
              <w:t xml:space="preserve">Eindverantwoordelijke </w:t>
            </w:r>
            <w:r w:rsidR="00162E0E">
              <w:rPr>
                <w:rFonts w:cs="Arial"/>
                <w:szCs w:val="18"/>
                <w:lang w:val="nl"/>
              </w:rPr>
              <w:t>inhurende afdeling</w:t>
            </w:r>
            <w:r w:rsidR="004B5C7F">
              <w:rPr>
                <w:rFonts w:cs="Arial"/>
                <w:szCs w:val="18"/>
                <w:lang w:val="nl"/>
              </w:rPr>
              <w:t xml:space="preserve"> UWV</w:t>
            </w:r>
          </w:p>
          <w:p w14:paraId="760999DE" w14:textId="77777777" w:rsidR="004B5C7F" w:rsidRPr="009319C0" w:rsidRDefault="004B5C7F" w:rsidP="004B5C7F">
            <w:pPr>
              <w:pStyle w:val="lid"/>
              <w:jc w:val="left"/>
              <w:rPr>
                <w:rFonts w:cs="Arial"/>
                <w:szCs w:val="18"/>
                <w:lang w:val="nl"/>
              </w:rPr>
            </w:pPr>
          </w:p>
          <w:p w14:paraId="0D5A6798" w14:textId="77777777" w:rsidR="009319C0" w:rsidRPr="009319C0" w:rsidRDefault="009319C0" w:rsidP="004B5C7F">
            <w:pPr>
              <w:pStyle w:val="lid"/>
              <w:jc w:val="left"/>
              <w:rPr>
                <w:rFonts w:cs="Arial"/>
                <w:szCs w:val="18"/>
                <w:lang w:val="nl"/>
              </w:rPr>
            </w:pPr>
            <w:r>
              <w:rPr>
                <w:rFonts w:cs="Arial"/>
                <w:szCs w:val="18"/>
                <w:highlight w:val="lightGray"/>
                <w:lang w:val="nl"/>
              </w:rPr>
              <w:t>&lt;Functie Opdrachtnemer&gt;</w:t>
            </w:r>
          </w:p>
        </w:tc>
      </w:tr>
      <w:tr w:rsidR="009319C0" w:rsidRPr="009319C0" w14:paraId="6DEF63F4" w14:textId="77777777" w:rsidTr="78D43F65">
        <w:tc>
          <w:tcPr>
            <w:tcW w:w="1134" w:type="dxa"/>
          </w:tcPr>
          <w:p w14:paraId="4FB95D7D" w14:textId="77777777" w:rsidR="009319C0" w:rsidRPr="009319C0" w:rsidRDefault="009319C0" w:rsidP="00CB4E47">
            <w:pPr>
              <w:pStyle w:val="lid"/>
              <w:rPr>
                <w:rFonts w:cs="Arial"/>
                <w:szCs w:val="18"/>
                <w:lang w:val="nl"/>
              </w:rPr>
            </w:pPr>
            <w:r w:rsidRPr="009319C0">
              <w:rPr>
                <w:rFonts w:cs="Arial"/>
                <w:szCs w:val="18"/>
                <w:lang w:val="nl"/>
              </w:rPr>
              <w:t xml:space="preserve">Niveau 3 </w:t>
            </w:r>
          </w:p>
        </w:tc>
        <w:tc>
          <w:tcPr>
            <w:tcW w:w="5387" w:type="dxa"/>
          </w:tcPr>
          <w:p w14:paraId="1544648C" w14:textId="77777777" w:rsidR="009319C0" w:rsidRDefault="009319C0" w:rsidP="00CB4E47">
            <w:pPr>
              <w:rPr>
                <w:rFonts w:cs="Arial"/>
                <w:szCs w:val="18"/>
                <w:highlight w:val="lightGray"/>
              </w:rPr>
            </w:pPr>
            <w:r w:rsidRPr="00104725">
              <w:rPr>
                <w:szCs w:val="18"/>
              </w:rPr>
              <w:t xml:space="preserve">Binnen </w:t>
            </w:r>
            <w:r w:rsidRPr="00104725">
              <w:rPr>
                <w:bCs/>
                <w:szCs w:val="18"/>
              </w:rPr>
              <w:t>5 werkdagen</w:t>
            </w:r>
            <w:r w:rsidRPr="00104725">
              <w:rPr>
                <w:szCs w:val="18"/>
              </w:rPr>
              <w:t xml:space="preserve"> </w:t>
            </w:r>
            <w:r w:rsidR="00104725">
              <w:rPr>
                <w:szCs w:val="18"/>
              </w:rPr>
              <w:t xml:space="preserve">is er </w:t>
            </w:r>
            <w:r w:rsidRPr="00104725">
              <w:rPr>
                <w:szCs w:val="18"/>
              </w:rPr>
              <w:t>contact tussen Opdrachtgever en Opdrachtnemer om tot een oplossing te komen.</w:t>
            </w:r>
          </w:p>
        </w:tc>
        <w:tc>
          <w:tcPr>
            <w:tcW w:w="2693" w:type="dxa"/>
            <w:shd w:val="clear" w:color="auto" w:fill="auto"/>
          </w:tcPr>
          <w:p w14:paraId="56C1A826" w14:textId="3EEF65CA" w:rsidR="004B5C7F" w:rsidRPr="00D37573" w:rsidRDefault="004125DC" w:rsidP="004B5C7F">
            <w:pPr>
              <w:pStyle w:val="lid"/>
              <w:jc w:val="left"/>
              <w:rPr>
                <w:rFonts w:cs="Arial"/>
                <w:szCs w:val="18"/>
                <w:lang w:val="nl"/>
              </w:rPr>
            </w:pPr>
            <w:r w:rsidRPr="00D37573">
              <w:rPr>
                <w:rFonts w:cs="Arial"/>
                <w:szCs w:val="18"/>
                <w:lang w:val="nl"/>
              </w:rPr>
              <w:t>Contracteigenaar</w:t>
            </w:r>
            <w:r w:rsidR="00592BBF" w:rsidRPr="00D37573">
              <w:rPr>
                <w:rFonts w:cs="Arial"/>
                <w:szCs w:val="18"/>
                <w:lang w:val="nl"/>
              </w:rPr>
              <w:t xml:space="preserve"> UWV</w:t>
            </w:r>
          </w:p>
          <w:p w14:paraId="220BC1EF" w14:textId="77777777" w:rsidR="004B5C7F" w:rsidRDefault="004B5C7F" w:rsidP="004B5C7F">
            <w:pPr>
              <w:pStyle w:val="lid"/>
              <w:jc w:val="left"/>
              <w:rPr>
                <w:rFonts w:cs="Arial"/>
                <w:szCs w:val="18"/>
                <w:highlight w:val="lightGray"/>
                <w:lang w:val="nl"/>
              </w:rPr>
            </w:pPr>
          </w:p>
          <w:p w14:paraId="42F28BF1" w14:textId="5E5C9D4F" w:rsidR="009319C0" w:rsidRPr="009319C0" w:rsidRDefault="009319C0" w:rsidP="004B5C7F">
            <w:pPr>
              <w:pStyle w:val="lid"/>
              <w:jc w:val="left"/>
              <w:rPr>
                <w:rFonts w:cs="Arial"/>
                <w:szCs w:val="18"/>
                <w:lang w:val="nl"/>
              </w:rPr>
            </w:pPr>
            <w:r>
              <w:rPr>
                <w:rFonts w:cs="Arial"/>
                <w:szCs w:val="18"/>
                <w:highlight w:val="lightGray"/>
                <w:lang w:val="nl"/>
              </w:rPr>
              <w:t>&lt;Functie Opdrachtnemer&gt;</w:t>
            </w:r>
          </w:p>
        </w:tc>
      </w:tr>
    </w:tbl>
    <w:p w14:paraId="13DA8BD1" w14:textId="77777777" w:rsidR="009319C0" w:rsidRPr="009319C0" w:rsidRDefault="009319C0" w:rsidP="00CB4E47">
      <w:pPr>
        <w:rPr>
          <w:lang w:val="nl" w:eastAsia="en-US"/>
        </w:rPr>
      </w:pPr>
    </w:p>
    <w:p w14:paraId="42329449" w14:textId="77777777" w:rsidR="005618C7" w:rsidRPr="005618C7" w:rsidRDefault="005618C7" w:rsidP="00CB4E47">
      <w:pPr>
        <w:rPr>
          <w:lang w:eastAsia="en-US"/>
        </w:rPr>
      </w:pPr>
    </w:p>
    <w:p w14:paraId="296F99AD" w14:textId="4E6D2422" w:rsidR="00CB6C81" w:rsidRPr="00E74F83" w:rsidRDefault="0084780D" w:rsidP="00D517F1">
      <w:pPr>
        <w:pStyle w:val="Kop7"/>
      </w:pPr>
      <w:r>
        <w:t xml:space="preserve">- </w:t>
      </w:r>
      <w:r w:rsidR="00CB6C81">
        <w:t>Social return</w:t>
      </w:r>
    </w:p>
    <w:p w14:paraId="39673D91" w14:textId="77777777" w:rsidR="00CB6C81" w:rsidRPr="00DE1F55" w:rsidRDefault="00CB6C81" w:rsidP="00832CBC">
      <w:pPr>
        <w:suppressAutoHyphens/>
        <w:ind w:right="-1"/>
        <w:rPr>
          <w:rFonts w:cs="Arial"/>
          <w:szCs w:val="18"/>
          <w:lang w:val="nl"/>
        </w:rPr>
      </w:pPr>
    </w:p>
    <w:p w14:paraId="48B1B499" w14:textId="49EBC276" w:rsidR="004E01DC" w:rsidRPr="00E4320F" w:rsidRDefault="00E54114" w:rsidP="003C58DB">
      <w:pPr>
        <w:rPr>
          <w:rFonts w:cs="Arial"/>
        </w:rPr>
      </w:pPr>
      <w:r w:rsidRPr="00E33031">
        <w:t xml:space="preserve">Opdrachtnemer besteedt gedurende de looptijd van de </w:t>
      </w:r>
      <w:r w:rsidR="00B6194C">
        <w:t>Raamo</w:t>
      </w:r>
      <w:r w:rsidRPr="00E33031">
        <w:t xml:space="preserve">vereenkomst </w:t>
      </w:r>
      <w:r w:rsidRPr="00E33031">
        <w:rPr>
          <w:rFonts w:cs="Arial"/>
        </w:rPr>
        <w:t>jaarlijks</w:t>
      </w:r>
      <w:r w:rsidR="007D0642" w:rsidRPr="00E33031">
        <w:rPr>
          <w:rFonts w:cs="Arial"/>
        </w:rPr>
        <w:t xml:space="preserve"> 5</w:t>
      </w:r>
      <w:r w:rsidRPr="00E33031">
        <w:rPr>
          <w:iCs/>
        </w:rPr>
        <w:t xml:space="preserve">% </w:t>
      </w:r>
      <w:r w:rsidR="00977A9A" w:rsidRPr="00E33031">
        <w:rPr>
          <w:iCs/>
        </w:rPr>
        <w:t xml:space="preserve">over de gerealiseerde omzet </w:t>
      </w:r>
      <w:r w:rsidR="003231D8" w:rsidRPr="00E33031">
        <w:rPr>
          <w:iCs/>
        </w:rPr>
        <w:t xml:space="preserve">van Opdrachtnemer zelf (dus enkel over de fee van Opdrachtnemer, niet over het uurtarief van de </w:t>
      </w:r>
      <w:r w:rsidR="00B6194C">
        <w:rPr>
          <w:iCs/>
        </w:rPr>
        <w:t>t</w:t>
      </w:r>
      <w:r w:rsidR="003231D8" w:rsidRPr="00E33031">
        <w:rPr>
          <w:iCs/>
        </w:rPr>
        <w:t xml:space="preserve">oeleveranciers </w:t>
      </w:r>
      <w:r w:rsidRPr="00E33031">
        <w:t xml:space="preserve">aan </w:t>
      </w:r>
      <w:proofErr w:type="spellStart"/>
      <w:r w:rsidRPr="00E33031">
        <w:t>Social</w:t>
      </w:r>
      <w:proofErr w:type="spellEnd"/>
      <w:r w:rsidRPr="00E33031">
        <w:t xml:space="preserve"> Return, zoals beschreven in </w:t>
      </w:r>
      <w:r w:rsidR="00212D1D" w:rsidRPr="00E33031">
        <w:rPr>
          <w:rFonts w:cs="Arial"/>
        </w:rPr>
        <w:t xml:space="preserve">Bijlage </w:t>
      </w:r>
      <w:r w:rsidR="00E33031" w:rsidRPr="00E33031">
        <w:rPr>
          <w:rFonts w:cs="Arial"/>
        </w:rPr>
        <w:t xml:space="preserve">8 </w:t>
      </w:r>
      <w:r w:rsidR="00E2019F">
        <w:rPr>
          <w:rFonts w:cs="Arial"/>
        </w:rPr>
        <w:t xml:space="preserve">– Handleiding </w:t>
      </w:r>
      <w:proofErr w:type="spellStart"/>
      <w:r w:rsidR="00E2019F">
        <w:rPr>
          <w:rFonts w:cs="Arial"/>
        </w:rPr>
        <w:t>Social</w:t>
      </w:r>
      <w:proofErr w:type="spellEnd"/>
      <w:r w:rsidR="00E2019F">
        <w:rPr>
          <w:rFonts w:cs="Arial"/>
        </w:rPr>
        <w:t xml:space="preserve"> Return - </w:t>
      </w:r>
      <w:r w:rsidR="00212D1D" w:rsidRPr="00E33031">
        <w:rPr>
          <w:rFonts w:cs="Arial"/>
        </w:rPr>
        <w:t>Bouwblokken</w:t>
      </w:r>
      <w:r w:rsidRPr="00E33031">
        <w:rPr>
          <w:rFonts w:cs="Arial"/>
        </w:rPr>
        <w:t>methode.</w:t>
      </w:r>
    </w:p>
    <w:p w14:paraId="646A3203" w14:textId="77777777" w:rsidR="004E01DC" w:rsidRDefault="004E01DC" w:rsidP="003C58DB"/>
    <w:p w14:paraId="590D9486" w14:textId="77777777" w:rsidR="00CC379F" w:rsidRDefault="00CC379F" w:rsidP="003C58DB"/>
    <w:p w14:paraId="7907C70C" w14:textId="6B1E1FE1" w:rsidR="00A3154D" w:rsidRPr="00D328C7" w:rsidRDefault="0084780D" w:rsidP="00D517F1">
      <w:pPr>
        <w:pStyle w:val="Kop7"/>
      </w:pPr>
      <w:r>
        <w:t xml:space="preserve">- </w:t>
      </w:r>
      <w:r w:rsidR="00CB6C81" w:rsidRPr="00D328C7">
        <w:t>Overige Voorwaarden</w:t>
      </w:r>
    </w:p>
    <w:p w14:paraId="3A6C068E" w14:textId="77777777" w:rsidR="00A3154D" w:rsidRDefault="00A3154D" w:rsidP="00625B3C">
      <w:pPr>
        <w:rPr>
          <w:lang w:val="nl"/>
        </w:rPr>
      </w:pPr>
    </w:p>
    <w:p w14:paraId="5D443E57" w14:textId="77777777" w:rsidR="009C4A9D" w:rsidRDefault="007B440C" w:rsidP="00D517F1">
      <w:pPr>
        <w:numPr>
          <w:ilvl w:val="1"/>
          <w:numId w:val="6"/>
        </w:numPr>
        <w:tabs>
          <w:tab w:val="clear" w:pos="417"/>
          <w:tab w:val="num" w:pos="567"/>
        </w:tabs>
        <w:ind w:left="567" w:hanging="567"/>
        <w:rPr>
          <w:lang w:val="nl"/>
        </w:rPr>
      </w:pPr>
      <w:r>
        <w:rPr>
          <w:lang w:val="nl"/>
        </w:rPr>
        <w:t xml:space="preserve">Op deze Raamovereenkomst en de </w:t>
      </w:r>
      <w:r w:rsidR="00CB6C81" w:rsidRPr="00DE1F55">
        <w:rPr>
          <w:lang w:val="nl"/>
        </w:rPr>
        <w:t>opdracht tot het verrichten van Diensten zijn uitsluitend van toepassing de</w:t>
      </w:r>
      <w:r w:rsidR="001E359A">
        <w:rPr>
          <w:lang w:val="nl"/>
        </w:rPr>
        <w:t xml:space="preserve"> </w:t>
      </w:r>
      <w:r w:rsidR="004F620A">
        <w:rPr>
          <w:lang w:val="nl"/>
        </w:rPr>
        <w:t>A</w:t>
      </w:r>
      <w:r w:rsidR="00E83393">
        <w:rPr>
          <w:lang w:val="nl"/>
        </w:rPr>
        <w:t xml:space="preserve">lgemene </w:t>
      </w:r>
      <w:r w:rsidR="001E359A">
        <w:rPr>
          <w:lang w:val="nl"/>
        </w:rPr>
        <w:t>voorwaarden</w:t>
      </w:r>
      <w:r w:rsidR="00CB6C81" w:rsidRPr="00DE1F55">
        <w:rPr>
          <w:lang w:val="nl"/>
        </w:rPr>
        <w:t>, voor zover daarvan in deze Raamovereenkomst niet wordt afgeweken. De toepasselijkheid van (eventuele) algemene en bijzondere voorwaarden van Opdrachtnemer is uitgesloten.</w:t>
      </w:r>
    </w:p>
    <w:p w14:paraId="1E1877C2" w14:textId="77777777" w:rsidR="00285023" w:rsidRDefault="00285023" w:rsidP="00832CBC">
      <w:pPr>
        <w:ind w:left="567"/>
        <w:rPr>
          <w:lang w:val="nl"/>
        </w:rPr>
      </w:pPr>
    </w:p>
    <w:p w14:paraId="44032AA8" w14:textId="77777777" w:rsidR="007D79C5" w:rsidRPr="00B868D9" w:rsidRDefault="007D79C5" w:rsidP="007D79C5">
      <w:pPr>
        <w:numPr>
          <w:ilvl w:val="1"/>
          <w:numId w:val="6"/>
        </w:numPr>
        <w:tabs>
          <w:tab w:val="clear" w:pos="417"/>
          <w:tab w:val="num" w:pos="567"/>
        </w:tabs>
        <w:ind w:left="567" w:hanging="567"/>
        <w:rPr>
          <w:lang w:val="nl"/>
        </w:rPr>
      </w:pPr>
      <w:r>
        <w:rPr>
          <w:lang w:val="nl"/>
        </w:rPr>
        <w:t>Afwijkingen ten opzichte van de Algemene voorwaarden:</w:t>
      </w:r>
    </w:p>
    <w:p w14:paraId="488845A6" w14:textId="77777777" w:rsidR="007D79C5" w:rsidRDefault="007D79C5" w:rsidP="007D79C5">
      <w:pPr>
        <w:pStyle w:val="Lijstalinea"/>
        <w:rPr>
          <w:rFonts w:cs="Arial"/>
          <w:szCs w:val="18"/>
          <w:lang w:val="nl"/>
        </w:rPr>
      </w:pPr>
    </w:p>
    <w:p w14:paraId="2EE4CA3F" w14:textId="77777777" w:rsidR="007D79C5" w:rsidRPr="00B868D9" w:rsidRDefault="007D79C5" w:rsidP="007D79C5">
      <w:pPr>
        <w:pStyle w:val="Lijstalinea"/>
        <w:numPr>
          <w:ilvl w:val="0"/>
          <w:numId w:val="22"/>
        </w:numPr>
        <w:rPr>
          <w:lang w:val="nl"/>
        </w:rPr>
      </w:pPr>
      <w:r w:rsidRPr="00B868D9">
        <w:rPr>
          <w:lang w:val="nl"/>
        </w:rPr>
        <w:t>Artikel 6 van de Algemene voorwaarden is niet van toepassing.</w:t>
      </w:r>
    </w:p>
    <w:p w14:paraId="1A2F9DAB" w14:textId="77777777" w:rsidR="007D79C5" w:rsidRDefault="007D79C5" w:rsidP="007D79C5">
      <w:pPr>
        <w:pStyle w:val="Lijstalinea"/>
        <w:numPr>
          <w:ilvl w:val="0"/>
          <w:numId w:val="22"/>
        </w:numPr>
        <w:rPr>
          <w:ins w:id="36" w:author="Heteren, Saskia van  (S.)" w:date="2025-02-24T09:34:00Z" w16du:dateUtc="2025-02-24T08:34:00Z"/>
          <w:lang w:val="nl"/>
        </w:rPr>
      </w:pPr>
      <w:r w:rsidRPr="00540D2D">
        <w:rPr>
          <w:lang w:val="nl"/>
        </w:rPr>
        <w:t>Artikel 9 van de Algemene voorwaarden is niet van toepassing. Indien een acceptatie bij een (niet-reguliere) dienst aan de orde is, zal dat vooraf worden aangegeven door Opdrachtgever.</w:t>
      </w:r>
    </w:p>
    <w:p w14:paraId="5F265D57" w14:textId="2E1DF0EC" w:rsidR="00E17EB6" w:rsidRDefault="00E17EB6" w:rsidP="007D79C5">
      <w:pPr>
        <w:pStyle w:val="Lijstalinea"/>
        <w:numPr>
          <w:ilvl w:val="0"/>
          <w:numId w:val="22"/>
        </w:numPr>
        <w:rPr>
          <w:lang w:val="nl"/>
        </w:rPr>
      </w:pPr>
      <w:ins w:id="37" w:author="Heteren, Saskia van  (S.)" w:date="2025-02-24T09:34:00Z" w16du:dateUtc="2025-02-24T08:34:00Z">
        <w:r>
          <w:rPr>
            <w:lang w:val="nl"/>
          </w:rPr>
          <w:t>Artikel 7.3 van Algemene voorwaarden is niet van toepassing.</w:t>
        </w:r>
      </w:ins>
    </w:p>
    <w:p w14:paraId="2FC0673D" w14:textId="77777777" w:rsidR="007D79C5" w:rsidRPr="00B868D9" w:rsidRDefault="007D79C5" w:rsidP="007D79C5">
      <w:pPr>
        <w:pStyle w:val="Lijstalinea"/>
        <w:numPr>
          <w:ilvl w:val="0"/>
          <w:numId w:val="22"/>
        </w:numPr>
        <w:rPr>
          <w:lang w:val="nl"/>
        </w:rPr>
      </w:pPr>
      <w:r w:rsidRPr="00B868D9">
        <w:rPr>
          <w:lang w:val="nl"/>
        </w:rPr>
        <w:t xml:space="preserve">Artikel </w:t>
      </w:r>
      <w:r>
        <w:rPr>
          <w:lang w:val="nl"/>
        </w:rPr>
        <w:t>11</w:t>
      </w:r>
      <w:r w:rsidRPr="00B868D9">
        <w:rPr>
          <w:lang w:val="nl"/>
        </w:rPr>
        <w:t xml:space="preserve"> van de Algemene voorwaarden is niet van toepassing.</w:t>
      </w:r>
    </w:p>
    <w:p w14:paraId="034558E5" w14:textId="77777777" w:rsidR="007D79C5" w:rsidRPr="00B868D9" w:rsidRDefault="007D79C5" w:rsidP="007D79C5">
      <w:pPr>
        <w:pStyle w:val="Lijstalinea"/>
        <w:numPr>
          <w:ilvl w:val="0"/>
          <w:numId w:val="22"/>
        </w:numPr>
        <w:rPr>
          <w:lang w:val="nl"/>
        </w:rPr>
      </w:pPr>
      <w:r w:rsidRPr="00B868D9">
        <w:rPr>
          <w:lang w:val="nl"/>
        </w:rPr>
        <w:t xml:space="preserve">Artikel </w:t>
      </w:r>
      <w:r>
        <w:rPr>
          <w:lang w:val="nl"/>
        </w:rPr>
        <w:t>12</w:t>
      </w:r>
      <w:r w:rsidRPr="00B868D9">
        <w:rPr>
          <w:lang w:val="nl"/>
        </w:rPr>
        <w:t xml:space="preserve"> van de Algemene voorwaarden is niet van toepassing.</w:t>
      </w:r>
    </w:p>
    <w:p w14:paraId="166FF27B" w14:textId="77777777" w:rsidR="007D79C5" w:rsidRPr="00B868D9" w:rsidRDefault="007D79C5" w:rsidP="007D79C5">
      <w:pPr>
        <w:pStyle w:val="Lijstalinea"/>
        <w:numPr>
          <w:ilvl w:val="0"/>
          <w:numId w:val="22"/>
        </w:numPr>
        <w:rPr>
          <w:lang w:val="nl"/>
        </w:rPr>
      </w:pPr>
      <w:r w:rsidRPr="00B868D9">
        <w:rPr>
          <w:lang w:val="nl"/>
        </w:rPr>
        <w:t xml:space="preserve">Artikel </w:t>
      </w:r>
      <w:r>
        <w:rPr>
          <w:lang w:val="nl"/>
        </w:rPr>
        <w:t>13</w:t>
      </w:r>
      <w:r w:rsidRPr="00B868D9">
        <w:rPr>
          <w:lang w:val="nl"/>
        </w:rPr>
        <w:t xml:space="preserve"> van de Algemene voorwaarden is niet van toepassing.</w:t>
      </w:r>
    </w:p>
    <w:p w14:paraId="5FB60F62" w14:textId="77777777" w:rsidR="007D79C5" w:rsidRDefault="007D79C5" w:rsidP="007D79C5">
      <w:pPr>
        <w:pStyle w:val="Lijstalinea"/>
        <w:numPr>
          <w:ilvl w:val="0"/>
          <w:numId w:val="22"/>
        </w:numPr>
        <w:rPr>
          <w:ins w:id="38" w:author="Heteren, Saskia van  (S.)" w:date="2025-02-24T09:27:00Z" w16du:dateUtc="2025-02-24T08:27:00Z"/>
          <w:lang w:val="nl"/>
        </w:rPr>
      </w:pPr>
      <w:r w:rsidRPr="00413CDE">
        <w:rPr>
          <w:lang w:val="nl"/>
        </w:rPr>
        <w:t>Artikelen 14.4,14.5 en 14.6 van de Algemene voorwaarden zijn niet van toepassing.</w:t>
      </w:r>
    </w:p>
    <w:p w14:paraId="5434D638" w14:textId="474AC356" w:rsidR="00F17D00" w:rsidRDefault="00FC4C8B" w:rsidP="007D79C5">
      <w:pPr>
        <w:pStyle w:val="Lijstalinea"/>
        <w:numPr>
          <w:ilvl w:val="0"/>
          <w:numId w:val="22"/>
        </w:numPr>
        <w:rPr>
          <w:ins w:id="39" w:author="Heteren, Saskia van  (S.)" w:date="2025-02-24T09:36:00Z" w16du:dateUtc="2025-02-24T08:36:00Z"/>
          <w:lang w:val="nl"/>
        </w:rPr>
      </w:pPr>
      <w:ins w:id="40" w:author="Heteren, Saskia van  (S.)" w:date="2025-02-24T09:28:00Z" w16du:dateUtc="2025-02-24T08:28:00Z">
        <w:r>
          <w:rPr>
            <w:lang w:val="nl"/>
          </w:rPr>
          <w:t>In afwijking van artikel 19.</w:t>
        </w:r>
        <w:r w:rsidR="00ED34D1">
          <w:rPr>
            <w:lang w:val="nl"/>
          </w:rPr>
          <w:t>7</w:t>
        </w:r>
        <w:r>
          <w:rPr>
            <w:lang w:val="nl"/>
          </w:rPr>
          <w:t xml:space="preserve"> wordt de kostenloze inwerkperiode gemaximeerd </w:t>
        </w:r>
        <w:r w:rsidR="00ED34D1">
          <w:rPr>
            <w:lang w:val="nl"/>
          </w:rPr>
          <w:t>op</w:t>
        </w:r>
        <w:r>
          <w:rPr>
            <w:lang w:val="nl"/>
          </w:rPr>
          <w:t xml:space="preserve"> 14 dagen. </w:t>
        </w:r>
      </w:ins>
      <w:ins w:id="41" w:author="Heteren, Saskia van  (S.)" w:date="2025-02-24T09:27:00Z" w16du:dateUtc="2025-02-24T08:27:00Z">
        <w:r>
          <w:rPr>
            <w:lang w:val="nl"/>
          </w:rPr>
          <w:t>De kostenloze in</w:t>
        </w:r>
      </w:ins>
      <w:ins w:id="42" w:author="Heteren, Saskia van  (S.)" w:date="2025-02-24T09:28:00Z" w16du:dateUtc="2025-02-24T08:28:00Z">
        <w:r>
          <w:rPr>
            <w:lang w:val="nl"/>
          </w:rPr>
          <w:t>werkperiode wordt</w:t>
        </w:r>
      </w:ins>
    </w:p>
    <w:p w14:paraId="47D99EE1" w14:textId="470FEF01" w:rsidR="008E14AD" w:rsidRDefault="008E14AD" w:rsidP="007D79C5">
      <w:pPr>
        <w:pStyle w:val="Lijstalinea"/>
        <w:numPr>
          <w:ilvl w:val="0"/>
          <w:numId w:val="22"/>
        </w:numPr>
        <w:rPr>
          <w:ins w:id="43" w:author="Heteren, Saskia van  (S.)" w:date="2025-02-24T09:42:00Z" w16du:dateUtc="2025-02-24T08:42:00Z"/>
          <w:lang w:val="nl"/>
        </w:rPr>
      </w:pPr>
      <w:ins w:id="44" w:author="Heteren, Saskia van  (S.)" w:date="2025-02-24T09:36:00Z" w16du:dateUtc="2025-02-24T08:36:00Z">
        <w:r>
          <w:rPr>
            <w:lang w:val="nl"/>
          </w:rPr>
          <w:t>In afwijking van artikel 23.2</w:t>
        </w:r>
      </w:ins>
      <w:ins w:id="45" w:author="Heteren, Saskia van  (S.)" w:date="2025-02-24T09:40:00Z" w16du:dateUtc="2025-02-24T08:40:00Z">
        <w:r w:rsidR="00865F8B">
          <w:rPr>
            <w:lang w:val="nl"/>
          </w:rPr>
          <w:t xml:space="preserve"> verleent Opdrachtnemer medewerkering </w:t>
        </w:r>
      </w:ins>
      <w:ins w:id="46" w:author="Heteren, Saskia van  (S.)" w:date="2025-02-24T09:41:00Z" w16du:dateUtc="2025-02-24T08:41:00Z">
        <w:r w:rsidR="00865F8B">
          <w:rPr>
            <w:lang w:val="nl"/>
          </w:rPr>
          <w:t xml:space="preserve">aan </w:t>
        </w:r>
        <w:r w:rsidR="00D67271">
          <w:rPr>
            <w:lang w:val="nl"/>
          </w:rPr>
          <w:t>een dusdanige a</w:t>
        </w:r>
        <w:r w:rsidR="009D202F">
          <w:rPr>
            <w:lang w:val="nl"/>
          </w:rPr>
          <w:t>kte</w:t>
        </w:r>
        <w:r w:rsidR="00D67271">
          <w:rPr>
            <w:lang w:val="nl"/>
          </w:rPr>
          <w:t xml:space="preserve"> en verstrekt Opdrachtnemer geen machtiging </w:t>
        </w:r>
      </w:ins>
    </w:p>
    <w:p w14:paraId="4B0A64D5" w14:textId="620D778E" w:rsidR="000B66BA" w:rsidRDefault="002B6446" w:rsidP="007D79C5">
      <w:pPr>
        <w:pStyle w:val="Lijstalinea"/>
        <w:numPr>
          <w:ilvl w:val="0"/>
          <w:numId w:val="22"/>
        </w:numPr>
        <w:rPr>
          <w:ins w:id="47" w:author="Heteren, Saskia van  (S.)" w:date="2025-02-24T09:29:00Z" w16du:dateUtc="2025-02-24T08:29:00Z"/>
          <w:lang w:val="nl"/>
        </w:rPr>
      </w:pPr>
      <w:ins w:id="48" w:author="Heteren, Saskia van  (S.)" w:date="2025-02-24T09:42:00Z" w16du:dateUtc="2025-02-24T08:42:00Z">
        <w:r>
          <w:rPr>
            <w:lang w:val="nl"/>
          </w:rPr>
          <w:t xml:space="preserve">Artikel 23.3. van de Algemene Voorwaarden is niet van toepassing </w:t>
        </w:r>
      </w:ins>
      <w:ins w:id="49" w:author="Heteren, Saskia van  (S.)" w:date="2025-02-24T09:43:00Z" w16du:dateUtc="2025-02-24T08:43:00Z">
        <w:r>
          <w:rPr>
            <w:lang w:val="nl"/>
          </w:rPr>
          <w:t xml:space="preserve">op de Intermediaire </w:t>
        </w:r>
        <w:r w:rsidR="000A5C05">
          <w:rPr>
            <w:lang w:val="nl"/>
          </w:rPr>
          <w:t>en contractuele dienstverlening. Artikel 23.3. is wel van teopassing op de resultaten die door de IV professional worden opgeleverd.</w:t>
        </w:r>
      </w:ins>
    </w:p>
    <w:p w14:paraId="4655DEAC" w14:textId="1B32C958" w:rsidR="00FE61A1" w:rsidRPr="008E14AD" w:rsidDel="008E14AD" w:rsidRDefault="00ED34D1" w:rsidP="008E14AD">
      <w:pPr>
        <w:pStyle w:val="Lijstalinea"/>
        <w:numPr>
          <w:ilvl w:val="0"/>
          <w:numId w:val="22"/>
        </w:numPr>
        <w:rPr>
          <w:del w:id="50" w:author="Heteren, Saskia van  (S.)" w:date="2025-02-24T09:36:00Z" w16du:dateUtc="2025-02-24T08:36:00Z"/>
          <w:lang w:val="nl"/>
        </w:rPr>
      </w:pPr>
      <w:ins w:id="51" w:author="Heteren, Saskia van  (S.)" w:date="2025-02-24T09:29:00Z" w16du:dateUtc="2025-02-24T08:29:00Z">
        <w:r>
          <w:rPr>
            <w:rFonts w:cs="Arial"/>
            <w:szCs w:val="18"/>
            <w:lang w:val="nl"/>
          </w:rPr>
          <w:t>In afwijking van artikel 25.6 van de Algemene voorwaarden is de in dat artikellid bedoelde boete beperkt tot € 25.000 per incident</w:t>
        </w:r>
      </w:ins>
    </w:p>
    <w:p w14:paraId="66790402" w14:textId="77777777" w:rsidR="007D79C5" w:rsidRPr="00540D2D" w:rsidRDefault="007D79C5" w:rsidP="007D79C5">
      <w:pPr>
        <w:pStyle w:val="Lijstalinea"/>
        <w:numPr>
          <w:ilvl w:val="0"/>
          <w:numId w:val="22"/>
        </w:numPr>
        <w:rPr>
          <w:lang w:val="nl"/>
        </w:rPr>
      </w:pPr>
      <w:r w:rsidRPr="009A1AEE">
        <w:rPr>
          <w:lang w:val="nl"/>
        </w:rPr>
        <w:t>Artikel 29.1 en artikel 29.2 van de Algemene voorwaarden zijn niet van toepassing.</w:t>
      </w:r>
    </w:p>
    <w:p w14:paraId="4B9B9FA9" w14:textId="77777777" w:rsidR="007D79C5" w:rsidRPr="00087B0B" w:rsidRDefault="007D79C5" w:rsidP="007D79C5">
      <w:pPr>
        <w:pStyle w:val="Lijstalinea"/>
        <w:numPr>
          <w:ilvl w:val="0"/>
          <w:numId w:val="22"/>
        </w:numPr>
        <w:rPr>
          <w:lang w:val="nl"/>
        </w:rPr>
      </w:pPr>
      <w:r w:rsidRPr="00087B0B">
        <w:rPr>
          <w:lang w:val="nl"/>
        </w:rPr>
        <w:t>Artikel 30 lid 2, 9e liggende streepje (Verkrijging van zeggenschap door derden) is niet van toepassing indien en voor zover de verkrijging van zeggenschap door derden voldoet aan de eisen van 2.163f Aanbestedingswet 2012.</w:t>
      </w:r>
    </w:p>
    <w:p w14:paraId="0601164A" w14:textId="5D04270E" w:rsidR="007D79C5" w:rsidRPr="001C3F7E" w:rsidRDefault="007D79C5" w:rsidP="007D79C5">
      <w:pPr>
        <w:pStyle w:val="Lijstalinea"/>
        <w:numPr>
          <w:ilvl w:val="0"/>
          <w:numId w:val="22"/>
        </w:numPr>
        <w:rPr>
          <w:ins w:id="52" w:author="Heteren, Saskia van  (S.)" w:date="2025-02-24T09:19:00Z" w16du:dateUtc="2025-02-24T08:19:00Z"/>
          <w:lang w:val="nl"/>
        </w:rPr>
      </w:pPr>
      <w:r w:rsidRPr="00B868D9">
        <w:rPr>
          <w:rFonts w:cs="Arial"/>
          <w:szCs w:val="18"/>
          <w:lang w:val="nl"/>
        </w:rPr>
        <w:t>In afwijking van artikel 32.</w:t>
      </w:r>
      <w:r w:rsidR="00FA51FD">
        <w:rPr>
          <w:rFonts w:cs="Arial"/>
          <w:szCs w:val="18"/>
          <w:lang w:val="nl"/>
        </w:rPr>
        <w:t>3</w:t>
      </w:r>
      <w:r w:rsidRPr="00B868D9">
        <w:rPr>
          <w:rFonts w:cs="Arial"/>
          <w:szCs w:val="18"/>
          <w:lang w:val="nl"/>
        </w:rPr>
        <w:t xml:space="preserve"> van de Algemene voorwaarden is de in dat artikellid bedoelde aansprakelijkheid beperkt tot € </w:t>
      </w:r>
      <w:r w:rsidR="008F0803">
        <w:rPr>
          <w:rFonts w:cs="Arial"/>
          <w:szCs w:val="18"/>
          <w:lang w:val="nl"/>
        </w:rPr>
        <w:t>1.000</w:t>
      </w:r>
      <w:r w:rsidRPr="00B868D9">
        <w:rPr>
          <w:rFonts w:cs="Arial"/>
          <w:szCs w:val="18"/>
          <w:lang w:val="nl"/>
        </w:rPr>
        <w:t xml:space="preserve">.000 per gebeurtenis en € </w:t>
      </w:r>
      <w:r w:rsidR="008F0803">
        <w:rPr>
          <w:rFonts w:cs="Arial"/>
          <w:szCs w:val="18"/>
          <w:lang w:val="nl"/>
        </w:rPr>
        <w:t>2</w:t>
      </w:r>
      <w:r w:rsidRPr="00B868D9">
        <w:rPr>
          <w:rFonts w:cs="Arial"/>
          <w:szCs w:val="18"/>
          <w:lang w:val="nl"/>
        </w:rPr>
        <w:t>.000.000 per contractjaar of gedeelte van een jaar dat de Raamovereenkomst van kracht is.</w:t>
      </w:r>
      <w:r>
        <w:rPr>
          <w:rFonts w:cs="Arial"/>
          <w:szCs w:val="18"/>
          <w:lang w:val="nl"/>
        </w:rPr>
        <w:t xml:space="preserve"> </w:t>
      </w:r>
    </w:p>
    <w:p w14:paraId="0D7F6A99" w14:textId="1BCF3A75" w:rsidR="00C27D8F" w:rsidRPr="00C27D8F" w:rsidDel="00ED34D1" w:rsidRDefault="00C27D8F" w:rsidP="00C27D8F">
      <w:pPr>
        <w:pStyle w:val="Lijstalinea"/>
        <w:numPr>
          <w:ilvl w:val="0"/>
          <w:numId w:val="22"/>
        </w:numPr>
        <w:rPr>
          <w:del w:id="53" w:author="Heteren, Saskia van  (S.)" w:date="2025-02-24T09:29:00Z" w16du:dateUtc="2025-02-24T08:29:00Z"/>
          <w:lang w:val="nl"/>
        </w:rPr>
      </w:pPr>
    </w:p>
    <w:p w14:paraId="7267EA31" w14:textId="77777777" w:rsidR="007D79C5" w:rsidRDefault="007D79C5" w:rsidP="007D79C5">
      <w:pPr>
        <w:pStyle w:val="Lijstalinea"/>
        <w:rPr>
          <w:lang w:val="nl"/>
        </w:rPr>
      </w:pPr>
    </w:p>
    <w:p w14:paraId="5E8CC764" w14:textId="77777777" w:rsidR="000D63B5" w:rsidRPr="000D63B5" w:rsidRDefault="000D63B5" w:rsidP="000D63B5">
      <w:pPr>
        <w:numPr>
          <w:ilvl w:val="1"/>
          <w:numId w:val="6"/>
        </w:numPr>
        <w:tabs>
          <w:tab w:val="clear" w:pos="417"/>
        </w:tabs>
        <w:ind w:left="766" w:hanging="709"/>
        <w:rPr>
          <w:lang w:val="nl"/>
        </w:rPr>
      </w:pPr>
      <w:r w:rsidRPr="000D63B5">
        <w:rPr>
          <w:lang w:val="nl"/>
        </w:rPr>
        <w:t xml:space="preserve">In aanvulling op het bepaalde in artikel 30 van de Algemene voorwaarden kan Opdrachtgever deze Overeenkomst zonder enige aanmaning of ingebrekestelling, met </w:t>
      </w:r>
      <w:r w:rsidRPr="000D63B5">
        <w:rPr>
          <w:lang w:val="nl"/>
        </w:rPr>
        <w:lastRenderedPageBreak/>
        <w:t>onmiddellijke ingang buiten rechte door middel van een aangetekend schrijven, ontbinden in de volgende gevallen:</w:t>
      </w:r>
    </w:p>
    <w:p w14:paraId="59CA22AA" w14:textId="77777777" w:rsidR="000D63B5" w:rsidRPr="000D63B5" w:rsidRDefault="000D63B5" w:rsidP="000D63B5">
      <w:pPr>
        <w:ind w:left="766" w:hanging="58"/>
        <w:rPr>
          <w:lang w:val="nl"/>
        </w:rPr>
      </w:pPr>
      <w:r w:rsidRPr="000D63B5">
        <w:rPr>
          <w:lang w:val="nl"/>
        </w:rPr>
        <w:t>a. indien Opdrachtnemer onherroepelijk strafrechtelijk is veroordeeld voor discriminatie in de zin van de artikelen 137c tot en met 137g en art. 429 quater van het Wetboek van Strafrecht, of;</w:t>
      </w:r>
    </w:p>
    <w:p w14:paraId="360AE704" w14:textId="77777777" w:rsidR="000D63B5" w:rsidRDefault="000D63B5" w:rsidP="000D63B5">
      <w:pPr>
        <w:ind w:left="766" w:hanging="58"/>
        <w:rPr>
          <w:lang w:val="nl"/>
        </w:rPr>
      </w:pPr>
      <w:r w:rsidRPr="000D63B5">
        <w:rPr>
          <w:lang w:val="nl"/>
        </w:rPr>
        <w:t>b. 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729EFA29" w14:textId="143E9CA3" w:rsidR="000D63B5" w:rsidRPr="00FF2390" w:rsidRDefault="000D63B5" w:rsidP="00FF2390">
      <w:pPr>
        <w:ind w:left="766" w:hanging="58"/>
        <w:rPr>
          <w:lang w:val="nl"/>
        </w:rPr>
      </w:pPr>
      <w:r w:rsidRPr="000D63B5">
        <w:rPr>
          <w:lang w:val="nl"/>
        </w:rPr>
        <w:t>In de onder a. en b. genoemde gevallen vervalt het recht op ontbinding drie jaar nadat de desbetreffende veroordeling onherroepelijk is geworden.</w:t>
      </w:r>
    </w:p>
    <w:p w14:paraId="3D8D276D" w14:textId="77777777" w:rsidR="00B22C1B" w:rsidRPr="00DE1F55" w:rsidRDefault="00B22C1B" w:rsidP="00625B3C">
      <w:pPr>
        <w:pStyle w:val="lid"/>
        <w:rPr>
          <w:szCs w:val="18"/>
        </w:rPr>
      </w:pPr>
    </w:p>
    <w:p w14:paraId="6B2E4E72" w14:textId="273EFDD8" w:rsidR="00EB219A" w:rsidRDefault="00DD0294" w:rsidP="00DD0294">
      <w:pPr>
        <w:pStyle w:val="Kop7"/>
      </w:pPr>
      <w:r w:rsidRPr="00DD0294">
        <w:t xml:space="preserve"> - </w:t>
      </w:r>
      <w:r w:rsidR="00EB219A" w:rsidRPr="00D328C7">
        <w:t>herzieningsclausule</w:t>
      </w:r>
    </w:p>
    <w:p w14:paraId="0AEBF74C" w14:textId="77777777" w:rsidR="008865FE" w:rsidRDefault="008865FE" w:rsidP="008865FE"/>
    <w:p w14:paraId="6775B66B" w14:textId="246E92B7" w:rsidR="008865FE" w:rsidRPr="005E6CC5" w:rsidRDefault="008865FE" w:rsidP="003444FE">
      <w:pPr>
        <w:pStyle w:val="Lijstalinea"/>
        <w:numPr>
          <w:ilvl w:val="1"/>
          <w:numId w:val="21"/>
        </w:numPr>
        <w:ind w:left="567" w:hanging="567"/>
        <w:rPr>
          <w:rFonts w:eastAsia="Calibri"/>
          <w:lang w:eastAsia="en-US"/>
        </w:rPr>
      </w:pPr>
      <w:r w:rsidRPr="005E6CC5">
        <w:rPr>
          <w:rFonts w:eastAsia="Calibri"/>
          <w:lang w:eastAsia="en-US"/>
        </w:rPr>
        <w:t xml:space="preserve">  </w:t>
      </w:r>
      <w:r w:rsidR="00BE22FA" w:rsidRPr="005E6CC5">
        <w:rPr>
          <w:rFonts w:eastAsia="Calibri"/>
          <w:lang w:eastAsia="en-US"/>
        </w:rPr>
        <w:t xml:space="preserve">Een van de doelstellingen van de Opdracht is </w:t>
      </w:r>
      <w:r w:rsidR="00F2176C">
        <w:rPr>
          <w:rFonts w:eastAsia="Calibri"/>
          <w:lang w:eastAsia="en-US"/>
        </w:rPr>
        <w:t>om</w:t>
      </w:r>
      <w:r w:rsidR="00B64B11" w:rsidRPr="005E6CC5">
        <w:rPr>
          <w:rFonts w:eastAsia="Calibri"/>
          <w:lang w:eastAsia="en-US"/>
        </w:rPr>
        <w:t xml:space="preserve"> de inhuur van IV professionals</w:t>
      </w:r>
      <w:r w:rsidR="00F2176C">
        <w:rPr>
          <w:rFonts w:eastAsia="Calibri"/>
          <w:lang w:eastAsia="en-US"/>
        </w:rPr>
        <w:t xml:space="preserve"> via een uniform en efficiënt proces te laten verlopen.</w:t>
      </w:r>
      <w:r w:rsidR="00B64B11" w:rsidRPr="005E6CC5">
        <w:rPr>
          <w:rFonts w:eastAsia="Calibri"/>
          <w:lang w:eastAsia="en-US"/>
        </w:rPr>
        <w:t xml:space="preserve"> Om aan deze doelstelling te voldoen, </w:t>
      </w:r>
      <w:r w:rsidR="00B64B11" w:rsidRPr="005E6CC5">
        <w:rPr>
          <w:rFonts w:eastAsia="Calibri"/>
        </w:rPr>
        <w:t>k</w:t>
      </w:r>
      <w:r w:rsidR="009E0816">
        <w:rPr>
          <w:rFonts w:eastAsia="Calibri"/>
        </w:rPr>
        <w:t>an</w:t>
      </w:r>
      <w:r w:rsidR="00B64B11" w:rsidRPr="005E6CC5">
        <w:rPr>
          <w:rFonts w:eastAsia="Calibri"/>
        </w:rPr>
        <w:t xml:space="preserve"> </w:t>
      </w:r>
      <w:r w:rsidR="00223AB9">
        <w:rPr>
          <w:rFonts w:eastAsia="Calibri"/>
        </w:rPr>
        <w:t xml:space="preserve">wanneer er behoefte is aan andere/nieuwe </w:t>
      </w:r>
      <w:r w:rsidR="005749A6" w:rsidRPr="005E6CC5">
        <w:rPr>
          <w:rFonts w:eastAsia="Calibri"/>
        </w:rPr>
        <w:t>IV functies</w:t>
      </w:r>
      <w:r w:rsidR="00223AB9">
        <w:rPr>
          <w:rFonts w:eastAsia="Calibri"/>
        </w:rPr>
        <w:t>, deze</w:t>
      </w:r>
      <w:r w:rsidR="00046F22">
        <w:rPr>
          <w:rFonts w:eastAsia="Calibri"/>
        </w:rPr>
        <w:t xml:space="preserve"> </w:t>
      </w:r>
      <w:r w:rsidR="00A141EC">
        <w:rPr>
          <w:rFonts w:eastAsia="Calibri"/>
        </w:rPr>
        <w:t xml:space="preserve">functie </w:t>
      </w:r>
      <w:r w:rsidR="00A141EC" w:rsidRPr="005E6CC5">
        <w:rPr>
          <w:rFonts w:eastAsia="Calibri"/>
        </w:rPr>
        <w:t>oo</w:t>
      </w:r>
      <w:r w:rsidR="00A141EC">
        <w:rPr>
          <w:rFonts w:eastAsia="Calibri"/>
        </w:rPr>
        <w:t>k</w:t>
      </w:r>
      <w:r w:rsidR="00B0098E" w:rsidRPr="005E6CC5">
        <w:rPr>
          <w:rFonts w:eastAsia="Calibri"/>
        </w:rPr>
        <w:t xml:space="preserve"> </w:t>
      </w:r>
      <w:r w:rsidR="00675ABA" w:rsidRPr="005E6CC5">
        <w:rPr>
          <w:rFonts w:eastAsia="Calibri"/>
        </w:rPr>
        <w:t>ingehuurd worden</w:t>
      </w:r>
      <w:r w:rsidR="009716EC">
        <w:rPr>
          <w:rFonts w:eastAsia="Calibri"/>
        </w:rPr>
        <w:t xml:space="preserve"> onder deze Raamovereenkomst</w:t>
      </w:r>
      <w:r w:rsidR="00ED0C29" w:rsidRPr="005E6CC5">
        <w:rPr>
          <w:rFonts w:eastAsia="Calibri"/>
        </w:rPr>
        <w:t xml:space="preserve">. </w:t>
      </w:r>
      <w:r w:rsidR="00B0098E" w:rsidRPr="005E6CC5">
        <w:rPr>
          <w:rFonts w:eastAsia="Calibri"/>
        </w:rPr>
        <w:t>Da</w:t>
      </w:r>
      <w:r w:rsidR="006A6874">
        <w:rPr>
          <w:rFonts w:eastAsia="Calibri"/>
        </w:rPr>
        <w:t>armee</w:t>
      </w:r>
      <w:r w:rsidR="00B0098E" w:rsidRPr="005E6CC5">
        <w:rPr>
          <w:rFonts w:eastAsia="Calibri"/>
        </w:rPr>
        <w:t xml:space="preserve"> </w:t>
      </w:r>
      <w:r w:rsidR="009D5B1E" w:rsidRPr="009D5B1E">
        <w:rPr>
          <w:rFonts w:eastAsia="Calibri"/>
        </w:rPr>
        <w:t xml:space="preserve">vallen </w:t>
      </w:r>
      <w:r w:rsidR="009D5B1E">
        <w:rPr>
          <w:rFonts w:eastAsia="Calibri"/>
        </w:rPr>
        <w:t>deze</w:t>
      </w:r>
      <w:r w:rsidR="009D5B1E" w:rsidRPr="009D5B1E">
        <w:rPr>
          <w:rFonts w:eastAsia="Calibri"/>
        </w:rPr>
        <w:t xml:space="preserve"> </w:t>
      </w:r>
      <w:r w:rsidR="00163EE4">
        <w:rPr>
          <w:rFonts w:eastAsia="Calibri"/>
        </w:rPr>
        <w:t xml:space="preserve">IV functies </w:t>
      </w:r>
      <w:r w:rsidR="00223AB9">
        <w:rPr>
          <w:rFonts w:eastAsia="Calibri"/>
        </w:rPr>
        <w:t xml:space="preserve">dus </w:t>
      </w:r>
      <w:r w:rsidR="009D5B1E" w:rsidRPr="009D5B1E">
        <w:rPr>
          <w:rFonts w:eastAsia="Calibri"/>
        </w:rPr>
        <w:t xml:space="preserve">onder de reikwijdte van </w:t>
      </w:r>
      <w:r w:rsidR="009D5B1E">
        <w:rPr>
          <w:rFonts w:eastAsia="Calibri"/>
        </w:rPr>
        <w:t>d</w:t>
      </w:r>
      <w:r w:rsidR="00FF064A" w:rsidRPr="005E6CC5">
        <w:rPr>
          <w:rFonts w:eastAsia="Calibri"/>
        </w:rPr>
        <w:t>e</w:t>
      </w:r>
      <w:r w:rsidR="00B0098E" w:rsidRPr="005E6CC5">
        <w:rPr>
          <w:rFonts w:eastAsia="Calibri"/>
        </w:rPr>
        <w:t>ze</w:t>
      </w:r>
      <w:r w:rsidR="00FF064A" w:rsidRPr="005E6CC5">
        <w:rPr>
          <w:rFonts w:eastAsia="Calibri"/>
        </w:rPr>
        <w:t xml:space="preserve"> </w:t>
      </w:r>
      <w:r w:rsidR="00B0098E" w:rsidRPr="005E6CC5">
        <w:rPr>
          <w:rFonts w:eastAsia="Calibri"/>
        </w:rPr>
        <w:t>Raam</w:t>
      </w:r>
      <w:r w:rsidR="00FF064A" w:rsidRPr="005E6CC5">
        <w:rPr>
          <w:rFonts w:eastAsia="Calibri"/>
        </w:rPr>
        <w:t xml:space="preserve">overeenkomst. De bandbreedte </w:t>
      </w:r>
      <w:r w:rsidR="20AF5172" w:rsidRPr="005E6CC5">
        <w:rPr>
          <w:rFonts w:eastAsia="Calibri"/>
        </w:rPr>
        <w:t>met betrekking tot inhuur</w:t>
      </w:r>
      <w:r w:rsidR="00FF064A" w:rsidRPr="005E6CC5">
        <w:rPr>
          <w:rFonts w:eastAsia="Calibri"/>
        </w:rPr>
        <w:t>uurtarieven wordt in dat geval door Opdrachtgever</w:t>
      </w:r>
      <w:r w:rsidR="00223AB9">
        <w:rPr>
          <w:rFonts w:eastAsia="Calibri"/>
        </w:rPr>
        <w:t>, na consultatie</w:t>
      </w:r>
      <w:r w:rsidR="00FF064A" w:rsidRPr="005E6CC5">
        <w:rPr>
          <w:rFonts w:eastAsia="Calibri"/>
        </w:rPr>
        <w:t xml:space="preserve"> </w:t>
      </w:r>
      <w:r w:rsidR="00223AB9">
        <w:rPr>
          <w:rFonts w:eastAsia="Calibri"/>
        </w:rPr>
        <w:t xml:space="preserve">van </w:t>
      </w:r>
      <w:r w:rsidR="00FF064A" w:rsidRPr="005E6CC5">
        <w:rPr>
          <w:rFonts w:eastAsia="Calibri"/>
        </w:rPr>
        <w:t>Opdrachtnemer</w:t>
      </w:r>
      <w:r w:rsidR="00223AB9">
        <w:rPr>
          <w:rFonts w:eastAsia="Calibri"/>
        </w:rPr>
        <w:t>,</w:t>
      </w:r>
      <w:r w:rsidR="00FF064A" w:rsidRPr="005E6CC5">
        <w:rPr>
          <w:rFonts w:eastAsia="Calibri"/>
        </w:rPr>
        <w:t xml:space="preserve"> vastgesteld.</w:t>
      </w:r>
      <w:r w:rsidR="005E6CC5" w:rsidRPr="005E6CC5">
        <w:rPr>
          <w:rFonts w:eastAsia="Calibri"/>
        </w:rPr>
        <w:t xml:space="preserve"> Ook </w:t>
      </w:r>
      <w:r w:rsidR="007D18C2">
        <w:rPr>
          <w:rFonts w:eastAsia="Calibri"/>
        </w:rPr>
        <w:t xml:space="preserve">kan Opdrachtgever </w:t>
      </w:r>
      <w:r w:rsidR="004F15F3" w:rsidRPr="005E6CC5">
        <w:rPr>
          <w:rFonts w:eastAsia="Calibri"/>
        </w:rPr>
        <w:t xml:space="preserve">op termijn overstappen naar een nieuw functiehuis. </w:t>
      </w:r>
      <w:r w:rsidR="006B3914">
        <w:rPr>
          <w:rFonts w:eastAsia="Calibri"/>
        </w:rPr>
        <w:t xml:space="preserve">Dat </w:t>
      </w:r>
      <w:r w:rsidR="001944B8" w:rsidRPr="005E6CC5">
        <w:rPr>
          <w:rFonts w:eastAsia="Calibri"/>
        </w:rPr>
        <w:t xml:space="preserve">kan betekenen dat </w:t>
      </w:r>
      <w:r w:rsidR="006B264C" w:rsidRPr="005E6CC5">
        <w:rPr>
          <w:rFonts w:eastAsia="Calibri"/>
        </w:rPr>
        <w:t xml:space="preserve">er nieuwe </w:t>
      </w:r>
      <w:r w:rsidR="00B10E46" w:rsidRPr="005E6CC5">
        <w:rPr>
          <w:rFonts w:eastAsia="Calibri"/>
        </w:rPr>
        <w:t xml:space="preserve">IV </w:t>
      </w:r>
      <w:r w:rsidR="006B264C" w:rsidRPr="005E6CC5">
        <w:rPr>
          <w:rFonts w:eastAsia="Calibri"/>
        </w:rPr>
        <w:t xml:space="preserve">functies en/of andere </w:t>
      </w:r>
      <w:r w:rsidR="00B10E46" w:rsidRPr="005E6CC5">
        <w:rPr>
          <w:rFonts w:eastAsia="Calibri"/>
        </w:rPr>
        <w:t xml:space="preserve">IV </w:t>
      </w:r>
      <w:r w:rsidR="006B264C" w:rsidRPr="005E6CC5">
        <w:rPr>
          <w:rFonts w:eastAsia="Calibri"/>
        </w:rPr>
        <w:t xml:space="preserve">functies ontstaan. </w:t>
      </w:r>
      <w:r w:rsidR="00E67156" w:rsidRPr="005E6CC5">
        <w:rPr>
          <w:rFonts w:eastAsia="Calibri"/>
        </w:rPr>
        <w:t>Deze nieuwe</w:t>
      </w:r>
      <w:r w:rsidR="00B10E46" w:rsidRPr="005E6CC5">
        <w:rPr>
          <w:rFonts w:eastAsia="Calibri"/>
        </w:rPr>
        <w:t xml:space="preserve"> IV functies</w:t>
      </w:r>
      <w:r w:rsidR="00E67156" w:rsidRPr="005E6CC5">
        <w:rPr>
          <w:rFonts w:eastAsia="Calibri"/>
        </w:rPr>
        <w:t xml:space="preserve"> en/of andere</w:t>
      </w:r>
      <w:r w:rsidR="00B10E46" w:rsidRPr="005E6CC5">
        <w:rPr>
          <w:rFonts w:eastAsia="Calibri"/>
        </w:rPr>
        <w:t xml:space="preserve"> IV</w:t>
      </w:r>
      <w:r w:rsidR="00E67156" w:rsidRPr="005E6CC5">
        <w:rPr>
          <w:rFonts w:eastAsia="Calibri"/>
        </w:rPr>
        <w:t xml:space="preserve"> functies vallen </w:t>
      </w:r>
      <w:r w:rsidR="006B3914">
        <w:rPr>
          <w:rFonts w:eastAsia="Calibri"/>
        </w:rPr>
        <w:t xml:space="preserve">dan </w:t>
      </w:r>
      <w:r w:rsidR="00E67156" w:rsidRPr="005E6CC5">
        <w:rPr>
          <w:rFonts w:eastAsia="Calibri"/>
        </w:rPr>
        <w:t xml:space="preserve">onder de </w:t>
      </w:r>
      <w:r w:rsidR="00B10E46" w:rsidRPr="005E6CC5">
        <w:rPr>
          <w:rFonts w:eastAsia="Calibri"/>
        </w:rPr>
        <w:t>reikwijdte</w:t>
      </w:r>
      <w:r w:rsidR="00E67156" w:rsidRPr="005E6CC5">
        <w:rPr>
          <w:rFonts w:eastAsia="Calibri"/>
        </w:rPr>
        <w:t xml:space="preserve"> van deze overeenkomst en kan nieuwe bandbreedtes aan </w:t>
      </w:r>
      <w:r w:rsidR="17C4C5A2" w:rsidRPr="005E6CC5">
        <w:rPr>
          <w:rFonts w:eastAsia="Calibri"/>
        </w:rPr>
        <w:t>inhuur</w:t>
      </w:r>
      <w:r w:rsidR="00E67156" w:rsidRPr="005E6CC5">
        <w:rPr>
          <w:rFonts w:eastAsia="Calibri"/>
        </w:rPr>
        <w:t xml:space="preserve">tarieven met zich meebrengen. </w:t>
      </w:r>
      <w:r w:rsidR="00474DD1" w:rsidRPr="005E6CC5">
        <w:rPr>
          <w:rFonts w:eastAsia="Calibri"/>
        </w:rPr>
        <w:t xml:space="preserve">De bandbreedte aan </w:t>
      </w:r>
      <w:r w:rsidR="4E0D5795" w:rsidRPr="005E6CC5">
        <w:rPr>
          <w:rFonts w:eastAsia="Calibri"/>
        </w:rPr>
        <w:t xml:space="preserve">inhuurtarieven </w:t>
      </w:r>
      <w:r w:rsidR="002B28F2" w:rsidRPr="005E6CC5">
        <w:rPr>
          <w:rFonts w:eastAsia="Calibri"/>
        </w:rPr>
        <w:t>wordt</w:t>
      </w:r>
      <w:r w:rsidR="00197532" w:rsidRPr="005E6CC5">
        <w:rPr>
          <w:rFonts w:eastAsia="Calibri"/>
        </w:rPr>
        <w:t xml:space="preserve"> in dat geval</w:t>
      </w:r>
      <w:r w:rsidR="002B28F2" w:rsidRPr="005E6CC5">
        <w:rPr>
          <w:rFonts w:eastAsia="Calibri"/>
        </w:rPr>
        <w:t xml:space="preserve"> door Opdrachtgever</w:t>
      </w:r>
      <w:r w:rsidR="00223AB9">
        <w:rPr>
          <w:rFonts w:eastAsia="Calibri"/>
        </w:rPr>
        <w:t>,</w:t>
      </w:r>
      <w:r w:rsidR="00197532" w:rsidRPr="005E6CC5">
        <w:rPr>
          <w:rFonts w:eastAsia="Calibri"/>
        </w:rPr>
        <w:t xml:space="preserve"> </w:t>
      </w:r>
      <w:r w:rsidR="00223AB9">
        <w:rPr>
          <w:rFonts w:eastAsia="Calibri"/>
        </w:rPr>
        <w:t xml:space="preserve">na consultatie van </w:t>
      </w:r>
      <w:r w:rsidR="002B28F2" w:rsidRPr="005E6CC5">
        <w:rPr>
          <w:rFonts w:eastAsia="Calibri"/>
        </w:rPr>
        <w:t>Opdrachtnemer</w:t>
      </w:r>
      <w:r w:rsidR="00223AB9">
        <w:rPr>
          <w:rFonts w:eastAsia="Calibri"/>
        </w:rPr>
        <w:t xml:space="preserve">, </w:t>
      </w:r>
      <w:r w:rsidR="002B28F2" w:rsidRPr="005E6CC5">
        <w:rPr>
          <w:rFonts w:eastAsia="Calibri"/>
        </w:rPr>
        <w:t>vastgesteld.</w:t>
      </w:r>
    </w:p>
    <w:p w14:paraId="29E40CA0" w14:textId="77777777" w:rsidR="008865FE" w:rsidRPr="008865FE" w:rsidRDefault="008865FE" w:rsidP="00F63C77">
      <w:pPr>
        <w:rPr>
          <w:rFonts w:eastAsia="Calibri"/>
          <w:lang w:eastAsia="en-US"/>
        </w:rPr>
      </w:pPr>
    </w:p>
    <w:p w14:paraId="57D1CB6B" w14:textId="4F87CB6A" w:rsidR="008865FE" w:rsidRDefault="000E7CE7" w:rsidP="003444FE">
      <w:pPr>
        <w:pStyle w:val="Lijstalinea"/>
        <w:numPr>
          <w:ilvl w:val="1"/>
          <w:numId w:val="21"/>
        </w:numPr>
        <w:ind w:left="567" w:hanging="567"/>
        <w:rPr>
          <w:rFonts w:eastAsia="Calibri"/>
          <w:lang w:eastAsia="en-US"/>
        </w:rPr>
      </w:pPr>
      <w:r>
        <w:rPr>
          <w:rFonts w:eastAsia="Calibri"/>
          <w:lang w:eastAsia="en-US"/>
        </w:rPr>
        <w:t xml:space="preserve">  </w:t>
      </w:r>
      <w:r w:rsidR="00B17EE9">
        <w:rPr>
          <w:rFonts w:eastAsia="Calibri"/>
          <w:lang w:eastAsia="en-US"/>
        </w:rPr>
        <w:t xml:space="preserve">Om aan de doelstellingen van de Opdracht te voldoen, </w:t>
      </w:r>
      <w:r w:rsidR="002671DB" w:rsidRPr="008865FE">
        <w:rPr>
          <w:rFonts w:eastAsia="Calibri"/>
        </w:rPr>
        <w:t xml:space="preserve">kan de wijze van verrekening van </w:t>
      </w:r>
      <w:r w:rsidR="290CD52D" w:rsidRPr="008865FE">
        <w:rPr>
          <w:rFonts w:eastAsia="Calibri"/>
        </w:rPr>
        <w:t>zzp’ers</w:t>
      </w:r>
      <w:r w:rsidR="002671DB" w:rsidRPr="008865FE">
        <w:rPr>
          <w:rFonts w:eastAsia="Calibri"/>
        </w:rPr>
        <w:t xml:space="preserve"> veranderen</w:t>
      </w:r>
      <w:r w:rsidR="008B1F7D" w:rsidRPr="008865FE">
        <w:rPr>
          <w:rFonts w:eastAsia="Calibri"/>
        </w:rPr>
        <w:t xml:space="preserve">. </w:t>
      </w:r>
      <w:r w:rsidR="00B17EE9">
        <w:rPr>
          <w:rFonts w:eastAsia="Calibri"/>
        </w:rPr>
        <w:t xml:space="preserve">Bij aanvang van de Opdracht is de werkwijze </w:t>
      </w:r>
      <w:r w:rsidR="0072605F">
        <w:rPr>
          <w:rFonts w:eastAsia="Calibri"/>
        </w:rPr>
        <w:t xml:space="preserve">met betrekking tot de inzet van zzp’ers </w:t>
      </w:r>
      <w:r w:rsidR="00B17EE9">
        <w:rPr>
          <w:rFonts w:eastAsia="Calibri"/>
        </w:rPr>
        <w:t>dat</w:t>
      </w:r>
      <w:r w:rsidR="00741A21" w:rsidRPr="008865FE">
        <w:rPr>
          <w:rFonts w:eastAsia="Calibri"/>
        </w:rPr>
        <w:t xml:space="preserve"> Opdrachtnemer </w:t>
      </w:r>
      <w:r w:rsidR="000F48FB" w:rsidRPr="008865FE">
        <w:rPr>
          <w:rFonts w:eastAsia="Calibri"/>
        </w:rPr>
        <w:t>een offerte uit</w:t>
      </w:r>
      <w:r w:rsidR="00B17EE9">
        <w:rPr>
          <w:rFonts w:eastAsia="Calibri"/>
        </w:rPr>
        <w:t>brengt,</w:t>
      </w:r>
      <w:r w:rsidR="000F48FB" w:rsidRPr="008865FE">
        <w:rPr>
          <w:rFonts w:eastAsia="Calibri"/>
        </w:rPr>
        <w:t xml:space="preserve"> waarbij de offerte </w:t>
      </w:r>
      <w:r w:rsidR="00741A21" w:rsidRPr="008865FE">
        <w:rPr>
          <w:rFonts w:eastAsia="Calibri"/>
        </w:rPr>
        <w:t xml:space="preserve">onderbouwd is op basis van een ingeschat aantal uren en op basis van de bandbreedte </w:t>
      </w:r>
      <w:r w:rsidR="005B71D5">
        <w:rPr>
          <w:rFonts w:eastAsia="Calibri"/>
        </w:rPr>
        <w:t>qua</w:t>
      </w:r>
      <w:r w:rsidR="00741A21" w:rsidRPr="008865FE">
        <w:rPr>
          <w:rFonts w:eastAsia="Calibri"/>
        </w:rPr>
        <w:t xml:space="preserve"> </w:t>
      </w:r>
      <w:r w:rsidR="4F53BB2A" w:rsidRPr="008865FE">
        <w:rPr>
          <w:rFonts w:eastAsia="Calibri"/>
        </w:rPr>
        <w:t>inhuur</w:t>
      </w:r>
      <w:r w:rsidR="00741A21" w:rsidRPr="008865FE">
        <w:rPr>
          <w:rFonts w:eastAsia="Calibri"/>
        </w:rPr>
        <w:t xml:space="preserve">tarief </w:t>
      </w:r>
      <w:r w:rsidR="005749A6" w:rsidRPr="008865FE">
        <w:rPr>
          <w:rFonts w:eastAsia="Calibri"/>
        </w:rPr>
        <w:t xml:space="preserve">voor </w:t>
      </w:r>
      <w:r w:rsidR="00B17EE9">
        <w:rPr>
          <w:rFonts w:eastAsia="Calibri"/>
        </w:rPr>
        <w:t>de</w:t>
      </w:r>
      <w:r w:rsidR="005749A6" w:rsidRPr="008865FE">
        <w:rPr>
          <w:rFonts w:eastAsia="Calibri"/>
        </w:rPr>
        <w:t xml:space="preserve"> betreffende </w:t>
      </w:r>
      <w:r w:rsidR="00B17EE9">
        <w:rPr>
          <w:rFonts w:eastAsia="Calibri"/>
        </w:rPr>
        <w:t>opdracht</w:t>
      </w:r>
      <w:r w:rsidR="005749A6" w:rsidRPr="008865FE">
        <w:rPr>
          <w:rFonts w:eastAsia="Calibri"/>
        </w:rPr>
        <w:t xml:space="preserve">. </w:t>
      </w:r>
      <w:r w:rsidR="008F63D3" w:rsidRPr="008865FE">
        <w:rPr>
          <w:rFonts w:eastAsia="Calibri"/>
        </w:rPr>
        <w:t xml:space="preserve">De inschatting </w:t>
      </w:r>
      <w:r w:rsidR="5138AE53" w:rsidRPr="008865FE">
        <w:rPr>
          <w:rFonts w:eastAsia="Calibri"/>
        </w:rPr>
        <w:t xml:space="preserve">van het aantal </w:t>
      </w:r>
      <w:r w:rsidR="008F63D3" w:rsidRPr="008865FE">
        <w:rPr>
          <w:rFonts w:eastAsia="Calibri"/>
        </w:rPr>
        <w:t>uren en de toepasselijke bandbreedte</w:t>
      </w:r>
      <w:r w:rsidR="005749A6" w:rsidRPr="008865FE">
        <w:rPr>
          <w:rFonts w:eastAsia="Calibri"/>
        </w:rPr>
        <w:t xml:space="preserve"> leidt tot een vaste prijs. Op termijn kan het zo zijn dat de bandbreedte </w:t>
      </w:r>
      <w:r w:rsidR="003901A1" w:rsidRPr="008865FE">
        <w:rPr>
          <w:rFonts w:eastAsia="Calibri"/>
        </w:rPr>
        <w:t>aan</w:t>
      </w:r>
      <w:r w:rsidR="005749A6" w:rsidRPr="008865FE">
        <w:rPr>
          <w:rFonts w:eastAsia="Calibri"/>
        </w:rPr>
        <w:t xml:space="preserve"> </w:t>
      </w:r>
      <w:r w:rsidR="456EE260" w:rsidRPr="008865FE">
        <w:rPr>
          <w:rFonts w:eastAsia="Calibri"/>
        </w:rPr>
        <w:t>inhuur</w:t>
      </w:r>
      <w:r w:rsidR="005749A6" w:rsidRPr="008865FE">
        <w:rPr>
          <w:rFonts w:eastAsia="Calibri"/>
        </w:rPr>
        <w:t xml:space="preserve">tarieven bij </w:t>
      </w:r>
      <w:r w:rsidR="79531D01" w:rsidRPr="008865FE">
        <w:rPr>
          <w:rFonts w:eastAsia="Calibri"/>
        </w:rPr>
        <w:t xml:space="preserve">zzp’ers </w:t>
      </w:r>
      <w:r w:rsidR="005749A6" w:rsidRPr="008865FE">
        <w:rPr>
          <w:rFonts w:eastAsia="Calibri"/>
        </w:rPr>
        <w:t>losgelaten wordt en dat een andere wijze van verrekening plaatsvindt.</w:t>
      </w:r>
      <w:r w:rsidR="008B1F7D" w:rsidRPr="008865FE">
        <w:rPr>
          <w:rFonts w:eastAsia="Calibri"/>
          <w:lang w:eastAsia="en-US"/>
        </w:rPr>
        <w:t xml:space="preserve"> </w:t>
      </w:r>
      <w:r w:rsidR="002671DB" w:rsidRPr="008865FE">
        <w:rPr>
          <w:rFonts w:eastAsia="Calibri"/>
          <w:lang w:eastAsia="en-US"/>
        </w:rPr>
        <w:t xml:space="preserve"> </w:t>
      </w:r>
    </w:p>
    <w:p w14:paraId="26759B91" w14:textId="77777777" w:rsidR="008865FE" w:rsidRPr="008865FE" w:rsidRDefault="008865FE" w:rsidP="000E7CE7">
      <w:pPr>
        <w:pStyle w:val="Lijstalinea"/>
        <w:ind w:left="567" w:hanging="567"/>
        <w:rPr>
          <w:rFonts w:eastAsia="Calibri"/>
          <w:lang w:eastAsia="en-US"/>
        </w:rPr>
      </w:pPr>
    </w:p>
    <w:p w14:paraId="67645349" w14:textId="78F8489B" w:rsidR="0089493D" w:rsidRPr="00223AB9" w:rsidRDefault="000E7CE7" w:rsidP="003444FE">
      <w:pPr>
        <w:pStyle w:val="Lijstalinea"/>
        <w:numPr>
          <w:ilvl w:val="1"/>
          <w:numId w:val="21"/>
        </w:numPr>
        <w:ind w:left="567" w:hanging="567"/>
        <w:rPr>
          <w:rFonts w:eastAsia="Calibri"/>
          <w:lang w:eastAsia="en-US"/>
        </w:rPr>
      </w:pPr>
      <w:r>
        <w:rPr>
          <w:rFonts w:eastAsia="Calibri"/>
          <w:szCs w:val="18"/>
          <w:lang w:eastAsia="en-US"/>
        </w:rPr>
        <w:t xml:space="preserve">  </w:t>
      </w:r>
      <w:r w:rsidR="00575662" w:rsidRPr="008865FE">
        <w:rPr>
          <w:rFonts w:eastAsia="Calibri"/>
          <w:szCs w:val="18"/>
          <w:lang w:eastAsia="en-US"/>
        </w:rPr>
        <w:t>Inhoudelijke mutaties</w:t>
      </w:r>
      <w:r w:rsidR="00223AB9">
        <w:rPr>
          <w:rFonts w:eastAsia="Calibri"/>
          <w:szCs w:val="18"/>
          <w:lang w:eastAsia="en-US"/>
        </w:rPr>
        <w:t>, op basis van de herzieningsclausule,</w:t>
      </w:r>
      <w:r w:rsidR="00575662" w:rsidRPr="008865FE">
        <w:rPr>
          <w:rFonts w:eastAsia="Calibri"/>
          <w:szCs w:val="18"/>
          <w:lang w:eastAsia="en-US"/>
        </w:rPr>
        <w:t xml:space="preserve"> van deze </w:t>
      </w:r>
      <w:r w:rsidR="00F82A79">
        <w:rPr>
          <w:rFonts w:eastAsia="Calibri"/>
          <w:szCs w:val="18"/>
          <w:lang w:eastAsia="en-US"/>
        </w:rPr>
        <w:t>Raamo</w:t>
      </w:r>
      <w:r w:rsidR="00575662" w:rsidRPr="008865FE">
        <w:rPr>
          <w:rFonts w:eastAsia="Calibri"/>
          <w:szCs w:val="18"/>
          <w:lang w:eastAsia="en-US"/>
        </w:rPr>
        <w:t xml:space="preserve">vereenkomst geschieden telkens slechts door schriftelijk door beiden Partijen aangaan van een Addendum op deze </w:t>
      </w:r>
      <w:r w:rsidR="00F82A79">
        <w:rPr>
          <w:rFonts w:eastAsia="Calibri"/>
          <w:szCs w:val="18"/>
          <w:lang w:eastAsia="en-US"/>
        </w:rPr>
        <w:t>Raam</w:t>
      </w:r>
      <w:r w:rsidR="00F82A79" w:rsidRPr="008865FE">
        <w:rPr>
          <w:rFonts w:eastAsia="Calibri"/>
          <w:szCs w:val="18"/>
          <w:lang w:eastAsia="en-US"/>
        </w:rPr>
        <w:t>overeenkomst</w:t>
      </w:r>
      <w:r w:rsidR="00575662" w:rsidRPr="008865FE">
        <w:rPr>
          <w:rFonts w:eastAsia="Calibri"/>
          <w:szCs w:val="18"/>
          <w:lang w:eastAsia="en-US"/>
        </w:rPr>
        <w:t>. Mutaties die geen wijziging van de Prestatie betreffen en naar hun aard thuishoren in een nieuwe verzie van een bijlage, zoals SLA</w:t>
      </w:r>
      <w:r w:rsidR="00F82A79">
        <w:rPr>
          <w:rFonts w:eastAsia="Calibri"/>
          <w:szCs w:val="18"/>
          <w:lang w:eastAsia="en-US"/>
        </w:rPr>
        <w:t xml:space="preserve"> </w:t>
      </w:r>
      <w:r w:rsidR="00575662" w:rsidRPr="008865FE">
        <w:rPr>
          <w:rFonts w:eastAsia="Calibri"/>
          <w:szCs w:val="18"/>
          <w:lang w:eastAsia="en-US"/>
        </w:rPr>
        <w:t>of DFA worden steeds opgenomen in een bijgewerkte versie van het betreffende document. Ondertekening van de betreffende gewijzigde documenten geschiedt door de benoemde functionarissen</w:t>
      </w:r>
      <w:r w:rsidR="008B6FF9" w:rsidRPr="008B6FF9">
        <w:rPr>
          <w:rFonts w:eastAsia="Calibri"/>
          <w:szCs w:val="18"/>
          <w:lang w:eastAsia="en-US"/>
        </w:rPr>
        <w:t xml:space="preserve"> </w:t>
      </w:r>
      <w:r w:rsidR="008B6FF9" w:rsidRPr="008865FE">
        <w:rPr>
          <w:rFonts w:eastAsia="Calibri"/>
          <w:szCs w:val="18"/>
          <w:lang w:eastAsia="en-US"/>
        </w:rPr>
        <w:t xml:space="preserve">in het </w:t>
      </w:r>
      <w:r w:rsidR="008B6FF9">
        <w:rPr>
          <w:rFonts w:eastAsia="Calibri"/>
          <w:szCs w:val="18"/>
          <w:lang w:eastAsia="en-US"/>
        </w:rPr>
        <w:t>betreffende document</w:t>
      </w:r>
      <w:r w:rsidR="00575662" w:rsidRPr="008865FE">
        <w:rPr>
          <w:rFonts w:eastAsia="Calibri"/>
          <w:szCs w:val="18"/>
          <w:lang w:eastAsia="en-US"/>
        </w:rPr>
        <w:t>.</w:t>
      </w:r>
    </w:p>
    <w:p w14:paraId="30642AF1" w14:textId="77777777" w:rsidR="000C1D44" w:rsidRPr="00D328C7" w:rsidRDefault="000C1D44" w:rsidP="008865FE"/>
    <w:p w14:paraId="738C1074" w14:textId="77777777" w:rsidR="00D847A5" w:rsidRPr="00D847A5" w:rsidRDefault="00D847A5" w:rsidP="008865FE"/>
    <w:p w14:paraId="5F601F16" w14:textId="59372D16" w:rsidR="00417F7B" w:rsidRPr="00D328C7" w:rsidRDefault="00DD0294" w:rsidP="00D517F1">
      <w:pPr>
        <w:pStyle w:val="Kop7"/>
      </w:pPr>
      <w:r>
        <w:t xml:space="preserve"> </w:t>
      </w:r>
      <w:r w:rsidRPr="00DD0294">
        <w:t>-</w:t>
      </w:r>
      <w:r w:rsidR="000C1D44">
        <w:t xml:space="preserve"> </w:t>
      </w:r>
      <w:r w:rsidR="0012154E" w:rsidRPr="00D328C7">
        <w:t xml:space="preserve"> </w:t>
      </w:r>
      <w:r w:rsidR="00417F7B" w:rsidRPr="00D328C7">
        <w:t>Audit</w:t>
      </w:r>
    </w:p>
    <w:p w14:paraId="05956D08" w14:textId="77777777" w:rsidR="004E07FE" w:rsidRPr="004E07FE" w:rsidRDefault="004E07FE" w:rsidP="000E7CE7"/>
    <w:p w14:paraId="50847DCF" w14:textId="77777777" w:rsidR="00841573" w:rsidRDefault="00841573" w:rsidP="000E7CE7">
      <w:r>
        <w:t>Opdrachtgever heeft het recht om in overleg specifieke audits uit te (laten) voeren, bij Opdrachtnemer. Bijvoorbeeld met betrekking tot een bepaald onderdeel van de dienstverlening, of de naleving van wettelijke verplichtingen door Opdrachtnemer waarvoor Opdrachtgever, bij niet naleving door Opdrachtnemer, het risico loopt door derden te worden beboet of aansprakelijk worden gesteld. Opdrachtnemer verleent hiervoor alle noodzakelijke medewerking, waaronder het verlenen van toegang tot bedrijfslocaties en het verstrekken van verzochte informatie.</w:t>
      </w:r>
    </w:p>
    <w:p w14:paraId="3CCBB442" w14:textId="77777777" w:rsidR="00841573" w:rsidRDefault="00841573" w:rsidP="00841573">
      <w:pPr>
        <w:spacing w:line="255" w:lineRule="exact"/>
      </w:pPr>
    </w:p>
    <w:p w14:paraId="6DCF10F4" w14:textId="77777777" w:rsidR="00620838" w:rsidRDefault="00620838" w:rsidP="00CB4E47">
      <w:pPr>
        <w:pStyle w:val="lid"/>
      </w:pPr>
    </w:p>
    <w:p w14:paraId="3BCA5DB2" w14:textId="77777777" w:rsidR="009C3BC0" w:rsidRPr="00D328C7" w:rsidRDefault="00DD0294" w:rsidP="00D517F1">
      <w:pPr>
        <w:pStyle w:val="Kop7"/>
      </w:pPr>
      <w:r>
        <w:t xml:space="preserve"> - </w:t>
      </w:r>
      <w:r w:rsidR="009C3BC0" w:rsidRPr="00D328C7">
        <w:t xml:space="preserve">Exit bepaling </w:t>
      </w:r>
    </w:p>
    <w:p w14:paraId="5D7955A5" w14:textId="77777777" w:rsidR="00620838" w:rsidRDefault="00620838" w:rsidP="00620838">
      <w:pPr>
        <w:pStyle w:val="lid"/>
        <w:ind w:right="-57"/>
        <w:rPr>
          <w:rFonts w:cs="Arial"/>
          <w:szCs w:val="18"/>
          <w:lang w:val="nl"/>
        </w:rPr>
      </w:pPr>
    </w:p>
    <w:p w14:paraId="12D78EEF" w14:textId="71DE570E" w:rsidR="009C3BC0" w:rsidRPr="00BD3302" w:rsidRDefault="3BEB9435" w:rsidP="000E7CE7">
      <w:pPr>
        <w:rPr>
          <w:lang w:val="nl"/>
        </w:rPr>
      </w:pPr>
      <w:r w:rsidRPr="78D43F65">
        <w:rPr>
          <w:lang w:val="nl"/>
        </w:rPr>
        <w:t xml:space="preserve">Bij </w:t>
      </w:r>
      <w:r w:rsidR="008762B8">
        <w:rPr>
          <w:lang w:val="nl"/>
        </w:rPr>
        <w:t xml:space="preserve">(tussentijdse) </w:t>
      </w:r>
      <w:r w:rsidRPr="78D43F65">
        <w:rPr>
          <w:lang w:val="nl"/>
        </w:rPr>
        <w:t xml:space="preserve">beëindiging van deze </w:t>
      </w:r>
      <w:r w:rsidR="237100BA" w:rsidRPr="78D43F65">
        <w:rPr>
          <w:lang w:val="nl"/>
        </w:rPr>
        <w:t>Raamo</w:t>
      </w:r>
      <w:r w:rsidRPr="78D43F65">
        <w:rPr>
          <w:lang w:val="nl"/>
        </w:rPr>
        <w:t>vereenkomst</w:t>
      </w:r>
      <w:r w:rsidR="72FE1B55" w:rsidRPr="78D43F65">
        <w:rPr>
          <w:lang w:val="nl"/>
        </w:rPr>
        <w:t>,</w:t>
      </w:r>
      <w:r w:rsidRPr="78D43F65">
        <w:rPr>
          <w:lang w:val="nl"/>
        </w:rPr>
        <w:t xml:space="preserve"> op welke wijze dan ook</w:t>
      </w:r>
      <w:r w:rsidR="72FE1B55" w:rsidRPr="78D43F65">
        <w:rPr>
          <w:lang w:val="nl"/>
        </w:rPr>
        <w:t>,</w:t>
      </w:r>
      <w:r w:rsidRPr="78D43F65">
        <w:rPr>
          <w:lang w:val="nl"/>
        </w:rPr>
        <w:t xml:space="preserve"> verleent Opdrachtnemer </w:t>
      </w:r>
      <w:r w:rsidR="00006C88">
        <w:rPr>
          <w:lang w:val="nl"/>
        </w:rPr>
        <w:t xml:space="preserve">kosteloos </w:t>
      </w:r>
      <w:r w:rsidRPr="78D43F65">
        <w:rPr>
          <w:lang w:val="nl"/>
        </w:rPr>
        <w:t>volledige medewerking</w:t>
      </w:r>
      <w:r w:rsidR="72FE1B55" w:rsidRPr="78D43F65">
        <w:rPr>
          <w:lang w:val="nl"/>
        </w:rPr>
        <w:t xml:space="preserve"> aan de overdracht van de Diensten</w:t>
      </w:r>
      <w:r w:rsidRPr="78D43F65">
        <w:rPr>
          <w:lang w:val="nl"/>
        </w:rPr>
        <w:t xml:space="preserve"> aan Opdrachtgever dan wel aan een door Opdra</w:t>
      </w:r>
      <w:r w:rsidR="461C570D" w:rsidRPr="78D43F65">
        <w:rPr>
          <w:lang w:val="nl"/>
        </w:rPr>
        <w:t>chtgever aan te wijzen d</w:t>
      </w:r>
      <w:r w:rsidRPr="78D43F65">
        <w:rPr>
          <w:lang w:val="nl"/>
        </w:rPr>
        <w:t>erde, zodat overdracht op de kortst mogelijke termijn mogelij</w:t>
      </w:r>
      <w:r w:rsidR="72FE1B55" w:rsidRPr="78D43F65">
        <w:rPr>
          <w:lang w:val="nl"/>
        </w:rPr>
        <w:t>k is en de continuïteit van de D</w:t>
      </w:r>
      <w:r w:rsidRPr="78D43F65">
        <w:rPr>
          <w:lang w:val="nl"/>
        </w:rPr>
        <w:t>ienst</w:t>
      </w:r>
      <w:r w:rsidR="72FE1B55" w:rsidRPr="78D43F65">
        <w:rPr>
          <w:lang w:val="nl"/>
        </w:rPr>
        <w:t xml:space="preserve">en </w:t>
      </w:r>
      <w:r w:rsidRPr="78D43F65">
        <w:rPr>
          <w:lang w:val="nl"/>
        </w:rPr>
        <w:t>aan Opdrachtgever maximaal gewaarborgd wordt.</w:t>
      </w:r>
    </w:p>
    <w:p w14:paraId="72932131" w14:textId="77777777" w:rsidR="009C3BC0" w:rsidRDefault="009C3BC0" w:rsidP="000E7CE7">
      <w:pPr>
        <w:rPr>
          <w:lang w:val="nl"/>
        </w:rPr>
      </w:pPr>
    </w:p>
    <w:p w14:paraId="116D41C0" w14:textId="77777777" w:rsidR="00E4320F" w:rsidRPr="00BD3302" w:rsidRDefault="00E4320F" w:rsidP="000E7CE7">
      <w:pPr>
        <w:rPr>
          <w:lang w:val="nl"/>
        </w:rPr>
      </w:pPr>
    </w:p>
    <w:p w14:paraId="27801A6C" w14:textId="77777777" w:rsidR="0087494C" w:rsidRPr="00D328C7" w:rsidRDefault="00DD0294" w:rsidP="00D517F1">
      <w:pPr>
        <w:pStyle w:val="Kop7"/>
      </w:pPr>
      <w:r>
        <w:t xml:space="preserve"> - </w:t>
      </w:r>
      <w:r w:rsidR="0087494C" w:rsidRPr="00D328C7">
        <w:t>Slotbepaling</w:t>
      </w:r>
    </w:p>
    <w:p w14:paraId="7882797F" w14:textId="77777777" w:rsidR="00BC1AF4" w:rsidRDefault="00BC1AF4" w:rsidP="00E4320F">
      <w:pPr>
        <w:overflowPunct w:val="0"/>
        <w:autoSpaceDE w:val="0"/>
        <w:autoSpaceDN w:val="0"/>
        <w:adjustRightInd w:val="0"/>
        <w:textAlignment w:val="baseline"/>
        <w:rPr>
          <w:rFonts w:cs="Arial"/>
          <w:szCs w:val="18"/>
          <w:lang w:val="nl"/>
        </w:rPr>
      </w:pPr>
    </w:p>
    <w:p w14:paraId="407BFC4A" w14:textId="77777777" w:rsidR="00BC1AF4" w:rsidRDefault="0087494C" w:rsidP="003444FE">
      <w:pPr>
        <w:numPr>
          <w:ilvl w:val="1"/>
          <w:numId w:val="11"/>
        </w:numPr>
        <w:overflowPunct w:val="0"/>
        <w:autoSpaceDE w:val="0"/>
        <w:autoSpaceDN w:val="0"/>
        <w:adjustRightInd w:val="0"/>
        <w:textAlignment w:val="baseline"/>
        <w:rPr>
          <w:rFonts w:cs="Arial"/>
          <w:szCs w:val="18"/>
          <w:lang w:val="nl"/>
        </w:rPr>
      </w:pPr>
      <w:r w:rsidRPr="00DE1F55">
        <w:rPr>
          <w:rFonts w:cs="Arial"/>
          <w:szCs w:val="18"/>
          <w:lang w:val="nl"/>
        </w:rPr>
        <w:t>Afwijkingen van deze Raamovereenkomst zijn slechts binde</w:t>
      </w:r>
      <w:r w:rsidR="00272980">
        <w:rPr>
          <w:rFonts w:cs="Arial"/>
          <w:szCs w:val="18"/>
          <w:lang w:val="nl"/>
        </w:rPr>
        <w:t>nd voor zover zij uitdrukkelijk</w:t>
      </w:r>
      <w:r w:rsidR="00660CBB">
        <w:rPr>
          <w:rFonts w:cs="Arial"/>
          <w:szCs w:val="18"/>
          <w:lang w:val="nl"/>
        </w:rPr>
        <w:t xml:space="preserve"> </w:t>
      </w:r>
      <w:r w:rsidRPr="00DE1F55">
        <w:rPr>
          <w:rFonts w:cs="Arial"/>
          <w:szCs w:val="18"/>
          <w:lang w:val="nl"/>
        </w:rPr>
        <w:t>tussen Partijen schriftelijk zijn overeengekomen.</w:t>
      </w:r>
    </w:p>
    <w:p w14:paraId="6F8A8629" w14:textId="77777777" w:rsidR="00BC1AF4" w:rsidRDefault="00BC1AF4" w:rsidP="00212D1D">
      <w:pPr>
        <w:overflowPunct w:val="0"/>
        <w:autoSpaceDE w:val="0"/>
        <w:autoSpaceDN w:val="0"/>
        <w:adjustRightInd w:val="0"/>
        <w:textAlignment w:val="baseline"/>
        <w:rPr>
          <w:rFonts w:cs="Arial"/>
          <w:szCs w:val="18"/>
          <w:lang w:val="nl"/>
        </w:rPr>
      </w:pPr>
    </w:p>
    <w:p w14:paraId="3049C696" w14:textId="77777777" w:rsidR="0087494C" w:rsidRPr="00B82213" w:rsidRDefault="0087494C" w:rsidP="003444FE">
      <w:pPr>
        <w:numPr>
          <w:ilvl w:val="1"/>
          <w:numId w:val="11"/>
        </w:numPr>
        <w:overflowPunct w:val="0"/>
        <w:autoSpaceDE w:val="0"/>
        <w:autoSpaceDN w:val="0"/>
        <w:adjustRightInd w:val="0"/>
        <w:textAlignment w:val="baseline"/>
        <w:rPr>
          <w:rFonts w:cs="Arial"/>
          <w:szCs w:val="18"/>
          <w:lang w:val="nl"/>
        </w:rPr>
      </w:pPr>
      <w:r w:rsidRPr="00BC1AF4">
        <w:rPr>
          <w:rFonts w:cs="Arial"/>
          <w:szCs w:val="18"/>
          <w:lang w:val="nl"/>
        </w:rPr>
        <w:t>Door ondertekening van deze Raamovereenkomst vervallen alle eventueel eerder door</w:t>
      </w:r>
      <w:r w:rsidR="004E01DC" w:rsidRPr="00BC1AF4">
        <w:rPr>
          <w:rFonts w:cs="Arial"/>
          <w:szCs w:val="18"/>
          <w:lang w:val="nl"/>
        </w:rPr>
        <w:t xml:space="preserve"> </w:t>
      </w:r>
      <w:r w:rsidRPr="00BC1AF4">
        <w:rPr>
          <w:rFonts w:cs="Arial"/>
          <w:szCs w:val="18"/>
          <w:lang w:val="nl"/>
        </w:rPr>
        <w:t>Partijen gemaakte mondelinge en schriftelijke afspraken omtrent het verstrekken van</w:t>
      </w:r>
      <w:r w:rsidR="00B82213">
        <w:rPr>
          <w:rFonts w:cs="Arial"/>
          <w:szCs w:val="18"/>
          <w:lang w:val="nl"/>
        </w:rPr>
        <w:t xml:space="preserve"> </w:t>
      </w:r>
      <w:r w:rsidRPr="00B82213">
        <w:rPr>
          <w:rFonts w:cs="Arial"/>
          <w:szCs w:val="18"/>
          <w:lang w:val="nl"/>
        </w:rPr>
        <w:t xml:space="preserve">opdrachten tot het </w:t>
      </w:r>
      <w:r w:rsidR="007B440C" w:rsidRPr="00B82213">
        <w:rPr>
          <w:rFonts w:cs="Arial"/>
          <w:szCs w:val="18"/>
          <w:lang w:val="nl"/>
        </w:rPr>
        <w:t>verrichten van Diensten</w:t>
      </w:r>
      <w:r w:rsidRPr="00B82213">
        <w:rPr>
          <w:rFonts w:cs="Arial"/>
          <w:szCs w:val="18"/>
          <w:lang w:val="nl"/>
        </w:rPr>
        <w:t>.</w:t>
      </w:r>
    </w:p>
    <w:p w14:paraId="19542D5B" w14:textId="77777777" w:rsidR="0087494C" w:rsidRDefault="0087494C" w:rsidP="00CB4E47">
      <w:pPr>
        <w:suppressAutoHyphens/>
        <w:overflowPunct w:val="0"/>
        <w:autoSpaceDE w:val="0"/>
        <w:autoSpaceDN w:val="0"/>
        <w:adjustRightInd w:val="0"/>
        <w:ind w:right="-1"/>
        <w:textAlignment w:val="baseline"/>
        <w:rPr>
          <w:rFonts w:cs="Arial"/>
          <w:szCs w:val="18"/>
          <w:lang w:val="nl"/>
        </w:rPr>
      </w:pPr>
    </w:p>
    <w:p w14:paraId="4D5CACC3" w14:textId="77777777" w:rsidR="00CE4BAE" w:rsidRDefault="00CE4BAE" w:rsidP="00CB4E47">
      <w:pPr>
        <w:suppressAutoHyphens/>
        <w:overflowPunct w:val="0"/>
        <w:autoSpaceDE w:val="0"/>
        <w:autoSpaceDN w:val="0"/>
        <w:adjustRightInd w:val="0"/>
        <w:ind w:right="-1"/>
        <w:textAlignment w:val="baseline"/>
        <w:rPr>
          <w:rFonts w:cs="Arial"/>
          <w:szCs w:val="18"/>
          <w:lang w:val="nl"/>
        </w:rPr>
      </w:pPr>
    </w:p>
    <w:p w14:paraId="775C9139" w14:textId="77777777" w:rsidR="00841573" w:rsidRDefault="00841573" w:rsidP="00CB4E47">
      <w:pPr>
        <w:suppressAutoHyphens/>
        <w:overflowPunct w:val="0"/>
        <w:autoSpaceDE w:val="0"/>
        <w:autoSpaceDN w:val="0"/>
        <w:adjustRightInd w:val="0"/>
        <w:ind w:right="-1"/>
        <w:textAlignment w:val="baseline"/>
        <w:rPr>
          <w:rFonts w:cs="Arial"/>
          <w:szCs w:val="18"/>
          <w:lang w:val="nl"/>
        </w:rPr>
      </w:pPr>
    </w:p>
    <w:p w14:paraId="353C367D" w14:textId="77777777" w:rsidR="00631F57" w:rsidRDefault="00BA6911" w:rsidP="00CB4E47">
      <w:pPr>
        <w:rPr>
          <w:rFonts w:cs="Arial"/>
          <w:szCs w:val="18"/>
          <w:lang w:val="nl"/>
        </w:rPr>
      </w:pPr>
      <w:r>
        <w:rPr>
          <w:rFonts w:cs="Arial"/>
          <w:szCs w:val="18"/>
          <w:lang w:val="nl"/>
        </w:rPr>
        <w:t>Al</w:t>
      </w:r>
      <w:r w:rsidR="00631F57" w:rsidRPr="00946F27">
        <w:rPr>
          <w:rFonts w:cs="Arial"/>
          <w:szCs w:val="18"/>
          <w:lang w:val="nl"/>
        </w:rPr>
        <w:t>dus op de laatste van de twee hierna genoemde data overeengekomen en ondertekend,</w:t>
      </w:r>
    </w:p>
    <w:p w14:paraId="620319C6" w14:textId="77777777" w:rsidR="00AD5150" w:rsidRDefault="00AD5150" w:rsidP="00CB4E47">
      <w:pPr>
        <w:rPr>
          <w:rFonts w:cs="Arial"/>
          <w:szCs w:val="18"/>
          <w:lang w:val="nl"/>
        </w:rPr>
      </w:pPr>
    </w:p>
    <w:p w14:paraId="2C009BE5" w14:textId="77777777" w:rsidR="00631F57" w:rsidRPr="00946F27" w:rsidRDefault="00631F57" w:rsidP="00CB4E47">
      <w:pPr>
        <w:tabs>
          <w:tab w:val="left" w:pos="4536"/>
        </w:tabs>
        <w:suppressAutoHyphens/>
        <w:ind w:right="-1"/>
        <w:rPr>
          <w:rFonts w:cs="Arial"/>
          <w:szCs w:val="18"/>
          <w:lang w:val="nl"/>
        </w:rPr>
      </w:pPr>
    </w:p>
    <w:tbl>
      <w:tblPr>
        <w:tblW w:w="5172" w:type="pct"/>
        <w:tblInd w:w="-34" w:type="dxa"/>
        <w:tblCellMar>
          <w:left w:w="0" w:type="dxa"/>
          <w:right w:w="0" w:type="dxa"/>
        </w:tblCellMar>
        <w:tblLook w:val="04A0" w:firstRow="1" w:lastRow="0" w:firstColumn="1" w:lastColumn="0" w:noHBand="0" w:noVBand="1"/>
      </w:tblPr>
      <w:tblGrid>
        <w:gridCol w:w="4845"/>
        <w:gridCol w:w="4538"/>
      </w:tblGrid>
      <w:tr w:rsidR="00631F57" w14:paraId="28F1DC7E" w14:textId="77777777" w:rsidTr="55B1752E">
        <w:tc>
          <w:tcPr>
            <w:tcW w:w="2582" w:type="pct"/>
            <w:tcMar>
              <w:top w:w="0" w:type="dxa"/>
              <w:left w:w="108" w:type="dxa"/>
              <w:bottom w:w="0" w:type="dxa"/>
              <w:right w:w="108" w:type="dxa"/>
            </w:tcMar>
          </w:tcPr>
          <w:p w14:paraId="2E69674D" w14:textId="77777777" w:rsidR="00631F57" w:rsidRDefault="00BA6911" w:rsidP="00CB4E47">
            <w:pPr>
              <w:tabs>
                <w:tab w:val="left" w:pos="4536"/>
              </w:tabs>
              <w:suppressAutoHyphens/>
              <w:ind w:left="38" w:right="-1"/>
              <w:rPr>
                <w:szCs w:val="18"/>
              </w:rPr>
            </w:pPr>
            <w:r>
              <w:rPr>
                <w:rFonts w:cs="Arial"/>
                <w:szCs w:val="18"/>
                <w:lang w:val="nl"/>
              </w:rPr>
              <w:t xml:space="preserve">Plaats: </w:t>
            </w:r>
            <w:r w:rsidR="00631F57">
              <w:rPr>
                <w:rFonts w:cs="Arial"/>
                <w:szCs w:val="18"/>
                <w:lang w:val="nl"/>
              </w:rPr>
              <w:t>Amsterdam</w:t>
            </w:r>
          </w:p>
        </w:tc>
        <w:tc>
          <w:tcPr>
            <w:tcW w:w="2418" w:type="pct"/>
            <w:tcMar>
              <w:top w:w="0" w:type="dxa"/>
              <w:left w:w="108" w:type="dxa"/>
              <w:bottom w:w="0" w:type="dxa"/>
              <w:right w:w="108" w:type="dxa"/>
            </w:tcMar>
          </w:tcPr>
          <w:p w14:paraId="1CACB6E9" w14:textId="77777777" w:rsidR="00631F57" w:rsidRPr="002D5CB0" w:rsidRDefault="00212D1D" w:rsidP="00CB4E47">
            <w:pPr>
              <w:tabs>
                <w:tab w:val="left" w:pos="4536"/>
              </w:tabs>
              <w:suppressAutoHyphens/>
              <w:rPr>
                <w:rFonts w:cs="Arial"/>
                <w:szCs w:val="18"/>
                <w:lang w:val="nl"/>
              </w:rPr>
            </w:pPr>
            <w:r>
              <w:rPr>
                <w:rFonts w:cs="Arial"/>
                <w:szCs w:val="18"/>
                <w:lang w:val="nl"/>
              </w:rPr>
              <w:t xml:space="preserve">Plaats: </w:t>
            </w:r>
            <w:r w:rsidR="00631F57" w:rsidRPr="002D5CB0">
              <w:rPr>
                <w:rFonts w:cs="Arial"/>
                <w:szCs w:val="18"/>
                <w:lang w:val="nl"/>
              </w:rPr>
              <w:t>…………………</w:t>
            </w:r>
          </w:p>
        </w:tc>
      </w:tr>
      <w:tr w:rsidR="00631F57" w14:paraId="33F0D4CA" w14:textId="77777777" w:rsidTr="55B1752E">
        <w:tc>
          <w:tcPr>
            <w:tcW w:w="2582" w:type="pct"/>
            <w:tcMar>
              <w:top w:w="0" w:type="dxa"/>
              <w:left w:w="108" w:type="dxa"/>
              <w:bottom w:w="0" w:type="dxa"/>
              <w:right w:w="108" w:type="dxa"/>
            </w:tcMar>
          </w:tcPr>
          <w:p w14:paraId="61A48B10" w14:textId="77777777" w:rsidR="00BA6911" w:rsidRDefault="00BA6911" w:rsidP="00CB4E47">
            <w:pPr>
              <w:tabs>
                <w:tab w:val="left" w:pos="4536"/>
              </w:tabs>
              <w:suppressAutoHyphens/>
              <w:ind w:left="38" w:right="-1"/>
              <w:rPr>
                <w:rFonts w:cs="Arial"/>
                <w:szCs w:val="18"/>
                <w:lang w:val="nl"/>
              </w:rPr>
            </w:pPr>
          </w:p>
          <w:p w14:paraId="0077D4FC" w14:textId="77777777" w:rsidR="00631F57" w:rsidRDefault="00212D1D" w:rsidP="00CB4E47">
            <w:pPr>
              <w:tabs>
                <w:tab w:val="left" w:pos="4536"/>
              </w:tabs>
              <w:suppressAutoHyphens/>
              <w:ind w:left="38" w:right="-1"/>
              <w:rPr>
                <w:szCs w:val="18"/>
              </w:rPr>
            </w:pPr>
            <w:r>
              <w:rPr>
                <w:rFonts w:cs="Arial"/>
                <w:szCs w:val="18"/>
                <w:lang w:val="nl"/>
              </w:rPr>
              <w:t xml:space="preserve">Datum: </w:t>
            </w:r>
            <w:r w:rsidR="00631F57" w:rsidRPr="002D5CB0">
              <w:rPr>
                <w:rFonts w:cs="Arial"/>
                <w:szCs w:val="18"/>
                <w:lang w:val="nl"/>
              </w:rPr>
              <w:t>……-……-………</w:t>
            </w:r>
          </w:p>
        </w:tc>
        <w:tc>
          <w:tcPr>
            <w:tcW w:w="2418" w:type="pct"/>
            <w:tcMar>
              <w:top w:w="0" w:type="dxa"/>
              <w:left w:w="108" w:type="dxa"/>
              <w:bottom w:w="0" w:type="dxa"/>
              <w:right w:w="108" w:type="dxa"/>
            </w:tcMar>
          </w:tcPr>
          <w:p w14:paraId="103277CE" w14:textId="77777777" w:rsidR="00BA6911" w:rsidRDefault="00BA6911" w:rsidP="00CB4E47">
            <w:pPr>
              <w:tabs>
                <w:tab w:val="left" w:pos="4536"/>
              </w:tabs>
              <w:suppressAutoHyphens/>
              <w:rPr>
                <w:rFonts w:cs="Arial"/>
                <w:szCs w:val="18"/>
                <w:lang w:val="nl"/>
              </w:rPr>
            </w:pPr>
          </w:p>
          <w:p w14:paraId="7B2ACC69" w14:textId="77777777" w:rsidR="00631F57" w:rsidRPr="002D5CB0" w:rsidRDefault="00212D1D" w:rsidP="00212D1D">
            <w:pPr>
              <w:tabs>
                <w:tab w:val="left" w:pos="4536"/>
              </w:tabs>
              <w:suppressAutoHyphens/>
              <w:rPr>
                <w:rFonts w:cs="Arial"/>
                <w:szCs w:val="18"/>
                <w:lang w:val="nl"/>
              </w:rPr>
            </w:pPr>
            <w:r>
              <w:rPr>
                <w:rFonts w:cs="Arial"/>
                <w:szCs w:val="18"/>
                <w:lang w:val="nl"/>
              </w:rPr>
              <w:t xml:space="preserve">Datum: </w:t>
            </w:r>
            <w:r w:rsidR="00631F57" w:rsidRPr="002D5CB0">
              <w:rPr>
                <w:rFonts w:cs="Arial"/>
                <w:szCs w:val="18"/>
                <w:lang w:val="nl"/>
              </w:rPr>
              <w:t>……-……-………</w:t>
            </w:r>
          </w:p>
        </w:tc>
      </w:tr>
      <w:tr w:rsidR="00631F57" w14:paraId="5ABC50A7" w14:textId="77777777" w:rsidTr="55B1752E">
        <w:tc>
          <w:tcPr>
            <w:tcW w:w="2582" w:type="pct"/>
            <w:tcMar>
              <w:top w:w="0" w:type="dxa"/>
              <w:left w:w="108" w:type="dxa"/>
              <w:bottom w:w="0" w:type="dxa"/>
              <w:right w:w="108" w:type="dxa"/>
            </w:tcMar>
          </w:tcPr>
          <w:p w14:paraId="3920162F" w14:textId="77777777" w:rsidR="00631F57" w:rsidRDefault="00631F57" w:rsidP="00CB4E47">
            <w:pPr>
              <w:tabs>
                <w:tab w:val="left" w:pos="4536"/>
              </w:tabs>
              <w:suppressAutoHyphens/>
              <w:ind w:left="38" w:right="-1"/>
              <w:rPr>
                <w:szCs w:val="18"/>
              </w:rPr>
            </w:pPr>
          </w:p>
        </w:tc>
        <w:tc>
          <w:tcPr>
            <w:tcW w:w="2418" w:type="pct"/>
            <w:tcMar>
              <w:top w:w="0" w:type="dxa"/>
              <w:left w:w="108" w:type="dxa"/>
              <w:bottom w:w="0" w:type="dxa"/>
              <w:right w:w="108" w:type="dxa"/>
            </w:tcMar>
          </w:tcPr>
          <w:p w14:paraId="1EFFE9E2" w14:textId="77777777" w:rsidR="00631F57" w:rsidRPr="002D5CB0" w:rsidRDefault="00631F57" w:rsidP="00CB4E47">
            <w:pPr>
              <w:tabs>
                <w:tab w:val="left" w:pos="4536"/>
              </w:tabs>
              <w:suppressAutoHyphens/>
              <w:rPr>
                <w:rFonts w:cs="Arial"/>
                <w:szCs w:val="18"/>
                <w:lang w:val="nl"/>
              </w:rPr>
            </w:pPr>
          </w:p>
        </w:tc>
      </w:tr>
      <w:tr w:rsidR="00631F57" w14:paraId="0E36F30F" w14:textId="77777777" w:rsidTr="55B1752E">
        <w:tc>
          <w:tcPr>
            <w:tcW w:w="2582" w:type="pct"/>
            <w:tcMar>
              <w:top w:w="0" w:type="dxa"/>
              <w:left w:w="108" w:type="dxa"/>
              <w:bottom w:w="0" w:type="dxa"/>
              <w:right w:w="108" w:type="dxa"/>
            </w:tcMar>
            <w:hideMark/>
          </w:tcPr>
          <w:p w14:paraId="056EF070" w14:textId="77777777" w:rsidR="00631F57" w:rsidRPr="00412B1E" w:rsidRDefault="00631F57" w:rsidP="00CB4E47">
            <w:pPr>
              <w:tabs>
                <w:tab w:val="left" w:pos="4536"/>
              </w:tabs>
              <w:suppressAutoHyphens/>
              <w:ind w:left="38" w:right="-1"/>
              <w:rPr>
                <w:rFonts w:cs="Arial"/>
                <w:szCs w:val="18"/>
                <w:lang w:val="nl"/>
              </w:rPr>
            </w:pPr>
            <w:r>
              <w:rPr>
                <w:szCs w:val="18"/>
              </w:rPr>
              <w:t xml:space="preserve">UWV, namens deze </w:t>
            </w:r>
          </w:p>
        </w:tc>
        <w:tc>
          <w:tcPr>
            <w:tcW w:w="2418" w:type="pct"/>
            <w:tcMar>
              <w:top w:w="0" w:type="dxa"/>
              <w:left w:w="108" w:type="dxa"/>
              <w:bottom w:w="0" w:type="dxa"/>
              <w:right w:w="108" w:type="dxa"/>
            </w:tcMar>
            <w:hideMark/>
          </w:tcPr>
          <w:p w14:paraId="0C0A9D08" w14:textId="77777777" w:rsidR="00631F57" w:rsidRPr="00412B1E" w:rsidRDefault="00631F57" w:rsidP="00CB4E47">
            <w:pPr>
              <w:tabs>
                <w:tab w:val="left" w:pos="4536"/>
              </w:tabs>
              <w:suppressAutoHyphens/>
              <w:rPr>
                <w:rFonts w:cs="Arial"/>
                <w:szCs w:val="18"/>
                <w:lang w:val="nl"/>
              </w:rPr>
            </w:pPr>
            <w:r>
              <w:rPr>
                <w:rFonts w:cs="Arial"/>
                <w:szCs w:val="18"/>
                <w:highlight w:val="lightGray"/>
                <w:lang w:val="nl"/>
              </w:rPr>
              <w:t>&lt;</w:t>
            </w:r>
            <w:r w:rsidR="00BA6911">
              <w:rPr>
                <w:rFonts w:cs="Arial"/>
                <w:szCs w:val="18"/>
                <w:highlight w:val="lightGray"/>
                <w:lang w:val="nl"/>
              </w:rPr>
              <w:t>N</w:t>
            </w:r>
            <w:r>
              <w:rPr>
                <w:rFonts w:cs="Arial"/>
                <w:szCs w:val="18"/>
                <w:highlight w:val="lightGray"/>
                <w:lang w:val="nl"/>
              </w:rPr>
              <w:t>aam Opdrachtnemer&gt;</w:t>
            </w:r>
            <w:r>
              <w:rPr>
                <w:rFonts w:cs="Arial"/>
                <w:szCs w:val="18"/>
                <w:lang w:val="nl"/>
              </w:rPr>
              <w:t>,</w:t>
            </w:r>
            <w:r w:rsidR="00BA6911">
              <w:rPr>
                <w:rFonts w:cs="Arial"/>
                <w:szCs w:val="18"/>
                <w:lang w:val="nl"/>
              </w:rPr>
              <w:t xml:space="preserve"> namens deze</w:t>
            </w:r>
          </w:p>
        </w:tc>
      </w:tr>
      <w:tr w:rsidR="00631F57" w14:paraId="0FA5D29A" w14:textId="77777777" w:rsidTr="55B1752E">
        <w:tc>
          <w:tcPr>
            <w:tcW w:w="2582" w:type="pct"/>
            <w:tcMar>
              <w:top w:w="0" w:type="dxa"/>
              <w:left w:w="108" w:type="dxa"/>
              <w:bottom w:w="0" w:type="dxa"/>
              <w:right w:w="108" w:type="dxa"/>
            </w:tcMar>
            <w:hideMark/>
          </w:tcPr>
          <w:p w14:paraId="6D172DEF" w14:textId="77777777" w:rsidR="00631F57" w:rsidRDefault="00631F57" w:rsidP="00CB4E47">
            <w:pPr>
              <w:ind w:left="38" w:right="-1"/>
              <w:rPr>
                <w:szCs w:val="18"/>
              </w:rPr>
            </w:pPr>
          </w:p>
        </w:tc>
        <w:tc>
          <w:tcPr>
            <w:tcW w:w="2418" w:type="pct"/>
            <w:tcMar>
              <w:top w:w="0" w:type="dxa"/>
              <w:left w:w="108" w:type="dxa"/>
              <w:bottom w:w="0" w:type="dxa"/>
              <w:right w:w="108" w:type="dxa"/>
            </w:tcMar>
            <w:hideMark/>
          </w:tcPr>
          <w:p w14:paraId="2D4A1F77" w14:textId="77777777" w:rsidR="00631F57" w:rsidRDefault="00631F57" w:rsidP="00CB4E47">
            <w:pPr>
              <w:ind w:right="-1"/>
              <w:rPr>
                <w:szCs w:val="18"/>
              </w:rPr>
            </w:pPr>
          </w:p>
        </w:tc>
      </w:tr>
      <w:tr w:rsidR="00631F57" w14:paraId="3D2B70CA" w14:textId="77777777" w:rsidTr="55B1752E">
        <w:tc>
          <w:tcPr>
            <w:tcW w:w="2582" w:type="pct"/>
            <w:tcMar>
              <w:top w:w="0" w:type="dxa"/>
              <w:left w:w="108" w:type="dxa"/>
              <w:bottom w:w="0" w:type="dxa"/>
              <w:right w:w="108" w:type="dxa"/>
            </w:tcMar>
            <w:hideMark/>
          </w:tcPr>
          <w:p w14:paraId="678D2487" w14:textId="77777777" w:rsidR="00631F57" w:rsidRDefault="00631F57" w:rsidP="0011619C">
            <w:pPr>
              <w:ind w:left="38" w:right="-1"/>
              <w:rPr>
                <w:szCs w:val="18"/>
                <w:highlight w:val="lightGray"/>
              </w:rPr>
            </w:pPr>
          </w:p>
        </w:tc>
        <w:tc>
          <w:tcPr>
            <w:tcW w:w="2418" w:type="pct"/>
            <w:tcMar>
              <w:top w:w="0" w:type="dxa"/>
              <w:left w:w="108" w:type="dxa"/>
              <w:bottom w:w="0" w:type="dxa"/>
              <w:right w:w="108" w:type="dxa"/>
            </w:tcMar>
            <w:hideMark/>
          </w:tcPr>
          <w:p w14:paraId="2CBF2CEE" w14:textId="77777777" w:rsidR="00631F57" w:rsidRDefault="00631F57" w:rsidP="00CB4E47">
            <w:pPr>
              <w:ind w:right="-1"/>
              <w:rPr>
                <w:szCs w:val="18"/>
                <w:highlight w:val="lightGray"/>
              </w:rPr>
            </w:pPr>
          </w:p>
        </w:tc>
      </w:tr>
      <w:tr w:rsidR="00631F57" w14:paraId="14ECA3A5" w14:textId="77777777" w:rsidTr="55B1752E">
        <w:tc>
          <w:tcPr>
            <w:tcW w:w="2582" w:type="pct"/>
            <w:tcMar>
              <w:top w:w="0" w:type="dxa"/>
              <w:left w:w="108" w:type="dxa"/>
              <w:bottom w:w="0" w:type="dxa"/>
              <w:right w:w="108" w:type="dxa"/>
            </w:tcMar>
          </w:tcPr>
          <w:p w14:paraId="4692D66A" w14:textId="77777777" w:rsidR="00631F57" w:rsidRDefault="00631F57" w:rsidP="00CB4E47">
            <w:pPr>
              <w:ind w:left="38" w:right="-1"/>
              <w:rPr>
                <w:rFonts w:cs="Arial"/>
                <w:szCs w:val="18"/>
                <w:lang w:val="nl"/>
              </w:rPr>
            </w:pPr>
          </w:p>
          <w:p w14:paraId="0A3882F8" w14:textId="77777777" w:rsidR="00631F57" w:rsidRDefault="00631F57" w:rsidP="00CB4E47">
            <w:pPr>
              <w:ind w:left="38" w:right="-1"/>
              <w:rPr>
                <w:rFonts w:cs="Arial"/>
                <w:szCs w:val="18"/>
                <w:lang w:val="nl"/>
              </w:rPr>
            </w:pPr>
          </w:p>
          <w:p w14:paraId="35050B22" w14:textId="77777777" w:rsidR="00631F57" w:rsidRDefault="00631F57" w:rsidP="00CB4E47">
            <w:pPr>
              <w:ind w:left="38" w:right="-1"/>
              <w:rPr>
                <w:rFonts w:cs="Arial"/>
                <w:szCs w:val="18"/>
                <w:lang w:val="nl"/>
              </w:rPr>
            </w:pPr>
          </w:p>
          <w:p w14:paraId="1D88E32E" w14:textId="77777777" w:rsidR="00631F57" w:rsidRDefault="00631F57" w:rsidP="00CB4E47">
            <w:pPr>
              <w:ind w:left="38" w:right="-1"/>
              <w:rPr>
                <w:rFonts w:cs="Arial"/>
                <w:szCs w:val="18"/>
                <w:lang w:val="nl"/>
              </w:rPr>
            </w:pPr>
          </w:p>
          <w:p w14:paraId="27802EA9" w14:textId="77777777" w:rsidR="00631F57" w:rsidRPr="005F2208" w:rsidRDefault="00631F57" w:rsidP="00CB4E47">
            <w:pPr>
              <w:ind w:left="38" w:right="-1"/>
              <w:rPr>
                <w:rFonts w:cs="Arial"/>
                <w:szCs w:val="18"/>
                <w:lang w:val="nl"/>
              </w:rPr>
            </w:pPr>
          </w:p>
        </w:tc>
        <w:tc>
          <w:tcPr>
            <w:tcW w:w="2418" w:type="pct"/>
            <w:tcMar>
              <w:top w:w="0" w:type="dxa"/>
              <w:left w:w="108" w:type="dxa"/>
              <w:bottom w:w="0" w:type="dxa"/>
              <w:right w:w="108" w:type="dxa"/>
            </w:tcMar>
          </w:tcPr>
          <w:p w14:paraId="7B8ABFCA" w14:textId="77777777" w:rsidR="00631F57" w:rsidRPr="005F2208" w:rsidRDefault="00631F57" w:rsidP="00CB4E47">
            <w:pPr>
              <w:ind w:right="-1"/>
              <w:rPr>
                <w:rFonts w:cs="Arial"/>
                <w:szCs w:val="18"/>
                <w:lang w:val="nl"/>
              </w:rPr>
            </w:pPr>
          </w:p>
        </w:tc>
      </w:tr>
      <w:tr w:rsidR="00631F57" w14:paraId="1079C76B" w14:textId="77777777" w:rsidTr="55B1752E">
        <w:tc>
          <w:tcPr>
            <w:tcW w:w="2582" w:type="pct"/>
            <w:tcMar>
              <w:top w:w="0" w:type="dxa"/>
              <w:left w:w="108" w:type="dxa"/>
              <w:bottom w:w="0" w:type="dxa"/>
              <w:right w:w="108" w:type="dxa"/>
            </w:tcMar>
          </w:tcPr>
          <w:p w14:paraId="554E9CC6" w14:textId="7B91AAFD" w:rsidR="00631F57" w:rsidRPr="007102AD" w:rsidRDefault="007102AD" w:rsidP="00CB4E47">
            <w:pPr>
              <w:ind w:left="38" w:right="-1"/>
              <w:rPr>
                <w:rFonts w:cs="Arial"/>
                <w:szCs w:val="18"/>
                <w:lang w:val="nl"/>
              </w:rPr>
            </w:pPr>
            <w:r w:rsidRPr="007102AD">
              <w:rPr>
                <w:rFonts w:cs="Arial"/>
                <w:szCs w:val="18"/>
                <w:lang w:val="nl"/>
              </w:rPr>
              <w:t>Inge van der Meij</w:t>
            </w:r>
          </w:p>
          <w:p w14:paraId="43E13BBC" w14:textId="6D80B07E" w:rsidR="0017011B" w:rsidRDefault="506052CA" w:rsidP="0CD73FFD">
            <w:pPr>
              <w:ind w:left="38" w:right="-1"/>
              <w:rPr>
                <w:rFonts w:cs="Arial"/>
                <w:highlight w:val="lightGray"/>
                <w:lang w:val="nl"/>
              </w:rPr>
            </w:pPr>
            <w:r w:rsidRPr="007102AD">
              <w:rPr>
                <w:rFonts w:cs="Arial"/>
                <w:lang w:val="nl"/>
              </w:rPr>
              <w:t>Hoofd Inkoop</w:t>
            </w:r>
          </w:p>
        </w:tc>
        <w:tc>
          <w:tcPr>
            <w:tcW w:w="2418" w:type="pct"/>
            <w:tcMar>
              <w:top w:w="0" w:type="dxa"/>
              <w:left w:w="108" w:type="dxa"/>
              <w:bottom w:w="0" w:type="dxa"/>
              <w:right w:w="108" w:type="dxa"/>
            </w:tcMar>
          </w:tcPr>
          <w:p w14:paraId="32BD730A" w14:textId="77777777" w:rsidR="00631F57" w:rsidRDefault="00631F57" w:rsidP="00CB4E47">
            <w:pPr>
              <w:ind w:right="-1"/>
              <w:rPr>
                <w:rFonts w:cs="Arial"/>
                <w:szCs w:val="18"/>
                <w:lang w:val="nl"/>
              </w:rPr>
            </w:pPr>
            <w:r>
              <w:rPr>
                <w:rFonts w:cs="Arial"/>
                <w:szCs w:val="18"/>
                <w:highlight w:val="lightGray"/>
                <w:lang w:val="nl"/>
              </w:rPr>
              <w:t>&lt;Naam gevolmachtigde&gt;</w:t>
            </w:r>
          </w:p>
          <w:p w14:paraId="28F31502" w14:textId="77777777" w:rsidR="0017011B" w:rsidRPr="005F2208" w:rsidRDefault="0017011B" w:rsidP="00CB4E47">
            <w:pPr>
              <w:ind w:right="-1"/>
              <w:rPr>
                <w:rFonts w:cs="Arial"/>
                <w:szCs w:val="18"/>
                <w:lang w:val="nl"/>
              </w:rPr>
            </w:pPr>
            <w:r>
              <w:rPr>
                <w:rFonts w:cs="Arial"/>
                <w:szCs w:val="18"/>
                <w:highlight w:val="lightGray"/>
                <w:lang w:val="nl"/>
              </w:rPr>
              <w:t>&lt;Functie gevolmachtigde&gt;</w:t>
            </w:r>
          </w:p>
        </w:tc>
      </w:tr>
    </w:tbl>
    <w:p w14:paraId="0B6A76F2" w14:textId="77777777" w:rsidR="005842DC" w:rsidRDefault="005842DC" w:rsidP="00CB4E47">
      <w:pPr>
        <w:rPr>
          <w:szCs w:val="18"/>
        </w:rPr>
      </w:pPr>
    </w:p>
    <w:p w14:paraId="24A33D28" w14:textId="77777777" w:rsidR="00223AB9" w:rsidRDefault="00223AB9" w:rsidP="00CB4E47">
      <w:pPr>
        <w:rPr>
          <w:szCs w:val="18"/>
        </w:rPr>
      </w:pPr>
    </w:p>
    <w:p w14:paraId="0776D3DA" w14:textId="77777777" w:rsidR="00223AB9" w:rsidRDefault="00223AB9" w:rsidP="00CB4E47">
      <w:pPr>
        <w:rPr>
          <w:szCs w:val="18"/>
        </w:rPr>
      </w:pPr>
    </w:p>
    <w:p w14:paraId="3AB97CDF" w14:textId="77777777" w:rsidR="00223AB9" w:rsidRDefault="00223AB9" w:rsidP="00CB4E47">
      <w:pPr>
        <w:rPr>
          <w:szCs w:val="18"/>
        </w:rPr>
      </w:pPr>
    </w:p>
    <w:p w14:paraId="0E61C908" w14:textId="77777777" w:rsidR="005842DC" w:rsidRPr="00DE1F55" w:rsidRDefault="005842DC" w:rsidP="00CB4E47">
      <w:pPr>
        <w:rPr>
          <w:szCs w:val="18"/>
        </w:rPr>
      </w:pPr>
    </w:p>
    <w:p w14:paraId="5869E456" w14:textId="77777777" w:rsidR="00FF7E39" w:rsidRPr="002D3C19" w:rsidRDefault="002D3C19" w:rsidP="006E6E53">
      <w:pPr>
        <w:pStyle w:val="Kop1"/>
        <w:keepNext w:val="0"/>
        <w:spacing w:before="0" w:after="0"/>
      </w:pPr>
      <w:r>
        <w:t>BIJLAGEN</w:t>
      </w:r>
    </w:p>
    <w:p w14:paraId="7169AC6D" w14:textId="77777777" w:rsidR="00FF7E39" w:rsidRPr="00DE1F55" w:rsidRDefault="00FF7E39" w:rsidP="003C58DB"/>
    <w:p w14:paraId="7E08D518" w14:textId="77777777" w:rsidR="004F620A" w:rsidRDefault="004F620A" w:rsidP="003444FE">
      <w:pPr>
        <w:numPr>
          <w:ilvl w:val="0"/>
          <w:numId w:val="16"/>
        </w:numPr>
        <w:ind w:left="1134" w:hanging="567"/>
        <w:rPr>
          <w:szCs w:val="18"/>
        </w:rPr>
      </w:pPr>
      <w:r w:rsidRPr="003C58DB">
        <w:rPr>
          <w:szCs w:val="18"/>
        </w:rPr>
        <w:t>Deze Raamovereenkomst;</w:t>
      </w:r>
    </w:p>
    <w:p w14:paraId="33E3F188" w14:textId="77777777" w:rsidR="004F620A" w:rsidRDefault="004F620A" w:rsidP="003444FE">
      <w:pPr>
        <w:numPr>
          <w:ilvl w:val="0"/>
          <w:numId w:val="16"/>
        </w:numPr>
        <w:ind w:left="1134" w:hanging="567"/>
        <w:rPr>
          <w:szCs w:val="18"/>
        </w:rPr>
      </w:pPr>
      <w:r w:rsidRPr="00E4320F">
        <w:rPr>
          <w:szCs w:val="18"/>
        </w:rPr>
        <w:t>Nota van Inlichting(en);</w:t>
      </w:r>
    </w:p>
    <w:p w14:paraId="379F8F4A" w14:textId="77777777" w:rsidR="004F620A" w:rsidRPr="004F620A" w:rsidRDefault="004F620A" w:rsidP="003444FE">
      <w:pPr>
        <w:numPr>
          <w:ilvl w:val="0"/>
          <w:numId w:val="16"/>
        </w:numPr>
        <w:ind w:left="1134" w:hanging="567"/>
        <w:rPr>
          <w:szCs w:val="18"/>
        </w:rPr>
      </w:pPr>
      <w:r w:rsidRPr="00E4320F">
        <w:rPr>
          <w:szCs w:val="18"/>
        </w:rPr>
        <w:t>Het Dossier Financiële Afspraken (DFA);</w:t>
      </w:r>
    </w:p>
    <w:p w14:paraId="7F48D063" w14:textId="47ACBC3A" w:rsidR="004F620A" w:rsidRDefault="004F620A" w:rsidP="003444FE">
      <w:pPr>
        <w:numPr>
          <w:ilvl w:val="0"/>
          <w:numId w:val="16"/>
        </w:numPr>
        <w:ind w:left="1134" w:hanging="567"/>
        <w:rPr>
          <w:szCs w:val="18"/>
        </w:rPr>
      </w:pPr>
      <w:r w:rsidRPr="00E4320F">
        <w:rPr>
          <w:szCs w:val="18"/>
        </w:rPr>
        <w:t>De Algeme</w:t>
      </w:r>
      <w:r>
        <w:rPr>
          <w:szCs w:val="18"/>
        </w:rPr>
        <w:t>ne Inkoopvoorwaarden Diensten U</w:t>
      </w:r>
      <w:r w:rsidRPr="00E4320F">
        <w:rPr>
          <w:szCs w:val="18"/>
        </w:rPr>
        <w:t>W</w:t>
      </w:r>
      <w:r>
        <w:rPr>
          <w:szCs w:val="18"/>
        </w:rPr>
        <w:t>V</w:t>
      </w:r>
      <w:r w:rsidRPr="00E4320F">
        <w:rPr>
          <w:szCs w:val="18"/>
        </w:rPr>
        <w:t xml:space="preserve"> </w:t>
      </w:r>
      <w:r w:rsidR="00366A10">
        <w:rPr>
          <w:szCs w:val="18"/>
        </w:rPr>
        <w:t>2023</w:t>
      </w:r>
      <w:r w:rsidRPr="00E4320F">
        <w:rPr>
          <w:szCs w:val="18"/>
        </w:rPr>
        <w:t>;</w:t>
      </w:r>
    </w:p>
    <w:p w14:paraId="276F633F" w14:textId="39956F0F" w:rsidR="004F620A" w:rsidRPr="00366A10" w:rsidRDefault="004F620A" w:rsidP="003444FE">
      <w:pPr>
        <w:numPr>
          <w:ilvl w:val="0"/>
          <w:numId w:val="16"/>
        </w:numPr>
        <w:ind w:left="1134" w:hanging="567"/>
        <w:rPr>
          <w:szCs w:val="18"/>
          <w:lang w:val="en-US"/>
        </w:rPr>
      </w:pPr>
      <w:r w:rsidRPr="00B0550D">
        <w:rPr>
          <w:szCs w:val="18"/>
          <w:lang w:val="en-US"/>
        </w:rPr>
        <w:t xml:space="preserve">De Service </w:t>
      </w:r>
      <w:r w:rsidRPr="00366A10">
        <w:rPr>
          <w:szCs w:val="18"/>
          <w:lang w:val="en-US"/>
        </w:rPr>
        <w:t>Level Agreement (SLA);</w:t>
      </w:r>
    </w:p>
    <w:p w14:paraId="773F3655" w14:textId="4875B4F3" w:rsidR="004F620A" w:rsidRPr="00366A10" w:rsidRDefault="004F620A" w:rsidP="003444FE">
      <w:pPr>
        <w:numPr>
          <w:ilvl w:val="0"/>
          <w:numId w:val="16"/>
        </w:numPr>
        <w:ind w:left="1134" w:hanging="567"/>
        <w:rPr>
          <w:szCs w:val="18"/>
        </w:rPr>
      </w:pPr>
      <w:r w:rsidRPr="00366A10">
        <w:rPr>
          <w:szCs w:val="18"/>
        </w:rPr>
        <w:t>Het Beschrijvend document</w:t>
      </w:r>
      <w:r w:rsidR="000E7CE7" w:rsidRPr="00366A10">
        <w:rPr>
          <w:szCs w:val="18"/>
        </w:rPr>
        <w:t xml:space="preserve"> </w:t>
      </w:r>
      <w:r w:rsidRPr="00366A10">
        <w:rPr>
          <w:szCs w:val="18"/>
        </w:rPr>
        <w:t>inclusief Bijlagen;</w:t>
      </w:r>
    </w:p>
    <w:p w14:paraId="04C6F528" w14:textId="1632AEF0" w:rsidR="00FF7E39" w:rsidRPr="008E6544" w:rsidRDefault="004F620A" w:rsidP="003444FE">
      <w:pPr>
        <w:numPr>
          <w:ilvl w:val="0"/>
          <w:numId w:val="16"/>
        </w:numPr>
        <w:ind w:left="1134" w:hanging="567"/>
      </w:pPr>
      <w:r w:rsidRPr="00366A10">
        <w:rPr>
          <w:szCs w:val="18"/>
        </w:rPr>
        <w:t>De Inschrijving inclusief bijlagen</w:t>
      </w:r>
      <w:r w:rsidR="00366A10">
        <w:rPr>
          <w:szCs w:val="18"/>
        </w:rPr>
        <w:t>.</w:t>
      </w:r>
    </w:p>
    <w:sectPr w:rsidR="00FF7E39" w:rsidRPr="008E6544" w:rsidSect="00841573">
      <w:headerReference w:type="default" r:id="rId13"/>
      <w:footerReference w:type="default" r:id="rId14"/>
      <w:pgSz w:w="11907" w:h="16840"/>
      <w:pgMar w:top="1701" w:right="1418" w:bottom="993" w:left="1418" w:header="567"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A8D87" w14:textId="77777777" w:rsidR="008E3925" w:rsidRDefault="008E3925">
      <w:r>
        <w:separator/>
      </w:r>
    </w:p>
  </w:endnote>
  <w:endnote w:type="continuationSeparator" w:id="0">
    <w:p w14:paraId="5D373A0D" w14:textId="77777777" w:rsidR="008E3925" w:rsidRDefault="008E3925">
      <w:r>
        <w:continuationSeparator/>
      </w:r>
    </w:p>
  </w:endnote>
  <w:endnote w:type="continuationNotice" w:id="1">
    <w:p w14:paraId="5DF62C1D" w14:textId="77777777" w:rsidR="008E3925" w:rsidRDefault="008E39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K TT Serif">
    <w:altName w:val="Bookman Old Style"/>
    <w:charset w:val="00"/>
    <w:family w:val="roman"/>
    <w:pitch w:val="variable"/>
    <w:sig w:usb0="00000007" w:usb1="00000000" w:usb2="00000000" w:usb3="00000000" w:csb0="00000011" w:csb1="00000000"/>
  </w:font>
  <w:font w:name="GAK TT Sans">
    <w:altName w:val="Arial"/>
    <w:charset w:val="00"/>
    <w:family w:val="swiss"/>
    <w:pitch w:val="variable"/>
    <w:sig w:usb0="00000007" w:usb1="00000000" w:usb2="00000000" w:usb3="00000000" w:csb0="00000011" w:csb1="00000000"/>
  </w:font>
  <w:font w:name="Univers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NS Sans">
    <w:altName w:val="Segoe UI Semilight"/>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grofont">
    <w:altName w:val="Times New Roman"/>
    <w:panose1 w:val="00000000000000000000"/>
    <w:charset w:val="00"/>
    <w:family w:val="roman"/>
    <w:notTrueType/>
    <w:pitch w:val="default"/>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4A8E" w14:textId="77777777" w:rsidR="00E23008" w:rsidRPr="00610BF3" w:rsidRDefault="00E23008" w:rsidP="00E23008">
    <w:pPr>
      <w:pStyle w:val="Voettekst"/>
      <w:rPr>
        <w:sz w:val="14"/>
        <w:szCs w:val="14"/>
      </w:rPr>
    </w:pPr>
    <w:r w:rsidRPr="00E23008">
      <w:rPr>
        <w:rStyle w:val="Subtieleverwijzing"/>
        <w:color w:val="BFBFBF"/>
        <w:sz w:val="14"/>
        <w:szCs w:val="14"/>
      </w:rPr>
      <w:t>V</w:t>
    </w:r>
    <w:r w:rsidR="009141DB">
      <w:rPr>
        <w:rStyle w:val="Subtieleverwijzing"/>
        <w:color w:val="BFBFBF"/>
        <w:sz w:val="14"/>
        <w:szCs w:val="14"/>
      </w:rPr>
      <w:t>1.0, 17</w:t>
    </w:r>
    <w:r w:rsidRPr="00E23008">
      <w:rPr>
        <w:rStyle w:val="Subtieleverwijzing"/>
        <w:color w:val="BFBFBF"/>
        <w:sz w:val="14"/>
        <w:szCs w:val="14"/>
      </w:rPr>
      <w:t>-0</w:t>
    </w:r>
    <w:r w:rsidR="009141DB">
      <w:rPr>
        <w:rStyle w:val="Subtieleverwijzing"/>
        <w:color w:val="BFBFBF"/>
        <w:sz w:val="14"/>
        <w:szCs w:val="14"/>
      </w:rPr>
      <w:t>3</w:t>
    </w:r>
    <w:r w:rsidRPr="00E23008">
      <w:rPr>
        <w:rStyle w:val="Subtieleverwijzing"/>
        <w:color w:val="BFBF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F3F74" w14:textId="77777777" w:rsidR="008E3925" w:rsidRDefault="008E3925">
      <w:r>
        <w:separator/>
      </w:r>
    </w:p>
  </w:footnote>
  <w:footnote w:type="continuationSeparator" w:id="0">
    <w:p w14:paraId="51370C26" w14:textId="77777777" w:rsidR="008E3925" w:rsidRDefault="008E3925">
      <w:r>
        <w:continuationSeparator/>
      </w:r>
    </w:p>
  </w:footnote>
  <w:footnote w:type="continuationNotice" w:id="1">
    <w:p w14:paraId="107575A3" w14:textId="77777777" w:rsidR="008E3925" w:rsidRDefault="008E39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6A87" w14:textId="6A610CBD" w:rsidR="00FF7E39" w:rsidRDefault="007A23F4">
    <w:pPr>
      <w:pStyle w:val="Koptekst"/>
    </w:pPr>
    <w:r>
      <w:rPr>
        <w:noProof/>
        <w:lang w:val="nl-NL"/>
      </w:rPr>
      <w:drawing>
        <wp:anchor distT="0" distB="0" distL="114300" distR="114300" simplePos="0" relativeHeight="251658240" behindDoc="0" locked="0" layoutInCell="1" allowOverlap="1" wp14:anchorId="0B7DC272" wp14:editId="6940749F">
          <wp:simplePos x="0" y="0"/>
          <wp:positionH relativeFrom="column">
            <wp:posOffset>-561975</wp:posOffset>
          </wp:positionH>
          <wp:positionV relativeFrom="paragraph">
            <wp:posOffset>-180975</wp:posOffset>
          </wp:positionV>
          <wp:extent cx="895985" cy="90233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14:sizeRelH relativeFrom="page">
            <wp14:pctWidth>0</wp14:pctWidth>
          </wp14:sizeRelH>
          <wp14:sizeRelV relativeFrom="page">
            <wp14:pctHeight>0</wp14:pctHeight>
          </wp14:sizeRelV>
        </wp:anchor>
      </w:drawing>
    </w:r>
  </w:p>
  <w:p w14:paraId="6508941C" w14:textId="77777777" w:rsidR="00FF7E39" w:rsidRDefault="00FF7E39">
    <w:pPr>
      <w:pStyle w:val="Koptekst"/>
    </w:pPr>
  </w:p>
  <w:p w14:paraId="1526D290" w14:textId="77777777" w:rsidR="00FF7E39" w:rsidRPr="00920F6C" w:rsidRDefault="00FF7E39">
    <w:pPr>
      <w:pStyle w:val="Koptekst"/>
      <w:rPr>
        <w:rFonts w:ascii="Verdana" w:hAnsi="Verdana"/>
      </w:rPr>
    </w:pPr>
    <w:r>
      <w:tab/>
    </w:r>
    <w:r>
      <w:tab/>
    </w:r>
    <w:r>
      <w:rPr>
        <w:rFonts w:ascii="Verdana" w:hAnsi="Verdana"/>
        <w:highlight w:val="lightGray"/>
      </w:rPr>
      <w:t>&lt;</w:t>
    </w:r>
    <w:r w:rsidR="001E359A">
      <w:rPr>
        <w:rFonts w:ascii="Verdana" w:hAnsi="Verdana"/>
        <w:highlight w:val="lightGray"/>
      </w:rPr>
      <w:t>logo Opdrachtnemer</w:t>
    </w:r>
    <w:r>
      <w:rPr>
        <w:rFonts w:ascii="Verdana" w:hAnsi="Verdana"/>
        <w:highlight w:val="lightGray"/>
      </w:rPr>
      <w:t>&gt;</w:t>
    </w:r>
  </w:p>
  <w:p w14:paraId="0D68905E" w14:textId="77777777" w:rsidR="00FF7E39" w:rsidRDefault="00FF7E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6F89DF4"/>
    <w:lvl w:ilvl="0">
      <w:start w:val="1"/>
      <w:numFmt w:val="decimal"/>
      <w:pStyle w:val="Kop1h1Hoofdstuk"/>
      <w:lvlText w:val="%1."/>
      <w:legacy w:legacy="1" w:legacySpace="142" w:legacyIndent="0"/>
      <w:lvlJc w:val="left"/>
      <w:rPr>
        <w:rFonts w:cs="Times New Roman"/>
      </w:rPr>
    </w:lvl>
    <w:lvl w:ilvl="1">
      <w:start w:val="1"/>
      <w:numFmt w:val="decimal"/>
      <w:lvlText w:val="%1.%2"/>
      <w:legacy w:legacy="1" w:legacySpace="142" w:legacyIndent="0"/>
      <w:lvlJc w:val="left"/>
      <w:rPr>
        <w:rFonts w:cs="Times New Roman"/>
      </w:rPr>
    </w:lvl>
    <w:lvl w:ilvl="2">
      <w:start w:val="1"/>
      <w:numFmt w:val="decimal"/>
      <w:lvlText w:val="%1.%2.%3"/>
      <w:legacy w:legacy="1" w:legacySpace="142" w:legacyIndent="0"/>
      <w:lvlJc w:val="left"/>
      <w:rPr>
        <w:rFonts w:cs="Times New Roman"/>
      </w:rPr>
    </w:lvl>
    <w:lvl w:ilvl="3">
      <w:start w:val="1"/>
      <w:numFmt w:val="decimal"/>
      <w:lvlText w:val="%1.%2.%3.%4"/>
      <w:legacy w:legacy="1" w:legacySpace="142"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0" w:legacyIndent="0"/>
      <w:lvlJc w:val="left"/>
      <w:rPr>
        <w:rFonts w:cs="Times New Roman"/>
      </w:rPr>
    </w:lvl>
  </w:abstractNum>
  <w:abstractNum w:abstractNumId="1" w15:restartNumberingAfterBreak="0">
    <w:nsid w:val="0E7961C8"/>
    <w:multiLevelType w:val="hybridMultilevel"/>
    <w:tmpl w:val="9C26D4A6"/>
    <w:lvl w:ilvl="0" w:tplc="1BCEF230">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FF54B2E"/>
    <w:multiLevelType w:val="hybridMultilevel"/>
    <w:tmpl w:val="EEDC13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8243E5"/>
    <w:multiLevelType w:val="multilevel"/>
    <w:tmpl w:val="8B28E0F0"/>
    <w:styleLink w:val="Stijl1"/>
    <w:lvl w:ilvl="0">
      <w:numFmt w:val="decimal"/>
      <w:lvlText w:val="ARTIKEL 1.%1"/>
      <w:lvlJc w:val="left"/>
      <w:pPr>
        <w:ind w:left="0" w:firstLine="0"/>
      </w:pPr>
      <w:rPr>
        <w:rFonts w:ascii="Verdana" w:hAnsi="Verdana"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ACB1839"/>
    <w:multiLevelType w:val="multilevel"/>
    <w:tmpl w:val="42566106"/>
    <w:numStyleLink w:val="Stijl2"/>
  </w:abstractNum>
  <w:abstractNum w:abstractNumId="5" w15:restartNumberingAfterBreak="0">
    <w:nsid w:val="24CA123B"/>
    <w:multiLevelType w:val="multilevel"/>
    <w:tmpl w:val="60669F8E"/>
    <w:lvl w:ilvl="0">
      <w:start w:val="2"/>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6" w15:restartNumberingAfterBreak="0">
    <w:nsid w:val="25667F8C"/>
    <w:multiLevelType w:val="multilevel"/>
    <w:tmpl w:val="5214478C"/>
    <w:lvl w:ilvl="0">
      <w:start w:val="3"/>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7" w15:restartNumberingAfterBreak="0">
    <w:nsid w:val="342E130A"/>
    <w:multiLevelType w:val="hybridMultilevel"/>
    <w:tmpl w:val="1444D20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38526DBA"/>
    <w:multiLevelType w:val="multilevel"/>
    <w:tmpl w:val="2496F58A"/>
    <w:lvl w:ilvl="0">
      <w:start w:val="1"/>
      <w:numFmt w:val="decimal"/>
      <w:pStyle w:val="Artklnr1"/>
      <w:lvlText w:val="%1."/>
      <w:lvlJc w:val="left"/>
      <w:pPr>
        <w:tabs>
          <w:tab w:val="num" w:pos="567"/>
        </w:tabs>
        <w:ind w:left="567" w:hanging="567"/>
      </w:pPr>
      <w:rPr>
        <w:rFonts w:cs="Times New Roman"/>
      </w:rPr>
    </w:lvl>
    <w:lvl w:ilvl="1">
      <w:start w:val="1"/>
      <w:numFmt w:val="decimal"/>
      <w:pStyle w:val="Artklnr2"/>
      <w:lvlText w:val="%1.%2."/>
      <w:lvlJc w:val="left"/>
      <w:pPr>
        <w:tabs>
          <w:tab w:val="num" w:pos="567"/>
        </w:tabs>
        <w:ind w:left="567" w:hanging="567"/>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15:restartNumberingAfterBreak="0">
    <w:nsid w:val="3DEE09D0"/>
    <w:multiLevelType w:val="hybridMultilevel"/>
    <w:tmpl w:val="40C4EE0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0" w15:restartNumberingAfterBreak="0">
    <w:nsid w:val="466C58E6"/>
    <w:multiLevelType w:val="hybridMultilevel"/>
    <w:tmpl w:val="40C4EE0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4C215C21"/>
    <w:multiLevelType w:val="multilevel"/>
    <w:tmpl w:val="E0720296"/>
    <w:lvl w:ilvl="0">
      <w:start w:val="9"/>
      <w:numFmt w:val="none"/>
      <w:lvlText w:val="Artikel 7."/>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rPr>
    </w:lvl>
    <w:lvl w:ilvl="1">
      <w:start w:val="1"/>
      <w:numFmt w:val="decimal"/>
      <w:lvlText w:val="%17.%2"/>
      <w:lvlJc w:val="left"/>
      <w:pPr>
        <w:tabs>
          <w:tab w:val="num" w:pos="417"/>
        </w:tabs>
        <w:ind w:left="57" w:firstLine="0"/>
      </w:pPr>
      <w:rPr>
        <w:rFonts w:cs="Times New Roman" w:hint="default"/>
      </w:rPr>
    </w:lvl>
    <w:lvl w:ilvl="2">
      <w:start w:val="1"/>
      <w:numFmt w:val="decimal"/>
      <w:lvlText w:val="%16.%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2" w15:restartNumberingAfterBreak="0">
    <w:nsid w:val="4D5F7DAD"/>
    <w:multiLevelType w:val="hybridMultilevel"/>
    <w:tmpl w:val="7608A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EFA00F6"/>
    <w:multiLevelType w:val="multilevel"/>
    <w:tmpl w:val="67EAE962"/>
    <w:lvl w:ilvl="0">
      <w:start w:val="1"/>
      <w:numFmt w:val="decimal"/>
      <w:lvlText w:val="%10."/>
      <w:lvlJc w:val="left"/>
      <w:pPr>
        <w:tabs>
          <w:tab w:val="num" w:pos="567"/>
        </w:tabs>
        <w:ind w:left="567" w:hanging="567"/>
      </w:pPr>
      <w:rPr>
        <w:rFonts w:cs="Times New Roman" w:hint="default"/>
      </w:rPr>
    </w:lvl>
    <w:lvl w:ilvl="1">
      <w:start w:val="1"/>
      <w:numFmt w:val="decimal"/>
      <w:lvlRestart w:val="0"/>
      <w:lvlText w:val="%10.%2."/>
      <w:lvlJc w:val="left"/>
      <w:pPr>
        <w:tabs>
          <w:tab w:val="num" w:pos="567"/>
        </w:tabs>
        <w:ind w:left="567" w:hanging="567"/>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50325396"/>
    <w:multiLevelType w:val="hybridMultilevel"/>
    <w:tmpl w:val="CA7A3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57A0261"/>
    <w:multiLevelType w:val="singleLevel"/>
    <w:tmpl w:val="4F62DFCC"/>
    <w:lvl w:ilvl="0">
      <w:start w:val="1"/>
      <w:numFmt w:val="bullet"/>
      <w:pStyle w:val="Bullet"/>
      <w:lvlText w:val="•"/>
      <w:lvlJc w:val="left"/>
      <w:pPr>
        <w:tabs>
          <w:tab w:val="num" w:pos="357"/>
        </w:tabs>
        <w:ind w:left="210" w:hanging="210"/>
      </w:pPr>
      <w:rPr>
        <w:rFonts w:ascii="GAK TT Serif" w:hAnsi="GAK TT Serif" w:hint="default"/>
      </w:rPr>
    </w:lvl>
  </w:abstractNum>
  <w:abstractNum w:abstractNumId="16" w15:restartNumberingAfterBreak="0">
    <w:nsid w:val="59C114CA"/>
    <w:multiLevelType w:val="hybridMultilevel"/>
    <w:tmpl w:val="86D8778A"/>
    <w:lvl w:ilvl="0" w:tplc="7D3E0FF8">
      <w:start w:val="1"/>
      <w:numFmt w:val="decimal"/>
      <w:lvlText w:val="%1."/>
      <w:lvlJc w:val="left"/>
      <w:pPr>
        <w:tabs>
          <w:tab w:val="num" w:pos="720"/>
        </w:tabs>
        <w:ind w:left="720" w:hanging="360"/>
      </w:pPr>
    </w:lvl>
    <w:lvl w:ilvl="1" w:tplc="0AB62BF2" w:tentative="1">
      <w:start w:val="1"/>
      <w:numFmt w:val="decimal"/>
      <w:lvlText w:val="%2."/>
      <w:lvlJc w:val="left"/>
      <w:pPr>
        <w:tabs>
          <w:tab w:val="num" w:pos="1440"/>
        </w:tabs>
        <w:ind w:left="1440" w:hanging="360"/>
      </w:pPr>
    </w:lvl>
    <w:lvl w:ilvl="2" w:tplc="6636AC74" w:tentative="1">
      <w:start w:val="1"/>
      <w:numFmt w:val="decimal"/>
      <w:lvlText w:val="%3."/>
      <w:lvlJc w:val="left"/>
      <w:pPr>
        <w:tabs>
          <w:tab w:val="num" w:pos="2160"/>
        </w:tabs>
        <w:ind w:left="2160" w:hanging="360"/>
      </w:pPr>
    </w:lvl>
    <w:lvl w:ilvl="3" w:tplc="8FE6E55A" w:tentative="1">
      <w:start w:val="1"/>
      <w:numFmt w:val="decimal"/>
      <w:lvlText w:val="%4."/>
      <w:lvlJc w:val="left"/>
      <w:pPr>
        <w:tabs>
          <w:tab w:val="num" w:pos="2880"/>
        </w:tabs>
        <w:ind w:left="2880" w:hanging="360"/>
      </w:pPr>
    </w:lvl>
    <w:lvl w:ilvl="4" w:tplc="3B2467DC" w:tentative="1">
      <w:start w:val="1"/>
      <w:numFmt w:val="decimal"/>
      <w:lvlText w:val="%5."/>
      <w:lvlJc w:val="left"/>
      <w:pPr>
        <w:tabs>
          <w:tab w:val="num" w:pos="3600"/>
        </w:tabs>
        <w:ind w:left="3600" w:hanging="360"/>
      </w:pPr>
    </w:lvl>
    <w:lvl w:ilvl="5" w:tplc="D2C6715E" w:tentative="1">
      <w:start w:val="1"/>
      <w:numFmt w:val="decimal"/>
      <w:lvlText w:val="%6."/>
      <w:lvlJc w:val="left"/>
      <w:pPr>
        <w:tabs>
          <w:tab w:val="num" w:pos="4320"/>
        </w:tabs>
        <w:ind w:left="4320" w:hanging="360"/>
      </w:pPr>
    </w:lvl>
    <w:lvl w:ilvl="6" w:tplc="AF388B12" w:tentative="1">
      <w:start w:val="1"/>
      <w:numFmt w:val="decimal"/>
      <w:lvlText w:val="%7."/>
      <w:lvlJc w:val="left"/>
      <w:pPr>
        <w:tabs>
          <w:tab w:val="num" w:pos="5040"/>
        </w:tabs>
        <w:ind w:left="5040" w:hanging="360"/>
      </w:pPr>
    </w:lvl>
    <w:lvl w:ilvl="7" w:tplc="B69868B6" w:tentative="1">
      <w:start w:val="1"/>
      <w:numFmt w:val="decimal"/>
      <w:lvlText w:val="%8."/>
      <w:lvlJc w:val="left"/>
      <w:pPr>
        <w:tabs>
          <w:tab w:val="num" w:pos="5760"/>
        </w:tabs>
        <w:ind w:left="5760" w:hanging="360"/>
      </w:pPr>
    </w:lvl>
    <w:lvl w:ilvl="8" w:tplc="97B21F9A" w:tentative="1">
      <w:start w:val="1"/>
      <w:numFmt w:val="decimal"/>
      <w:lvlText w:val="%9."/>
      <w:lvlJc w:val="left"/>
      <w:pPr>
        <w:tabs>
          <w:tab w:val="num" w:pos="6480"/>
        </w:tabs>
        <w:ind w:left="6480" w:hanging="360"/>
      </w:pPr>
    </w:lvl>
  </w:abstractNum>
  <w:abstractNum w:abstractNumId="17" w15:restartNumberingAfterBreak="0">
    <w:nsid w:val="5E7D1F1F"/>
    <w:multiLevelType w:val="multilevel"/>
    <w:tmpl w:val="D206D7BA"/>
    <w:lvl w:ilvl="0">
      <w:start w:val="1"/>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8" w15:restartNumberingAfterBreak="0">
    <w:nsid w:val="6F6675F7"/>
    <w:multiLevelType w:val="multilevel"/>
    <w:tmpl w:val="4A72587C"/>
    <w:lvl w:ilvl="0">
      <w:start w:val="9"/>
      <w:numFmt w:val="none"/>
      <w:lvlText w:val="Artikel 6."/>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6.%2"/>
      <w:lvlJc w:val="left"/>
      <w:pPr>
        <w:tabs>
          <w:tab w:val="num" w:pos="417"/>
        </w:tabs>
        <w:ind w:left="57" w:firstLine="0"/>
      </w:pPr>
      <w:rPr>
        <w:rFonts w:cs="Times New Roman" w:hint="default"/>
      </w:rPr>
    </w:lvl>
    <w:lvl w:ilvl="2">
      <w:start w:val="1"/>
      <w:numFmt w:val="decimal"/>
      <w:lvlText w:val="%16.%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9" w15:restartNumberingAfterBreak="0">
    <w:nsid w:val="73F01327"/>
    <w:multiLevelType w:val="multilevel"/>
    <w:tmpl w:val="F2F439E0"/>
    <w:lvl w:ilvl="0">
      <w:start w:val="1"/>
      <w:numFmt w:val="decimal"/>
      <w:pStyle w:val="OpmaakprofielKop1GAKTTSerif"/>
      <w:lvlText w:val="%1."/>
      <w:lvlJc w:val="left"/>
      <w:pPr>
        <w:tabs>
          <w:tab w:val="num" w:pos="720"/>
        </w:tabs>
        <w:ind w:left="720" w:hanging="720"/>
      </w:pPr>
      <w:rPr>
        <w:rFonts w:cs="Times New Roman"/>
      </w:rPr>
    </w:lvl>
    <w:lvl w:ilvl="1">
      <w:start w:val="1"/>
      <w:numFmt w:val="decimal"/>
      <w:pStyle w:val="OpmaakprofielKop2GAKTTSerif11pt"/>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0" w15:restartNumberingAfterBreak="0">
    <w:nsid w:val="74F10D7C"/>
    <w:multiLevelType w:val="multilevel"/>
    <w:tmpl w:val="F710EAC0"/>
    <w:lvl w:ilvl="0">
      <w:start w:val="1"/>
      <w:numFmt w:val="decimal"/>
      <w:pStyle w:val="Kop7"/>
      <w:lvlText w:val="ARTIKEL %1."/>
      <w:lvlJc w:val="left"/>
      <w:pPr>
        <w:ind w:left="0" w:firstLine="0"/>
      </w:pPr>
      <w:rPr>
        <w:rFonts w:ascii="Verdana" w:hAnsi="Verdana" w:hint="default"/>
      </w:rPr>
    </w:lvl>
    <w:lvl w:ilvl="1">
      <w:start w:val="1"/>
      <w:numFmt w:val="decimal"/>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ARTIKEL %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A64272B"/>
    <w:multiLevelType w:val="multilevel"/>
    <w:tmpl w:val="42566106"/>
    <w:styleLink w:val="Stijl2"/>
    <w:lvl w:ilvl="0">
      <w:start w:val="4"/>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22"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16cid:durableId="69544778">
    <w:abstractNumId w:val="22"/>
  </w:num>
  <w:num w:numId="2" w16cid:durableId="1799757495">
    <w:abstractNumId w:val="0"/>
  </w:num>
  <w:num w:numId="3" w16cid:durableId="308747129">
    <w:abstractNumId w:val="8"/>
  </w:num>
  <w:num w:numId="4" w16cid:durableId="605575378">
    <w:abstractNumId w:val="15"/>
  </w:num>
  <w:num w:numId="5" w16cid:durableId="903642717">
    <w:abstractNumId w:val="19"/>
  </w:num>
  <w:num w:numId="6" w16cid:durableId="332756470">
    <w:abstractNumId w:val="18"/>
  </w:num>
  <w:num w:numId="7" w16cid:durableId="937713292">
    <w:abstractNumId w:val="4"/>
  </w:num>
  <w:num w:numId="8" w16cid:durableId="1802334916">
    <w:abstractNumId w:val="3"/>
  </w:num>
  <w:num w:numId="9" w16cid:durableId="516426069">
    <w:abstractNumId w:val="5"/>
  </w:num>
  <w:num w:numId="10" w16cid:durableId="692802397">
    <w:abstractNumId w:val="6"/>
  </w:num>
  <w:num w:numId="11" w16cid:durableId="1460221766">
    <w:abstractNumId w:val="13"/>
  </w:num>
  <w:num w:numId="12" w16cid:durableId="994071764">
    <w:abstractNumId w:val="20"/>
  </w:num>
  <w:num w:numId="13" w16cid:durableId="536047911">
    <w:abstractNumId w:val="17"/>
  </w:num>
  <w:num w:numId="14" w16cid:durableId="1002008104">
    <w:abstractNumId w:val="9"/>
  </w:num>
  <w:num w:numId="15" w16cid:durableId="937568917">
    <w:abstractNumId w:val="2"/>
  </w:num>
  <w:num w:numId="16" w16cid:durableId="1390231740">
    <w:abstractNumId w:val="10"/>
  </w:num>
  <w:num w:numId="17" w16cid:durableId="2073384288">
    <w:abstractNumId w:val="1"/>
  </w:num>
  <w:num w:numId="18" w16cid:durableId="1844081442">
    <w:abstractNumId w:val="16"/>
  </w:num>
  <w:num w:numId="19" w16cid:durableId="196506619">
    <w:abstractNumId w:val="7"/>
  </w:num>
  <w:num w:numId="20" w16cid:durableId="1626889521">
    <w:abstractNumId w:val="21"/>
  </w:num>
  <w:num w:numId="21" w16cid:durableId="503127493">
    <w:abstractNumId w:val="11"/>
  </w:num>
  <w:num w:numId="22" w16cid:durableId="745109123">
    <w:abstractNumId w:val="14"/>
  </w:num>
  <w:num w:numId="23" w16cid:durableId="485979675">
    <w:abstractNumId w:val="1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teren, Saskia van  (S.)">
    <w15:presenceInfo w15:providerId="AD" w15:userId="S::she129@uwv.nl::669b2b9f-ee4c-4d9b-82a1-ece4efe61e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57"/>
  <w:drawingGridVerticalSpacing w:val="5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F38"/>
    <w:rsid w:val="00001A2A"/>
    <w:rsid w:val="00002D51"/>
    <w:rsid w:val="0000490E"/>
    <w:rsid w:val="00004E7F"/>
    <w:rsid w:val="00005497"/>
    <w:rsid w:val="0000570F"/>
    <w:rsid w:val="0000593B"/>
    <w:rsid w:val="00006C88"/>
    <w:rsid w:val="000103E5"/>
    <w:rsid w:val="00013237"/>
    <w:rsid w:val="000137E5"/>
    <w:rsid w:val="00013A64"/>
    <w:rsid w:val="00013F3A"/>
    <w:rsid w:val="0002278B"/>
    <w:rsid w:val="00022885"/>
    <w:rsid w:val="00022E31"/>
    <w:rsid w:val="00023AF5"/>
    <w:rsid w:val="00023F3A"/>
    <w:rsid w:val="0002453D"/>
    <w:rsid w:val="00025021"/>
    <w:rsid w:val="000258EF"/>
    <w:rsid w:val="00026A06"/>
    <w:rsid w:val="0003032A"/>
    <w:rsid w:val="00032441"/>
    <w:rsid w:val="0003297C"/>
    <w:rsid w:val="00032B6C"/>
    <w:rsid w:val="00032DD0"/>
    <w:rsid w:val="0003614E"/>
    <w:rsid w:val="000365D5"/>
    <w:rsid w:val="000372D0"/>
    <w:rsid w:val="00037993"/>
    <w:rsid w:val="000426B5"/>
    <w:rsid w:val="000436DE"/>
    <w:rsid w:val="000448E9"/>
    <w:rsid w:val="000463EE"/>
    <w:rsid w:val="00046438"/>
    <w:rsid w:val="00046F22"/>
    <w:rsid w:val="00047C83"/>
    <w:rsid w:val="00051F75"/>
    <w:rsid w:val="000523B1"/>
    <w:rsid w:val="00054938"/>
    <w:rsid w:val="00056720"/>
    <w:rsid w:val="000568F9"/>
    <w:rsid w:val="00056BF7"/>
    <w:rsid w:val="00057841"/>
    <w:rsid w:val="000579D6"/>
    <w:rsid w:val="00060265"/>
    <w:rsid w:val="00060C6F"/>
    <w:rsid w:val="00062E1C"/>
    <w:rsid w:val="00063F29"/>
    <w:rsid w:val="00065840"/>
    <w:rsid w:val="00070FFA"/>
    <w:rsid w:val="000712C9"/>
    <w:rsid w:val="00071A3E"/>
    <w:rsid w:val="000720D4"/>
    <w:rsid w:val="00072411"/>
    <w:rsid w:val="0007292B"/>
    <w:rsid w:val="0007316D"/>
    <w:rsid w:val="00075028"/>
    <w:rsid w:val="00076170"/>
    <w:rsid w:val="00076A3B"/>
    <w:rsid w:val="00076F99"/>
    <w:rsid w:val="000776EF"/>
    <w:rsid w:val="00080576"/>
    <w:rsid w:val="000810E8"/>
    <w:rsid w:val="0008189E"/>
    <w:rsid w:val="00082FD3"/>
    <w:rsid w:val="00084BA3"/>
    <w:rsid w:val="00085AB4"/>
    <w:rsid w:val="00087B0B"/>
    <w:rsid w:val="00087D03"/>
    <w:rsid w:val="0009019E"/>
    <w:rsid w:val="00090496"/>
    <w:rsid w:val="0009121A"/>
    <w:rsid w:val="00092601"/>
    <w:rsid w:val="000967C4"/>
    <w:rsid w:val="0009682B"/>
    <w:rsid w:val="00097B80"/>
    <w:rsid w:val="000A2CC0"/>
    <w:rsid w:val="000A4667"/>
    <w:rsid w:val="000A55D6"/>
    <w:rsid w:val="000A5C05"/>
    <w:rsid w:val="000A5C90"/>
    <w:rsid w:val="000A5D8F"/>
    <w:rsid w:val="000A6EF3"/>
    <w:rsid w:val="000A6F5B"/>
    <w:rsid w:val="000A7096"/>
    <w:rsid w:val="000A76AE"/>
    <w:rsid w:val="000B0868"/>
    <w:rsid w:val="000B0DE9"/>
    <w:rsid w:val="000B0F61"/>
    <w:rsid w:val="000B1C21"/>
    <w:rsid w:val="000B2078"/>
    <w:rsid w:val="000B4526"/>
    <w:rsid w:val="000B495D"/>
    <w:rsid w:val="000B49A6"/>
    <w:rsid w:val="000B535D"/>
    <w:rsid w:val="000B66BA"/>
    <w:rsid w:val="000B690E"/>
    <w:rsid w:val="000C1D44"/>
    <w:rsid w:val="000C33D0"/>
    <w:rsid w:val="000C3C2F"/>
    <w:rsid w:val="000C4C77"/>
    <w:rsid w:val="000C5018"/>
    <w:rsid w:val="000C5AED"/>
    <w:rsid w:val="000C6329"/>
    <w:rsid w:val="000C7095"/>
    <w:rsid w:val="000C7506"/>
    <w:rsid w:val="000C77FD"/>
    <w:rsid w:val="000D05B7"/>
    <w:rsid w:val="000D13A1"/>
    <w:rsid w:val="000D1525"/>
    <w:rsid w:val="000D1FFE"/>
    <w:rsid w:val="000D2162"/>
    <w:rsid w:val="000D2D61"/>
    <w:rsid w:val="000D3F72"/>
    <w:rsid w:val="000D63B5"/>
    <w:rsid w:val="000E2702"/>
    <w:rsid w:val="000E34A7"/>
    <w:rsid w:val="000E4FA2"/>
    <w:rsid w:val="000E5BF8"/>
    <w:rsid w:val="000E7CE7"/>
    <w:rsid w:val="000F06B7"/>
    <w:rsid w:val="000F10CF"/>
    <w:rsid w:val="000F2724"/>
    <w:rsid w:val="000F2B58"/>
    <w:rsid w:val="000F33D8"/>
    <w:rsid w:val="000F48FB"/>
    <w:rsid w:val="000F533C"/>
    <w:rsid w:val="000F55E2"/>
    <w:rsid w:val="000F7F3D"/>
    <w:rsid w:val="0010267E"/>
    <w:rsid w:val="00104725"/>
    <w:rsid w:val="00105F36"/>
    <w:rsid w:val="00106CD4"/>
    <w:rsid w:val="00110AC2"/>
    <w:rsid w:val="00113046"/>
    <w:rsid w:val="0011345E"/>
    <w:rsid w:val="00113DA2"/>
    <w:rsid w:val="0011426D"/>
    <w:rsid w:val="00116177"/>
    <w:rsid w:val="0011619C"/>
    <w:rsid w:val="00120DD6"/>
    <w:rsid w:val="0012154E"/>
    <w:rsid w:val="00122DE7"/>
    <w:rsid w:val="00125D5F"/>
    <w:rsid w:val="00126503"/>
    <w:rsid w:val="001274A0"/>
    <w:rsid w:val="00127A32"/>
    <w:rsid w:val="0013103A"/>
    <w:rsid w:val="00135536"/>
    <w:rsid w:val="0013568C"/>
    <w:rsid w:val="00136AE9"/>
    <w:rsid w:val="00140E2D"/>
    <w:rsid w:val="00141C12"/>
    <w:rsid w:val="001420F8"/>
    <w:rsid w:val="00142226"/>
    <w:rsid w:val="001438B2"/>
    <w:rsid w:val="00143FA5"/>
    <w:rsid w:val="001450D0"/>
    <w:rsid w:val="001515E6"/>
    <w:rsid w:val="0015311C"/>
    <w:rsid w:val="001535AB"/>
    <w:rsid w:val="001540B7"/>
    <w:rsid w:val="001570BC"/>
    <w:rsid w:val="00157929"/>
    <w:rsid w:val="00157973"/>
    <w:rsid w:val="00160B28"/>
    <w:rsid w:val="0016107C"/>
    <w:rsid w:val="00161997"/>
    <w:rsid w:val="00161E15"/>
    <w:rsid w:val="00162E0E"/>
    <w:rsid w:val="00163AD3"/>
    <w:rsid w:val="00163EE4"/>
    <w:rsid w:val="001656FE"/>
    <w:rsid w:val="0016597E"/>
    <w:rsid w:val="0017011B"/>
    <w:rsid w:val="001734AB"/>
    <w:rsid w:val="00173905"/>
    <w:rsid w:val="00175137"/>
    <w:rsid w:val="00176ED8"/>
    <w:rsid w:val="00177759"/>
    <w:rsid w:val="0018024B"/>
    <w:rsid w:val="00180E94"/>
    <w:rsid w:val="00182E25"/>
    <w:rsid w:val="001836FE"/>
    <w:rsid w:val="001844F8"/>
    <w:rsid w:val="001849F4"/>
    <w:rsid w:val="0018530C"/>
    <w:rsid w:val="001858D0"/>
    <w:rsid w:val="001864E6"/>
    <w:rsid w:val="00187D33"/>
    <w:rsid w:val="00187F0F"/>
    <w:rsid w:val="00190563"/>
    <w:rsid w:val="00190AA9"/>
    <w:rsid w:val="00190DD5"/>
    <w:rsid w:val="00190E80"/>
    <w:rsid w:val="00190ED4"/>
    <w:rsid w:val="0019212F"/>
    <w:rsid w:val="001944B8"/>
    <w:rsid w:val="0019506C"/>
    <w:rsid w:val="001952EA"/>
    <w:rsid w:val="00195503"/>
    <w:rsid w:val="00197532"/>
    <w:rsid w:val="00197CBD"/>
    <w:rsid w:val="001A1C28"/>
    <w:rsid w:val="001A392E"/>
    <w:rsid w:val="001A6572"/>
    <w:rsid w:val="001B14C2"/>
    <w:rsid w:val="001B4103"/>
    <w:rsid w:val="001B5C04"/>
    <w:rsid w:val="001B68F5"/>
    <w:rsid w:val="001C025F"/>
    <w:rsid w:val="001C0294"/>
    <w:rsid w:val="001C34BB"/>
    <w:rsid w:val="001C388B"/>
    <w:rsid w:val="001C3A0E"/>
    <w:rsid w:val="001C3F7E"/>
    <w:rsid w:val="001C40D5"/>
    <w:rsid w:val="001C43E5"/>
    <w:rsid w:val="001C51F1"/>
    <w:rsid w:val="001C68FA"/>
    <w:rsid w:val="001C6F4A"/>
    <w:rsid w:val="001C7283"/>
    <w:rsid w:val="001D1C88"/>
    <w:rsid w:val="001D3F3E"/>
    <w:rsid w:val="001E0331"/>
    <w:rsid w:val="001E14D1"/>
    <w:rsid w:val="001E1FE3"/>
    <w:rsid w:val="001E2275"/>
    <w:rsid w:val="001E2824"/>
    <w:rsid w:val="001E359A"/>
    <w:rsid w:val="001E38E1"/>
    <w:rsid w:val="001E5648"/>
    <w:rsid w:val="001E58E6"/>
    <w:rsid w:val="001E70A6"/>
    <w:rsid w:val="001E7326"/>
    <w:rsid w:val="001F00F4"/>
    <w:rsid w:val="001F333A"/>
    <w:rsid w:val="001F3FEE"/>
    <w:rsid w:val="001F6195"/>
    <w:rsid w:val="001F6451"/>
    <w:rsid w:val="0020038E"/>
    <w:rsid w:val="00201C91"/>
    <w:rsid w:val="00202700"/>
    <w:rsid w:val="002038D5"/>
    <w:rsid w:val="00203AFC"/>
    <w:rsid w:val="00203F7F"/>
    <w:rsid w:val="00206BAE"/>
    <w:rsid w:val="002073AB"/>
    <w:rsid w:val="00207BF7"/>
    <w:rsid w:val="00207D8F"/>
    <w:rsid w:val="00211E23"/>
    <w:rsid w:val="00212225"/>
    <w:rsid w:val="00212D1D"/>
    <w:rsid w:val="00213173"/>
    <w:rsid w:val="00213662"/>
    <w:rsid w:val="00213B92"/>
    <w:rsid w:val="00214AAC"/>
    <w:rsid w:val="00216163"/>
    <w:rsid w:val="0021763F"/>
    <w:rsid w:val="0022091E"/>
    <w:rsid w:val="0022231D"/>
    <w:rsid w:val="002231FD"/>
    <w:rsid w:val="00223AB9"/>
    <w:rsid w:val="0022481D"/>
    <w:rsid w:val="00231548"/>
    <w:rsid w:val="00233250"/>
    <w:rsid w:val="00233351"/>
    <w:rsid w:val="00235F8E"/>
    <w:rsid w:val="00240328"/>
    <w:rsid w:val="00240C3A"/>
    <w:rsid w:val="0024187E"/>
    <w:rsid w:val="002418F5"/>
    <w:rsid w:val="00242BBC"/>
    <w:rsid w:val="00242CF2"/>
    <w:rsid w:val="00246501"/>
    <w:rsid w:val="002469E3"/>
    <w:rsid w:val="00247437"/>
    <w:rsid w:val="002509E4"/>
    <w:rsid w:val="00250B82"/>
    <w:rsid w:val="00252582"/>
    <w:rsid w:val="00253926"/>
    <w:rsid w:val="00254766"/>
    <w:rsid w:val="00255BA5"/>
    <w:rsid w:val="00256563"/>
    <w:rsid w:val="002671DB"/>
    <w:rsid w:val="0027051B"/>
    <w:rsid w:val="002711A9"/>
    <w:rsid w:val="002721A5"/>
    <w:rsid w:val="0027289E"/>
    <w:rsid w:val="00272980"/>
    <w:rsid w:val="0027564B"/>
    <w:rsid w:val="00276363"/>
    <w:rsid w:val="0027731B"/>
    <w:rsid w:val="0028476C"/>
    <w:rsid w:val="00285023"/>
    <w:rsid w:val="00285A94"/>
    <w:rsid w:val="00287609"/>
    <w:rsid w:val="0028774E"/>
    <w:rsid w:val="00290EA8"/>
    <w:rsid w:val="00291436"/>
    <w:rsid w:val="0029319B"/>
    <w:rsid w:val="0029596A"/>
    <w:rsid w:val="002959F9"/>
    <w:rsid w:val="00296786"/>
    <w:rsid w:val="002A0127"/>
    <w:rsid w:val="002A16C3"/>
    <w:rsid w:val="002A1765"/>
    <w:rsid w:val="002A23B3"/>
    <w:rsid w:val="002A3E03"/>
    <w:rsid w:val="002B0835"/>
    <w:rsid w:val="002B2039"/>
    <w:rsid w:val="002B28F2"/>
    <w:rsid w:val="002B4939"/>
    <w:rsid w:val="002B4DB1"/>
    <w:rsid w:val="002B6442"/>
    <w:rsid w:val="002B6446"/>
    <w:rsid w:val="002B6B56"/>
    <w:rsid w:val="002C1D82"/>
    <w:rsid w:val="002C2A85"/>
    <w:rsid w:val="002C2DD3"/>
    <w:rsid w:val="002C3C05"/>
    <w:rsid w:val="002C43D9"/>
    <w:rsid w:val="002C4580"/>
    <w:rsid w:val="002C5289"/>
    <w:rsid w:val="002C6EDA"/>
    <w:rsid w:val="002C71A3"/>
    <w:rsid w:val="002C728D"/>
    <w:rsid w:val="002D0931"/>
    <w:rsid w:val="002D1C2E"/>
    <w:rsid w:val="002D2408"/>
    <w:rsid w:val="002D351E"/>
    <w:rsid w:val="002D3C19"/>
    <w:rsid w:val="002D48C5"/>
    <w:rsid w:val="002D4EE0"/>
    <w:rsid w:val="002D5EEB"/>
    <w:rsid w:val="002D7141"/>
    <w:rsid w:val="002E0BDC"/>
    <w:rsid w:val="002E1114"/>
    <w:rsid w:val="002E19DA"/>
    <w:rsid w:val="002E34D2"/>
    <w:rsid w:val="002E367D"/>
    <w:rsid w:val="002E3B59"/>
    <w:rsid w:val="002E4A8E"/>
    <w:rsid w:val="002E4B58"/>
    <w:rsid w:val="002E5FFA"/>
    <w:rsid w:val="002E69C9"/>
    <w:rsid w:val="002F0034"/>
    <w:rsid w:val="002F13AB"/>
    <w:rsid w:val="002F1449"/>
    <w:rsid w:val="002F14DE"/>
    <w:rsid w:val="002F3C83"/>
    <w:rsid w:val="002F3F91"/>
    <w:rsid w:val="002F427A"/>
    <w:rsid w:val="002F46D4"/>
    <w:rsid w:val="002F5F5A"/>
    <w:rsid w:val="002F770E"/>
    <w:rsid w:val="00300F9D"/>
    <w:rsid w:val="00301600"/>
    <w:rsid w:val="00301B6D"/>
    <w:rsid w:val="00301CE2"/>
    <w:rsid w:val="003050E4"/>
    <w:rsid w:val="00307DE4"/>
    <w:rsid w:val="00312268"/>
    <w:rsid w:val="00313796"/>
    <w:rsid w:val="00313842"/>
    <w:rsid w:val="003176F5"/>
    <w:rsid w:val="00317F82"/>
    <w:rsid w:val="0032014A"/>
    <w:rsid w:val="003222CC"/>
    <w:rsid w:val="00322313"/>
    <w:rsid w:val="00322CA4"/>
    <w:rsid w:val="00322CB2"/>
    <w:rsid w:val="003231D8"/>
    <w:rsid w:val="003233E0"/>
    <w:rsid w:val="003249C6"/>
    <w:rsid w:val="00327FB1"/>
    <w:rsid w:val="003301AD"/>
    <w:rsid w:val="0033026B"/>
    <w:rsid w:val="00331473"/>
    <w:rsid w:val="00333571"/>
    <w:rsid w:val="00333BA2"/>
    <w:rsid w:val="00333F3A"/>
    <w:rsid w:val="00334420"/>
    <w:rsid w:val="00336C08"/>
    <w:rsid w:val="0034137C"/>
    <w:rsid w:val="00341463"/>
    <w:rsid w:val="003444FE"/>
    <w:rsid w:val="00345908"/>
    <w:rsid w:val="003464BD"/>
    <w:rsid w:val="00347655"/>
    <w:rsid w:val="00350FF8"/>
    <w:rsid w:val="003522A1"/>
    <w:rsid w:val="00352649"/>
    <w:rsid w:val="00354E39"/>
    <w:rsid w:val="00354F66"/>
    <w:rsid w:val="00355F3E"/>
    <w:rsid w:val="00361F7C"/>
    <w:rsid w:val="003642A1"/>
    <w:rsid w:val="00365F71"/>
    <w:rsid w:val="00366A10"/>
    <w:rsid w:val="003670E5"/>
    <w:rsid w:val="003679E0"/>
    <w:rsid w:val="00375F5D"/>
    <w:rsid w:val="003769EF"/>
    <w:rsid w:val="00380254"/>
    <w:rsid w:val="00380CB6"/>
    <w:rsid w:val="00380EEB"/>
    <w:rsid w:val="00381986"/>
    <w:rsid w:val="00381CAA"/>
    <w:rsid w:val="003824B9"/>
    <w:rsid w:val="00382A6B"/>
    <w:rsid w:val="00383716"/>
    <w:rsid w:val="00383E3A"/>
    <w:rsid w:val="003840D7"/>
    <w:rsid w:val="0038597C"/>
    <w:rsid w:val="003901A1"/>
    <w:rsid w:val="00390A3A"/>
    <w:rsid w:val="00391EAE"/>
    <w:rsid w:val="00392305"/>
    <w:rsid w:val="003923C5"/>
    <w:rsid w:val="003933FD"/>
    <w:rsid w:val="00393AC2"/>
    <w:rsid w:val="003941CB"/>
    <w:rsid w:val="00394ED7"/>
    <w:rsid w:val="0039532B"/>
    <w:rsid w:val="003956EA"/>
    <w:rsid w:val="00395A19"/>
    <w:rsid w:val="00395F3F"/>
    <w:rsid w:val="00397E51"/>
    <w:rsid w:val="003A00F6"/>
    <w:rsid w:val="003A2185"/>
    <w:rsid w:val="003A6345"/>
    <w:rsid w:val="003A75CE"/>
    <w:rsid w:val="003B1433"/>
    <w:rsid w:val="003B2C94"/>
    <w:rsid w:val="003B3CEE"/>
    <w:rsid w:val="003B543D"/>
    <w:rsid w:val="003B5638"/>
    <w:rsid w:val="003B7598"/>
    <w:rsid w:val="003C26AE"/>
    <w:rsid w:val="003C388C"/>
    <w:rsid w:val="003C3972"/>
    <w:rsid w:val="003C4999"/>
    <w:rsid w:val="003C58DB"/>
    <w:rsid w:val="003C6273"/>
    <w:rsid w:val="003C7146"/>
    <w:rsid w:val="003D0E56"/>
    <w:rsid w:val="003D1BA7"/>
    <w:rsid w:val="003D2645"/>
    <w:rsid w:val="003D6877"/>
    <w:rsid w:val="003D6A73"/>
    <w:rsid w:val="003D6AA5"/>
    <w:rsid w:val="003E28D9"/>
    <w:rsid w:val="003E2B31"/>
    <w:rsid w:val="003E3B6D"/>
    <w:rsid w:val="003E4459"/>
    <w:rsid w:val="003E4631"/>
    <w:rsid w:val="003E6432"/>
    <w:rsid w:val="003E6DE9"/>
    <w:rsid w:val="003F022D"/>
    <w:rsid w:val="003F034A"/>
    <w:rsid w:val="003F098B"/>
    <w:rsid w:val="003F106B"/>
    <w:rsid w:val="003F1DB5"/>
    <w:rsid w:val="003F4805"/>
    <w:rsid w:val="003F4A3A"/>
    <w:rsid w:val="003F5103"/>
    <w:rsid w:val="003F5BB9"/>
    <w:rsid w:val="003F5DD2"/>
    <w:rsid w:val="0040004B"/>
    <w:rsid w:val="004003E4"/>
    <w:rsid w:val="00400E91"/>
    <w:rsid w:val="0040132E"/>
    <w:rsid w:val="00402916"/>
    <w:rsid w:val="00406D61"/>
    <w:rsid w:val="0041017B"/>
    <w:rsid w:val="00411037"/>
    <w:rsid w:val="004125DC"/>
    <w:rsid w:val="004138D0"/>
    <w:rsid w:val="00413CDE"/>
    <w:rsid w:val="00414877"/>
    <w:rsid w:val="004177FB"/>
    <w:rsid w:val="00417F7B"/>
    <w:rsid w:val="0042030E"/>
    <w:rsid w:val="004216CE"/>
    <w:rsid w:val="0042392D"/>
    <w:rsid w:val="00424295"/>
    <w:rsid w:val="004243BB"/>
    <w:rsid w:val="00425D00"/>
    <w:rsid w:val="00426EA2"/>
    <w:rsid w:val="00432ABF"/>
    <w:rsid w:val="00435382"/>
    <w:rsid w:val="00436274"/>
    <w:rsid w:val="00436B0B"/>
    <w:rsid w:val="00436B9C"/>
    <w:rsid w:val="00443806"/>
    <w:rsid w:val="00445098"/>
    <w:rsid w:val="004455A1"/>
    <w:rsid w:val="00445CFD"/>
    <w:rsid w:val="00445D69"/>
    <w:rsid w:val="004462E0"/>
    <w:rsid w:val="004467DC"/>
    <w:rsid w:val="00446F3F"/>
    <w:rsid w:val="00447423"/>
    <w:rsid w:val="004475F8"/>
    <w:rsid w:val="004476E6"/>
    <w:rsid w:val="00447F61"/>
    <w:rsid w:val="00450345"/>
    <w:rsid w:val="00450EA2"/>
    <w:rsid w:val="00451026"/>
    <w:rsid w:val="0045351C"/>
    <w:rsid w:val="0045353B"/>
    <w:rsid w:val="00453CDD"/>
    <w:rsid w:val="004541A0"/>
    <w:rsid w:val="00455145"/>
    <w:rsid w:val="00455315"/>
    <w:rsid w:val="004555CD"/>
    <w:rsid w:val="00455A60"/>
    <w:rsid w:val="0046127B"/>
    <w:rsid w:val="00461A10"/>
    <w:rsid w:val="00462329"/>
    <w:rsid w:val="00463267"/>
    <w:rsid w:val="0046496D"/>
    <w:rsid w:val="0046543E"/>
    <w:rsid w:val="00466E5E"/>
    <w:rsid w:val="00467ACF"/>
    <w:rsid w:val="00467B05"/>
    <w:rsid w:val="0047090E"/>
    <w:rsid w:val="004710D6"/>
    <w:rsid w:val="004722C5"/>
    <w:rsid w:val="00472654"/>
    <w:rsid w:val="00472C91"/>
    <w:rsid w:val="00472E76"/>
    <w:rsid w:val="0047432F"/>
    <w:rsid w:val="00474BE2"/>
    <w:rsid w:val="00474DD1"/>
    <w:rsid w:val="00474EEF"/>
    <w:rsid w:val="0047567E"/>
    <w:rsid w:val="00477B44"/>
    <w:rsid w:val="00480FA7"/>
    <w:rsid w:val="0048171B"/>
    <w:rsid w:val="0048352E"/>
    <w:rsid w:val="00483F3D"/>
    <w:rsid w:val="0048420F"/>
    <w:rsid w:val="0048554B"/>
    <w:rsid w:val="00486344"/>
    <w:rsid w:val="004868A9"/>
    <w:rsid w:val="004875CB"/>
    <w:rsid w:val="00490333"/>
    <w:rsid w:val="00490AF3"/>
    <w:rsid w:val="00490E76"/>
    <w:rsid w:val="0049146F"/>
    <w:rsid w:val="004916F9"/>
    <w:rsid w:val="0049262D"/>
    <w:rsid w:val="00492CD3"/>
    <w:rsid w:val="0049521F"/>
    <w:rsid w:val="00495E51"/>
    <w:rsid w:val="00497B45"/>
    <w:rsid w:val="004A29DD"/>
    <w:rsid w:val="004A378A"/>
    <w:rsid w:val="004A67DF"/>
    <w:rsid w:val="004A75D4"/>
    <w:rsid w:val="004A7E3E"/>
    <w:rsid w:val="004B0352"/>
    <w:rsid w:val="004B0577"/>
    <w:rsid w:val="004B13CC"/>
    <w:rsid w:val="004B25BE"/>
    <w:rsid w:val="004B29A9"/>
    <w:rsid w:val="004B42EA"/>
    <w:rsid w:val="004B5C7F"/>
    <w:rsid w:val="004B6904"/>
    <w:rsid w:val="004C026A"/>
    <w:rsid w:val="004C2CCB"/>
    <w:rsid w:val="004C454F"/>
    <w:rsid w:val="004C4718"/>
    <w:rsid w:val="004C671D"/>
    <w:rsid w:val="004C7C09"/>
    <w:rsid w:val="004D1770"/>
    <w:rsid w:val="004D2147"/>
    <w:rsid w:val="004D21B9"/>
    <w:rsid w:val="004D56DD"/>
    <w:rsid w:val="004D5B57"/>
    <w:rsid w:val="004E01DC"/>
    <w:rsid w:val="004E0357"/>
    <w:rsid w:val="004E07FE"/>
    <w:rsid w:val="004E3564"/>
    <w:rsid w:val="004E4238"/>
    <w:rsid w:val="004E66EF"/>
    <w:rsid w:val="004E6760"/>
    <w:rsid w:val="004E6844"/>
    <w:rsid w:val="004F0612"/>
    <w:rsid w:val="004F15F3"/>
    <w:rsid w:val="004F24BA"/>
    <w:rsid w:val="004F2C03"/>
    <w:rsid w:val="004F5E67"/>
    <w:rsid w:val="004F620A"/>
    <w:rsid w:val="004F6918"/>
    <w:rsid w:val="004F6F1A"/>
    <w:rsid w:val="004F7C36"/>
    <w:rsid w:val="005000F9"/>
    <w:rsid w:val="005026FC"/>
    <w:rsid w:val="00503C79"/>
    <w:rsid w:val="00505240"/>
    <w:rsid w:val="00507038"/>
    <w:rsid w:val="0051120F"/>
    <w:rsid w:val="00511D97"/>
    <w:rsid w:val="0051476B"/>
    <w:rsid w:val="00515444"/>
    <w:rsid w:val="005167B9"/>
    <w:rsid w:val="005168B2"/>
    <w:rsid w:val="00517B16"/>
    <w:rsid w:val="00517F9C"/>
    <w:rsid w:val="0052192D"/>
    <w:rsid w:val="005222B2"/>
    <w:rsid w:val="00522F5A"/>
    <w:rsid w:val="00524057"/>
    <w:rsid w:val="00525AE3"/>
    <w:rsid w:val="0052677B"/>
    <w:rsid w:val="00526FDE"/>
    <w:rsid w:val="0052726D"/>
    <w:rsid w:val="00527720"/>
    <w:rsid w:val="0053135A"/>
    <w:rsid w:val="00531CC4"/>
    <w:rsid w:val="0053575F"/>
    <w:rsid w:val="0053744C"/>
    <w:rsid w:val="005407F8"/>
    <w:rsid w:val="00540D2D"/>
    <w:rsid w:val="00542079"/>
    <w:rsid w:val="00542DBD"/>
    <w:rsid w:val="0054691D"/>
    <w:rsid w:val="00550E55"/>
    <w:rsid w:val="00551AF7"/>
    <w:rsid w:val="00553BA0"/>
    <w:rsid w:val="00554D8B"/>
    <w:rsid w:val="005618C7"/>
    <w:rsid w:val="00562B29"/>
    <w:rsid w:val="00563C50"/>
    <w:rsid w:val="00565894"/>
    <w:rsid w:val="00565D93"/>
    <w:rsid w:val="005661A1"/>
    <w:rsid w:val="00567330"/>
    <w:rsid w:val="00572739"/>
    <w:rsid w:val="005749A6"/>
    <w:rsid w:val="00575662"/>
    <w:rsid w:val="0057764F"/>
    <w:rsid w:val="00580E44"/>
    <w:rsid w:val="005811BD"/>
    <w:rsid w:val="005812C0"/>
    <w:rsid w:val="00582B79"/>
    <w:rsid w:val="005836F5"/>
    <w:rsid w:val="005842DC"/>
    <w:rsid w:val="0058558F"/>
    <w:rsid w:val="00587583"/>
    <w:rsid w:val="00587EFA"/>
    <w:rsid w:val="00590037"/>
    <w:rsid w:val="0059067C"/>
    <w:rsid w:val="00592BBF"/>
    <w:rsid w:val="0059325D"/>
    <w:rsid w:val="0059372B"/>
    <w:rsid w:val="00593F67"/>
    <w:rsid w:val="0059526F"/>
    <w:rsid w:val="00595868"/>
    <w:rsid w:val="00596798"/>
    <w:rsid w:val="00597DA3"/>
    <w:rsid w:val="005A0463"/>
    <w:rsid w:val="005A0A4D"/>
    <w:rsid w:val="005A117C"/>
    <w:rsid w:val="005A173B"/>
    <w:rsid w:val="005A301A"/>
    <w:rsid w:val="005A7E87"/>
    <w:rsid w:val="005B1053"/>
    <w:rsid w:val="005B2FE6"/>
    <w:rsid w:val="005B350D"/>
    <w:rsid w:val="005B351A"/>
    <w:rsid w:val="005B3D7B"/>
    <w:rsid w:val="005B4342"/>
    <w:rsid w:val="005B5942"/>
    <w:rsid w:val="005B71D5"/>
    <w:rsid w:val="005B747A"/>
    <w:rsid w:val="005B7832"/>
    <w:rsid w:val="005C274E"/>
    <w:rsid w:val="005C6FCF"/>
    <w:rsid w:val="005C7078"/>
    <w:rsid w:val="005D0840"/>
    <w:rsid w:val="005D1CF0"/>
    <w:rsid w:val="005D330C"/>
    <w:rsid w:val="005D47FE"/>
    <w:rsid w:val="005D59D8"/>
    <w:rsid w:val="005E072C"/>
    <w:rsid w:val="005E2671"/>
    <w:rsid w:val="005E34D1"/>
    <w:rsid w:val="005E411E"/>
    <w:rsid w:val="005E4253"/>
    <w:rsid w:val="005E5E19"/>
    <w:rsid w:val="005E6CC5"/>
    <w:rsid w:val="005E6F0C"/>
    <w:rsid w:val="005E7F97"/>
    <w:rsid w:val="005F0138"/>
    <w:rsid w:val="005F5801"/>
    <w:rsid w:val="005F596F"/>
    <w:rsid w:val="005F623C"/>
    <w:rsid w:val="005F783E"/>
    <w:rsid w:val="005F7A0D"/>
    <w:rsid w:val="00602188"/>
    <w:rsid w:val="00602C4B"/>
    <w:rsid w:val="00602ECE"/>
    <w:rsid w:val="00605328"/>
    <w:rsid w:val="0060555E"/>
    <w:rsid w:val="0060683A"/>
    <w:rsid w:val="00606D47"/>
    <w:rsid w:val="0060701F"/>
    <w:rsid w:val="006071D1"/>
    <w:rsid w:val="00610E14"/>
    <w:rsid w:val="00611857"/>
    <w:rsid w:val="006121A8"/>
    <w:rsid w:val="00614F67"/>
    <w:rsid w:val="00615485"/>
    <w:rsid w:val="0061634C"/>
    <w:rsid w:val="006163FE"/>
    <w:rsid w:val="00616862"/>
    <w:rsid w:val="006177C0"/>
    <w:rsid w:val="00620838"/>
    <w:rsid w:val="00620E1A"/>
    <w:rsid w:val="00621275"/>
    <w:rsid w:val="006214BF"/>
    <w:rsid w:val="00622ACF"/>
    <w:rsid w:val="00623E1E"/>
    <w:rsid w:val="00624416"/>
    <w:rsid w:val="0062469D"/>
    <w:rsid w:val="00625B3C"/>
    <w:rsid w:val="006261B6"/>
    <w:rsid w:val="00631F57"/>
    <w:rsid w:val="00634191"/>
    <w:rsid w:val="00636329"/>
    <w:rsid w:val="00637328"/>
    <w:rsid w:val="00641300"/>
    <w:rsid w:val="00643D02"/>
    <w:rsid w:val="00644458"/>
    <w:rsid w:val="00646ADC"/>
    <w:rsid w:val="00647DEB"/>
    <w:rsid w:val="00651A1E"/>
    <w:rsid w:val="0065350D"/>
    <w:rsid w:val="00653A61"/>
    <w:rsid w:val="00653F75"/>
    <w:rsid w:val="006542EF"/>
    <w:rsid w:val="00654872"/>
    <w:rsid w:val="00654A03"/>
    <w:rsid w:val="0065596C"/>
    <w:rsid w:val="00660CBB"/>
    <w:rsid w:val="006613DE"/>
    <w:rsid w:val="00662910"/>
    <w:rsid w:val="00663246"/>
    <w:rsid w:val="00663332"/>
    <w:rsid w:val="00663A47"/>
    <w:rsid w:val="0066449F"/>
    <w:rsid w:val="0066622A"/>
    <w:rsid w:val="0066698B"/>
    <w:rsid w:val="00667814"/>
    <w:rsid w:val="00670192"/>
    <w:rsid w:val="0067170B"/>
    <w:rsid w:val="0067198B"/>
    <w:rsid w:val="006725AA"/>
    <w:rsid w:val="00675ABA"/>
    <w:rsid w:val="006773B5"/>
    <w:rsid w:val="006777A8"/>
    <w:rsid w:val="00677C3A"/>
    <w:rsid w:val="00677E60"/>
    <w:rsid w:val="006802EB"/>
    <w:rsid w:val="0068289C"/>
    <w:rsid w:val="00682D9D"/>
    <w:rsid w:val="00683AFD"/>
    <w:rsid w:val="00684AF5"/>
    <w:rsid w:val="00684FD5"/>
    <w:rsid w:val="006865A4"/>
    <w:rsid w:val="006873E8"/>
    <w:rsid w:val="006900B5"/>
    <w:rsid w:val="00690B20"/>
    <w:rsid w:val="0069250D"/>
    <w:rsid w:val="00696350"/>
    <w:rsid w:val="00696D9B"/>
    <w:rsid w:val="006A13DE"/>
    <w:rsid w:val="006A3497"/>
    <w:rsid w:val="006A35FE"/>
    <w:rsid w:val="006A36AC"/>
    <w:rsid w:val="006A530D"/>
    <w:rsid w:val="006A54A5"/>
    <w:rsid w:val="006A59FF"/>
    <w:rsid w:val="006A6874"/>
    <w:rsid w:val="006A6898"/>
    <w:rsid w:val="006A7434"/>
    <w:rsid w:val="006B0026"/>
    <w:rsid w:val="006B082F"/>
    <w:rsid w:val="006B0FED"/>
    <w:rsid w:val="006B264C"/>
    <w:rsid w:val="006B302E"/>
    <w:rsid w:val="006B3914"/>
    <w:rsid w:val="006C0011"/>
    <w:rsid w:val="006C22F5"/>
    <w:rsid w:val="006C41C4"/>
    <w:rsid w:val="006C4802"/>
    <w:rsid w:val="006C517F"/>
    <w:rsid w:val="006C55A7"/>
    <w:rsid w:val="006C5737"/>
    <w:rsid w:val="006C69EC"/>
    <w:rsid w:val="006C77FA"/>
    <w:rsid w:val="006D01C8"/>
    <w:rsid w:val="006D0648"/>
    <w:rsid w:val="006D2D0A"/>
    <w:rsid w:val="006D40AF"/>
    <w:rsid w:val="006D53C5"/>
    <w:rsid w:val="006E037E"/>
    <w:rsid w:val="006E073E"/>
    <w:rsid w:val="006E243B"/>
    <w:rsid w:val="006E3DE7"/>
    <w:rsid w:val="006E56E6"/>
    <w:rsid w:val="006E59DB"/>
    <w:rsid w:val="006E6649"/>
    <w:rsid w:val="006E6E53"/>
    <w:rsid w:val="006E7E78"/>
    <w:rsid w:val="006F221D"/>
    <w:rsid w:val="006F3112"/>
    <w:rsid w:val="006F428D"/>
    <w:rsid w:val="006F6E42"/>
    <w:rsid w:val="006F7202"/>
    <w:rsid w:val="006F73D4"/>
    <w:rsid w:val="006F78AB"/>
    <w:rsid w:val="006F7A3E"/>
    <w:rsid w:val="007002F5"/>
    <w:rsid w:val="00700F7B"/>
    <w:rsid w:val="00701BBA"/>
    <w:rsid w:val="007028FF"/>
    <w:rsid w:val="00705C29"/>
    <w:rsid w:val="007061A1"/>
    <w:rsid w:val="00706BEC"/>
    <w:rsid w:val="007102AD"/>
    <w:rsid w:val="00711D3B"/>
    <w:rsid w:val="00711F94"/>
    <w:rsid w:val="00713DDE"/>
    <w:rsid w:val="0071523A"/>
    <w:rsid w:val="00716F3E"/>
    <w:rsid w:val="0072030D"/>
    <w:rsid w:val="00721A27"/>
    <w:rsid w:val="007234A1"/>
    <w:rsid w:val="00725453"/>
    <w:rsid w:val="00725B43"/>
    <w:rsid w:val="00725D64"/>
    <w:rsid w:val="0072605F"/>
    <w:rsid w:val="00726B0D"/>
    <w:rsid w:val="00730130"/>
    <w:rsid w:val="007307E8"/>
    <w:rsid w:val="0073137F"/>
    <w:rsid w:val="007320B3"/>
    <w:rsid w:val="00733B49"/>
    <w:rsid w:val="00734FEA"/>
    <w:rsid w:val="00735377"/>
    <w:rsid w:val="00741A21"/>
    <w:rsid w:val="007428B1"/>
    <w:rsid w:val="00743E71"/>
    <w:rsid w:val="00745642"/>
    <w:rsid w:val="007468E2"/>
    <w:rsid w:val="00747E60"/>
    <w:rsid w:val="00747EF6"/>
    <w:rsid w:val="00750F34"/>
    <w:rsid w:val="007521E9"/>
    <w:rsid w:val="00752B53"/>
    <w:rsid w:val="00753671"/>
    <w:rsid w:val="00754347"/>
    <w:rsid w:val="00754B6C"/>
    <w:rsid w:val="00754D82"/>
    <w:rsid w:val="007555E0"/>
    <w:rsid w:val="00755C7E"/>
    <w:rsid w:val="007561C9"/>
    <w:rsid w:val="007567AC"/>
    <w:rsid w:val="007568F7"/>
    <w:rsid w:val="00756F32"/>
    <w:rsid w:val="0076206C"/>
    <w:rsid w:val="0076401B"/>
    <w:rsid w:val="0076643C"/>
    <w:rsid w:val="00767C69"/>
    <w:rsid w:val="00767D71"/>
    <w:rsid w:val="00770851"/>
    <w:rsid w:val="0077313C"/>
    <w:rsid w:val="007732C6"/>
    <w:rsid w:val="0077596D"/>
    <w:rsid w:val="00783309"/>
    <w:rsid w:val="0078484A"/>
    <w:rsid w:val="007853AB"/>
    <w:rsid w:val="007869F1"/>
    <w:rsid w:val="00786A94"/>
    <w:rsid w:val="00786D15"/>
    <w:rsid w:val="007906BE"/>
    <w:rsid w:val="0079166D"/>
    <w:rsid w:val="00792FEE"/>
    <w:rsid w:val="007951C8"/>
    <w:rsid w:val="0079530D"/>
    <w:rsid w:val="00796414"/>
    <w:rsid w:val="00796451"/>
    <w:rsid w:val="00796560"/>
    <w:rsid w:val="007A08ED"/>
    <w:rsid w:val="007A1811"/>
    <w:rsid w:val="007A23F4"/>
    <w:rsid w:val="007A2BA3"/>
    <w:rsid w:val="007A3804"/>
    <w:rsid w:val="007A4F63"/>
    <w:rsid w:val="007A646D"/>
    <w:rsid w:val="007A729E"/>
    <w:rsid w:val="007A740F"/>
    <w:rsid w:val="007A7AF2"/>
    <w:rsid w:val="007B00DF"/>
    <w:rsid w:val="007B16BC"/>
    <w:rsid w:val="007B26A0"/>
    <w:rsid w:val="007B34B8"/>
    <w:rsid w:val="007B440C"/>
    <w:rsid w:val="007B77A4"/>
    <w:rsid w:val="007B7EF4"/>
    <w:rsid w:val="007C0646"/>
    <w:rsid w:val="007C1E0E"/>
    <w:rsid w:val="007C37CD"/>
    <w:rsid w:val="007C391F"/>
    <w:rsid w:val="007C3ACA"/>
    <w:rsid w:val="007C51AF"/>
    <w:rsid w:val="007C7E95"/>
    <w:rsid w:val="007D0642"/>
    <w:rsid w:val="007D10DB"/>
    <w:rsid w:val="007D18C2"/>
    <w:rsid w:val="007D2384"/>
    <w:rsid w:val="007D23FA"/>
    <w:rsid w:val="007D2B4F"/>
    <w:rsid w:val="007D6C0F"/>
    <w:rsid w:val="007D79C5"/>
    <w:rsid w:val="007E11D6"/>
    <w:rsid w:val="007E2EE7"/>
    <w:rsid w:val="007E3DF0"/>
    <w:rsid w:val="007E5E15"/>
    <w:rsid w:val="007E6923"/>
    <w:rsid w:val="007F1704"/>
    <w:rsid w:val="007F1E56"/>
    <w:rsid w:val="007F528F"/>
    <w:rsid w:val="007F6B1A"/>
    <w:rsid w:val="007F6D1D"/>
    <w:rsid w:val="00801824"/>
    <w:rsid w:val="00804046"/>
    <w:rsid w:val="00804AF6"/>
    <w:rsid w:val="00805970"/>
    <w:rsid w:val="00806B8A"/>
    <w:rsid w:val="008070DE"/>
    <w:rsid w:val="00807FD4"/>
    <w:rsid w:val="0081592F"/>
    <w:rsid w:val="00817D49"/>
    <w:rsid w:val="008201AD"/>
    <w:rsid w:val="00823103"/>
    <w:rsid w:val="0082359C"/>
    <w:rsid w:val="008249F5"/>
    <w:rsid w:val="00825D63"/>
    <w:rsid w:val="00826CAB"/>
    <w:rsid w:val="0083054F"/>
    <w:rsid w:val="00830B45"/>
    <w:rsid w:val="00831496"/>
    <w:rsid w:val="008327E1"/>
    <w:rsid w:val="00832CBC"/>
    <w:rsid w:val="008333D2"/>
    <w:rsid w:val="0083392E"/>
    <w:rsid w:val="00833991"/>
    <w:rsid w:val="0083449D"/>
    <w:rsid w:val="008356A4"/>
    <w:rsid w:val="00837233"/>
    <w:rsid w:val="00837CD6"/>
    <w:rsid w:val="008407E2"/>
    <w:rsid w:val="00841236"/>
    <w:rsid w:val="00841573"/>
    <w:rsid w:val="00844635"/>
    <w:rsid w:val="008464C6"/>
    <w:rsid w:val="00847187"/>
    <w:rsid w:val="0084780D"/>
    <w:rsid w:val="00852559"/>
    <w:rsid w:val="00853811"/>
    <w:rsid w:val="00853E30"/>
    <w:rsid w:val="00854421"/>
    <w:rsid w:val="008555F0"/>
    <w:rsid w:val="00856FB2"/>
    <w:rsid w:val="00860150"/>
    <w:rsid w:val="008607B6"/>
    <w:rsid w:val="008629E7"/>
    <w:rsid w:val="00863598"/>
    <w:rsid w:val="00864399"/>
    <w:rsid w:val="00865F8B"/>
    <w:rsid w:val="00870458"/>
    <w:rsid w:val="008714DB"/>
    <w:rsid w:val="00871E61"/>
    <w:rsid w:val="008726B5"/>
    <w:rsid w:val="0087494C"/>
    <w:rsid w:val="00874C0A"/>
    <w:rsid w:val="00875311"/>
    <w:rsid w:val="00875958"/>
    <w:rsid w:val="00875B4D"/>
    <w:rsid w:val="00875D3D"/>
    <w:rsid w:val="008762B8"/>
    <w:rsid w:val="008768F0"/>
    <w:rsid w:val="008775B0"/>
    <w:rsid w:val="0087796B"/>
    <w:rsid w:val="0088215F"/>
    <w:rsid w:val="00882ADA"/>
    <w:rsid w:val="00883C71"/>
    <w:rsid w:val="00884F09"/>
    <w:rsid w:val="00886085"/>
    <w:rsid w:val="008865FE"/>
    <w:rsid w:val="00886745"/>
    <w:rsid w:val="00886A04"/>
    <w:rsid w:val="00886A49"/>
    <w:rsid w:val="0088799F"/>
    <w:rsid w:val="00887BBA"/>
    <w:rsid w:val="0089174B"/>
    <w:rsid w:val="008918C2"/>
    <w:rsid w:val="00891A97"/>
    <w:rsid w:val="00892B75"/>
    <w:rsid w:val="00892CDE"/>
    <w:rsid w:val="0089493D"/>
    <w:rsid w:val="00895A86"/>
    <w:rsid w:val="008A02B7"/>
    <w:rsid w:val="008A03A9"/>
    <w:rsid w:val="008A2B9A"/>
    <w:rsid w:val="008A3A87"/>
    <w:rsid w:val="008A552D"/>
    <w:rsid w:val="008B0B9C"/>
    <w:rsid w:val="008B0C36"/>
    <w:rsid w:val="008B1F7D"/>
    <w:rsid w:val="008B20D7"/>
    <w:rsid w:val="008B37DA"/>
    <w:rsid w:val="008B3FB8"/>
    <w:rsid w:val="008B4B12"/>
    <w:rsid w:val="008B4F68"/>
    <w:rsid w:val="008B64FF"/>
    <w:rsid w:val="008B6AEC"/>
    <w:rsid w:val="008B6FF9"/>
    <w:rsid w:val="008B750A"/>
    <w:rsid w:val="008B7C67"/>
    <w:rsid w:val="008C03DB"/>
    <w:rsid w:val="008C10FE"/>
    <w:rsid w:val="008C1A0E"/>
    <w:rsid w:val="008C3444"/>
    <w:rsid w:val="008C5010"/>
    <w:rsid w:val="008C72C4"/>
    <w:rsid w:val="008D0493"/>
    <w:rsid w:val="008D1C4F"/>
    <w:rsid w:val="008D26BF"/>
    <w:rsid w:val="008D2C0A"/>
    <w:rsid w:val="008D3402"/>
    <w:rsid w:val="008D480C"/>
    <w:rsid w:val="008E0F7B"/>
    <w:rsid w:val="008E14A8"/>
    <w:rsid w:val="008E14AD"/>
    <w:rsid w:val="008E378E"/>
    <w:rsid w:val="008E3925"/>
    <w:rsid w:val="008E39DA"/>
    <w:rsid w:val="008E6544"/>
    <w:rsid w:val="008F0803"/>
    <w:rsid w:val="008F0879"/>
    <w:rsid w:val="008F0887"/>
    <w:rsid w:val="008F0AAA"/>
    <w:rsid w:val="008F0FF5"/>
    <w:rsid w:val="008F194C"/>
    <w:rsid w:val="008F446C"/>
    <w:rsid w:val="008F5218"/>
    <w:rsid w:val="008F6376"/>
    <w:rsid w:val="008F63D3"/>
    <w:rsid w:val="008F672C"/>
    <w:rsid w:val="008F7474"/>
    <w:rsid w:val="009019FA"/>
    <w:rsid w:val="00901C1C"/>
    <w:rsid w:val="0090320A"/>
    <w:rsid w:val="00904A9E"/>
    <w:rsid w:val="009101E5"/>
    <w:rsid w:val="00912131"/>
    <w:rsid w:val="009141DB"/>
    <w:rsid w:val="00914C6E"/>
    <w:rsid w:val="00914F73"/>
    <w:rsid w:val="009162AE"/>
    <w:rsid w:val="00917CEF"/>
    <w:rsid w:val="00920F6C"/>
    <w:rsid w:val="00921421"/>
    <w:rsid w:val="009215D6"/>
    <w:rsid w:val="009217AD"/>
    <w:rsid w:val="0092252B"/>
    <w:rsid w:val="009228C6"/>
    <w:rsid w:val="009229DF"/>
    <w:rsid w:val="00926552"/>
    <w:rsid w:val="00926B01"/>
    <w:rsid w:val="009278B2"/>
    <w:rsid w:val="009302BC"/>
    <w:rsid w:val="0093066D"/>
    <w:rsid w:val="00930922"/>
    <w:rsid w:val="009319C0"/>
    <w:rsid w:val="00934F16"/>
    <w:rsid w:val="00935A3A"/>
    <w:rsid w:val="0094006F"/>
    <w:rsid w:val="0094197A"/>
    <w:rsid w:val="0094381A"/>
    <w:rsid w:val="009443FD"/>
    <w:rsid w:val="00946286"/>
    <w:rsid w:val="00946E42"/>
    <w:rsid w:val="0094780A"/>
    <w:rsid w:val="00951E66"/>
    <w:rsid w:val="00953C2C"/>
    <w:rsid w:val="0095540B"/>
    <w:rsid w:val="00955D4E"/>
    <w:rsid w:val="0096173C"/>
    <w:rsid w:val="00961934"/>
    <w:rsid w:val="009625D7"/>
    <w:rsid w:val="009628A7"/>
    <w:rsid w:val="00962F7F"/>
    <w:rsid w:val="0096369D"/>
    <w:rsid w:val="00963707"/>
    <w:rsid w:val="00963BA3"/>
    <w:rsid w:val="009651D4"/>
    <w:rsid w:val="009655AA"/>
    <w:rsid w:val="009666D9"/>
    <w:rsid w:val="0096742C"/>
    <w:rsid w:val="009675F1"/>
    <w:rsid w:val="00967860"/>
    <w:rsid w:val="00967B8B"/>
    <w:rsid w:val="009714FF"/>
    <w:rsid w:val="0097169C"/>
    <w:rsid w:val="009716EC"/>
    <w:rsid w:val="00976ACA"/>
    <w:rsid w:val="009779B5"/>
    <w:rsid w:val="00977A9A"/>
    <w:rsid w:val="00981D18"/>
    <w:rsid w:val="00985016"/>
    <w:rsid w:val="00985021"/>
    <w:rsid w:val="00985FB3"/>
    <w:rsid w:val="009908DC"/>
    <w:rsid w:val="009918D5"/>
    <w:rsid w:val="00991B67"/>
    <w:rsid w:val="009928C5"/>
    <w:rsid w:val="00992E9E"/>
    <w:rsid w:val="009947ED"/>
    <w:rsid w:val="00994E22"/>
    <w:rsid w:val="009A04FB"/>
    <w:rsid w:val="009A08AE"/>
    <w:rsid w:val="009A17BE"/>
    <w:rsid w:val="009A1AEE"/>
    <w:rsid w:val="009A2462"/>
    <w:rsid w:val="009A2E18"/>
    <w:rsid w:val="009A3627"/>
    <w:rsid w:val="009A53FA"/>
    <w:rsid w:val="009A5616"/>
    <w:rsid w:val="009A74EF"/>
    <w:rsid w:val="009A7869"/>
    <w:rsid w:val="009A791C"/>
    <w:rsid w:val="009B06F2"/>
    <w:rsid w:val="009B1168"/>
    <w:rsid w:val="009B2628"/>
    <w:rsid w:val="009B4566"/>
    <w:rsid w:val="009B6661"/>
    <w:rsid w:val="009C031C"/>
    <w:rsid w:val="009C0F38"/>
    <w:rsid w:val="009C109B"/>
    <w:rsid w:val="009C14B4"/>
    <w:rsid w:val="009C1FAD"/>
    <w:rsid w:val="009C3BC0"/>
    <w:rsid w:val="009C4A9D"/>
    <w:rsid w:val="009C66A8"/>
    <w:rsid w:val="009C71B3"/>
    <w:rsid w:val="009C79F2"/>
    <w:rsid w:val="009C7AC7"/>
    <w:rsid w:val="009D035F"/>
    <w:rsid w:val="009D0CFE"/>
    <w:rsid w:val="009D202F"/>
    <w:rsid w:val="009D29EF"/>
    <w:rsid w:val="009D31AF"/>
    <w:rsid w:val="009D3409"/>
    <w:rsid w:val="009D3BD4"/>
    <w:rsid w:val="009D3DBB"/>
    <w:rsid w:val="009D535E"/>
    <w:rsid w:val="009D5B1E"/>
    <w:rsid w:val="009D7727"/>
    <w:rsid w:val="009D7C0D"/>
    <w:rsid w:val="009E0816"/>
    <w:rsid w:val="009E2150"/>
    <w:rsid w:val="009E296C"/>
    <w:rsid w:val="009E4391"/>
    <w:rsid w:val="009E4A2A"/>
    <w:rsid w:val="009E64B7"/>
    <w:rsid w:val="009E6C8C"/>
    <w:rsid w:val="009E77C7"/>
    <w:rsid w:val="009E7A83"/>
    <w:rsid w:val="009E7CDC"/>
    <w:rsid w:val="009F07A6"/>
    <w:rsid w:val="009F0F7A"/>
    <w:rsid w:val="009F12E4"/>
    <w:rsid w:val="009F3B1C"/>
    <w:rsid w:val="009F44B4"/>
    <w:rsid w:val="009F45A0"/>
    <w:rsid w:val="009F7D84"/>
    <w:rsid w:val="009F7F6B"/>
    <w:rsid w:val="00A01F0F"/>
    <w:rsid w:val="00A069F6"/>
    <w:rsid w:val="00A06AA8"/>
    <w:rsid w:val="00A0744E"/>
    <w:rsid w:val="00A110F6"/>
    <w:rsid w:val="00A11F5B"/>
    <w:rsid w:val="00A141EC"/>
    <w:rsid w:val="00A14283"/>
    <w:rsid w:val="00A14641"/>
    <w:rsid w:val="00A1501C"/>
    <w:rsid w:val="00A16BFE"/>
    <w:rsid w:val="00A17EB6"/>
    <w:rsid w:val="00A21C46"/>
    <w:rsid w:val="00A235B3"/>
    <w:rsid w:val="00A249CC"/>
    <w:rsid w:val="00A267AF"/>
    <w:rsid w:val="00A2700E"/>
    <w:rsid w:val="00A3154D"/>
    <w:rsid w:val="00A3166E"/>
    <w:rsid w:val="00A34E39"/>
    <w:rsid w:val="00A351B4"/>
    <w:rsid w:val="00A37F38"/>
    <w:rsid w:val="00A4237A"/>
    <w:rsid w:val="00A42460"/>
    <w:rsid w:val="00A42CE3"/>
    <w:rsid w:val="00A43E45"/>
    <w:rsid w:val="00A44D5B"/>
    <w:rsid w:val="00A456D3"/>
    <w:rsid w:val="00A45FD1"/>
    <w:rsid w:val="00A47656"/>
    <w:rsid w:val="00A47DE9"/>
    <w:rsid w:val="00A5056A"/>
    <w:rsid w:val="00A52D53"/>
    <w:rsid w:val="00A533AD"/>
    <w:rsid w:val="00A539E4"/>
    <w:rsid w:val="00A53B1F"/>
    <w:rsid w:val="00A53DE4"/>
    <w:rsid w:val="00A5426C"/>
    <w:rsid w:val="00A54860"/>
    <w:rsid w:val="00A563BF"/>
    <w:rsid w:val="00A60865"/>
    <w:rsid w:val="00A7216D"/>
    <w:rsid w:val="00A72ABC"/>
    <w:rsid w:val="00A75758"/>
    <w:rsid w:val="00A80A18"/>
    <w:rsid w:val="00A82B06"/>
    <w:rsid w:val="00A85023"/>
    <w:rsid w:val="00A8700B"/>
    <w:rsid w:val="00A900B7"/>
    <w:rsid w:val="00A9154D"/>
    <w:rsid w:val="00A924A5"/>
    <w:rsid w:val="00A93512"/>
    <w:rsid w:val="00A96D40"/>
    <w:rsid w:val="00A979E3"/>
    <w:rsid w:val="00AA00C2"/>
    <w:rsid w:val="00AA0634"/>
    <w:rsid w:val="00AA0CA2"/>
    <w:rsid w:val="00AA32A5"/>
    <w:rsid w:val="00AA3526"/>
    <w:rsid w:val="00AA36C7"/>
    <w:rsid w:val="00AA443B"/>
    <w:rsid w:val="00AA66D7"/>
    <w:rsid w:val="00AA6DCB"/>
    <w:rsid w:val="00AB0142"/>
    <w:rsid w:val="00AB02F8"/>
    <w:rsid w:val="00AB06D2"/>
    <w:rsid w:val="00AB12E1"/>
    <w:rsid w:val="00AB5E98"/>
    <w:rsid w:val="00AB6C70"/>
    <w:rsid w:val="00AC2D9B"/>
    <w:rsid w:val="00AC3E2F"/>
    <w:rsid w:val="00AC4099"/>
    <w:rsid w:val="00AC49B3"/>
    <w:rsid w:val="00AC5528"/>
    <w:rsid w:val="00AC56B3"/>
    <w:rsid w:val="00AC58E8"/>
    <w:rsid w:val="00AC640B"/>
    <w:rsid w:val="00AC68A0"/>
    <w:rsid w:val="00AD07ED"/>
    <w:rsid w:val="00AD1309"/>
    <w:rsid w:val="00AD1D86"/>
    <w:rsid w:val="00AD2C11"/>
    <w:rsid w:val="00AD5150"/>
    <w:rsid w:val="00AD551E"/>
    <w:rsid w:val="00AD5B98"/>
    <w:rsid w:val="00AD79CD"/>
    <w:rsid w:val="00AD7CA1"/>
    <w:rsid w:val="00AE1DA2"/>
    <w:rsid w:val="00AE2CFD"/>
    <w:rsid w:val="00AE3D9A"/>
    <w:rsid w:val="00AE3E58"/>
    <w:rsid w:val="00AE468C"/>
    <w:rsid w:val="00AE4988"/>
    <w:rsid w:val="00AE528E"/>
    <w:rsid w:val="00AE5B86"/>
    <w:rsid w:val="00AE6DB3"/>
    <w:rsid w:val="00AF1374"/>
    <w:rsid w:val="00AF19B9"/>
    <w:rsid w:val="00AF22C4"/>
    <w:rsid w:val="00AF2A5D"/>
    <w:rsid w:val="00AF3167"/>
    <w:rsid w:val="00AF3ED3"/>
    <w:rsid w:val="00AF7932"/>
    <w:rsid w:val="00B0098E"/>
    <w:rsid w:val="00B015C4"/>
    <w:rsid w:val="00B027E4"/>
    <w:rsid w:val="00B02DC5"/>
    <w:rsid w:val="00B05394"/>
    <w:rsid w:val="00B0550D"/>
    <w:rsid w:val="00B05A72"/>
    <w:rsid w:val="00B10342"/>
    <w:rsid w:val="00B10E46"/>
    <w:rsid w:val="00B11100"/>
    <w:rsid w:val="00B116E5"/>
    <w:rsid w:val="00B11D88"/>
    <w:rsid w:val="00B12679"/>
    <w:rsid w:val="00B1364E"/>
    <w:rsid w:val="00B1391D"/>
    <w:rsid w:val="00B16779"/>
    <w:rsid w:val="00B17EE9"/>
    <w:rsid w:val="00B20EB4"/>
    <w:rsid w:val="00B22C1B"/>
    <w:rsid w:val="00B22E2F"/>
    <w:rsid w:val="00B22E78"/>
    <w:rsid w:val="00B23ECB"/>
    <w:rsid w:val="00B25F80"/>
    <w:rsid w:val="00B27773"/>
    <w:rsid w:val="00B32BD8"/>
    <w:rsid w:val="00B33860"/>
    <w:rsid w:val="00B35C53"/>
    <w:rsid w:val="00B361AE"/>
    <w:rsid w:val="00B44626"/>
    <w:rsid w:val="00B450F7"/>
    <w:rsid w:val="00B45B11"/>
    <w:rsid w:val="00B45EE3"/>
    <w:rsid w:val="00B4616D"/>
    <w:rsid w:val="00B50145"/>
    <w:rsid w:val="00B50716"/>
    <w:rsid w:val="00B53596"/>
    <w:rsid w:val="00B53A76"/>
    <w:rsid w:val="00B53C85"/>
    <w:rsid w:val="00B55F9E"/>
    <w:rsid w:val="00B60122"/>
    <w:rsid w:val="00B60C90"/>
    <w:rsid w:val="00B6194C"/>
    <w:rsid w:val="00B64B11"/>
    <w:rsid w:val="00B65E0D"/>
    <w:rsid w:val="00B67C4A"/>
    <w:rsid w:val="00B7352B"/>
    <w:rsid w:val="00B74BD4"/>
    <w:rsid w:val="00B7539C"/>
    <w:rsid w:val="00B75E7C"/>
    <w:rsid w:val="00B75FAB"/>
    <w:rsid w:val="00B7730E"/>
    <w:rsid w:val="00B773E1"/>
    <w:rsid w:val="00B802A2"/>
    <w:rsid w:val="00B80461"/>
    <w:rsid w:val="00B80CE8"/>
    <w:rsid w:val="00B81D00"/>
    <w:rsid w:val="00B81F82"/>
    <w:rsid w:val="00B82213"/>
    <w:rsid w:val="00B84A55"/>
    <w:rsid w:val="00B85CEB"/>
    <w:rsid w:val="00B85F06"/>
    <w:rsid w:val="00B868D9"/>
    <w:rsid w:val="00B91A68"/>
    <w:rsid w:val="00B921B7"/>
    <w:rsid w:val="00B928AB"/>
    <w:rsid w:val="00B92E90"/>
    <w:rsid w:val="00B93A97"/>
    <w:rsid w:val="00B96A37"/>
    <w:rsid w:val="00B96C78"/>
    <w:rsid w:val="00B979BE"/>
    <w:rsid w:val="00BA2FE0"/>
    <w:rsid w:val="00BA410C"/>
    <w:rsid w:val="00BA63AE"/>
    <w:rsid w:val="00BA6911"/>
    <w:rsid w:val="00BA706B"/>
    <w:rsid w:val="00BB0491"/>
    <w:rsid w:val="00BB212C"/>
    <w:rsid w:val="00BB21A0"/>
    <w:rsid w:val="00BB33C8"/>
    <w:rsid w:val="00BB38AD"/>
    <w:rsid w:val="00BB534B"/>
    <w:rsid w:val="00BB5C15"/>
    <w:rsid w:val="00BB6EC1"/>
    <w:rsid w:val="00BC05F1"/>
    <w:rsid w:val="00BC0762"/>
    <w:rsid w:val="00BC1581"/>
    <w:rsid w:val="00BC1AF4"/>
    <w:rsid w:val="00BC4C65"/>
    <w:rsid w:val="00BC52A6"/>
    <w:rsid w:val="00BC5B6C"/>
    <w:rsid w:val="00BD1722"/>
    <w:rsid w:val="00BD1EF7"/>
    <w:rsid w:val="00BD2B29"/>
    <w:rsid w:val="00BD2F63"/>
    <w:rsid w:val="00BD329F"/>
    <w:rsid w:val="00BD32C2"/>
    <w:rsid w:val="00BD3302"/>
    <w:rsid w:val="00BD49D9"/>
    <w:rsid w:val="00BD5280"/>
    <w:rsid w:val="00BD5A33"/>
    <w:rsid w:val="00BD6A72"/>
    <w:rsid w:val="00BE08B4"/>
    <w:rsid w:val="00BE105B"/>
    <w:rsid w:val="00BE13EF"/>
    <w:rsid w:val="00BE166A"/>
    <w:rsid w:val="00BE1B86"/>
    <w:rsid w:val="00BE2071"/>
    <w:rsid w:val="00BE20C0"/>
    <w:rsid w:val="00BE22FA"/>
    <w:rsid w:val="00BE28D9"/>
    <w:rsid w:val="00BE389D"/>
    <w:rsid w:val="00BE3C23"/>
    <w:rsid w:val="00BE3C62"/>
    <w:rsid w:val="00BE4C6C"/>
    <w:rsid w:val="00BE653C"/>
    <w:rsid w:val="00BF020D"/>
    <w:rsid w:val="00BF277A"/>
    <w:rsid w:val="00BF29A2"/>
    <w:rsid w:val="00BF2AD9"/>
    <w:rsid w:val="00BF328F"/>
    <w:rsid w:val="00BF3E19"/>
    <w:rsid w:val="00BF3EF9"/>
    <w:rsid w:val="00BF5640"/>
    <w:rsid w:val="00C02D21"/>
    <w:rsid w:val="00C032C4"/>
    <w:rsid w:val="00C03762"/>
    <w:rsid w:val="00C05593"/>
    <w:rsid w:val="00C06B87"/>
    <w:rsid w:val="00C10D55"/>
    <w:rsid w:val="00C116DF"/>
    <w:rsid w:val="00C11A88"/>
    <w:rsid w:val="00C12D99"/>
    <w:rsid w:val="00C13A93"/>
    <w:rsid w:val="00C13F02"/>
    <w:rsid w:val="00C14582"/>
    <w:rsid w:val="00C14C2A"/>
    <w:rsid w:val="00C16EBD"/>
    <w:rsid w:val="00C16F24"/>
    <w:rsid w:val="00C20383"/>
    <w:rsid w:val="00C2623F"/>
    <w:rsid w:val="00C26698"/>
    <w:rsid w:val="00C26C62"/>
    <w:rsid w:val="00C27D8F"/>
    <w:rsid w:val="00C30890"/>
    <w:rsid w:val="00C32ADF"/>
    <w:rsid w:val="00C3377B"/>
    <w:rsid w:val="00C3476C"/>
    <w:rsid w:val="00C36046"/>
    <w:rsid w:val="00C36C03"/>
    <w:rsid w:val="00C373E0"/>
    <w:rsid w:val="00C426AB"/>
    <w:rsid w:val="00C43B02"/>
    <w:rsid w:val="00C44904"/>
    <w:rsid w:val="00C44AF7"/>
    <w:rsid w:val="00C5040B"/>
    <w:rsid w:val="00C514E5"/>
    <w:rsid w:val="00C51811"/>
    <w:rsid w:val="00C52481"/>
    <w:rsid w:val="00C526E9"/>
    <w:rsid w:val="00C52D9F"/>
    <w:rsid w:val="00C54491"/>
    <w:rsid w:val="00C55BB3"/>
    <w:rsid w:val="00C56426"/>
    <w:rsid w:val="00C572FC"/>
    <w:rsid w:val="00C605B1"/>
    <w:rsid w:val="00C60AC7"/>
    <w:rsid w:val="00C62D38"/>
    <w:rsid w:val="00C62F10"/>
    <w:rsid w:val="00C639A8"/>
    <w:rsid w:val="00C6447B"/>
    <w:rsid w:val="00C66C9C"/>
    <w:rsid w:val="00C67E8E"/>
    <w:rsid w:val="00C74E1F"/>
    <w:rsid w:val="00C762EB"/>
    <w:rsid w:val="00C76E97"/>
    <w:rsid w:val="00C83B35"/>
    <w:rsid w:val="00C864F0"/>
    <w:rsid w:val="00C875A8"/>
    <w:rsid w:val="00C9190E"/>
    <w:rsid w:val="00C93BC7"/>
    <w:rsid w:val="00C96002"/>
    <w:rsid w:val="00C974D6"/>
    <w:rsid w:val="00C975B0"/>
    <w:rsid w:val="00C979CF"/>
    <w:rsid w:val="00CA1538"/>
    <w:rsid w:val="00CA338B"/>
    <w:rsid w:val="00CA3CA9"/>
    <w:rsid w:val="00CA4461"/>
    <w:rsid w:val="00CA606C"/>
    <w:rsid w:val="00CA6926"/>
    <w:rsid w:val="00CA7C49"/>
    <w:rsid w:val="00CB0538"/>
    <w:rsid w:val="00CB2AAC"/>
    <w:rsid w:val="00CB4E47"/>
    <w:rsid w:val="00CB682A"/>
    <w:rsid w:val="00CB6C81"/>
    <w:rsid w:val="00CB6ED8"/>
    <w:rsid w:val="00CB6FCE"/>
    <w:rsid w:val="00CB7193"/>
    <w:rsid w:val="00CC379F"/>
    <w:rsid w:val="00CC3EB0"/>
    <w:rsid w:val="00CC41B0"/>
    <w:rsid w:val="00CC5417"/>
    <w:rsid w:val="00CC55DC"/>
    <w:rsid w:val="00CC5F36"/>
    <w:rsid w:val="00CC7736"/>
    <w:rsid w:val="00CD019D"/>
    <w:rsid w:val="00CD12A2"/>
    <w:rsid w:val="00CD15F2"/>
    <w:rsid w:val="00CD1CE4"/>
    <w:rsid w:val="00CD2597"/>
    <w:rsid w:val="00CD337A"/>
    <w:rsid w:val="00CD383B"/>
    <w:rsid w:val="00CD39F4"/>
    <w:rsid w:val="00CD41FF"/>
    <w:rsid w:val="00CD4EEB"/>
    <w:rsid w:val="00CD5A81"/>
    <w:rsid w:val="00CD633F"/>
    <w:rsid w:val="00CE0D49"/>
    <w:rsid w:val="00CE11D0"/>
    <w:rsid w:val="00CE12A4"/>
    <w:rsid w:val="00CE1B31"/>
    <w:rsid w:val="00CE4490"/>
    <w:rsid w:val="00CE4BAE"/>
    <w:rsid w:val="00CE6AE5"/>
    <w:rsid w:val="00CF0D90"/>
    <w:rsid w:val="00CF0E31"/>
    <w:rsid w:val="00CF1422"/>
    <w:rsid w:val="00CF15A6"/>
    <w:rsid w:val="00CF188A"/>
    <w:rsid w:val="00CF2D24"/>
    <w:rsid w:val="00CF3C60"/>
    <w:rsid w:val="00CF4A32"/>
    <w:rsid w:val="00CF5698"/>
    <w:rsid w:val="00CF5830"/>
    <w:rsid w:val="00CF5978"/>
    <w:rsid w:val="00CF623D"/>
    <w:rsid w:val="00CF7DFD"/>
    <w:rsid w:val="00CF7FF3"/>
    <w:rsid w:val="00D032F1"/>
    <w:rsid w:val="00D052E0"/>
    <w:rsid w:val="00D06051"/>
    <w:rsid w:val="00D066B1"/>
    <w:rsid w:val="00D11866"/>
    <w:rsid w:val="00D13DED"/>
    <w:rsid w:val="00D15577"/>
    <w:rsid w:val="00D158F4"/>
    <w:rsid w:val="00D15DE9"/>
    <w:rsid w:val="00D16589"/>
    <w:rsid w:val="00D16716"/>
    <w:rsid w:val="00D17248"/>
    <w:rsid w:val="00D20AE8"/>
    <w:rsid w:val="00D21216"/>
    <w:rsid w:val="00D21838"/>
    <w:rsid w:val="00D21F2F"/>
    <w:rsid w:val="00D22F6F"/>
    <w:rsid w:val="00D239E6"/>
    <w:rsid w:val="00D23CF8"/>
    <w:rsid w:val="00D271FF"/>
    <w:rsid w:val="00D2752A"/>
    <w:rsid w:val="00D301E8"/>
    <w:rsid w:val="00D307EB"/>
    <w:rsid w:val="00D326A9"/>
    <w:rsid w:val="00D328C7"/>
    <w:rsid w:val="00D34DD6"/>
    <w:rsid w:val="00D37573"/>
    <w:rsid w:val="00D40C60"/>
    <w:rsid w:val="00D413A8"/>
    <w:rsid w:val="00D42D5F"/>
    <w:rsid w:val="00D43797"/>
    <w:rsid w:val="00D43A32"/>
    <w:rsid w:val="00D441ED"/>
    <w:rsid w:val="00D458E9"/>
    <w:rsid w:val="00D4747C"/>
    <w:rsid w:val="00D478E4"/>
    <w:rsid w:val="00D47E45"/>
    <w:rsid w:val="00D50266"/>
    <w:rsid w:val="00D50809"/>
    <w:rsid w:val="00D517F1"/>
    <w:rsid w:val="00D52439"/>
    <w:rsid w:val="00D60AB9"/>
    <w:rsid w:val="00D61580"/>
    <w:rsid w:val="00D6158B"/>
    <w:rsid w:val="00D61650"/>
    <w:rsid w:val="00D617D1"/>
    <w:rsid w:val="00D61870"/>
    <w:rsid w:val="00D639E1"/>
    <w:rsid w:val="00D6440B"/>
    <w:rsid w:val="00D6446B"/>
    <w:rsid w:val="00D64C73"/>
    <w:rsid w:val="00D64D8C"/>
    <w:rsid w:val="00D66A5A"/>
    <w:rsid w:val="00D67271"/>
    <w:rsid w:val="00D675DC"/>
    <w:rsid w:val="00D703D2"/>
    <w:rsid w:val="00D70473"/>
    <w:rsid w:val="00D705B7"/>
    <w:rsid w:val="00D70F7B"/>
    <w:rsid w:val="00D716B0"/>
    <w:rsid w:val="00D721AA"/>
    <w:rsid w:val="00D72C48"/>
    <w:rsid w:val="00D7397B"/>
    <w:rsid w:val="00D75A6B"/>
    <w:rsid w:val="00D82A16"/>
    <w:rsid w:val="00D83E5A"/>
    <w:rsid w:val="00D847A5"/>
    <w:rsid w:val="00D8490A"/>
    <w:rsid w:val="00D90BCA"/>
    <w:rsid w:val="00D91A1F"/>
    <w:rsid w:val="00D927F3"/>
    <w:rsid w:val="00D939ED"/>
    <w:rsid w:val="00DA04FF"/>
    <w:rsid w:val="00DA098B"/>
    <w:rsid w:val="00DA22E2"/>
    <w:rsid w:val="00DA4F9F"/>
    <w:rsid w:val="00DA60B4"/>
    <w:rsid w:val="00DA64E5"/>
    <w:rsid w:val="00DB1652"/>
    <w:rsid w:val="00DB2613"/>
    <w:rsid w:val="00DB3734"/>
    <w:rsid w:val="00DB60A7"/>
    <w:rsid w:val="00DB6ABD"/>
    <w:rsid w:val="00DB77D4"/>
    <w:rsid w:val="00DC14F4"/>
    <w:rsid w:val="00DC33D7"/>
    <w:rsid w:val="00DC361E"/>
    <w:rsid w:val="00DC5E5A"/>
    <w:rsid w:val="00DC761F"/>
    <w:rsid w:val="00DD0294"/>
    <w:rsid w:val="00DD03A1"/>
    <w:rsid w:val="00DD16CD"/>
    <w:rsid w:val="00DD1FB0"/>
    <w:rsid w:val="00DD4816"/>
    <w:rsid w:val="00DD5295"/>
    <w:rsid w:val="00DD597E"/>
    <w:rsid w:val="00DD644E"/>
    <w:rsid w:val="00DD7E75"/>
    <w:rsid w:val="00DD7F6C"/>
    <w:rsid w:val="00DE181A"/>
    <w:rsid w:val="00DE1F55"/>
    <w:rsid w:val="00DE28D2"/>
    <w:rsid w:val="00DE2EB2"/>
    <w:rsid w:val="00DE4B7C"/>
    <w:rsid w:val="00DE64CE"/>
    <w:rsid w:val="00DE7129"/>
    <w:rsid w:val="00DF30FC"/>
    <w:rsid w:val="00DF60C5"/>
    <w:rsid w:val="00DF683E"/>
    <w:rsid w:val="00DF7689"/>
    <w:rsid w:val="00DF7B99"/>
    <w:rsid w:val="00DF7CB5"/>
    <w:rsid w:val="00E00040"/>
    <w:rsid w:val="00E0028E"/>
    <w:rsid w:val="00E0193F"/>
    <w:rsid w:val="00E0200E"/>
    <w:rsid w:val="00E02B7C"/>
    <w:rsid w:val="00E04FC1"/>
    <w:rsid w:val="00E056C8"/>
    <w:rsid w:val="00E05ECE"/>
    <w:rsid w:val="00E118CD"/>
    <w:rsid w:val="00E13D6A"/>
    <w:rsid w:val="00E15E96"/>
    <w:rsid w:val="00E168E5"/>
    <w:rsid w:val="00E16959"/>
    <w:rsid w:val="00E177AB"/>
    <w:rsid w:val="00E17EB6"/>
    <w:rsid w:val="00E2019F"/>
    <w:rsid w:val="00E203B3"/>
    <w:rsid w:val="00E20C94"/>
    <w:rsid w:val="00E22A94"/>
    <w:rsid w:val="00E23008"/>
    <w:rsid w:val="00E240F9"/>
    <w:rsid w:val="00E24207"/>
    <w:rsid w:val="00E31813"/>
    <w:rsid w:val="00E33031"/>
    <w:rsid w:val="00E33D8F"/>
    <w:rsid w:val="00E34574"/>
    <w:rsid w:val="00E351F0"/>
    <w:rsid w:val="00E353D9"/>
    <w:rsid w:val="00E3567A"/>
    <w:rsid w:val="00E35BDC"/>
    <w:rsid w:val="00E40AA5"/>
    <w:rsid w:val="00E41E02"/>
    <w:rsid w:val="00E42410"/>
    <w:rsid w:val="00E4320F"/>
    <w:rsid w:val="00E433DF"/>
    <w:rsid w:val="00E43620"/>
    <w:rsid w:val="00E438D5"/>
    <w:rsid w:val="00E444FA"/>
    <w:rsid w:val="00E4494C"/>
    <w:rsid w:val="00E44E98"/>
    <w:rsid w:val="00E45AD7"/>
    <w:rsid w:val="00E4638C"/>
    <w:rsid w:val="00E467E9"/>
    <w:rsid w:val="00E471AE"/>
    <w:rsid w:val="00E507C4"/>
    <w:rsid w:val="00E510E0"/>
    <w:rsid w:val="00E51D44"/>
    <w:rsid w:val="00E53012"/>
    <w:rsid w:val="00E538BE"/>
    <w:rsid w:val="00E53D7D"/>
    <w:rsid w:val="00E53F20"/>
    <w:rsid w:val="00E54051"/>
    <w:rsid w:val="00E54114"/>
    <w:rsid w:val="00E57C0D"/>
    <w:rsid w:val="00E6018B"/>
    <w:rsid w:val="00E62F80"/>
    <w:rsid w:val="00E6322A"/>
    <w:rsid w:val="00E6385A"/>
    <w:rsid w:val="00E63BE2"/>
    <w:rsid w:val="00E65B61"/>
    <w:rsid w:val="00E67156"/>
    <w:rsid w:val="00E67584"/>
    <w:rsid w:val="00E67664"/>
    <w:rsid w:val="00E70C77"/>
    <w:rsid w:val="00E70CA1"/>
    <w:rsid w:val="00E7130F"/>
    <w:rsid w:val="00E71981"/>
    <w:rsid w:val="00E739C2"/>
    <w:rsid w:val="00E7440A"/>
    <w:rsid w:val="00E74F83"/>
    <w:rsid w:val="00E75026"/>
    <w:rsid w:val="00E75BAD"/>
    <w:rsid w:val="00E75C5D"/>
    <w:rsid w:val="00E80B1B"/>
    <w:rsid w:val="00E83393"/>
    <w:rsid w:val="00E8425C"/>
    <w:rsid w:val="00E84626"/>
    <w:rsid w:val="00E85CEE"/>
    <w:rsid w:val="00E86692"/>
    <w:rsid w:val="00E875AD"/>
    <w:rsid w:val="00E87DD9"/>
    <w:rsid w:val="00E910E2"/>
    <w:rsid w:val="00E91A53"/>
    <w:rsid w:val="00E92060"/>
    <w:rsid w:val="00E96A5B"/>
    <w:rsid w:val="00E96E8A"/>
    <w:rsid w:val="00EA11AD"/>
    <w:rsid w:val="00EA15AB"/>
    <w:rsid w:val="00EA16E4"/>
    <w:rsid w:val="00EA1A8F"/>
    <w:rsid w:val="00EA22B2"/>
    <w:rsid w:val="00EA2932"/>
    <w:rsid w:val="00EA38B0"/>
    <w:rsid w:val="00EA43DE"/>
    <w:rsid w:val="00EA49B2"/>
    <w:rsid w:val="00EA61F5"/>
    <w:rsid w:val="00EA6CBD"/>
    <w:rsid w:val="00EB03B8"/>
    <w:rsid w:val="00EB0C6A"/>
    <w:rsid w:val="00EB141A"/>
    <w:rsid w:val="00EB17E6"/>
    <w:rsid w:val="00EB18D1"/>
    <w:rsid w:val="00EB219A"/>
    <w:rsid w:val="00EB2F10"/>
    <w:rsid w:val="00EB3F99"/>
    <w:rsid w:val="00EB4484"/>
    <w:rsid w:val="00EB45C2"/>
    <w:rsid w:val="00EB4CED"/>
    <w:rsid w:val="00EB54A3"/>
    <w:rsid w:val="00EB61D0"/>
    <w:rsid w:val="00EB621D"/>
    <w:rsid w:val="00EB7C9F"/>
    <w:rsid w:val="00EC0158"/>
    <w:rsid w:val="00EC07F7"/>
    <w:rsid w:val="00EC2146"/>
    <w:rsid w:val="00EC2C94"/>
    <w:rsid w:val="00EC3AAC"/>
    <w:rsid w:val="00EC6AB1"/>
    <w:rsid w:val="00ED0C29"/>
    <w:rsid w:val="00ED0E55"/>
    <w:rsid w:val="00ED2D13"/>
    <w:rsid w:val="00ED2E17"/>
    <w:rsid w:val="00ED34D1"/>
    <w:rsid w:val="00ED4C75"/>
    <w:rsid w:val="00EE0CC0"/>
    <w:rsid w:val="00EE119F"/>
    <w:rsid w:val="00EE2BC2"/>
    <w:rsid w:val="00EE2D7B"/>
    <w:rsid w:val="00EE2F75"/>
    <w:rsid w:val="00EE4888"/>
    <w:rsid w:val="00EE49C6"/>
    <w:rsid w:val="00EE4D11"/>
    <w:rsid w:val="00EE5DA3"/>
    <w:rsid w:val="00EE67F0"/>
    <w:rsid w:val="00EF0634"/>
    <w:rsid w:val="00EF1A5C"/>
    <w:rsid w:val="00EF29B0"/>
    <w:rsid w:val="00EF2FF3"/>
    <w:rsid w:val="00EF3AAD"/>
    <w:rsid w:val="00EF4901"/>
    <w:rsid w:val="00EF4CEC"/>
    <w:rsid w:val="00EF5EAC"/>
    <w:rsid w:val="00EF65A4"/>
    <w:rsid w:val="00EF7393"/>
    <w:rsid w:val="00EF7433"/>
    <w:rsid w:val="00F00335"/>
    <w:rsid w:val="00F00D2C"/>
    <w:rsid w:val="00F0156B"/>
    <w:rsid w:val="00F06416"/>
    <w:rsid w:val="00F0743F"/>
    <w:rsid w:val="00F07C0D"/>
    <w:rsid w:val="00F07FDB"/>
    <w:rsid w:val="00F1035B"/>
    <w:rsid w:val="00F107FD"/>
    <w:rsid w:val="00F12990"/>
    <w:rsid w:val="00F13367"/>
    <w:rsid w:val="00F148CD"/>
    <w:rsid w:val="00F158DD"/>
    <w:rsid w:val="00F15964"/>
    <w:rsid w:val="00F15CA7"/>
    <w:rsid w:val="00F17D00"/>
    <w:rsid w:val="00F20AA0"/>
    <w:rsid w:val="00F20BE9"/>
    <w:rsid w:val="00F2176C"/>
    <w:rsid w:val="00F2305D"/>
    <w:rsid w:val="00F24083"/>
    <w:rsid w:val="00F265C0"/>
    <w:rsid w:val="00F26C13"/>
    <w:rsid w:val="00F30716"/>
    <w:rsid w:val="00F31C0D"/>
    <w:rsid w:val="00F3323B"/>
    <w:rsid w:val="00F35B04"/>
    <w:rsid w:val="00F36650"/>
    <w:rsid w:val="00F36C69"/>
    <w:rsid w:val="00F435EC"/>
    <w:rsid w:val="00F4505D"/>
    <w:rsid w:val="00F4685E"/>
    <w:rsid w:val="00F4706B"/>
    <w:rsid w:val="00F472CD"/>
    <w:rsid w:val="00F5329E"/>
    <w:rsid w:val="00F536BC"/>
    <w:rsid w:val="00F544F9"/>
    <w:rsid w:val="00F54DF6"/>
    <w:rsid w:val="00F55A24"/>
    <w:rsid w:val="00F55DD8"/>
    <w:rsid w:val="00F57926"/>
    <w:rsid w:val="00F60CFA"/>
    <w:rsid w:val="00F61F7A"/>
    <w:rsid w:val="00F63C77"/>
    <w:rsid w:val="00F65ACB"/>
    <w:rsid w:val="00F66A93"/>
    <w:rsid w:val="00F70B82"/>
    <w:rsid w:val="00F71DCE"/>
    <w:rsid w:val="00F71EAB"/>
    <w:rsid w:val="00F7427B"/>
    <w:rsid w:val="00F749E2"/>
    <w:rsid w:val="00F766BD"/>
    <w:rsid w:val="00F7707B"/>
    <w:rsid w:val="00F77B93"/>
    <w:rsid w:val="00F81024"/>
    <w:rsid w:val="00F81BF6"/>
    <w:rsid w:val="00F81C97"/>
    <w:rsid w:val="00F81D97"/>
    <w:rsid w:val="00F8292B"/>
    <w:rsid w:val="00F82A79"/>
    <w:rsid w:val="00F83F7C"/>
    <w:rsid w:val="00F868CA"/>
    <w:rsid w:val="00F8743D"/>
    <w:rsid w:val="00F877D5"/>
    <w:rsid w:val="00F91707"/>
    <w:rsid w:val="00F91F55"/>
    <w:rsid w:val="00F92240"/>
    <w:rsid w:val="00F926F3"/>
    <w:rsid w:val="00F93485"/>
    <w:rsid w:val="00F93A3A"/>
    <w:rsid w:val="00F97900"/>
    <w:rsid w:val="00F97FBE"/>
    <w:rsid w:val="00FA02FE"/>
    <w:rsid w:val="00FA1144"/>
    <w:rsid w:val="00FA51FD"/>
    <w:rsid w:val="00FA536D"/>
    <w:rsid w:val="00FA62FE"/>
    <w:rsid w:val="00FA6F61"/>
    <w:rsid w:val="00FA74E6"/>
    <w:rsid w:val="00FB0B16"/>
    <w:rsid w:val="00FB272A"/>
    <w:rsid w:val="00FB395C"/>
    <w:rsid w:val="00FB41CD"/>
    <w:rsid w:val="00FB4775"/>
    <w:rsid w:val="00FB4E3A"/>
    <w:rsid w:val="00FC092F"/>
    <w:rsid w:val="00FC10A0"/>
    <w:rsid w:val="00FC4724"/>
    <w:rsid w:val="00FC4C8B"/>
    <w:rsid w:val="00FC5DB6"/>
    <w:rsid w:val="00FC64D7"/>
    <w:rsid w:val="00FC65D4"/>
    <w:rsid w:val="00FD303A"/>
    <w:rsid w:val="00FD639B"/>
    <w:rsid w:val="00FD7676"/>
    <w:rsid w:val="00FE31F3"/>
    <w:rsid w:val="00FE61A1"/>
    <w:rsid w:val="00FE6BE2"/>
    <w:rsid w:val="00FE6F66"/>
    <w:rsid w:val="00FE7D58"/>
    <w:rsid w:val="00FF064A"/>
    <w:rsid w:val="00FF0B68"/>
    <w:rsid w:val="00FF2390"/>
    <w:rsid w:val="00FF5F8E"/>
    <w:rsid w:val="00FF6B8E"/>
    <w:rsid w:val="00FF7E39"/>
    <w:rsid w:val="012777C1"/>
    <w:rsid w:val="0497E63A"/>
    <w:rsid w:val="088C621A"/>
    <w:rsid w:val="0B170EBF"/>
    <w:rsid w:val="0CD73FFD"/>
    <w:rsid w:val="126EF6E5"/>
    <w:rsid w:val="17C4C5A2"/>
    <w:rsid w:val="19BF5BC1"/>
    <w:rsid w:val="1FA11545"/>
    <w:rsid w:val="202497D3"/>
    <w:rsid w:val="20AF5172"/>
    <w:rsid w:val="21BCC0FF"/>
    <w:rsid w:val="2299373F"/>
    <w:rsid w:val="237100BA"/>
    <w:rsid w:val="290CD52D"/>
    <w:rsid w:val="311D3CC5"/>
    <w:rsid w:val="336A7E21"/>
    <w:rsid w:val="34258344"/>
    <w:rsid w:val="35890D4C"/>
    <w:rsid w:val="36865CAB"/>
    <w:rsid w:val="3795B10E"/>
    <w:rsid w:val="39EF1FD0"/>
    <w:rsid w:val="3BEB9435"/>
    <w:rsid w:val="4404E318"/>
    <w:rsid w:val="440E6EF7"/>
    <w:rsid w:val="456EE260"/>
    <w:rsid w:val="461C570D"/>
    <w:rsid w:val="4652C73D"/>
    <w:rsid w:val="4A96C186"/>
    <w:rsid w:val="4C2DC74C"/>
    <w:rsid w:val="4E0D5795"/>
    <w:rsid w:val="4F53BB2A"/>
    <w:rsid w:val="506052CA"/>
    <w:rsid w:val="5138AE53"/>
    <w:rsid w:val="5580BC11"/>
    <w:rsid w:val="55B1752E"/>
    <w:rsid w:val="5B46070B"/>
    <w:rsid w:val="5BCC11D3"/>
    <w:rsid w:val="6BE50D64"/>
    <w:rsid w:val="6C583570"/>
    <w:rsid w:val="6C5F59AD"/>
    <w:rsid w:val="6CBC8721"/>
    <w:rsid w:val="6F3B30E0"/>
    <w:rsid w:val="72FE1B55"/>
    <w:rsid w:val="732F4743"/>
    <w:rsid w:val="75AE43CE"/>
    <w:rsid w:val="78A14F20"/>
    <w:rsid w:val="78D43F65"/>
    <w:rsid w:val="79531D01"/>
    <w:rsid w:val="7E71202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1EDF82"/>
  <w15:chartTrackingRefBased/>
  <w15:docId w15:val="{434FC2E8-3EA5-470E-9FFA-870CF313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5698"/>
    <w:pPr>
      <w:spacing w:line="255" w:lineRule="atLeast"/>
      <w:jc w:val="both"/>
    </w:pPr>
    <w:rPr>
      <w:rFonts w:ascii="Verdana" w:hAnsi="Verdana"/>
      <w:sz w:val="18"/>
    </w:rPr>
  </w:style>
  <w:style w:type="paragraph" w:styleId="Kop1">
    <w:name w:val="heading 1"/>
    <w:aliases w:val="Hoofdstuk,Part,H1,Head 1,h11"/>
    <w:basedOn w:val="Standaard"/>
    <w:next w:val="Standaard"/>
    <w:link w:val="Kop1Char"/>
    <w:uiPriority w:val="99"/>
    <w:qFormat/>
    <w:rsid w:val="009C0F38"/>
    <w:pPr>
      <w:keepNext/>
      <w:spacing w:before="240" w:after="60"/>
      <w:outlineLvl w:val="0"/>
    </w:pPr>
    <w:rPr>
      <w:b/>
      <w:caps/>
      <w:sz w:val="20"/>
    </w:rPr>
  </w:style>
  <w:style w:type="paragraph" w:styleId="Kop2">
    <w:name w:val="heading 2"/>
    <w:aliases w:val="Paragraaf,k2,Chapter Title,H2,Heading 2 (No Page brk),chn,h2,Main Heading,H21,H22,H23,H24,H25,H26,H27,Paragraaf1,H211,H221,H231,H241,H251,H261,Kop 2 Char1,Kop 2 Char Char,Kop 2 Char1 Char Char,Kop 2 Char Char Char Char"/>
    <w:basedOn w:val="Standaard"/>
    <w:next w:val="Standaard"/>
    <w:link w:val="Kop2Char"/>
    <w:uiPriority w:val="99"/>
    <w:qFormat/>
    <w:rsid w:val="009C0F38"/>
    <w:pPr>
      <w:keepNext/>
      <w:spacing w:before="120" w:after="60" w:line="284" w:lineRule="exact"/>
      <w:outlineLvl w:val="1"/>
    </w:pPr>
    <w:rPr>
      <w:b/>
      <w:bCs/>
      <w:kern w:val="28"/>
    </w:rPr>
  </w:style>
  <w:style w:type="paragraph" w:styleId="Kop3">
    <w:name w:val="heading 3"/>
    <w:aliases w:val="Sub-paragraaf,H3,Section,Org Heading 1,h1,H31,h3,l3,Level 3 Topic Headi... Char,Level 3 Topic Headi..."/>
    <w:basedOn w:val="Standaard"/>
    <w:next w:val="Standaard"/>
    <w:link w:val="Kop3Char"/>
    <w:uiPriority w:val="99"/>
    <w:qFormat/>
    <w:rsid w:val="009C0F38"/>
    <w:pPr>
      <w:keepNext/>
      <w:spacing w:before="240" w:after="120"/>
      <w:outlineLvl w:val="2"/>
    </w:pPr>
    <w:rPr>
      <w:b/>
      <w:sz w:val="16"/>
      <w:szCs w:val="16"/>
    </w:rPr>
  </w:style>
  <w:style w:type="paragraph" w:styleId="Kop4">
    <w:name w:val="heading 4"/>
    <w:aliases w:val="Map Title,h4,4,Block,H41,H42,H43,H44,H45,H46,H47,H48,H49 + Times New Ro..."/>
    <w:basedOn w:val="Standaard"/>
    <w:next w:val="Standaard"/>
    <w:link w:val="Kop4Char"/>
    <w:uiPriority w:val="99"/>
    <w:qFormat/>
    <w:rsid w:val="009C0F38"/>
    <w:pPr>
      <w:keepNext/>
      <w:spacing w:before="240" w:after="60"/>
      <w:outlineLvl w:val="3"/>
    </w:pPr>
    <w:rPr>
      <w:sz w:val="16"/>
      <w:szCs w:val="16"/>
    </w:rPr>
  </w:style>
  <w:style w:type="paragraph" w:styleId="Kop5">
    <w:name w:val="heading 5"/>
    <w:aliases w:val="Block Label,h5,Second Subheading,h51,Second Subheading1"/>
    <w:basedOn w:val="Standaard"/>
    <w:next w:val="Standaard"/>
    <w:link w:val="Kop5Char"/>
    <w:uiPriority w:val="99"/>
    <w:qFormat/>
    <w:rsid w:val="009C0F38"/>
    <w:pPr>
      <w:spacing w:before="240" w:after="60"/>
      <w:outlineLvl w:val="4"/>
    </w:pPr>
  </w:style>
  <w:style w:type="paragraph" w:styleId="Kop6">
    <w:name w:val="heading 6"/>
    <w:basedOn w:val="Standaard"/>
    <w:next w:val="Standaard"/>
    <w:link w:val="Kop6Char"/>
    <w:uiPriority w:val="99"/>
    <w:qFormat/>
    <w:rsid w:val="009C0F38"/>
    <w:pPr>
      <w:spacing w:before="240" w:after="60"/>
      <w:outlineLvl w:val="5"/>
    </w:pPr>
    <w:rPr>
      <w:rFonts w:ascii="Times New Roman" w:hAnsi="Times New Roman"/>
      <w:i/>
    </w:rPr>
  </w:style>
  <w:style w:type="paragraph" w:styleId="Kop7">
    <w:name w:val="heading 7"/>
    <w:basedOn w:val="Standaard"/>
    <w:next w:val="Standaard"/>
    <w:link w:val="Kop7Char"/>
    <w:uiPriority w:val="99"/>
    <w:qFormat/>
    <w:rsid w:val="003C58DB"/>
    <w:pPr>
      <w:numPr>
        <w:numId w:val="12"/>
      </w:numPr>
      <w:outlineLvl w:val="6"/>
    </w:pPr>
    <w:rPr>
      <w:b/>
      <w:caps/>
      <w:sz w:val="20"/>
      <w:lang w:val="nl"/>
    </w:rPr>
  </w:style>
  <w:style w:type="paragraph" w:styleId="Kop8">
    <w:name w:val="heading 8"/>
    <w:basedOn w:val="Standaard"/>
    <w:next w:val="Standaard"/>
    <w:link w:val="Kop8Char"/>
    <w:uiPriority w:val="99"/>
    <w:qFormat/>
    <w:rsid w:val="009C0F38"/>
    <w:pPr>
      <w:spacing w:before="240" w:after="60"/>
      <w:outlineLvl w:val="7"/>
    </w:pPr>
    <w:rPr>
      <w:i/>
      <w:sz w:val="20"/>
    </w:rPr>
  </w:style>
  <w:style w:type="paragraph" w:styleId="Kop9">
    <w:name w:val="heading 9"/>
    <w:aliases w:val="appendix"/>
    <w:basedOn w:val="Standaard"/>
    <w:next w:val="Standaard"/>
    <w:link w:val="Kop9Char"/>
    <w:uiPriority w:val="99"/>
    <w:qFormat/>
    <w:rsid w:val="009C0F38"/>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Part Char,H1 Char,Head 1 Char,h11 Char"/>
    <w:link w:val="Kop1"/>
    <w:uiPriority w:val="99"/>
    <w:rsid w:val="00993A96"/>
    <w:rPr>
      <w:rFonts w:ascii="Verdana" w:hAnsi="Verdana"/>
      <w:b/>
      <w:caps/>
    </w:rPr>
  </w:style>
  <w:style w:type="character" w:customStyle="1" w:styleId="Kop2Char">
    <w:name w:val="Kop 2 Char"/>
    <w:aliases w:val="Paragraaf Char,k2 Char,Chapter Title Char,H2 Char,Heading 2 (No Page brk) Char,chn Char,h2 Char,Main Heading Char,H21 Char,H22 Char,H23 Char,H24 Char,H25 Char,H26 Char,H27 Char,Paragraaf1 Char,H211 Char,H221 Char,H231 Char,H241 Char,H251 Char"/>
    <w:link w:val="Kop2"/>
    <w:uiPriority w:val="99"/>
    <w:locked/>
    <w:rsid w:val="009C0F38"/>
    <w:rPr>
      <w:rFonts w:ascii="Verdana" w:hAnsi="Verdana"/>
      <w:b/>
      <w:bCs/>
      <w:kern w:val="28"/>
      <w:sz w:val="18"/>
    </w:rPr>
  </w:style>
  <w:style w:type="character" w:customStyle="1" w:styleId="Kop3Char">
    <w:name w:val="Kop 3 Char"/>
    <w:aliases w:val="Sub-paragraaf Char,H3 Char,Section Char,Org Heading 1 Char,h1 Char,H31 Char,h3 Char,l3 Char,Level 3 Topic Headi... Char Char,Level 3 Topic Headi... Char1"/>
    <w:link w:val="Kop3"/>
    <w:uiPriority w:val="99"/>
    <w:rsid w:val="00993A96"/>
    <w:rPr>
      <w:rFonts w:ascii="Verdana" w:hAnsi="Verdana"/>
      <w:b/>
      <w:sz w:val="16"/>
      <w:szCs w:val="16"/>
    </w:rPr>
  </w:style>
  <w:style w:type="character" w:customStyle="1" w:styleId="Kop4Char">
    <w:name w:val="Kop 4 Char"/>
    <w:aliases w:val="Map Title Char,h4 Char,4 Char,Block Char,H41 Char,H42 Char,H43 Char,H44 Char,H45 Char,H46 Char,H47 Char,H48 Char,H49 + Times New Ro... Char"/>
    <w:link w:val="Kop4"/>
    <w:uiPriority w:val="99"/>
    <w:rsid w:val="00993A96"/>
    <w:rPr>
      <w:rFonts w:ascii="Verdana" w:hAnsi="Verdana"/>
      <w:sz w:val="16"/>
      <w:szCs w:val="16"/>
    </w:rPr>
  </w:style>
  <w:style w:type="character" w:customStyle="1" w:styleId="Kop5Char">
    <w:name w:val="Kop 5 Char"/>
    <w:aliases w:val="Block Label Char,h5 Char,Second Subheading Char,h51 Char,Second Subheading1 Char"/>
    <w:link w:val="Kop5"/>
    <w:uiPriority w:val="99"/>
    <w:rsid w:val="00993A96"/>
    <w:rPr>
      <w:rFonts w:ascii="Verdana" w:hAnsi="Verdana"/>
      <w:sz w:val="18"/>
    </w:rPr>
  </w:style>
  <w:style w:type="character" w:customStyle="1" w:styleId="Kop6Char">
    <w:name w:val="Kop 6 Char"/>
    <w:link w:val="Kop6"/>
    <w:uiPriority w:val="99"/>
    <w:rsid w:val="00993A96"/>
    <w:rPr>
      <w:i/>
      <w:sz w:val="18"/>
    </w:rPr>
  </w:style>
  <w:style w:type="character" w:customStyle="1" w:styleId="Kop7Char">
    <w:name w:val="Kop 7 Char"/>
    <w:link w:val="Kop7"/>
    <w:uiPriority w:val="99"/>
    <w:rsid w:val="003C58DB"/>
    <w:rPr>
      <w:rFonts w:ascii="Verdana" w:hAnsi="Verdana"/>
      <w:b/>
      <w:caps/>
      <w:lang w:val="nl"/>
    </w:rPr>
  </w:style>
  <w:style w:type="character" w:customStyle="1" w:styleId="Kop8Char">
    <w:name w:val="Kop 8 Char"/>
    <w:link w:val="Kop8"/>
    <w:uiPriority w:val="99"/>
    <w:rsid w:val="00993A96"/>
    <w:rPr>
      <w:rFonts w:ascii="Verdana" w:hAnsi="Verdana"/>
      <w:i/>
    </w:rPr>
  </w:style>
  <w:style w:type="character" w:customStyle="1" w:styleId="Kop9Char">
    <w:name w:val="Kop 9 Char"/>
    <w:aliases w:val="appendix Char"/>
    <w:link w:val="Kop9"/>
    <w:uiPriority w:val="99"/>
    <w:rsid w:val="00993A96"/>
    <w:rPr>
      <w:rFonts w:ascii="Verdana" w:hAnsi="Verdana"/>
      <w:b/>
      <w:i/>
      <w:sz w:val="18"/>
    </w:rPr>
  </w:style>
  <w:style w:type="paragraph" w:styleId="Koptekst">
    <w:name w:val="header"/>
    <w:basedOn w:val="Standaard"/>
    <w:link w:val="KoptekstChar"/>
    <w:uiPriority w:val="99"/>
    <w:rsid w:val="009C0F38"/>
    <w:pPr>
      <w:tabs>
        <w:tab w:val="center" w:pos="4153"/>
        <w:tab w:val="right" w:pos="8306"/>
      </w:tabs>
    </w:pPr>
    <w:rPr>
      <w:rFonts w:ascii="Times New Roman" w:hAnsi="Times New Roman"/>
      <w:lang w:val="nl"/>
    </w:rPr>
  </w:style>
  <w:style w:type="character" w:customStyle="1" w:styleId="KoptekstChar">
    <w:name w:val="Koptekst Char"/>
    <w:link w:val="Koptekst"/>
    <w:uiPriority w:val="99"/>
    <w:semiHidden/>
    <w:rsid w:val="00993A96"/>
    <w:rPr>
      <w:rFonts w:ascii="Verdana" w:hAnsi="Verdana"/>
      <w:sz w:val="18"/>
      <w:szCs w:val="20"/>
    </w:rPr>
  </w:style>
  <w:style w:type="paragraph" w:styleId="Plattetekst">
    <w:name w:val="Body Text"/>
    <w:aliases w:val="Offerte tekst Normal"/>
    <w:basedOn w:val="Standaard"/>
    <w:link w:val="PlattetekstChar"/>
    <w:uiPriority w:val="99"/>
    <w:rsid w:val="009C0F38"/>
  </w:style>
  <w:style w:type="character" w:customStyle="1" w:styleId="PlattetekstChar">
    <w:name w:val="Platte tekst Char"/>
    <w:aliases w:val="Offerte tekst Normal Char"/>
    <w:link w:val="Plattetekst"/>
    <w:uiPriority w:val="99"/>
    <w:semiHidden/>
    <w:rsid w:val="00993A96"/>
    <w:rPr>
      <w:rFonts w:ascii="Verdana" w:hAnsi="Verdana"/>
      <w:sz w:val="18"/>
      <w:szCs w:val="20"/>
    </w:rPr>
  </w:style>
  <w:style w:type="paragraph" w:styleId="Voettekst">
    <w:name w:val="footer"/>
    <w:basedOn w:val="Standaard"/>
    <w:link w:val="VoettekstChar"/>
    <w:uiPriority w:val="99"/>
    <w:rsid w:val="009C0F38"/>
    <w:pPr>
      <w:tabs>
        <w:tab w:val="center" w:pos="4703"/>
        <w:tab w:val="right" w:pos="9406"/>
      </w:tabs>
    </w:pPr>
  </w:style>
  <w:style w:type="character" w:customStyle="1" w:styleId="VoettekstChar">
    <w:name w:val="Voettekst Char"/>
    <w:link w:val="Voettekst"/>
    <w:uiPriority w:val="99"/>
    <w:rsid w:val="00993A96"/>
    <w:rPr>
      <w:rFonts w:ascii="Verdana" w:hAnsi="Verdana"/>
      <w:sz w:val="18"/>
      <w:szCs w:val="20"/>
    </w:rPr>
  </w:style>
  <w:style w:type="character" w:styleId="Paginanummer">
    <w:name w:val="page number"/>
    <w:uiPriority w:val="99"/>
    <w:rsid w:val="009C0F38"/>
    <w:rPr>
      <w:rFonts w:cs="Times New Roman"/>
    </w:rPr>
  </w:style>
  <w:style w:type="paragraph" w:styleId="Plattetekst2">
    <w:name w:val="Body Text 2"/>
    <w:basedOn w:val="Standaard"/>
    <w:link w:val="Plattetekst2Char"/>
    <w:uiPriority w:val="99"/>
    <w:rsid w:val="009C0F38"/>
    <w:rPr>
      <w:b/>
      <w:sz w:val="40"/>
    </w:rPr>
  </w:style>
  <w:style w:type="character" w:customStyle="1" w:styleId="Plattetekst2Char">
    <w:name w:val="Platte tekst 2 Char"/>
    <w:link w:val="Plattetekst2"/>
    <w:uiPriority w:val="99"/>
    <w:semiHidden/>
    <w:rsid w:val="00993A96"/>
    <w:rPr>
      <w:rFonts w:ascii="Verdana" w:hAnsi="Verdana"/>
      <w:sz w:val="18"/>
      <w:szCs w:val="20"/>
    </w:rPr>
  </w:style>
  <w:style w:type="paragraph" w:styleId="Plattetekst3">
    <w:name w:val="Body Text 3"/>
    <w:basedOn w:val="Standaard"/>
    <w:link w:val="Plattetekst3Char"/>
    <w:uiPriority w:val="99"/>
    <w:rsid w:val="009C0F38"/>
  </w:style>
  <w:style w:type="character" w:customStyle="1" w:styleId="Plattetekst3Char">
    <w:name w:val="Platte tekst 3 Char"/>
    <w:link w:val="Plattetekst3"/>
    <w:uiPriority w:val="99"/>
    <w:semiHidden/>
    <w:rsid w:val="00993A96"/>
    <w:rPr>
      <w:rFonts w:ascii="Verdana" w:hAnsi="Verdana"/>
      <w:sz w:val="16"/>
      <w:szCs w:val="16"/>
    </w:rPr>
  </w:style>
  <w:style w:type="paragraph" w:styleId="Inhopg1">
    <w:name w:val="toc 1"/>
    <w:basedOn w:val="Standaard"/>
    <w:next w:val="Standaard"/>
    <w:autoRedefine/>
    <w:uiPriority w:val="99"/>
    <w:semiHidden/>
    <w:rsid w:val="009C0F38"/>
    <w:pPr>
      <w:tabs>
        <w:tab w:val="left" w:pos="440"/>
        <w:tab w:val="right" w:leader="dot" w:pos="9062"/>
      </w:tabs>
      <w:spacing w:before="120"/>
    </w:pPr>
    <w:rPr>
      <w:sz w:val="22"/>
    </w:rPr>
  </w:style>
  <w:style w:type="paragraph" w:styleId="Inhopg2">
    <w:name w:val="toc 2"/>
    <w:basedOn w:val="Standaard"/>
    <w:next w:val="Standaard"/>
    <w:autoRedefine/>
    <w:uiPriority w:val="99"/>
    <w:semiHidden/>
    <w:rsid w:val="009C0F38"/>
    <w:pPr>
      <w:ind w:left="220"/>
    </w:pPr>
  </w:style>
  <w:style w:type="paragraph" w:styleId="Inhopg3">
    <w:name w:val="toc 3"/>
    <w:basedOn w:val="Standaard"/>
    <w:next w:val="Standaard"/>
    <w:autoRedefine/>
    <w:uiPriority w:val="99"/>
    <w:semiHidden/>
    <w:rsid w:val="009C0F38"/>
    <w:pPr>
      <w:ind w:left="440"/>
    </w:pPr>
    <w:rPr>
      <w:i/>
    </w:rPr>
  </w:style>
  <w:style w:type="character" w:styleId="Hyperlink">
    <w:name w:val="Hyperlink"/>
    <w:uiPriority w:val="99"/>
    <w:rsid w:val="009C0F38"/>
    <w:rPr>
      <w:rFonts w:cs="Times New Roman"/>
      <w:color w:val="0000FF"/>
      <w:u w:val="single"/>
    </w:rPr>
  </w:style>
  <w:style w:type="character" w:styleId="GevolgdeHyperlink">
    <w:name w:val="FollowedHyperlink"/>
    <w:uiPriority w:val="99"/>
    <w:rsid w:val="009C0F38"/>
    <w:rPr>
      <w:rFonts w:cs="Times New Roman"/>
      <w:color w:val="800080"/>
      <w:u w:val="single"/>
    </w:rPr>
  </w:style>
  <w:style w:type="paragraph" w:styleId="Plattetekstinspringen">
    <w:name w:val="Body Text Indent"/>
    <w:basedOn w:val="Standaard"/>
    <w:link w:val="PlattetekstinspringenChar"/>
    <w:uiPriority w:val="99"/>
    <w:rsid w:val="009C0F38"/>
    <w:pPr>
      <w:ind w:left="1410" w:hanging="1410"/>
    </w:pPr>
  </w:style>
  <w:style w:type="character" w:customStyle="1" w:styleId="PlattetekstinspringenChar">
    <w:name w:val="Platte tekst inspringen Char"/>
    <w:link w:val="Plattetekstinspringen"/>
    <w:uiPriority w:val="99"/>
    <w:semiHidden/>
    <w:rsid w:val="00993A96"/>
    <w:rPr>
      <w:rFonts w:ascii="Verdana" w:hAnsi="Verdana"/>
      <w:sz w:val="18"/>
      <w:szCs w:val="20"/>
    </w:rPr>
  </w:style>
  <w:style w:type="paragraph" w:customStyle="1" w:styleId="Tussenkopje">
    <w:name w:val="Tussenkopje"/>
    <w:basedOn w:val="Standaard"/>
    <w:next w:val="Standaard"/>
    <w:uiPriority w:val="99"/>
    <w:rsid w:val="009C0F38"/>
    <w:pPr>
      <w:keepNext/>
      <w:keepLines/>
      <w:tabs>
        <w:tab w:val="left" w:pos="425"/>
        <w:tab w:val="left" w:pos="851"/>
        <w:tab w:val="left" w:pos="1276"/>
        <w:tab w:val="left" w:pos="1701"/>
        <w:tab w:val="left" w:pos="2126"/>
        <w:tab w:val="left" w:pos="2552"/>
        <w:tab w:val="left" w:pos="2977"/>
        <w:tab w:val="left" w:pos="3402"/>
        <w:tab w:val="left" w:pos="3827"/>
        <w:tab w:val="left" w:pos="4253"/>
        <w:tab w:val="left" w:pos="4678"/>
        <w:tab w:val="left" w:pos="5103"/>
        <w:tab w:val="left" w:pos="5528"/>
        <w:tab w:val="left" w:pos="5954"/>
        <w:tab w:val="left" w:pos="6379"/>
        <w:tab w:val="left" w:pos="6804"/>
        <w:tab w:val="left" w:pos="7229"/>
        <w:tab w:val="left" w:pos="7655"/>
        <w:tab w:val="left" w:pos="8080"/>
        <w:tab w:val="right" w:pos="8505"/>
      </w:tabs>
      <w:spacing w:before="240" w:after="60"/>
    </w:pPr>
    <w:rPr>
      <w:b/>
      <w:iCs/>
    </w:rPr>
  </w:style>
  <w:style w:type="paragraph" w:styleId="Plattetekstinspringen2">
    <w:name w:val="Body Text Indent 2"/>
    <w:basedOn w:val="Standaard"/>
    <w:link w:val="Plattetekstinspringen2Char"/>
    <w:uiPriority w:val="99"/>
    <w:rsid w:val="009C0F38"/>
    <w:pPr>
      <w:ind w:left="360"/>
    </w:pPr>
  </w:style>
  <w:style w:type="character" w:customStyle="1" w:styleId="Plattetekstinspringen2Char">
    <w:name w:val="Platte tekst inspringen 2 Char"/>
    <w:link w:val="Plattetekstinspringen2"/>
    <w:uiPriority w:val="99"/>
    <w:semiHidden/>
    <w:rsid w:val="00993A96"/>
    <w:rPr>
      <w:rFonts w:ascii="Verdana" w:hAnsi="Verdana"/>
      <w:sz w:val="18"/>
      <w:szCs w:val="20"/>
    </w:rPr>
  </w:style>
  <w:style w:type="paragraph" w:styleId="Plattetekstinspringen3">
    <w:name w:val="Body Text Indent 3"/>
    <w:basedOn w:val="Standaard"/>
    <w:link w:val="Plattetekstinspringen3Char"/>
    <w:uiPriority w:val="99"/>
    <w:rsid w:val="009C0F38"/>
    <w:pPr>
      <w:ind w:left="397"/>
    </w:pPr>
  </w:style>
  <w:style w:type="character" w:customStyle="1" w:styleId="Plattetekstinspringen3Char">
    <w:name w:val="Platte tekst inspringen 3 Char"/>
    <w:link w:val="Plattetekstinspringen3"/>
    <w:uiPriority w:val="99"/>
    <w:semiHidden/>
    <w:rsid w:val="00993A96"/>
    <w:rPr>
      <w:rFonts w:ascii="Verdana" w:hAnsi="Verdana"/>
      <w:sz w:val="16"/>
      <w:szCs w:val="16"/>
    </w:rPr>
  </w:style>
  <w:style w:type="paragraph" w:customStyle="1" w:styleId="Subtitel">
    <w:name w:val="Subtitel"/>
    <w:basedOn w:val="Standaard"/>
    <w:link w:val="SubtitelChar"/>
    <w:uiPriority w:val="99"/>
    <w:qFormat/>
    <w:rsid w:val="00301B6D"/>
    <w:pPr>
      <w:jc w:val="center"/>
    </w:pPr>
    <w:rPr>
      <w:sz w:val="28"/>
    </w:rPr>
  </w:style>
  <w:style w:type="character" w:customStyle="1" w:styleId="SubtitelChar">
    <w:name w:val="Subtitel Char"/>
    <w:link w:val="Subtitel"/>
    <w:uiPriority w:val="99"/>
    <w:rsid w:val="00301B6D"/>
    <w:rPr>
      <w:rFonts w:ascii="Verdana" w:hAnsi="Verdana"/>
      <w:sz w:val="28"/>
    </w:rPr>
  </w:style>
  <w:style w:type="paragraph" w:customStyle="1" w:styleId="Tekstzonderopmaak1">
    <w:name w:val="Tekst zonder opmaak1"/>
    <w:basedOn w:val="Standaard"/>
    <w:uiPriority w:val="99"/>
    <w:rsid w:val="009C0F38"/>
    <w:pPr>
      <w:widowControl w:val="0"/>
    </w:pPr>
    <w:rPr>
      <w:rFonts w:ascii="Courier New" w:hAnsi="Courier New"/>
      <w:sz w:val="20"/>
      <w:lang w:val="en-AU"/>
    </w:rPr>
  </w:style>
  <w:style w:type="paragraph" w:styleId="Tekstopmerking">
    <w:name w:val="annotation text"/>
    <w:basedOn w:val="Standaard"/>
    <w:link w:val="TekstopmerkingChar"/>
    <w:uiPriority w:val="99"/>
    <w:rsid w:val="00F36C69"/>
    <w:pPr>
      <w:spacing w:line="284" w:lineRule="exact"/>
    </w:pPr>
    <w:rPr>
      <w:sz w:val="16"/>
      <w:lang w:val="nl"/>
    </w:rPr>
  </w:style>
  <w:style w:type="character" w:customStyle="1" w:styleId="TekstopmerkingChar">
    <w:name w:val="Tekst opmerking Char"/>
    <w:link w:val="Tekstopmerking"/>
    <w:uiPriority w:val="99"/>
    <w:rsid w:val="00993A96"/>
    <w:rPr>
      <w:rFonts w:ascii="Verdana" w:hAnsi="Verdana"/>
      <w:sz w:val="20"/>
      <w:szCs w:val="20"/>
    </w:rPr>
  </w:style>
  <w:style w:type="paragraph" w:customStyle="1" w:styleId="Opmaakprofiel1">
    <w:name w:val="Opmaakprofiel1"/>
    <w:basedOn w:val="Kop1"/>
    <w:uiPriority w:val="99"/>
    <w:rsid w:val="009C0F38"/>
    <w:pPr>
      <w:tabs>
        <w:tab w:val="num" w:pos="360"/>
      </w:tabs>
    </w:pPr>
  </w:style>
  <w:style w:type="paragraph" w:customStyle="1" w:styleId="nieuweKop3">
    <w:name w:val="nieuwe Kop 3"/>
    <w:basedOn w:val="Standaard"/>
    <w:next w:val="Standaard"/>
    <w:uiPriority w:val="99"/>
    <w:rsid w:val="009C0F38"/>
    <w:pPr>
      <w:tabs>
        <w:tab w:val="num" w:pos="0"/>
      </w:tabs>
    </w:pPr>
    <w:rPr>
      <w:rFonts w:ascii="GAK TT Sans" w:hAnsi="GAK TT Sans"/>
    </w:rPr>
  </w:style>
  <w:style w:type="paragraph" w:customStyle="1" w:styleId="lijst">
    <w:name w:val="lijst"/>
    <w:basedOn w:val="Standaard"/>
    <w:uiPriority w:val="99"/>
    <w:rsid w:val="009C0F38"/>
    <w:rPr>
      <w:color w:val="000000"/>
      <w:lang w:eastAsia="en-US"/>
    </w:rPr>
  </w:style>
  <w:style w:type="paragraph" w:customStyle="1" w:styleId="Opsomming">
    <w:name w:val="Opsomming"/>
    <w:basedOn w:val="Standaard"/>
    <w:uiPriority w:val="99"/>
    <w:rsid w:val="009C0F38"/>
    <w:pPr>
      <w:numPr>
        <w:numId w:val="1"/>
      </w:numPr>
    </w:pPr>
  </w:style>
  <w:style w:type="paragraph" w:styleId="Lijst0">
    <w:name w:val="List"/>
    <w:basedOn w:val="Plattetekst"/>
    <w:uiPriority w:val="99"/>
    <w:rsid w:val="009C0F38"/>
    <w:pPr>
      <w:suppressAutoHyphens/>
      <w:spacing w:before="60" w:after="60" w:line="240" w:lineRule="auto"/>
    </w:pPr>
    <w:rPr>
      <w:rFonts w:ascii="Univers (W1)" w:eastAsia="MS Mincho" w:hAnsi="Univers (W1)"/>
      <w:sz w:val="20"/>
      <w:lang w:eastAsia="en-US"/>
    </w:rPr>
  </w:style>
  <w:style w:type="paragraph" w:styleId="Ballontekst">
    <w:name w:val="Balloon Text"/>
    <w:basedOn w:val="Standaard"/>
    <w:link w:val="BallontekstChar"/>
    <w:uiPriority w:val="99"/>
    <w:semiHidden/>
    <w:rsid w:val="009C0F38"/>
    <w:rPr>
      <w:rFonts w:ascii="Tahoma" w:hAnsi="Tahoma" w:cs="Arial Unicode MS"/>
      <w:sz w:val="16"/>
      <w:szCs w:val="16"/>
    </w:rPr>
  </w:style>
  <w:style w:type="character" w:customStyle="1" w:styleId="BallontekstChar">
    <w:name w:val="Ballontekst Char"/>
    <w:link w:val="Ballontekst"/>
    <w:uiPriority w:val="99"/>
    <w:semiHidden/>
    <w:rsid w:val="00993A96"/>
    <w:rPr>
      <w:sz w:val="0"/>
      <w:szCs w:val="0"/>
    </w:rPr>
  </w:style>
  <w:style w:type="paragraph" w:customStyle="1" w:styleId="item">
    <w:name w:val="item"/>
    <w:basedOn w:val="Opsomming"/>
    <w:uiPriority w:val="99"/>
    <w:rsid w:val="009C0F38"/>
    <w:pPr>
      <w:numPr>
        <w:numId w:val="0"/>
      </w:numPr>
      <w:ind w:hanging="851"/>
      <w:jc w:val="left"/>
    </w:pPr>
  </w:style>
  <w:style w:type="paragraph" w:customStyle="1" w:styleId="Rub1">
    <w:name w:val="Rub1"/>
    <w:basedOn w:val="Standaard"/>
    <w:uiPriority w:val="99"/>
    <w:rsid w:val="009C0F38"/>
    <w:pPr>
      <w:tabs>
        <w:tab w:val="left" w:pos="1276"/>
      </w:tabs>
    </w:pPr>
    <w:rPr>
      <w:rFonts w:ascii="Times New Roman" w:hAnsi="Times New Roman"/>
      <w:b/>
      <w:smallCaps/>
    </w:rPr>
  </w:style>
  <w:style w:type="paragraph" w:customStyle="1" w:styleId="Opsomminggenummerd">
    <w:name w:val="Opsomming genummerd"/>
    <w:basedOn w:val="Opsomming"/>
    <w:uiPriority w:val="99"/>
    <w:rsid w:val="009C0F38"/>
    <w:pPr>
      <w:keepLines/>
      <w:numPr>
        <w:numId w:val="0"/>
      </w:numPr>
      <w:tabs>
        <w:tab w:val="num" w:pos="425"/>
      </w:tabs>
      <w:overflowPunct w:val="0"/>
      <w:autoSpaceDE w:val="0"/>
      <w:autoSpaceDN w:val="0"/>
      <w:adjustRightInd w:val="0"/>
      <w:spacing w:before="60" w:after="60"/>
      <w:ind w:left="425" w:hanging="425"/>
      <w:jc w:val="left"/>
      <w:textAlignment w:val="baseline"/>
    </w:pPr>
    <w:rPr>
      <w:sz w:val="22"/>
      <w:lang w:val="nl"/>
    </w:rPr>
  </w:style>
  <w:style w:type="paragraph" w:customStyle="1" w:styleId="Opsommingongenummerd2eniveau">
    <w:name w:val="Opsomming ongenummerd 2e niveau"/>
    <w:basedOn w:val="Opsomming"/>
    <w:uiPriority w:val="99"/>
    <w:rsid w:val="009C0F38"/>
    <w:pPr>
      <w:keepLines/>
      <w:numPr>
        <w:numId w:val="0"/>
      </w:numPr>
      <w:tabs>
        <w:tab w:val="left" w:pos="851"/>
      </w:tabs>
      <w:overflowPunct w:val="0"/>
      <w:autoSpaceDE w:val="0"/>
      <w:autoSpaceDN w:val="0"/>
      <w:adjustRightInd w:val="0"/>
      <w:spacing w:before="60" w:after="60"/>
      <w:ind w:left="850" w:hanging="425"/>
      <w:jc w:val="left"/>
      <w:textAlignment w:val="baseline"/>
    </w:pPr>
    <w:rPr>
      <w:sz w:val="22"/>
      <w:lang w:val="nl"/>
    </w:rPr>
  </w:style>
  <w:style w:type="paragraph" w:customStyle="1" w:styleId="Tabelopsomming">
    <w:name w:val="Tabelopsomming"/>
    <w:basedOn w:val="Tabel"/>
    <w:uiPriority w:val="99"/>
    <w:rsid w:val="009C0F38"/>
    <w:pPr>
      <w:tabs>
        <w:tab w:val="left" w:pos="284"/>
      </w:tabs>
      <w:ind w:left="284" w:hanging="284"/>
    </w:pPr>
  </w:style>
  <w:style w:type="paragraph" w:customStyle="1" w:styleId="Tabel">
    <w:name w:val="Tabel"/>
    <w:basedOn w:val="Standaard"/>
    <w:uiPriority w:val="99"/>
    <w:rsid w:val="009C0F38"/>
    <w:pPr>
      <w:spacing w:before="60" w:after="60"/>
    </w:pPr>
    <w:rPr>
      <w:rFonts w:ascii="GAK TT Sans" w:hAnsi="GAK TT Sans"/>
    </w:rPr>
  </w:style>
  <w:style w:type="paragraph" w:styleId="Lijstopsomteken">
    <w:name w:val="List Bullet"/>
    <w:basedOn w:val="Plattetekst"/>
    <w:autoRedefine/>
    <w:uiPriority w:val="99"/>
    <w:rsid w:val="009C0F38"/>
    <w:pPr>
      <w:tabs>
        <w:tab w:val="num" w:pos="340"/>
      </w:tabs>
      <w:spacing w:after="130" w:line="260" w:lineRule="atLeast"/>
      <w:ind w:left="340" w:hanging="340"/>
    </w:pPr>
    <w:rPr>
      <w:rFonts w:ascii="Times New Roman" w:hAnsi="Times New Roman"/>
      <w:sz w:val="22"/>
    </w:rPr>
  </w:style>
  <w:style w:type="paragraph" w:styleId="Lijstopsomteken2">
    <w:name w:val="List Bullet 2"/>
    <w:basedOn w:val="Lijstopsomteken"/>
    <w:autoRedefine/>
    <w:uiPriority w:val="99"/>
    <w:rsid w:val="009C0F38"/>
    <w:pPr>
      <w:tabs>
        <w:tab w:val="clear" w:pos="340"/>
        <w:tab w:val="num" w:pos="680"/>
      </w:tabs>
      <w:ind w:left="680"/>
    </w:pPr>
  </w:style>
  <w:style w:type="paragraph" w:customStyle="1" w:styleId="ListBulletEnd">
    <w:name w:val="List Bullet End"/>
    <w:basedOn w:val="Lijstopsomteken"/>
    <w:next w:val="Standaard"/>
    <w:uiPriority w:val="99"/>
    <w:rsid w:val="009C0F38"/>
    <w:pPr>
      <w:tabs>
        <w:tab w:val="clear" w:pos="340"/>
      </w:tabs>
      <w:spacing w:after="180" w:line="240" w:lineRule="auto"/>
      <w:ind w:left="360" w:hanging="360"/>
    </w:pPr>
    <w:rPr>
      <w:rFonts w:ascii="NS Sans" w:hAnsi="NS Sans"/>
      <w:sz w:val="20"/>
      <w:lang w:val="nl"/>
    </w:rPr>
  </w:style>
  <w:style w:type="paragraph" w:customStyle="1" w:styleId="Lijstopsomming">
    <w:name w:val="Lijstopsomming"/>
    <w:basedOn w:val="Standaard"/>
    <w:uiPriority w:val="99"/>
    <w:rsid w:val="009C0F38"/>
    <w:pPr>
      <w:tabs>
        <w:tab w:val="num" w:pos="357"/>
      </w:tabs>
      <w:spacing w:line="284" w:lineRule="atLeast"/>
      <w:ind w:left="210" w:hanging="210"/>
    </w:pPr>
    <w:rPr>
      <w:rFonts w:eastAsia="MS Mincho"/>
      <w:sz w:val="22"/>
      <w:lang w:eastAsia="en-US"/>
    </w:rPr>
  </w:style>
  <w:style w:type="paragraph" w:customStyle="1" w:styleId="opsomming0">
    <w:name w:val="opsomming"/>
    <w:basedOn w:val="Standaard"/>
    <w:uiPriority w:val="99"/>
    <w:rsid w:val="009C0F38"/>
    <w:pPr>
      <w:tabs>
        <w:tab w:val="num" w:pos="1068"/>
      </w:tabs>
      <w:ind w:left="1068" w:hanging="360"/>
    </w:pPr>
    <w:rPr>
      <w:sz w:val="22"/>
      <w:lang w:val="nl"/>
    </w:rPr>
  </w:style>
  <w:style w:type="paragraph" w:customStyle="1" w:styleId="StandaardRechts-1cm">
    <w:name w:val="Standaard + Rechts:  -1 cm"/>
    <w:basedOn w:val="Standaard"/>
    <w:uiPriority w:val="99"/>
    <w:rsid w:val="009C0F38"/>
    <w:pPr>
      <w:tabs>
        <w:tab w:val="num" w:pos="357"/>
      </w:tabs>
      <w:ind w:left="357" w:right="-567" w:hanging="357"/>
    </w:pPr>
    <w:rPr>
      <w:sz w:val="22"/>
    </w:rPr>
  </w:style>
  <w:style w:type="table" w:styleId="Tabelraster">
    <w:name w:val="Table Grid"/>
    <w:basedOn w:val="Standaardtabel"/>
    <w:uiPriority w:val="99"/>
    <w:rsid w:val="009C0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uiPriority w:val="99"/>
    <w:qFormat/>
    <w:rsid w:val="00301B6D"/>
    <w:pPr>
      <w:jc w:val="center"/>
    </w:pPr>
    <w:rPr>
      <w:b/>
      <w:sz w:val="32"/>
    </w:rPr>
  </w:style>
  <w:style w:type="character" w:customStyle="1" w:styleId="TitelChar">
    <w:name w:val="Titel Char"/>
    <w:link w:val="Titel"/>
    <w:uiPriority w:val="99"/>
    <w:rsid w:val="00301B6D"/>
    <w:rPr>
      <w:rFonts w:ascii="Verdana" w:hAnsi="Verdana"/>
      <w:b/>
      <w:sz w:val="32"/>
    </w:rPr>
  </w:style>
  <w:style w:type="paragraph" w:customStyle="1" w:styleId="lid">
    <w:name w:val="lid"/>
    <w:basedOn w:val="Standaard"/>
    <w:link w:val="lidChar"/>
    <w:uiPriority w:val="99"/>
    <w:rsid w:val="0060555E"/>
  </w:style>
  <w:style w:type="paragraph" w:customStyle="1" w:styleId="Rapporttekst">
    <w:name w:val="Rapporttekst"/>
    <w:basedOn w:val="Standaard"/>
    <w:uiPriority w:val="99"/>
    <w:rsid w:val="009C0F38"/>
    <w:pPr>
      <w:spacing w:after="240"/>
    </w:pPr>
    <w:rPr>
      <w:rFonts w:ascii="Arial Narrow" w:hAnsi="Arial Narrow"/>
      <w:sz w:val="22"/>
      <w:lang w:val="nl"/>
    </w:rPr>
  </w:style>
  <w:style w:type="paragraph" w:customStyle="1" w:styleId="TOCBase">
    <w:name w:val="TOC Base"/>
    <w:basedOn w:val="Standaard"/>
    <w:uiPriority w:val="99"/>
    <w:rsid w:val="009C0F38"/>
    <w:pPr>
      <w:tabs>
        <w:tab w:val="right" w:leader="dot" w:pos="8640"/>
      </w:tabs>
      <w:spacing w:after="240"/>
    </w:pPr>
    <w:rPr>
      <w:rFonts w:ascii="Arial" w:hAnsi="Arial"/>
      <w:spacing w:val="-5"/>
      <w:sz w:val="19"/>
      <w:lang w:val="en-US"/>
    </w:rPr>
  </w:style>
  <w:style w:type="paragraph" w:customStyle="1" w:styleId="teXt">
    <w:name w:val="teXt"/>
    <w:basedOn w:val="Standaard"/>
    <w:uiPriority w:val="99"/>
    <w:rsid w:val="009C0F38"/>
    <w:pPr>
      <w:spacing w:before="130" w:after="120" w:line="260" w:lineRule="exact"/>
      <w:ind w:left="1134"/>
    </w:pPr>
    <w:rPr>
      <w:rFonts w:ascii="Times" w:hAnsi="Times"/>
      <w:lang w:val="nl"/>
    </w:rPr>
  </w:style>
  <w:style w:type="paragraph" w:styleId="Eindnoottekst">
    <w:name w:val="endnote text"/>
    <w:basedOn w:val="Standaard"/>
    <w:link w:val="EindnoottekstChar"/>
    <w:uiPriority w:val="99"/>
    <w:semiHidden/>
    <w:rsid w:val="009C0F38"/>
    <w:rPr>
      <w:sz w:val="20"/>
      <w:lang w:eastAsia="en-US"/>
    </w:rPr>
  </w:style>
  <w:style w:type="character" w:customStyle="1" w:styleId="EindnoottekstChar">
    <w:name w:val="Eindnoottekst Char"/>
    <w:link w:val="Eindnoottekst"/>
    <w:uiPriority w:val="99"/>
    <w:semiHidden/>
    <w:rsid w:val="00993A96"/>
    <w:rPr>
      <w:rFonts w:ascii="Verdana" w:hAnsi="Verdana"/>
      <w:sz w:val="20"/>
      <w:szCs w:val="20"/>
    </w:rPr>
  </w:style>
  <w:style w:type="character" w:styleId="Verwijzingopmerking">
    <w:name w:val="annotation reference"/>
    <w:uiPriority w:val="99"/>
    <w:rsid w:val="009C0F38"/>
    <w:rPr>
      <w:rFonts w:cs="Times New Roman"/>
      <w:sz w:val="16"/>
      <w:szCs w:val="16"/>
    </w:rPr>
  </w:style>
  <w:style w:type="paragraph" w:customStyle="1" w:styleId="Opsomminga">
    <w:name w:val="Opsomming(a)"/>
    <w:uiPriority w:val="99"/>
    <w:rsid w:val="009C0F38"/>
    <w:pPr>
      <w:keepLines/>
      <w:spacing w:line="260" w:lineRule="atLeast"/>
      <w:ind w:left="1678" w:right="788"/>
    </w:pPr>
    <w:rPr>
      <w:color w:val="000000"/>
      <w:sz w:val="22"/>
      <w:lang w:val="en-GB"/>
    </w:rPr>
  </w:style>
  <w:style w:type="paragraph" w:customStyle="1" w:styleId="tabeltitel">
    <w:name w:val="tabeltitel"/>
    <w:basedOn w:val="Standaard"/>
    <w:uiPriority w:val="99"/>
    <w:rsid w:val="009C0F38"/>
    <w:pPr>
      <w:spacing w:before="120" w:after="360"/>
      <w:ind w:left="1134"/>
    </w:pPr>
    <w:rPr>
      <w:i/>
      <w:lang w:eastAsia="en-US"/>
    </w:rPr>
  </w:style>
  <w:style w:type="character" w:customStyle="1" w:styleId="OpmaakprofielVerdana9pt">
    <w:name w:val="Opmaakprofiel Verdana 9 pt"/>
    <w:uiPriority w:val="99"/>
    <w:rsid w:val="009C0F38"/>
    <w:rPr>
      <w:rFonts w:ascii="Verdana" w:hAnsi="Verdana" w:cs="Times New Roman"/>
      <w:sz w:val="18"/>
    </w:rPr>
  </w:style>
  <w:style w:type="character" w:styleId="Nadruk">
    <w:name w:val="Emphasis"/>
    <w:uiPriority w:val="99"/>
    <w:qFormat/>
    <w:rsid w:val="009C0F38"/>
    <w:rPr>
      <w:rFonts w:cs="Times New Roman"/>
      <w:i/>
      <w:iCs/>
    </w:rPr>
  </w:style>
  <w:style w:type="character" w:styleId="Zwaar">
    <w:name w:val="Strong"/>
    <w:uiPriority w:val="99"/>
    <w:qFormat/>
    <w:rsid w:val="009C0F38"/>
    <w:rPr>
      <w:rFonts w:cs="Times New Roman"/>
      <w:b/>
      <w:bCs/>
    </w:rPr>
  </w:style>
  <w:style w:type="character" w:customStyle="1" w:styleId="Bepalingtekst">
    <w:name w:val="Bepalingtekst"/>
    <w:uiPriority w:val="99"/>
    <w:rsid w:val="009C0F38"/>
    <w:rPr>
      <w:rFonts w:ascii="Verdana" w:hAnsi="Verdana" w:cs="Times New Roman"/>
      <w:sz w:val="19"/>
    </w:rPr>
  </w:style>
  <w:style w:type="paragraph" w:customStyle="1" w:styleId="OpmaakprofielBepaling9ptVerkeerd-om159cm">
    <w:name w:val="Opmaakprofiel Bepaling + 9 pt Verkeerd-om:  159 cm"/>
    <w:basedOn w:val="Standaard"/>
    <w:uiPriority w:val="99"/>
    <w:rsid w:val="009C0F38"/>
    <w:pPr>
      <w:ind w:hanging="902"/>
    </w:pPr>
  </w:style>
  <w:style w:type="character" w:styleId="Eindnootmarkering">
    <w:name w:val="endnote reference"/>
    <w:uiPriority w:val="99"/>
    <w:semiHidden/>
    <w:rsid w:val="009C0F38"/>
    <w:rPr>
      <w:rFonts w:cs="Times New Roman"/>
      <w:vertAlign w:val="superscript"/>
    </w:rPr>
  </w:style>
  <w:style w:type="paragraph" w:customStyle="1" w:styleId="AliNormalNum">
    <w:name w:val="AliNormalNum"/>
    <w:uiPriority w:val="99"/>
    <w:rsid w:val="009C0F38"/>
    <w:pPr>
      <w:keepLines/>
      <w:tabs>
        <w:tab w:val="left" w:pos="360"/>
      </w:tabs>
      <w:spacing w:line="260" w:lineRule="atLeast"/>
      <w:ind w:right="-57"/>
    </w:pPr>
    <w:rPr>
      <w:color w:val="000000"/>
    </w:rPr>
  </w:style>
  <w:style w:type="paragraph" w:customStyle="1" w:styleId="Style1">
    <w:name w:val="Style 1"/>
    <w:basedOn w:val="Standaard"/>
    <w:uiPriority w:val="99"/>
    <w:rsid w:val="009C0F38"/>
    <w:pPr>
      <w:widowControl w:val="0"/>
      <w:autoSpaceDE w:val="0"/>
      <w:autoSpaceDN w:val="0"/>
      <w:adjustRightInd w:val="0"/>
    </w:pPr>
    <w:rPr>
      <w:rFonts w:ascii="Times New Roman" w:hAnsi="Times New Roman"/>
      <w:sz w:val="24"/>
      <w:szCs w:val="24"/>
    </w:rPr>
  </w:style>
  <w:style w:type="paragraph" w:styleId="Standaardinspringing">
    <w:name w:val="Normal Indent"/>
    <w:basedOn w:val="Standaard"/>
    <w:link w:val="StandaardinspringingChar"/>
    <w:uiPriority w:val="99"/>
    <w:rsid w:val="009C0F38"/>
    <w:pPr>
      <w:spacing w:line="260" w:lineRule="atLeast"/>
      <w:ind w:left="708"/>
    </w:pPr>
    <w:rPr>
      <w:rFonts w:ascii="Agrofont" w:hAnsi="Agrofont"/>
      <w:kern w:val="14"/>
      <w:lang w:eastAsia="en-US"/>
    </w:rPr>
  </w:style>
  <w:style w:type="character" w:customStyle="1" w:styleId="StandaardinspringingChar">
    <w:name w:val="Standaardinspringing Char"/>
    <w:link w:val="Standaardinspringing"/>
    <w:uiPriority w:val="99"/>
    <w:locked/>
    <w:rsid w:val="009C0F38"/>
    <w:rPr>
      <w:rFonts w:ascii="Agrofont" w:hAnsi="Agrofont" w:cs="Times New Roman"/>
      <w:kern w:val="14"/>
      <w:sz w:val="18"/>
      <w:lang w:val="nl-NL" w:eastAsia="en-US" w:bidi="ar-SA"/>
    </w:rPr>
  </w:style>
  <w:style w:type="paragraph" w:customStyle="1" w:styleId="Kopje">
    <w:name w:val="Kopje"/>
    <w:basedOn w:val="Standaard"/>
    <w:next w:val="Standaard"/>
    <w:uiPriority w:val="99"/>
    <w:rsid w:val="00E45AD7"/>
    <w:pPr>
      <w:spacing w:line="288" w:lineRule="auto"/>
    </w:pPr>
    <w:rPr>
      <w:rFonts w:ascii="Arial" w:hAnsi="Arial"/>
      <w:b/>
      <w:sz w:val="20"/>
      <w:szCs w:val="24"/>
    </w:rPr>
  </w:style>
  <w:style w:type="paragraph" w:styleId="Bijschrift">
    <w:name w:val="caption"/>
    <w:basedOn w:val="Standaard"/>
    <w:next w:val="Standaard"/>
    <w:uiPriority w:val="99"/>
    <w:qFormat/>
    <w:rsid w:val="00747E60"/>
    <w:pPr>
      <w:spacing w:before="120" w:after="120"/>
    </w:pPr>
    <w:rPr>
      <w:rFonts w:ascii="GAK TT Sans" w:hAnsi="GAK TT Sans"/>
      <w:i/>
    </w:rPr>
  </w:style>
  <w:style w:type="table" w:customStyle="1" w:styleId="TabelEisenEnWensen">
    <w:name w:val="TabelEisenEnWensen"/>
    <w:basedOn w:val="Tabelraster"/>
    <w:uiPriority w:val="99"/>
    <w:rsid w:val="000E2702"/>
    <w:rPr>
      <w:sz w:val="18"/>
    </w:rPr>
    <w:tblPr>
      <w:tblCellMar>
        <w:left w:w="57" w:type="dxa"/>
        <w:right w:w="57" w:type="dxa"/>
      </w:tblCellMar>
    </w:tblPr>
    <w:tblStylePr w:type="firstRow">
      <w:rPr>
        <w:rFonts w:cs="Times New Roman"/>
      </w:rPr>
      <w:tblPr/>
      <w:tcPr>
        <w:shd w:val="clear" w:color="auto" w:fill="CCCCCC"/>
      </w:tcPr>
    </w:tblStylePr>
    <w:tblStylePr w:type="lastCol">
      <w:pPr>
        <w:jc w:val="center"/>
      </w:pPr>
      <w:rPr>
        <w:rFonts w:cs="Times New Roman"/>
      </w:rPr>
    </w:tblStylePr>
  </w:style>
  <w:style w:type="paragraph" w:styleId="Onderwerpvanopmerking">
    <w:name w:val="annotation subject"/>
    <w:basedOn w:val="Tekstopmerking"/>
    <w:next w:val="Tekstopmerking"/>
    <w:link w:val="OnderwerpvanopmerkingChar"/>
    <w:uiPriority w:val="99"/>
    <w:semiHidden/>
    <w:rsid w:val="00637328"/>
    <w:pPr>
      <w:spacing w:line="240" w:lineRule="atLeast"/>
    </w:pPr>
    <w:rPr>
      <w:b/>
      <w:bCs/>
      <w:lang w:val="nl-NL"/>
    </w:rPr>
  </w:style>
  <w:style w:type="character" w:customStyle="1" w:styleId="OnderwerpvanopmerkingChar">
    <w:name w:val="Onderwerp van opmerking Char"/>
    <w:link w:val="Onderwerpvanopmerking"/>
    <w:uiPriority w:val="99"/>
    <w:semiHidden/>
    <w:rsid w:val="00993A96"/>
    <w:rPr>
      <w:rFonts w:ascii="Verdana" w:hAnsi="Verdana"/>
      <w:b/>
      <w:bCs/>
      <w:sz w:val="20"/>
      <w:szCs w:val="20"/>
    </w:rPr>
  </w:style>
  <w:style w:type="paragraph" w:styleId="Voetnoottekst">
    <w:name w:val="footnote text"/>
    <w:basedOn w:val="Standaard"/>
    <w:link w:val="VoetnoottekstChar"/>
    <w:uiPriority w:val="99"/>
    <w:semiHidden/>
    <w:rsid w:val="009E7A83"/>
    <w:rPr>
      <w:sz w:val="16"/>
    </w:rPr>
  </w:style>
  <w:style w:type="character" w:customStyle="1" w:styleId="VoetnoottekstChar">
    <w:name w:val="Voetnoottekst Char"/>
    <w:link w:val="Voetnoottekst"/>
    <w:uiPriority w:val="99"/>
    <w:semiHidden/>
    <w:rsid w:val="00993A96"/>
    <w:rPr>
      <w:rFonts w:ascii="Verdana" w:hAnsi="Verdana"/>
      <w:sz w:val="20"/>
      <w:szCs w:val="20"/>
    </w:rPr>
  </w:style>
  <w:style w:type="character" w:styleId="Voetnootmarkering">
    <w:name w:val="footnote reference"/>
    <w:uiPriority w:val="99"/>
    <w:semiHidden/>
    <w:rsid w:val="009E7A83"/>
    <w:rPr>
      <w:rFonts w:cs="Times New Roman"/>
      <w:vertAlign w:val="superscript"/>
    </w:rPr>
  </w:style>
  <w:style w:type="paragraph" w:customStyle="1" w:styleId="Kop1h1Hoofdstuk">
    <w:name w:val="Kop 1.h1.Hoofdstuk"/>
    <w:basedOn w:val="Standaard"/>
    <w:next w:val="Standaard"/>
    <w:uiPriority w:val="99"/>
    <w:rsid w:val="00A16BFE"/>
    <w:pPr>
      <w:keepNext/>
      <w:numPr>
        <w:numId w:val="2"/>
      </w:numPr>
      <w:spacing w:after="284" w:line="284" w:lineRule="exact"/>
      <w:outlineLvl w:val="0"/>
    </w:pPr>
    <w:rPr>
      <w:rFonts w:ascii="GAK TT Serif" w:hAnsi="GAK TT Serif"/>
      <w:b/>
      <w:kern w:val="28"/>
      <w:sz w:val="20"/>
      <w:lang w:val="nl"/>
    </w:rPr>
  </w:style>
  <w:style w:type="paragraph" w:customStyle="1" w:styleId="CharChar1">
    <w:name w:val="Char Char1"/>
    <w:basedOn w:val="Standaard"/>
    <w:uiPriority w:val="99"/>
    <w:rsid w:val="007D23FA"/>
    <w:pPr>
      <w:spacing w:after="160" w:line="240" w:lineRule="exact"/>
    </w:pPr>
    <w:rPr>
      <w:rFonts w:ascii="Tahoma" w:hAnsi="Tahoma"/>
      <w:sz w:val="20"/>
      <w:lang w:val="en-US" w:eastAsia="en-US"/>
    </w:rPr>
  </w:style>
  <w:style w:type="paragraph" w:customStyle="1" w:styleId="Artklnr1">
    <w:name w:val="Artklnr1"/>
    <w:basedOn w:val="Standaard"/>
    <w:uiPriority w:val="99"/>
    <w:rsid w:val="00A16BFE"/>
    <w:pPr>
      <w:numPr>
        <w:numId w:val="3"/>
      </w:numPr>
      <w:spacing w:before="360" w:line="240" w:lineRule="auto"/>
    </w:pPr>
    <w:rPr>
      <w:rFonts w:ascii="GAK TT Serif" w:hAnsi="GAK TT Serif"/>
      <w:b/>
      <w:sz w:val="20"/>
    </w:rPr>
  </w:style>
  <w:style w:type="paragraph" w:customStyle="1" w:styleId="Artklnr2">
    <w:name w:val="Artklnr2"/>
    <w:basedOn w:val="Standaard"/>
    <w:uiPriority w:val="99"/>
    <w:rsid w:val="00A16BFE"/>
    <w:pPr>
      <w:numPr>
        <w:ilvl w:val="1"/>
        <w:numId w:val="3"/>
      </w:numPr>
      <w:spacing w:before="120" w:line="240" w:lineRule="auto"/>
    </w:pPr>
    <w:rPr>
      <w:rFonts w:ascii="GAK TT Serif" w:hAnsi="GAK TT Serif"/>
      <w:sz w:val="20"/>
    </w:rPr>
  </w:style>
  <w:style w:type="paragraph" w:customStyle="1" w:styleId="Bullet">
    <w:name w:val="Bullet"/>
    <w:basedOn w:val="Standaard"/>
    <w:uiPriority w:val="99"/>
    <w:rsid w:val="0049521F"/>
    <w:pPr>
      <w:numPr>
        <w:numId w:val="4"/>
      </w:numPr>
      <w:spacing w:line="280" w:lineRule="atLeast"/>
    </w:pPr>
    <w:rPr>
      <w:rFonts w:ascii="Univers 55" w:hAnsi="Univers 55"/>
      <w:noProof/>
      <w:sz w:val="20"/>
    </w:rPr>
  </w:style>
  <w:style w:type="paragraph" w:customStyle="1" w:styleId="OpmaakprofielKop1GAKTTSerif">
    <w:name w:val="Opmaakprofiel Kop 1 + GAK TT Serif"/>
    <w:basedOn w:val="Kop1"/>
    <w:next w:val="Standaard"/>
    <w:uiPriority w:val="99"/>
    <w:rsid w:val="0049521F"/>
    <w:pPr>
      <w:numPr>
        <w:numId w:val="5"/>
      </w:numPr>
      <w:spacing w:before="0" w:after="284" w:line="284" w:lineRule="exact"/>
    </w:pPr>
    <w:rPr>
      <w:bCs/>
      <w:caps w:val="0"/>
      <w:kern w:val="28"/>
      <w:sz w:val="24"/>
      <w:lang w:val="nl"/>
    </w:rPr>
  </w:style>
  <w:style w:type="paragraph" w:customStyle="1" w:styleId="OpmaakprofielKop2GAKTTSerif11pt">
    <w:name w:val="Opmaakprofiel Kop 2 + GAK TT Serif 11 pt"/>
    <w:basedOn w:val="Kop2"/>
    <w:uiPriority w:val="99"/>
    <w:rsid w:val="0049521F"/>
    <w:pPr>
      <w:numPr>
        <w:ilvl w:val="1"/>
        <w:numId w:val="5"/>
      </w:numPr>
      <w:spacing w:before="0" w:after="0"/>
      <w:jc w:val="left"/>
    </w:pPr>
    <w:rPr>
      <w:sz w:val="22"/>
      <w:lang w:val="nl"/>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4F6F1A"/>
    <w:pPr>
      <w:ind w:left="708"/>
    </w:pPr>
  </w:style>
  <w:style w:type="character" w:customStyle="1" w:styleId="lidChar">
    <w:name w:val="lid Char"/>
    <w:link w:val="lid"/>
    <w:uiPriority w:val="99"/>
    <w:rsid w:val="00B7539C"/>
    <w:rPr>
      <w:rFonts w:ascii="Verdana" w:hAnsi="Verdana"/>
      <w:sz w:val="18"/>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link w:val="Lijstalinea"/>
    <w:uiPriority w:val="1"/>
    <w:qFormat/>
    <w:locked/>
    <w:rsid w:val="00D61870"/>
    <w:rPr>
      <w:rFonts w:ascii="Verdana" w:hAnsi="Verdana"/>
      <w:sz w:val="18"/>
    </w:rPr>
  </w:style>
  <w:style w:type="paragraph" w:customStyle="1" w:styleId="Default">
    <w:name w:val="Default"/>
    <w:rsid w:val="00BD5A33"/>
    <w:pPr>
      <w:autoSpaceDE w:val="0"/>
      <w:autoSpaceDN w:val="0"/>
      <w:adjustRightInd w:val="0"/>
    </w:pPr>
    <w:rPr>
      <w:rFonts w:ascii="Verdana" w:hAnsi="Verdana" w:cs="Verdana"/>
      <w:color w:val="000000"/>
      <w:sz w:val="24"/>
      <w:szCs w:val="24"/>
    </w:rPr>
  </w:style>
  <w:style w:type="paragraph" w:styleId="Geenafstand">
    <w:name w:val="No Spacing"/>
    <w:link w:val="GeenafstandChar"/>
    <w:uiPriority w:val="1"/>
    <w:qFormat/>
    <w:rsid w:val="00BD5A33"/>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48171B"/>
    <w:rPr>
      <w:rFonts w:ascii="Verdana" w:hAnsi="Verdana"/>
      <w:sz w:val="18"/>
    </w:rPr>
  </w:style>
  <w:style w:type="paragraph" w:customStyle="1" w:styleId="labeled">
    <w:name w:val="labeled"/>
    <w:basedOn w:val="Standaard"/>
    <w:rsid w:val="00E70CA1"/>
    <w:pPr>
      <w:spacing w:before="100" w:beforeAutospacing="1" w:after="100" w:afterAutospacing="1" w:line="240" w:lineRule="auto"/>
    </w:pPr>
    <w:rPr>
      <w:rFonts w:ascii="Times New Roman" w:hAnsi="Times New Roman"/>
      <w:sz w:val="24"/>
      <w:szCs w:val="24"/>
    </w:rPr>
  </w:style>
  <w:style w:type="character" w:customStyle="1" w:styleId="ol">
    <w:name w:val="ol"/>
    <w:rsid w:val="00E70CA1"/>
  </w:style>
  <w:style w:type="character" w:customStyle="1" w:styleId="lidnr">
    <w:name w:val="lidnr"/>
    <w:rsid w:val="00E70CA1"/>
  </w:style>
  <w:style w:type="paragraph" w:styleId="Normaalweb">
    <w:name w:val="Normal (Web)"/>
    <w:basedOn w:val="Standaard"/>
    <w:uiPriority w:val="99"/>
    <w:unhideWhenUsed/>
    <w:rsid w:val="00663332"/>
    <w:pPr>
      <w:spacing w:before="100" w:beforeAutospacing="1" w:after="100" w:afterAutospacing="1" w:line="240" w:lineRule="auto"/>
    </w:pPr>
    <w:rPr>
      <w:rFonts w:ascii="Times New Roman" w:hAnsi="Times New Roman"/>
      <w:sz w:val="24"/>
      <w:szCs w:val="24"/>
    </w:rPr>
  </w:style>
  <w:style w:type="paragraph" w:styleId="Tekstzonderopmaak">
    <w:name w:val="Plain Text"/>
    <w:basedOn w:val="Standaard"/>
    <w:link w:val="TekstzonderopmaakChar"/>
    <w:uiPriority w:val="99"/>
    <w:semiHidden/>
    <w:unhideWhenUsed/>
    <w:rsid w:val="00455145"/>
    <w:pPr>
      <w:spacing w:line="240" w:lineRule="auto"/>
    </w:pPr>
    <w:rPr>
      <w:rFonts w:ascii="Calibri" w:eastAsia="Calibri" w:hAnsi="Calibri"/>
      <w:sz w:val="22"/>
      <w:szCs w:val="21"/>
      <w:lang w:eastAsia="en-US"/>
    </w:rPr>
  </w:style>
  <w:style w:type="character" w:customStyle="1" w:styleId="TekstzonderopmaakChar">
    <w:name w:val="Tekst zonder opmaak Char"/>
    <w:link w:val="Tekstzonderopmaak"/>
    <w:uiPriority w:val="99"/>
    <w:semiHidden/>
    <w:rsid w:val="00455145"/>
    <w:rPr>
      <w:rFonts w:ascii="Calibri" w:eastAsia="Calibri" w:hAnsi="Calibri"/>
      <w:sz w:val="22"/>
      <w:szCs w:val="21"/>
      <w:lang w:eastAsia="en-US"/>
    </w:rPr>
  </w:style>
  <w:style w:type="paragraph" w:customStyle="1" w:styleId="RptParagraafNiveau2">
    <w:name w:val="Rpt_Paragraaf_Niveau_2"/>
    <w:basedOn w:val="Kop3"/>
    <w:next w:val="Standaard"/>
    <w:rsid w:val="00394ED7"/>
    <w:pPr>
      <w:tabs>
        <w:tab w:val="num" w:pos="720"/>
      </w:tabs>
      <w:spacing w:before="0" w:after="0" w:line="240" w:lineRule="auto"/>
    </w:pPr>
    <w:rPr>
      <w:rFonts w:cs="Verdana"/>
      <w:b w:val="0"/>
      <w:sz w:val="18"/>
      <w:szCs w:val="18"/>
      <w:lang w:eastAsia="en-US"/>
    </w:rPr>
  </w:style>
  <w:style w:type="character" w:customStyle="1" w:styleId="GeenafstandChar">
    <w:name w:val="Geen afstand Char"/>
    <w:link w:val="Geenafstand"/>
    <w:uiPriority w:val="1"/>
    <w:rsid w:val="008407E2"/>
    <w:rPr>
      <w:rFonts w:ascii="Courier New" w:hAnsi="Courier New" w:cs="Courier New"/>
    </w:rPr>
  </w:style>
  <w:style w:type="character" w:styleId="Subtieleverwijzing">
    <w:name w:val="Subtle Reference"/>
    <w:uiPriority w:val="31"/>
    <w:qFormat/>
    <w:rsid w:val="00E23008"/>
    <w:rPr>
      <w:b/>
      <w:bCs/>
      <w:color w:val="5B9BD5"/>
    </w:rPr>
  </w:style>
  <w:style w:type="numbering" w:customStyle="1" w:styleId="Stijl1">
    <w:name w:val="Stijl1"/>
    <w:uiPriority w:val="99"/>
    <w:rsid w:val="00B027E4"/>
    <w:pPr>
      <w:numPr>
        <w:numId w:val="8"/>
      </w:numPr>
    </w:pPr>
  </w:style>
  <w:style w:type="numbering" w:customStyle="1" w:styleId="Stijl2">
    <w:name w:val="Stijl2"/>
    <w:uiPriority w:val="99"/>
    <w:rsid w:val="00B6194C"/>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1517">
      <w:bodyDiv w:val="1"/>
      <w:marLeft w:val="0"/>
      <w:marRight w:val="0"/>
      <w:marTop w:val="0"/>
      <w:marBottom w:val="0"/>
      <w:divBdr>
        <w:top w:val="none" w:sz="0" w:space="0" w:color="auto"/>
        <w:left w:val="none" w:sz="0" w:space="0" w:color="auto"/>
        <w:bottom w:val="none" w:sz="0" w:space="0" w:color="auto"/>
        <w:right w:val="none" w:sz="0" w:space="0" w:color="auto"/>
      </w:divBdr>
    </w:div>
    <w:div w:id="166136287">
      <w:bodyDiv w:val="1"/>
      <w:marLeft w:val="0"/>
      <w:marRight w:val="0"/>
      <w:marTop w:val="0"/>
      <w:marBottom w:val="0"/>
      <w:divBdr>
        <w:top w:val="none" w:sz="0" w:space="0" w:color="auto"/>
        <w:left w:val="none" w:sz="0" w:space="0" w:color="auto"/>
        <w:bottom w:val="none" w:sz="0" w:space="0" w:color="auto"/>
        <w:right w:val="none" w:sz="0" w:space="0" w:color="auto"/>
      </w:divBdr>
    </w:div>
    <w:div w:id="222375369">
      <w:bodyDiv w:val="1"/>
      <w:marLeft w:val="0"/>
      <w:marRight w:val="0"/>
      <w:marTop w:val="0"/>
      <w:marBottom w:val="0"/>
      <w:divBdr>
        <w:top w:val="none" w:sz="0" w:space="0" w:color="auto"/>
        <w:left w:val="none" w:sz="0" w:space="0" w:color="auto"/>
        <w:bottom w:val="none" w:sz="0" w:space="0" w:color="auto"/>
        <w:right w:val="none" w:sz="0" w:space="0" w:color="auto"/>
      </w:divBdr>
    </w:div>
    <w:div w:id="229463963">
      <w:bodyDiv w:val="1"/>
      <w:marLeft w:val="0"/>
      <w:marRight w:val="0"/>
      <w:marTop w:val="0"/>
      <w:marBottom w:val="0"/>
      <w:divBdr>
        <w:top w:val="none" w:sz="0" w:space="0" w:color="auto"/>
        <w:left w:val="none" w:sz="0" w:space="0" w:color="auto"/>
        <w:bottom w:val="none" w:sz="0" w:space="0" w:color="auto"/>
        <w:right w:val="none" w:sz="0" w:space="0" w:color="auto"/>
      </w:divBdr>
    </w:div>
    <w:div w:id="231699092">
      <w:bodyDiv w:val="1"/>
      <w:marLeft w:val="0"/>
      <w:marRight w:val="0"/>
      <w:marTop w:val="0"/>
      <w:marBottom w:val="0"/>
      <w:divBdr>
        <w:top w:val="none" w:sz="0" w:space="0" w:color="auto"/>
        <w:left w:val="none" w:sz="0" w:space="0" w:color="auto"/>
        <w:bottom w:val="none" w:sz="0" w:space="0" w:color="auto"/>
        <w:right w:val="none" w:sz="0" w:space="0" w:color="auto"/>
      </w:divBdr>
    </w:div>
    <w:div w:id="411320577">
      <w:bodyDiv w:val="1"/>
      <w:marLeft w:val="0"/>
      <w:marRight w:val="0"/>
      <w:marTop w:val="0"/>
      <w:marBottom w:val="0"/>
      <w:divBdr>
        <w:top w:val="none" w:sz="0" w:space="0" w:color="auto"/>
        <w:left w:val="none" w:sz="0" w:space="0" w:color="auto"/>
        <w:bottom w:val="none" w:sz="0" w:space="0" w:color="auto"/>
        <w:right w:val="none" w:sz="0" w:space="0" w:color="auto"/>
      </w:divBdr>
    </w:div>
    <w:div w:id="427119681">
      <w:bodyDiv w:val="1"/>
      <w:marLeft w:val="0"/>
      <w:marRight w:val="0"/>
      <w:marTop w:val="0"/>
      <w:marBottom w:val="0"/>
      <w:divBdr>
        <w:top w:val="none" w:sz="0" w:space="0" w:color="auto"/>
        <w:left w:val="none" w:sz="0" w:space="0" w:color="auto"/>
        <w:bottom w:val="none" w:sz="0" w:space="0" w:color="auto"/>
        <w:right w:val="none" w:sz="0" w:space="0" w:color="auto"/>
      </w:divBdr>
    </w:div>
    <w:div w:id="456333279">
      <w:bodyDiv w:val="1"/>
      <w:marLeft w:val="0"/>
      <w:marRight w:val="0"/>
      <w:marTop w:val="0"/>
      <w:marBottom w:val="0"/>
      <w:divBdr>
        <w:top w:val="none" w:sz="0" w:space="0" w:color="auto"/>
        <w:left w:val="none" w:sz="0" w:space="0" w:color="auto"/>
        <w:bottom w:val="none" w:sz="0" w:space="0" w:color="auto"/>
        <w:right w:val="none" w:sz="0" w:space="0" w:color="auto"/>
      </w:divBdr>
    </w:div>
    <w:div w:id="548952830">
      <w:bodyDiv w:val="1"/>
      <w:marLeft w:val="0"/>
      <w:marRight w:val="0"/>
      <w:marTop w:val="0"/>
      <w:marBottom w:val="0"/>
      <w:divBdr>
        <w:top w:val="none" w:sz="0" w:space="0" w:color="auto"/>
        <w:left w:val="none" w:sz="0" w:space="0" w:color="auto"/>
        <w:bottom w:val="none" w:sz="0" w:space="0" w:color="auto"/>
        <w:right w:val="none" w:sz="0" w:space="0" w:color="auto"/>
      </w:divBdr>
    </w:div>
    <w:div w:id="756948781">
      <w:bodyDiv w:val="1"/>
      <w:marLeft w:val="0"/>
      <w:marRight w:val="0"/>
      <w:marTop w:val="0"/>
      <w:marBottom w:val="0"/>
      <w:divBdr>
        <w:top w:val="none" w:sz="0" w:space="0" w:color="auto"/>
        <w:left w:val="none" w:sz="0" w:space="0" w:color="auto"/>
        <w:bottom w:val="none" w:sz="0" w:space="0" w:color="auto"/>
        <w:right w:val="none" w:sz="0" w:space="0" w:color="auto"/>
      </w:divBdr>
    </w:div>
    <w:div w:id="789280355">
      <w:marLeft w:val="0"/>
      <w:marRight w:val="0"/>
      <w:marTop w:val="0"/>
      <w:marBottom w:val="0"/>
      <w:divBdr>
        <w:top w:val="none" w:sz="0" w:space="0" w:color="auto"/>
        <w:left w:val="none" w:sz="0" w:space="0" w:color="auto"/>
        <w:bottom w:val="none" w:sz="0" w:space="0" w:color="auto"/>
        <w:right w:val="none" w:sz="0" w:space="0" w:color="auto"/>
      </w:divBdr>
    </w:div>
    <w:div w:id="789280356">
      <w:marLeft w:val="0"/>
      <w:marRight w:val="0"/>
      <w:marTop w:val="0"/>
      <w:marBottom w:val="0"/>
      <w:divBdr>
        <w:top w:val="none" w:sz="0" w:space="0" w:color="auto"/>
        <w:left w:val="none" w:sz="0" w:space="0" w:color="auto"/>
        <w:bottom w:val="none" w:sz="0" w:space="0" w:color="auto"/>
        <w:right w:val="none" w:sz="0" w:space="0" w:color="auto"/>
      </w:divBdr>
    </w:div>
    <w:div w:id="789280357">
      <w:marLeft w:val="0"/>
      <w:marRight w:val="0"/>
      <w:marTop w:val="0"/>
      <w:marBottom w:val="0"/>
      <w:divBdr>
        <w:top w:val="none" w:sz="0" w:space="0" w:color="auto"/>
        <w:left w:val="none" w:sz="0" w:space="0" w:color="auto"/>
        <w:bottom w:val="none" w:sz="0" w:space="0" w:color="auto"/>
        <w:right w:val="none" w:sz="0" w:space="0" w:color="auto"/>
      </w:divBdr>
    </w:div>
    <w:div w:id="793403268">
      <w:bodyDiv w:val="1"/>
      <w:marLeft w:val="0"/>
      <w:marRight w:val="0"/>
      <w:marTop w:val="0"/>
      <w:marBottom w:val="0"/>
      <w:divBdr>
        <w:top w:val="none" w:sz="0" w:space="0" w:color="auto"/>
        <w:left w:val="none" w:sz="0" w:space="0" w:color="auto"/>
        <w:bottom w:val="none" w:sz="0" w:space="0" w:color="auto"/>
        <w:right w:val="none" w:sz="0" w:space="0" w:color="auto"/>
      </w:divBdr>
    </w:div>
    <w:div w:id="972947983">
      <w:bodyDiv w:val="1"/>
      <w:marLeft w:val="0"/>
      <w:marRight w:val="0"/>
      <w:marTop w:val="0"/>
      <w:marBottom w:val="0"/>
      <w:divBdr>
        <w:top w:val="none" w:sz="0" w:space="0" w:color="auto"/>
        <w:left w:val="none" w:sz="0" w:space="0" w:color="auto"/>
        <w:bottom w:val="none" w:sz="0" w:space="0" w:color="auto"/>
        <w:right w:val="none" w:sz="0" w:space="0" w:color="auto"/>
      </w:divBdr>
    </w:div>
    <w:div w:id="1024095208">
      <w:bodyDiv w:val="1"/>
      <w:marLeft w:val="0"/>
      <w:marRight w:val="0"/>
      <w:marTop w:val="0"/>
      <w:marBottom w:val="0"/>
      <w:divBdr>
        <w:top w:val="none" w:sz="0" w:space="0" w:color="auto"/>
        <w:left w:val="none" w:sz="0" w:space="0" w:color="auto"/>
        <w:bottom w:val="none" w:sz="0" w:space="0" w:color="auto"/>
        <w:right w:val="none" w:sz="0" w:space="0" w:color="auto"/>
      </w:divBdr>
    </w:div>
    <w:div w:id="1079402294">
      <w:bodyDiv w:val="1"/>
      <w:marLeft w:val="0"/>
      <w:marRight w:val="0"/>
      <w:marTop w:val="0"/>
      <w:marBottom w:val="0"/>
      <w:divBdr>
        <w:top w:val="none" w:sz="0" w:space="0" w:color="auto"/>
        <w:left w:val="none" w:sz="0" w:space="0" w:color="auto"/>
        <w:bottom w:val="none" w:sz="0" w:space="0" w:color="auto"/>
        <w:right w:val="none" w:sz="0" w:space="0" w:color="auto"/>
      </w:divBdr>
    </w:div>
    <w:div w:id="1215847820">
      <w:bodyDiv w:val="1"/>
      <w:marLeft w:val="0"/>
      <w:marRight w:val="0"/>
      <w:marTop w:val="0"/>
      <w:marBottom w:val="0"/>
      <w:divBdr>
        <w:top w:val="none" w:sz="0" w:space="0" w:color="auto"/>
        <w:left w:val="none" w:sz="0" w:space="0" w:color="auto"/>
        <w:bottom w:val="none" w:sz="0" w:space="0" w:color="auto"/>
        <w:right w:val="none" w:sz="0" w:space="0" w:color="auto"/>
      </w:divBdr>
    </w:div>
    <w:div w:id="1504857967">
      <w:bodyDiv w:val="1"/>
      <w:marLeft w:val="0"/>
      <w:marRight w:val="0"/>
      <w:marTop w:val="0"/>
      <w:marBottom w:val="0"/>
      <w:divBdr>
        <w:top w:val="none" w:sz="0" w:space="0" w:color="auto"/>
        <w:left w:val="none" w:sz="0" w:space="0" w:color="auto"/>
        <w:bottom w:val="none" w:sz="0" w:space="0" w:color="auto"/>
        <w:right w:val="none" w:sz="0" w:space="0" w:color="auto"/>
      </w:divBdr>
    </w:div>
    <w:div w:id="1637492369">
      <w:bodyDiv w:val="1"/>
      <w:marLeft w:val="0"/>
      <w:marRight w:val="0"/>
      <w:marTop w:val="0"/>
      <w:marBottom w:val="0"/>
      <w:divBdr>
        <w:top w:val="none" w:sz="0" w:space="0" w:color="auto"/>
        <w:left w:val="none" w:sz="0" w:space="0" w:color="auto"/>
        <w:bottom w:val="none" w:sz="0" w:space="0" w:color="auto"/>
        <w:right w:val="none" w:sz="0" w:space="0" w:color="auto"/>
      </w:divBdr>
    </w:div>
    <w:div w:id="1671441204">
      <w:bodyDiv w:val="1"/>
      <w:marLeft w:val="0"/>
      <w:marRight w:val="0"/>
      <w:marTop w:val="0"/>
      <w:marBottom w:val="0"/>
      <w:divBdr>
        <w:top w:val="none" w:sz="0" w:space="0" w:color="auto"/>
        <w:left w:val="none" w:sz="0" w:space="0" w:color="auto"/>
        <w:bottom w:val="none" w:sz="0" w:space="0" w:color="auto"/>
        <w:right w:val="none" w:sz="0" w:space="0" w:color="auto"/>
      </w:divBdr>
    </w:div>
    <w:div w:id="1758020536">
      <w:bodyDiv w:val="1"/>
      <w:marLeft w:val="0"/>
      <w:marRight w:val="0"/>
      <w:marTop w:val="0"/>
      <w:marBottom w:val="0"/>
      <w:divBdr>
        <w:top w:val="none" w:sz="0" w:space="0" w:color="auto"/>
        <w:left w:val="none" w:sz="0" w:space="0" w:color="auto"/>
        <w:bottom w:val="none" w:sz="0" w:space="0" w:color="auto"/>
        <w:right w:val="none" w:sz="0" w:space="0" w:color="auto"/>
      </w:divBdr>
    </w:div>
    <w:div w:id="1802259891">
      <w:bodyDiv w:val="1"/>
      <w:marLeft w:val="0"/>
      <w:marRight w:val="0"/>
      <w:marTop w:val="0"/>
      <w:marBottom w:val="0"/>
      <w:divBdr>
        <w:top w:val="none" w:sz="0" w:space="0" w:color="auto"/>
        <w:left w:val="none" w:sz="0" w:space="0" w:color="auto"/>
        <w:bottom w:val="none" w:sz="0" w:space="0" w:color="auto"/>
        <w:right w:val="none" w:sz="0" w:space="0" w:color="auto"/>
      </w:divBdr>
    </w:div>
    <w:div w:id="1886138178">
      <w:bodyDiv w:val="1"/>
      <w:marLeft w:val="0"/>
      <w:marRight w:val="0"/>
      <w:marTop w:val="0"/>
      <w:marBottom w:val="0"/>
      <w:divBdr>
        <w:top w:val="none" w:sz="0" w:space="0" w:color="auto"/>
        <w:left w:val="none" w:sz="0" w:space="0" w:color="auto"/>
        <w:bottom w:val="none" w:sz="0" w:space="0" w:color="auto"/>
        <w:right w:val="none" w:sz="0" w:space="0" w:color="auto"/>
      </w:divBdr>
    </w:div>
    <w:div w:id="2118451558">
      <w:bodyDiv w:val="1"/>
      <w:marLeft w:val="0"/>
      <w:marRight w:val="0"/>
      <w:marTop w:val="0"/>
      <w:marBottom w:val="0"/>
      <w:divBdr>
        <w:top w:val="none" w:sz="0" w:space="0" w:color="auto"/>
        <w:left w:val="none" w:sz="0" w:space="0" w:color="auto"/>
        <w:bottom w:val="none" w:sz="0" w:space="0" w:color="auto"/>
        <w:right w:val="none" w:sz="0" w:space="0" w:color="auto"/>
      </w:divBdr>
    </w:div>
    <w:div w:id="212568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adf510-6fd9-4589-915b-e40c5db06ce5" ContentTypeId="0x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DDDB0D83-0705-4118-8935-E8C7C8BB92DD}">
  <ds:schemaRefs>
    <ds:schemaRef ds:uri="http://schemas.microsoft.com/sharepoint/v3/contenttype/forms"/>
  </ds:schemaRefs>
</ds:datastoreItem>
</file>

<file path=customXml/itemProps2.xml><?xml version="1.0" encoding="utf-8"?>
<ds:datastoreItem xmlns:ds="http://schemas.openxmlformats.org/officeDocument/2006/customXml" ds:itemID="{99E62987-09A1-4058-BB4D-634574CDF789}">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3.xml><?xml version="1.0" encoding="utf-8"?>
<ds:datastoreItem xmlns:ds="http://schemas.openxmlformats.org/officeDocument/2006/customXml" ds:itemID="{D133C9A0-66C0-4B9A-BF6F-D459BF8B8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3F11B0-A2E6-4841-8B8B-36B94F892C70}">
  <ds:schemaRefs>
    <ds:schemaRef ds:uri="Microsoft.SharePoint.Taxonomy.ContentTypeSync"/>
  </ds:schemaRefs>
</ds:datastoreItem>
</file>

<file path=customXml/itemProps5.xml><?xml version="1.0" encoding="utf-8"?>
<ds:datastoreItem xmlns:ds="http://schemas.openxmlformats.org/officeDocument/2006/customXml" ds:itemID="{9D20FBEF-139D-49DB-8594-8F7ECF4F64EF}">
  <ds:schemaRefs>
    <ds:schemaRef ds:uri="http://schemas.openxmlformats.org/officeDocument/2006/bibliography"/>
  </ds:schemaRefs>
</ds:datastoreItem>
</file>

<file path=customXml/itemProps6.xml><?xml version="1.0" encoding="utf-8"?>
<ds:datastoreItem xmlns:ds="http://schemas.openxmlformats.org/officeDocument/2006/customXml" ds:itemID="{7EF44E14-CA1D-4365-8A6D-6AF628FB086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3322</Words>
  <Characters>18273</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UWV</Company>
  <LinksUpToDate>false</LinksUpToDate>
  <CharactersWithSpaces>21552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ANI013</dc:creator>
  <cp:keywords/>
  <cp:lastModifiedBy>Heteren, Saskia van  (S.)</cp:lastModifiedBy>
  <cp:revision>2</cp:revision>
  <cp:lastPrinted>2012-06-21T14:02:00Z</cp:lastPrinted>
  <dcterms:created xsi:type="dcterms:W3CDTF">2025-02-24T13:02:00Z</dcterms:created>
  <dcterms:modified xsi:type="dcterms:W3CDTF">2025-02-24T13:02:00Z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Bibliotheek Commerce-Hub">
    <vt:lpwstr>0</vt:lpwstr>
  </property>
  <property fmtid="{D5CDD505-2E9C-101B-9397-08002B2CF9AE}" pid="4" name="WorkflowCreationPath">
    <vt:lpwstr>5bcd69bc-21ce-4b4f-bab0-221991101fd8,2;</vt:lpwstr>
  </property>
  <property fmtid="{D5CDD505-2E9C-101B-9397-08002B2CF9AE}" pid="5" name="Datum document">
    <vt:lpwstr>2013-03-26T14:36:01Z</vt:lpwstr>
  </property>
  <property fmtid="{D5CDD505-2E9C-101B-9397-08002B2CF9AE}" pid="6" name="Van">
    <vt:lpwstr/>
  </property>
  <property fmtid="{D5CDD505-2E9C-101B-9397-08002B2CF9AE}" pid="7" name="Aan">
    <vt:lpwstr/>
  </property>
  <property fmtid="{D5CDD505-2E9C-101B-9397-08002B2CF9AE}" pid="8" name="Datum/Tijd">
    <vt:lpwstr>2013-02-28T17:30:24Z</vt:lpwstr>
  </property>
  <property fmtid="{D5CDD505-2E9C-101B-9397-08002B2CF9AE}" pid="9" name="Ontvangen / Verzonden">
    <vt:lpwstr/>
  </property>
  <property fmtid="{D5CDD505-2E9C-101B-9397-08002B2CF9AE}" pid="10" name="Urgentie">
    <vt:lpwstr/>
  </property>
  <property fmtid="{D5CDD505-2E9C-101B-9397-08002B2CF9AE}" pid="11" name="Bijlage(n)">
    <vt:lpwstr/>
  </property>
  <property fmtid="{D5CDD505-2E9C-101B-9397-08002B2CF9AE}" pid="12" name="display_urn:schemas-microsoft-com:office:office#Editor">
    <vt:lpwstr>Talsi, Ouafa (O.)</vt:lpwstr>
  </property>
  <property fmtid="{D5CDD505-2E9C-101B-9397-08002B2CF9AE}" pid="13" name="TemplateUrl">
    <vt:lpwstr/>
  </property>
  <property fmtid="{D5CDD505-2E9C-101B-9397-08002B2CF9AE}" pid="14" name="Order">
    <vt:lpwstr>100.000000000000</vt:lpwstr>
  </property>
  <property fmtid="{D5CDD505-2E9C-101B-9397-08002B2CF9AE}" pid="15" name="xd_ProgID">
    <vt:lpwstr/>
  </property>
  <property fmtid="{D5CDD505-2E9C-101B-9397-08002B2CF9AE}" pid="16" name="display_urn:schemas-microsoft-com:office:office#Author">
    <vt:lpwstr>ANI013</vt:lpwstr>
  </property>
  <property fmtid="{D5CDD505-2E9C-101B-9397-08002B2CF9AE}" pid="17" name="ContentTypeId">
    <vt:lpwstr>0x010100B30CA212B10AAD4BBC6E765BEB5B24AE</vt:lpwstr>
  </property>
  <property fmtid="{D5CDD505-2E9C-101B-9397-08002B2CF9AE}" pid="18" name="MediaServiceImageTags">
    <vt:lpwstr/>
  </property>
</Properties>
</file>