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70CCDCD5" w:rsidR="009A1708" w:rsidRDefault="009A1708" w:rsidP="000C0EE5">
      <w:pPr>
        <w:pStyle w:val="Kop4"/>
        <w:spacing w:before="0" w:line="255" w:lineRule="atLeast"/>
      </w:pPr>
      <w:r>
        <w:t xml:space="preserve">Europese aanbesteding </w:t>
      </w:r>
      <w:r w:rsidR="00B835B7">
        <w:t>inhuur IV professionals</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2AE6B6C"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6C414BD9" w:rsidR="0043639E" w:rsidRPr="0089464B" w:rsidRDefault="00CB72C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waarde van de referentieopdracht betreft slechts de onder eigen verantwoordelijkheid van Inschrijver uitgevoerde opdrachten. Indien het een opdracht in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betreft dient dit te worden vermeld;</w:t>
      </w:r>
    </w:p>
    <w:p w14:paraId="263713B8" w14:textId="64A502D7"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 xml:space="preserve">nschrijving door een Combinatie dienen alle passende referenties van de verschillende </w:t>
      </w:r>
      <w:proofErr w:type="spellStart"/>
      <w:r w:rsidR="0043639E" w:rsidRPr="0089464B">
        <w:rPr>
          <w:rFonts w:ascii="Verdana" w:eastAsia="MS Mincho" w:hAnsi="Verdana"/>
          <w:sz w:val="18"/>
          <w:szCs w:val="18"/>
        </w:rPr>
        <w:t>Combinanten</w:t>
      </w:r>
      <w:proofErr w:type="spellEnd"/>
      <w:r w:rsidR="0043639E" w:rsidRPr="0089464B">
        <w:rPr>
          <w:rFonts w:ascii="Verdana" w:eastAsia="MS Mincho" w:hAnsi="Verdana"/>
          <w:sz w:val="18"/>
          <w:szCs w:val="18"/>
        </w:rPr>
        <w:t xml:space="preserve"> te worden overlegd met dien verstande dat de gestelde referentie-eis geldt voor de Combinatie in zijn geheel;</w:t>
      </w:r>
    </w:p>
    <w:p w14:paraId="29FC3E54" w14:textId="03CDD5AE"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proofErr w:type="spellStart"/>
      <w:r w:rsidR="0043639E" w:rsidRPr="0089464B">
        <w:rPr>
          <w:rFonts w:ascii="Verdana" w:eastAsia="MS Mincho" w:hAnsi="Verdana"/>
          <w:sz w:val="18"/>
          <w:szCs w:val="18"/>
        </w:rPr>
        <w:t>Onderaanneming</w:t>
      </w:r>
      <w:proofErr w:type="spellEnd"/>
      <w:r w:rsidR="0043639E"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194D27CA"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4AF4F2AF"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034506E2"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BBF789E" w14:textId="5856E234" w:rsidR="00DB2817" w:rsidRDefault="006314EF" w:rsidP="00DB2817">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hAnsi="Verdana"/>
          <w:sz w:val="18"/>
          <w:szCs w:val="18"/>
        </w:rPr>
        <w:t xml:space="preserve">U mag </w:t>
      </w:r>
      <w:r w:rsidR="0073049E">
        <w:rPr>
          <w:rFonts w:ascii="Verdana" w:hAnsi="Verdana"/>
          <w:sz w:val="18"/>
          <w:szCs w:val="18"/>
        </w:rPr>
        <w:t xml:space="preserve">maximaal vijf (5) referentieopdrachten gebruiken voor kerncompetentie 1 en </w:t>
      </w:r>
      <w:r w:rsidR="00DB2817">
        <w:rPr>
          <w:rFonts w:ascii="Verdana" w:hAnsi="Verdana"/>
          <w:sz w:val="18"/>
          <w:szCs w:val="18"/>
        </w:rPr>
        <w:t>maximaal drie</w:t>
      </w:r>
      <w:r w:rsidR="00DB2817" w:rsidRPr="005A3590">
        <w:rPr>
          <w:rFonts w:ascii="Verdana" w:hAnsi="Verdana"/>
          <w:sz w:val="18"/>
          <w:szCs w:val="18"/>
        </w:rPr>
        <w:t xml:space="preserve"> (</w:t>
      </w:r>
      <w:r w:rsidR="00DB2817">
        <w:rPr>
          <w:rFonts w:ascii="Verdana" w:hAnsi="Verdana"/>
          <w:sz w:val="18"/>
          <w:szCs w:val="18"/>
        </w:rPr>
        <w:t>3</w:t>
      </w:r>
      <w:r w:rsidR="00DB2817" w:rsidRPr="005A3590">
        <w:rPr>
          <w:rFonts w:ascii="Verdana" w:hAnsi="Verdana"/>
          <w:sz w:val="18"/>
          <w:szCs w:val="18"/>
        </w:rPr>
        <w:t>) referentieopdracht</w:t>
      </w:r>
      <w:r w:rsidR="00DB2817">
        <w:rPr>
          <w:rFonts w:ascii="Verdana" w:hAnsi="Verdana"/>
          <w:sz w:val="18"/>
          <w:szCs w:val="18"/>
        </w:rPr>
        <w:t>en</w:t>
      </w:r>
      <w:r w:rsidR="00DB2817" w:rsidRPr="005A3590">
        <w:rPr>
          <w:rFonts w:ascii="Verdana" w:hAnsi="Verdana"/>
          <w:sz w:val="18"/>
          <w:szCs w:val="18"/>
        </w:rPr>
        <w:t xml:space="preserve"> </w:t>
      </w:r>
      <w:r w:rsidR="0073049E">
        <w:rPr>
          <w:rFonts w:ascii="Verdana" w:hAnsi="Verdana"/>
          <w:sz w:val="18"/>
          <w:szCs w:val="18"/>
        </w:rPr>
        <w:t>voor</w:t>
      </w:r>
      <w:r w:rsidR="00DB2817" w:rsidRPr="005A3590">
        <w:rPr>
          <w:rFonts w:ascii="Verdana" w:hAnsi="Verdana"/>
          <w:sz w:val="18"/>
          <w:szCs w:val="18"/>
        </w:rPr>
        <w:t xml:space="preserve"> kerncompetentie </w:t>
      </w:r>
      <w:r w:rsidR="0073049E">
        <w:rPr>
          <w:rFonts w:ascii="Verdana" w:hAnsi="Verdana"/>
          <w:sz w:val="18"/>
          <w:szCs w:val="18"/>
        </w:rPr>
        <w:t xml:space="preserve">2 t/m 4 </w:t>
      </w:r>
      <w:r w:rsidR="00DB2817" w:rsidRPr="005A3590">
        <w:rPr>
          <w:rFonts w:ascii="Verdana" w:hAnsi="Verdana"/>
          <w:sz w:val="18"/>
          <w:szCs w:val="18"/>
        </w:rPr>
        <w:t xml:space="preserve">gebruiken. Het is mogelijk en toegestaan om dezelfde referentie voor meerdere kerncompetenties te gebruiken. </w:t>
      </w:r>
      <w:r w:rsidR="00DB2817">
        <w:rPr>
          <w:rFonts w:ascii="Verdana" w:eastAsia="MS Mincho" w:hAnsi="Verdana"/>
          <w:sz w:val="18"/>
          <w:szCs w:val="18"/>
        </w:rPr>
        <w:t>Als u</w:t>
      </w:r>
      <w:r w:rsidR="00DB2817" w:rsidRPr="005A3590">
        <w:rPr>
          <w:rFonts w:ascii="Verdana" w:eastAsia="MS Mincho" w:hAnsi="Verdana"/>
          <w:sz w:val="18"/>
          <w:szCs w:val="18"/>
        </w:rPr>
        <w:t xml:space="preserve"> met één referentieopdracht alle kerncompetenties kunt aantonen, is het indienen van één (1) referentieopdracht voldoende.</w:t>
      </w:r>
    </w:p>
    <w:p w14:paraId="5D503AD7" w14:textId="7B482A03" w:rsidR="0048151D" w:rsidRDefault="0048151D"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D3E053F" w14:textId="7F956750" w:rsidR="00061847" w:rsidRDefault="005765D8">
      <w:pPr>
        <w:rPr>
          <w:rFonts w:ascii="Verdana" w:hAnsi="Verdana"/>
          <w:sz w:val="18"/>
          <w:szCs w:val="18"/>
        </w:rPr>
      </w:pPr>
      <w:r w:rsidRPr="005765D8">
        <w:rPr>
          <w:rFonts w:ascii="Verdana" w:eastAsia="Times New Roman" w:hAnsi="Verdana" w:cs="Times New Roman"/>
          <w:sz w:val="18"/>
          <w:szCs w:val="18"/>
          <w:lang w:eastAsia="nl-NL"/>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3 jaar.</w:t>
      </w:r>
      <w:r w:rsidR="00061847">
        <w:rPr>
          <w:rFonts w:ascii="Verdana" w:hAnsi="Verdana"/>
          <w:sz w:val="18"/>
          <w:szCs w:val="18"/>
        </w:rPr>
        <w:br w:type="page"/>
      </w:r>
    </w:p>
    <w:p w14:paraId="1D1BB5BF" w14:textId="2294D57F" w:rsidR="008F5F1A" w:rsidRPr="005A3590" w:rsidRDefault="00665F79" w:rsidP="000C0EE5">
      <w:pPr>
        <w:pStyle w:val="Kop4"/>
        <w:spacing w:before="0" w:line="255" w:lineRule="atLeast"/>
      </w:pPr>
      <w:r w:rsidRPr="005A3590">
        <w:lastRenderedPageBreak/>
        <w:t xml:space="preserve">Kerncompetentie 1: </w:t>
      </w:r>
      <w:r w:rsidR="00184230" w:rsidRPr="00184230">
        <w:t>het uitvoeren van Intermediaire dienstverlening en Contractbeheer met betrekking tot de inhuur van IV professionals op detacheringsbasis</w:t>
      </w:r>
    </w:p>
    <w:p w14:paraId="50D96D2B" w14:textId="3ED13C5F" w:rsidR="00CB72C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37397076" w14:textId="6FC2DD3D" w:rsidR="00382007" w:rsidRPr="00CE0744" w:rsidRDefault="00CE0744" w:rsidP="00CE0744">
      <w:pPr>
        <w:spacing w:before="0" w:after="0" w:line="255" w:lineRule="atLeast"/>
        <w:rPr>
          <w:rFonts w:ascii="Verdana" w:hAnsi="Verdana"/>
          <w:sz w:val="18"/>
          <w:szCs w:val="18"/>
        </w:rPr>
      </w:pPr>
      <w:r>
        <w:rPr>
          <w:rFonts w:ascii="Verdana" w:hAnsi="Verdana"/>
          <w:sz w:val="18"/>
          <w:szCs w:val="18"/>
        </w:rPr>
        <w:t>H</w:t>
      </w:r>
      <w:r w:rsidRPr="00CE0744">
        <w:rPr>
          <w:rFonts w:ascii="Verdana" w:hAnsi="Verdana"/>
          <w:sz w:val="18"/>
          <w:szCs w:val="18"/>
        </w:rPr>
        <w:t xml:space="preserve">et uitvoeren van Intermediaire dienstverlening en Contractbeheer met betrekking tot de inhuur van IV professionals op detacheringsbasis </w:t>
      </w:r>
      <w:del w:id="0" w:author="Heteren, Saskia van  (S.)" w:date="2025-02-24T10:10:00Z" w16du:dateUtc="2025-02-24T09:10:00Z">
        <w:r w:rsidRPr="00CE0744" w:rsidDel="00932E43">
          <w:rPr>
            <w:rFonts w:ascii="Verdana" w:hAnsi="Verdana"/>
            <w:sz w:val="18"/>
            <w:szCs w:val="18"/>
          </w:rPr>
          <w:delText xml:space="preserve">in de (semi) publieke sector </w:delText>
        </w:r>
      </w:del>
      <w:r w:rsidRPr="00CE0744">
        <w:rPr>
          <w:rFonts w:ascii="Verdana" w:hAnsi="Verdana"/>
          <w:sz w:val="18"/>
          <w:szCs w:val="18"/>
        </w:rPr>
        <w:t xml:space="preserve">met een minimale opdrachtwaarde van € </w:t>
      </w:r>
      <w:r w:rsidR="0073049E">
        <w:rPr>
          <w:rFonts w:ascii="Verdana" w:hAnsi="Verdana"/>
          <w:sz w:val="18"/>
          <w:szCs w:val="18"/>
        </w:rPr>
        <w:t>50</w:t>
      </w:r>
      <w:r w:rsidRPr="00CE0744">
        <w:rPr>
          <w:rFonts w:ascii="Verdana" w:hAnsi="Verdana"/>
          <w:sz w:val="18"/>
          <w:szCs w:val="18"/>
        </w:rPr>
        <w:t>.000.000,</w:t>
      </w:r>
      <w:r w:rsidR="00BB5248">
        <w:rPr>
          <w:rFonts w:ascii="Verdana" w:hAnsi="Verdana"/>
          <w:sz w:val="18"/>
          <w:szCs w:val="18"/>
        </w:rPr>
        <w:t>00, exclusief btw,</w:t>
      </w:r>
      <w:r w:rsidRPr="00CE0744">
        <w:rPr>
          <w:rFonts w:ascii="Verdana" w:hAnsi="Verdana"/>
          <w:sz w:val="18"/>
          <w:szCs w:val="18"/>
        </w:rPr>
        <w:t xml:space="preserve"> binnen een aaneengesloten periode van 12 maanden</w:t>
      </w:r>
      <w:r w:rsidR="00382007" w:rsidRPr="00CE0744">
        <w:rPr>
          <w:rFonts w:ascii="Verdana" w:hAnsi="Verdana"/>
          <w:sz w:val="18"/>
          <w:szCs w:val="18"/>
        </w:rPr>
        <w:t>.</w:t>
      </w:r>
    </w:p>
    <w:p w14:paraId="1F6E2D7D" w14:textId="26035886" w:rsidR="001E3208" w:rsidRPr="005A3590" w:rsidRDefault="001E3208" w:rsidP="000C0EE5">
      <w:pPr>
        <w:spacing w:before="0" w:after="0" w:line="255" w:lineRule="atLeast"/>
        <w:rPr>
          <w:rFonts w:ascii="Verdana" w:hAnsi="Verdana"/>
          <w:sz w:val="18"/>
          <w:szCs w:val="18"/>
        </w:rPr>
      </w:pPr>
    </w:p>
    <w:p w14:paraId="19BF4655" w14:textId="004373AE" w:rsidR="00665F79" w:rsidRPr="005A3590" w:rsidRDefault="00665F79" w:rsidP="000C0EE5">
      <w:pPr>
        <w:pStyle w:val="Kop4"/>
        <w:spacing w:before="0" w:line="255" w:lineRule="atLeast"/>
      </w:pPr>
      <w:r w:rsidRPr="005A3590">
        <w:t xml:space="preserve">Kerncompetentie 2: </w:t>
      </w:r>
      <w:r w:rsidR="00523BCB" w:rsidRPr="00523BCB">
        <w:t>het uitvoeren van Intermediaire dienstverlening en Contractbeheer met betrekking tot de inhuur van IV professionals als zzp’ers</w:t>
      </w:r>
    </w:p>
    <w:p w14:paraId="0744B009" w14:textId="77777777" w:rsidR="00542275" w:rsidRDefault="00CB72C4" w:rsidP="00542275">
      <w:pPr>
        <w:pStyle w:val="Lijstalinea"/>
        <w:spacing w:before="0" w:after="0" w:line="255" w:lineRule="atLeast"/>
        <w:ind w:left="0"/>
        <w:contextualSpacing w:val="0"/>
        <w:rPr>
          <w:rFonts w:ascii="Verdana" w:hAnsi="Verdana"/>
          <w:sz w:val="18"/>
          <w:szCs w:val="18"/>
        </w:rPr>
      </w:pPr>
      <w:r>
        <w:rPr>
          <w:rFonts w:ascii="Verdana" w:hAnsi="Verdana"/>
          <w:sz w:val="18"/>
          <w:szCs w:val="18"/>
        </w:rPr>
        <w:t>Uit de referentie</w:t>
      </w:r>
      <w:r w:rsidR="003C51C7" w:rsidRPr="003C51C7">
        <w:rPr>
          <w:rFonts w:ascii="Verdana" w:hAnsi="Verdana"/>
          <w:sz w:val="18"/>
          <w:szCs w:val="18"/>
        </w:rPr>
        <w:t xml:space="preserve"> blijkt dat u ervaring heeft met</w:t>
      </w:r>
      <w:r>
        <w:rPr>
          <w:rFonts w:ascii="Verdana" w:hAnsi="Verdana"/>
          <w:sz w:val="18"/>
          <w:szCs w:val="18"/>
        </w:rPr>
        <w:t>:</w:t>
      </w:r>
    </w:p>
    <w:p w14:paraId="091D98E1" w14:textId="5AC9BBE8" w:rsidR="00542275" w:rsidRPr="00542275" w:rsidRDefault="00542275" w:rsidP="00542275">
      <w:pPr>
        <w:pStyle w:val="Lijstalinea"/>
        <w:spacing w:before="0" w:after="0" w:line="255" w:lineRule="atLeast"/>
        <w:ind w:left="0"/>
        <w:contextualSpacing w:val="0"/>
        <w:rPr>
          <w:rFonts w:ascii="Verdana" w:hAnsi="Verdana"/>
          <w:sz w:val="18"/>
          <w:szCs w:val="18"/>
          <w:highlight w:val="lightGray"/>
        </w:rPr>
      </w:pPr>
      <w:r>
        <w:rPr>
          <w:rFonts w:ascii="Verdana" w:hAnsi="Verdana"/>
          <w:sz w:val="18"/>
          <w:szCs w:val="18"/>
        </w:rPr>
        <w:t>H</w:t>
      </w:r>
      <w:r w:rsidRPr="00542275">
        <w:rPr>
          <w:rFonts w:ascii="Verdana" w:hAnsi="Verdana"/>
          <w:sz w:val="18"/>
          <w:szCs w:val="18"/>
        </w:rPr>
        <w:t xml:space="preserve">et uitvoeren van Intermediaire dienstverlening en Contractbeheer met betrekking tot de inhuur van IV professionals als zzp’ers </w:t>
      </w:r>
      <w:del w:id="1" w:author="Heteren, Saskia van  (S.)" w:date="2025-02-24T10:11:00Z" w16du:dateUtc="2025-02-24T09:11:00Z">
        <w:r w:rsidRPr="00542275" w:rsidDel="00E14975">
          <w:rPr>
            <w:rFonts w:ascii="Verdana" w:hAnsi="Verdana"/>
            <w:sz w:val="18"/>
            <w:szCs w:val="18"/>
          </w:rPr>
          <w:delText xml:space="preserve">in de (semi) publieke sector </w:delText>
        </w:r>
      </w:del>
      <w:r w:rsidRPr="00542275">
        <w:rPr>
          <w:rFonts w:ascii="Verdana" w:hAnsi="Verdana"/>
          <w:sz w:val="18"/>
          <w:szCs w:val="18"/>
        </w:rPr>
        <w:t>met een minimale opdrachtwaarde van € 5.000.000,</w:t>
      </w:r>
      <w:r w:rsidR="00BB5248">
        <w:rPr>
          <w:rFonts w:ascii="Verdana" w:hAnsi="Verdana"/>
          <w:sz w:val="18"/>
          <w:szCs w:val="18"/>
        </w:rPr>
        <w:t>00, exclusief btw,</w:t>
      </w:r>
      <w:r w:rsidRPr="00542275">
        <w:rPr>
          <w:rFonts w:ascii="Verdana" w:hAnsi="Verdana"/>
          <w:sz w:val="18"/>
          <w:szCs w:val="18"/>
        </w:rPr>
        <w:t xml:space="preserve"> binnen een aaneengesloten periode van 12 maanden.</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5FF1F63E" w:rsidR="00665F79" w:rsidRPr="005A3590" w:rsidRDefault="00CB72C4" w:rsidP="000C0EE5">
      <w:pPr>
        <w:pStyle w:val="Kop4"/>
        <w:spacing w:before="0" w:line="255" w:lineRule="atLeast"/>
      </w:pPr>
      <w:r>
        <w:t>Kerncompetentie 3:</w:t>
      </w:r>
      <w:r w:rsidRPr="00CB72C4">
        <w:t xml:space="preserve"> </w:t>
      </w:r>
      <w:r w:rsidR="00FF13A0" w:rsidRPr="00FF13A0">
        <w:t>het implementeren van Intermediaire dienstverlening en Contractbeheer met betrekking tot de inhuur van IV professionals</w:t>
      </w:r>
      <w:r w:rsidR="00462AFF">
        <w:t xml:space="preserve"> en het migreren v</w:t>
      </w:r>
      <w:r w:rsidR="00084B7A">
        <w:t>an IV professionals</w:t>
      </w:r>
    </w:p>
    <w:p w14:paraId="009D0F7A" w14:textId="77777777" w:rsidR="002110B1" w:rsidRDefault="003C51C7" w:rsidP="002110B1">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00D676C8" w14:textId="6C8F7C59" w:rsidR="00293EE2" w:rsidRPr="002110B1" w:rsidRDefault="002110B1" w:rsidP="002110B1">
      <w:pPr>
        <w:pStyle w:val="Lijstalinea"/>
        <w:spacing w:before="0" w:after="0" w:line="255" w:lineRule="atLeast"/>
        <w:ind w:left="0"/>
        <w:contextualSpacing w:val="0"/>
        <w:rPr>
          <w:rFonts w:ascii="Verdana" w:hAnsi="Verdana"/>
          <w:sz w:val="18"/>
          <w:szCs w:val="18"/>
        </w:rPr>
      </w:pPr>
      <w:r w:rsidRPr="002110B1">
        <w:rPr>
          <w:rFonts w:ascii="Verdana" w:hAnsi="Verdana"/>
          <w:sz w:val="18"/>
          <w:szCs w:val="18"/>
        </w:rPr>
        <w:t>Het implementeren van Intermediaire dienstverlening en Contractbeheer met betrekking tot de inhuur van</w:t>
      </w:r>
      <w:del w:id="2" w:author="Heteren, Saskia van  (S.)" w:date="2025-02-24T10:12:00Z" w16du:dateUtc="2025-02-24T09:12:00Z">
        <w:r w:rsidRPr="002110B1" w:rsidDel="00050D72">
          <w:rPr>
            <w:rFonts w:ascii="Verdana" w:hAnsi="Verdana"/>
            <w:sz w:val="18"/>
            <w:szCs w:val="18"/>
          </w:rPr>
          <w:delText xml:space="preserve"> IV</w:delText>
        </w:r>
      </w:del>
      <w:r w:rsidRPr="002110B1">
        <w:rPr>
          <w:rFonts w:ascii="Verdana" w:hAnsi="Verdana"/>
          <w:sz w:val="18"/>
          <w:szCs w:val="18"/>
        </w:rPr>
        <w:t xml:space="preserve"> professionals binnen de (semi) publieke sector en het migreren van minimaal 250 </w:t>
      </w:r>
      <w:del w:id="3" w:author="Heteren, Saskia van  (S.)" w:date="2025-02-24T10:12:00Z" w16du:dateUtc="2025-02-24T09:12:00Z">
        <w:r w:rsidRPr="002110B1" w:rsidDel="00CA3F4F">
          <w:rPr>
            <w:rFonts w:ascii="Verdana" w:hAnsi="Verdana"/>
            <w:sz w:val="18"/>
            <w:szCs w:val="18"/>
          </w:rPr>
          <w:delText xml:space="preserve">IV </w:delText>
        </w:r>
      </w:del>
      <w:r w:rsidRPr="002110B1">
        <w:rPr>
          <w:rFonts w:ascii="Verdana" w:hAnsi="Verdana"/>
          <w:sz w:val="18"/>
          <w:szCs w:val="18"/>
        </w:rPr>
        <w:t>professionals.</w:t>
      </w:r>
    </w:p>
    <w:p w14:paraId="00AC77CB" w14:textId="6C0AFC68" w:rsidR="00CB72C4" w:rsidRDefault="00CB72C4" w:rsidP="000C0EE5">
      <w:pPr>
        <w:pStyle w:val="Lijstalinea"/>
        <w:spacing w:before="0" w:after="0" w:line="255" w:lineRule="atLeast"/>
        <w:ind w:left="0"/>
        <w:contextualSpacing w:val="0"/>
        <w:rPr>
          <w:rFonts w:ascii="Verdana" w:hAnsi="Verdana"/>
          <w:sz w:val="18"/>
          <w:szCs w:val="18"/>
        </w:rPr>
      </w:pPr>
    </w:p>
    <w:p w14:paraId="1DCD3B5E" w14:textId="06D52366" w:rsidR="000C52EC" w:rsidDel="00CA3F4F" w:rsidRDefault="000C52EC" w:rsidP="000C52EC">
      <w:pPr>
        <w:pStyle w:val="Kop4"/>
        <w:spacing w:before="0" w:line="255" w:lineRule="atLeast"/>
        <w:rPr>
          <w:del w:id="4" w:author="Heteren, Saskia van  (S.)" w:date="2025-02-24T10:12:00Z" w16du:dateUtc="2025-02-24T09:12:00Z"/>
        </w:rPr>
      </w:pPr>
      <w:del w:id="5" w:author="Heteren, Saskia van  (S.)" w:date="2025-02-24T10:12:00Z" w16du:dateUtc="2025-02-24T09:12:00Z">
        <w:r w:rsidDel="00CA3F4F">
          <w:delText xml:space="preserve">Kerncompetentie </w:delText>
        </w:r>
        <w:r w:rsidR="00C404F9" w:rsidDel="00CA3F4F">
          <w:delText>4</w:delText>
        </w:r>
        <w:r w:rsidDel="00CA3F4F">
          <w:delText>:</w:delText>
        </w:r>
        <w:r w:rsidRPr="00CB72C4" w:rsidDel="00CA3F4F">
          <w:delText xml:space="preserve"> </w:delText>
        </w:r>
        <w:r w:rsidR="00C404F9" w:rsidRPr="00C404F9" w:rsidDel="00CA3F4F">
          <w:delText>het uitvoeren van Intermediaire dienstverlening en Contractbeheer met betrekking tot de inhuur/inzet van minimaal 5 teams van IV professionals</w:delText>
        </w:r>
      </w:del>
    </w:p>
    <w:p w14:paraId="2897D63A" w14:textId="44F4C7CD" w:rsidR="00640609" w:rsidDel="00CA3F4F" w:rsidRDefault="00640609" w:rsidP="00640609">
      <w:pPr>
        <w:pStyle w:val="Lijstalinea"/>
        <w:spacing w:before="0" w:after="0" w:line="255" w:lineRule="atLeast"/>
        <w:ind w:left="0"/>
        <w:contextualSpacing w:val="0"/>
        <w:rPr>
          <w:del w:id="6" w:author="Heteren, Saskia van  (S.)" w:date="2025-02-24T10:12:00Z" w16du:dateUtc="2025-02-24T09:12:00Z"/>
          <w:rFonts w:ascii="Verdana" w:hAnsi="Verdana"/>
          <w:sz w:val="18"/>
          <w:szCs w:val="18"/>
        </w:rPr>
      </w:pPr>
      <w:del w:id="7" w:author="Heteren, Saskia van  (S.)" w:date="2025-02-24T10:12:00Z" w16du:dateUtc="2025-02-24T09:12:00Z">
        <w:r w:rsidRPr="003C51C7" w:rsidDel="00CA3F4F">
          <w:rPr>
            <w:rFonts w:ascii="Verdana" w:hAnsi="Verdana"/>
            <w:sz w:val="18"/>
            <w:szCs w:val="18"/>
          </w:rPr>
          <w:delText>Uit de referentie blijkt dat u ervaring heeft met:</w:delText>
        </w:r>
        <w:r w:rsidDel="00CA3F4F">
          <w:rPr>
            <w:rFonts w:ascii="Verdana" w:hAnsi="Verdana"/>
            <w:sz w:val="18"/>
            <w:szCs w:val="18"/>
          </w:rPr>
          <w:delText xml:space="preserve"> </w:delText>
        </w:r>
      </w:del>
    </w:p>
    <w:p w14:paraId="0A6B4CBA" w14:textId="484EF9BB" w:rsidR="00640609" w:rsidRPr="00640609" w:rsidDel="00CA3F4F" w:rsidRDefault="00640609" w:rsidP="00640609">
      <w:pPr>
        <w:pStyle w:val="Lijstalinea"/>
        <w:spacing w:before="0" w:after="0" w:line="255" w:lineRule="atLeast"/>
        <w:ind w:left="0"/>
        <w:contextualSpacing w:val="0"/>
        <w:rPr>
          <w:del w:id="8" w:author="Heteren, Saskia van  (S.)" w:date="2025-02-24T10:12:00Z" w16du:dateUtc="2025-02-24T09:12:00Z"/>
          <w:rFonts w:ascii="Verdana" w:hAnsi="Verdana"/>
          <w:sz w:val="18"/>
          <w:szCs w:val="18"/>
        </w:rPr>
      </w:pPr>
      <w:del w:id="9" w:author="Heteren, Saskia van  (S.)" w:date="2025-02-24T10:12:00Z" w16du:dateUtc="2025-02-24T09:12:00Z">
        <w:r w:rsidRPr="00640609" w:rsidDel="00CA3F4F">
          <w:rPr>
            <w:rFonts w:ascii="Verdana" w:hAnsi="Verdana"/>
            <w:sz w:val="18"/>
            <w:szCs w:val="18"/>
          </w:rPr>
          <w:delText>Ervaring met het uitvoeren van Intermediaire dienstverlening en Contractbeheer met betrekking tot de inhuur/inzet van minimaal 5 teams van IV professionals in de (semi) publieke sector binnen een aaneengesloten periode van 12 maanden.</w:delText>
        </w:r>
      </w:del>
    </w:p>
    <w:p w14:paraId="1E8BCE1C" w14:textId="6967D775" w:rsidR="001E3208" w:rsidRPr="00640609" w:rsidRDefault="001E3208">
      <w:pPr>
        <w:rPr>
          <w:rFonts w:ascii="Verdana" w:hAnsi="Verdana"/>
          <w:sz w:val="18"/>
          <w:szCs w:val="18"/>
        </w:rPr>
      </w:pPr>
      <w:r w:rsidRPr="00640609">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330E7153" w:rsidR="008F5F1A" w:rsidRPr="005A3590" w:rsidRDefault="00D45988" w:rsidP="008F5F1A">
            <w:pPr>
              <w:spacing w:line="255" w:lineRule="atLeast"/>
              <w:rPr>
                <w:rFonts w:ascii="Verdana" w:hAnsi="Verdana"/>
                <w:sz w:val="18"/>
                <w:szCs w:val="18"/>
              </w:rPr>
            </w:pPr>
            <w:r>
              <w:rPr>
                <w:rFonts w:ascii="Verdana" w:hAnsi="Verdana"/>
                <w:b/>
                <w:color w:val="FFFFFF" w:themeColor="background1"/>
                <w:sz w:val="18"/>
                <w:szCs w:val="18"/>
              </w:rPr>
              <w:t>Kerncompetentie 1</w:t>
            </w:r>
            <w:r w:rsidR="00E0149F">
              <w:rPr>
                <w:rFonts w:ascii="Verdana" w:hAnsi="Verdana"/>
                <w:b/>
                <w:color w:val="FFFFFF" w:themeColor="background1"/>
                <w:sz w:val="18"/>
                <w:szCs w:val="18"/>
              </w:rPr>
              <w:t xml:space="preserve"> - Referent</w:t>
            </w:r>
            <w:r w:rsidR="00C32860">
              <w:rPr>
                <w:rFonts w:ascii="Verdana" w:hAnsi="Verdana"/>
                <w:b/>
                <w:color w:val="FFFFFF" w:themeColor="background1"/>
                <w:sz w:val="18"/>
                <w:szCs w:val="18"/>
              </w:rPr>
              <w:t>ieopdracht</w:t>
            </w:r>
            <w:r w:rsidR="00E0149F">
              <w:rPr>
                <w:rFonts w:ascii="Verdana" w:hAnsi="Verdana"/>
                <w:b/>
                <w:color w:val="FFFFFF" w:themeColor="background1"/>
                <w:sz w:val="18"/>
                <w:szCs w:val="18"/>
              </w:rPr>
              <w:t xml:space="preserve"> #1</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4C94888C" w:rsidR="005D6F5E" w:rsidRPr="005A3590" w:rsidRDefault="00845B85" w:rsidP="00D765C4">
            <w:pPr>
              <w:spacing w:line="255" w:lineRule="atLeast"/>
              <w:rPr>
                <w:rFonts w:ascii="Verdana" w:hAnsi="Verdana"/>
                <w:sz w:val="18"/>
                <w:szCs w:val="18"/>
              </w:rPr>
            </w:pPr>
            <w:r>
              <w:rPr>
                <w:rFonts w:ascii="Verdana" w:hAnsi="Verdana"/>
                <w:sz w:val="18"/>
                <w:szCs w:val="18"/>
              </w:rPr>
              <w:t xml:space="preserve">Vergelijkbare aard: </w:t>
            </w:r>
            <w:r w:rsidR="005D6F5E" w:rsidRPr="005A3590">
              <w:rPr>
                <w:rFonts w:ascii="Verdana" w:hAnsi="Verdana"/>
                <w:sz w:val="18"/>
                <w:szCs w:val="18"/>
              </w:rPr>
              <w:t xml:space="preserve">Omschrijving van de </w:t>
            </w:r>
            <w:r>
              <w:rPr>
                <w:rFonts w:ascii="Verdana" w:hAnsi="Verdana"/>
                <w:sz w:val="18"/>
                <w:szCs w:val="18"/>
              </w:rPr>
              <w:t>referentie</w:t>
            </w:r>
            <w:r w:rsidR="00915563">
              <w:rPr>
                <w:rFonts w:ascii="Verdana" w:hAnsi="Verdana"/>
                <w:sz w:val="18"/>
                <w:szCs w:val="18"/>
              </w:rPr>
              <w:t xml:space="preserve">opdracht, </w:t>
            </w:r>
            <w:r w:rsidR="005D6F5E" w:rsidRPr="005A3590">
              <w:rPr>
                <w:rFonts w:ascii="Verdana" w:hAnsi="Verdana"/>
                <w:sz w:val="18"/>
                <w:szCs w:val="18"/>
              </w:rPr>
              <w:t xml:space="preserve">waaruit blijkt dat deze opdracht voldoet aan </w:t>
            </w:r>
            <w:r w:rsidR="008C17EE">
              <w:rPr>
                <w:rFonts w:ascii="Verdana" w:hAnsi="Verdana"/>
                <w:sz w:val="18"/>
                <w:szCs w:val="18"/>
              </w:rPr>
              <w:t xml:space="preserve">de </w:t>
            </w:r>
            <w:r w:rsidR="006E222B">
              <w:rPr>
                <w:rFonts w:ascii="Verdana" w:hAnsi="Verdana"/>
                <w:sz w:val="18"/>
                <w:szCs w:val="18"/>
              </w:rPr>
              <w:t>kerncompetentie</w:t>
            </w:r>
            <w:r w:rsidR="00166304">
              <w:rPr>
                <w:rFonts w:ascii="Verdana" w:hAnsi="Verdana"/>
                <w:sz w:val="18"/>
                <w:szCs w:val="18"/>
              </w:rPr>
              <w:t xml:space="preserve">: </w:t>
            </w:r>
            <w:r w:rsidR="00C33014" w:rsidRPr="00C33014">
              <w:rPr>
                <w:rFonts w:ascii="Verdana" w:hAnsi="Verdana"/>
                <w:sz w:val="18"/>
                <w:szCs w:val="18"/>
              </w:rPr>
              <w:t>Het uitvoeren van Intermediaire dienstverlening en Contractbeheer met betrekking tot de inhuur van IV professionals op detacheringsbasis</w:t>
            </w:r>
            <w:r w:rsidR="00CF29A7">
              <w:rPr>
                <w:rFonts w:ascii="Verdana" w:hAnsi="Verdana"/>
                <w:sz w:val="18"/>
                <w:szCs w:val="18"/>
              </w:rPr>
              <w:t>.</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109F6A2B" w14:textId="77777777" w:rsidTr="007B533C">
        <w:tc>
          <w:tcPr>
            <w:tcW w:w="2410" w:type="dxa"/>
          </w:tcPr>
          <w:p w14:paraId="2BE475F8" w14:textId="210F81F8" w:rsidR="00D765C4" w:rsidRPr="005A3590" w:rsidRDefault="00D765C4" w:rsidP="00D765C4">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00752ECD" w:rsidRPr="00752ECD">
              <w:rPr>
                <w:rFonts w:ascii="Verdana" w:hAnsi="Verdana"/>
                <w:sz w:val="18"/>
                <w:szCs w:val="18"/>
              </w:rPr>
              <w:t xml:space="preserve">Omschrijving van de omvang, waaruit blijkt dat de waarde minimaal € </w:t>
            </w:r>
            <w:r w:rsidR="0073049E">
              <w:rPr>
                <w:rFonts w:ascii="Verdana" w:hAnsi="Verdana"/>
                <w:sz w:val="18"/>
                <w:szCs w:val="18"/>
              </w:rPr>
              <w:t>50</w:t>
            </w:r>
            <w:r w:rsidR="00752ECD">
              <w:rPr>
                <w:rFonts w:ascii="Verdana" w:hAnsi="Verdana"/>
                <w:sz w:val="18"/>
                <w:szCs w:val="18"/>
              </w:rPr>
              <w:t>.0</w:t>
            </w:r>
            <w:r w:rsidR="00752ECD" w:rsidRPr="00752ECD">
              <w:rPr>
                <w:rFonts w:ascii="Verdana" w:hAnsi="Verdana"/>
                <w:sz w:val="18"/>
                <w:szCs w:val="18"/>
              </w:rPr>
              <w:t>00.000 exclusief btw is.</w:t>
            </w:r>
          </w:p>
        </w:tc>
        <w:tc>
          <w:tcPr>
            <w:tcW w:w="6804" w:type="dxa"/>
            <w:gridSpan w:val="3"/>
          </w:tcPr>
          <w:p w14:paraId="0F85872C" w14:textId="79961CD8" w:rsidR="00D765C4" w:rsidRPr="005A3590" w:rsidRDefault="00D765C4" w:rsidP="00D765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765C4" w:rsidRPr="001048A4" w14:paraId="14CDB9EF" w14:textId="77777777" w:rsidTr="007B533C">
        <w:tc>
          <w:tcPr>
            <w:tcW w:w="2410" w:type="dxa"/>
          </w:tcPr>
          <w:p w14:paraId="3600BACA" w14:textId="02D28567" w:rsidR="00D765C4" w:rsidRPr="005A3590" w:rsidRDefault="00D765C4" w:rsidP="00D765C4">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sidR="002D74BA">
              <w:rPr>
                <w:rFonts w:ascii="Verdana" w:hAnsi="Verdana"/>
                <w:sz w:val="18"/>
                <w:szCs w:val="18"/>
              </w:rPr>
              <w:t xml:space="preserve"> waaruit blijkt dat de </w:t>
            </w:r>
            <w:r w:rsidR="00B11AC5">
              <w:rPr>
                <w:rFonts w:ascii="Verdana" w:hAnsi="Verdana"/>
                <w:sz w:val="18"/>
                <w:szCs w:val="18"/>
              </w:rPr>
              <w:t xml:space="preserve">referentieopdracht </w:t>
            </w:r>
            <w:r w:rsidR="002D74BA">
              <w:rPr>
                <w:rFonts w:ascii="Verdana" w:hAnsi="Verdana"/>
                <w:sz w:val="18"/>
                <w:szCs w:val="18"/>
              </w:rPr>
              <w:t xml:space="preserve">minimaal 12 maanden </w:t>
            </w:r>
            <w:r w:rsidR="00D05205">
              <w:rPr>
                <w:rFonts w:ascii="Verdana" w:hAnsi="Verdana"/>
                <w:sz w:val="18"/>
                <w:szCs w:val="18"/>
              </w:rPr>
              <w:t xml:space="preserve">aaneengesloten </w:t>
            </w:r>
            <w:r w:rsidR="00B11AC5">
              <w:rPr>
                <w:rFonts w:ascii="Verdana" w:hAnsi="Verdana"/>
                <w:sz w:val="18"/>
                <w:szCs w:val="18"/>
              </w:rPr>
              <w:t>is uitgevoerd.</w:t>
            </w:r>
          </w:p>
        </w:tc>
        <w:tc>
          <w:tcPr>
            <w:tcW w:w="6804" w:type="dxa"/>
            <w:gridSpan w:val="3"/>
          </w:tcPr>
          <w:p w14:paraId="550AA7A1" w14:textId="72B3D81B" w:rsidR="00D765C4" w:rsidRPr="005A3590" w:rsidRDefault="00D765C4" w:rsidP="00D765C4">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0E9A56D" w14:textId="77777777" w:rsidR="00FC2C19" w:rsidRDefault="00FC2C19">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6848628D"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3F1A1FF2" w14:textId="10B302F7" w:rsidR="006A6B14" w:rsidRPr="005A3590" w:rsidRDefault="006A6B14"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1</w:t>
            </w:r>
            <w:r w:rsidR="00E0149F">
              <w:rPr>
                <w:rFonts w:ascii="Verdana" w:hAnsi="Verdana"/>
                <w:b/>
                <w:color w:val="FFFFFF" w:themeColor="background1"/>
                <w:sz w:val="18"/>
                <w:szCs w:val="18"/>
              </w:rPr>
              <w:t xml:space="preserve"> - </w:t>
            </w:r>
            <w:r w:rsidR="00C32860">
              <w:rPr>
                <w:rFonts w:ascii="Verdana" w:hAnsi="Verdana"/>
                <w:b/>
                <w:color w:val="FFFFFF" w:themeColor="background1"/>
                <w:sz w:val="18"/>
                <w:szCs w:val="18"/>
              </w:rPr>
              <w:t xml:space="preserve">Referentieopdracht </w:t>
            </w:r>
            <w:r w:rsidR="00E0149F">
              <w:rPr>
                <w:rFonts w:ascii="Verdana" w:hAnsi="Verdana"/>
                <w:b/>
                <w:color w:val="FFFFFF" w:themeColor="background1"/>
                <w:sz w:val="18"/>
                <w:szCs w:val="18"/>
              </w:rPr>
              <w:t>#2</w:t>
            </w:r>
          </w:p>
        </w:tc>
      </w:tr>
      <w:tr w:rsidR="006A6B14" w:rsidRPr="001048A4" w14:paraId="05686C3D" w14:textId="77777777" w:rsidTr="00BF7ACF">
        <w:tc>
          <w:tcPr>
            <w:tcW w:w="2410" w:type="dxa"/>
            <w:tcBorders>
              <w:top w:val="single" w:sz="4" w:space="0" w:color="0078D2"/>
            </w:tcBorders>
          </w:tcPr>
          <w:p w14:paraId="3BF99AAF"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1AFEEC8"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3B84ECD" w14:textId="77777777" w:rsidTr="00BF7ACF">
        <w:tc>
          <w:tcPr>
            <w:tcW w:w="2410" w:type="dxa"/>
          </w:tcPr>
          <w:p w14:paraId="120D2420"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1D2F897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C0AB1DC" w14:textId="77777777" w:rsidTr="00BF7ACF">
        <w:tc>
          <w:tcPr>
            <w:tcW w:w="2410" w:type="dxa"/>
            <w:vMerge w:val="restart"/>
          </w:tcPr>
          <w:p w14:paraId="10B3E26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00100F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218E565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6C928524"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1E850A0E" w14:textId="77777777" w:rsidTr="00BF7ACF">
        <w:tc>
          <w:tcPr>
            <w:tcW w:w="2410" w:type="dxa"/>
            <w:vMerge/>
          </w:tcPr>
          <w:p w14:paraId="51562175" w14:textId="77777777" w:rsidR="006A6B14" w:rsidRPr="005A3590" w:rsidRDefault="006A6B14" w:rsidP="00BF7ACF">
            <w:pPr>
              <w:spacing w:line="255" w:lineRule="atLeast"/>
              <w:rPr>
                <w:rFonts w:ascii="Verdana" w:hAnsi="Verdana"/>
                <w:sz w:val="18"/>
                <w:szCs w:val="18"/>
              </w:rPr>
            </w:pPr>
          </w:p>
        </w:tc>
        <w:tc>
          <w:tcPr>
            <w:tcW w:w="2126" w:type="dxa"/>
          </w:tcPr>
          <w:p w14:paraId="704E6BDA"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B8C8F0C"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A5874C9"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AD40927" w14:textId="77777777" w:rsidTr="00BF7ACF">
        <w:tc>
          <w:tcPr>
            <w:tcW w:w="2410" w:type="dxa"/>
          </w:tcPr>
          <w:p w14:paraId="70DF760D"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47C0CF0D"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4A5EF0F3" w14:textId="77777777" w:rsidTr="00BF7ACF">
        <w:tc>
          <w:tcPr>
            <w:tcW w:w="2410" w:type="dxa"/>
          </w:tcPr>
          <w:p w14:paraId="0DA6927F" w14:textId="4CA5D5BD"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sidR="0073049E">
              <w:rPr>
                <w:rFonts w:ascii="Verdana" w:hAnsi="Verdana"/>
                <w:sz w:val="18"/>
                <w:szCs w:val="18"/>
              </w:rPr>
              <w:t>50</w:t>
            </w:r>
            <w:r>
              <w:rPr>
                <w:rFonts w:ascii="Verdana" w:hAnsi="Verdana"/>
                <w:sz w:val="18"/>
                <w:szCs w:val="18"/>
              </w:rPr>
              <w:t>.0</w:t>
            </w:r>
            <w:r w:rsidRPr="00752ECD">
              <w:rPr>
                <w:rFonts w:ascii="Verdana" w:hAnsi="Verdana"/>
                <w:sz w:val="18"/>
                <w:szCs w:val="18"/>
              </w:rPr>
              <w:t>00.000 exclusief btw is.</w:t>
            </w:r>
          </w:p>
        </w:tc>
        <w:tc>
          <w:tcPr>
            <w:tcW w:w="6804" w:type="dxa"/>
            <w:gridSpan w:val="3"/>
          </w:tcPr>
          <w:p w14:paraId="4A4EC16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9740297" w14:textId="77777777" w:rsidTr="00BF7ACF">
        <w:tc>
          <w:tcPr>
            <w:tcW w:w="2410" w:type="dxa"/>
          </w:tcPr>
          <w:p w14:paraId="58BF9097"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81ADBEE"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E34F726" w14:textId="60FA4392"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4DE08745"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982E6E4" w14:textId="4B7E9D50" w:rsidR="006A6B14" w:rsidRPr="005A3590" w:rsidRDefault="00E0149F" w:rsidP="00BF7ACF">
            <w:pPr>
              <w:spacing w:line="255" w:lineRule="atLeast"/>
              <w:rPr>
                <w:rFonts w:ascii="Verdana" w:hAnsi="Verdana"/>
                <w:sz w:val="18"/>
                <w:szCs w:val="18"/>
              </w:rPr>
            </w:pPr>
            <w:r>
              <w:rPr>
                <w:rFonts w:ascii="Verdana" w:hAnsi="Verdana"/>
                <w:b/>
                <w:color w:val="FFFFFF" w:themeColor="background1"/>
                <w:sz w:val="18"/>
                <w:szCs w:val="18"/>
              </w:rPr>
              <w:lastRenderedPageBreak/>
              <w:t xml:space="preserve">Kerncompetentie 1 - </w:t>
            </w:r>
            <w:r w:rsidR="00C32860">
              <w:rPr>
                <w:rFonts w:ascii="Verdana" w:hAnsi="Verdana"/>
                <w:b/>
                <w:color w:val="FFFFFF" w:themeColor="background1"/>
                <w:sz w:val="18"/>
                <w:szCs w:val="18"/>
              </w:rPr>
              <w:t xml:space="preserve">Referentieopdracht </w:t>
            </w:r>
            <w:r>
              <w:rPr>
                <w:rFonts w:ascii="Verdana" w:hAnsi="Verdana"/>
                <w:b/>
                <w:color w:val="FFFFFF" w:themeColor="background1"/>
                <w:sz w:val="18"/>
                <w:szCs w:val="18"/>
              </w:rPr>
              <w:t>#3</w:t>
            </w:r>
          </w:p>
        </w:tc>
      </w:tr>
      <w:tr w:rsidR="006A6B14" w:rsidRPr="001048A4" w14:paraId="7D27C543" w14:textId="77777777" w:rsidTr="00BF7ACF">
        <w:tc>
          <w:tcPr>
            <w:tcW w:w="2410" w:type="dxa"/>
            <w:tcBorders>
              <w:top w:val="single" w:sz="4" w:space="0" w:color="0078D2"/>
            </w:tcBorders>
          </w:tcPr>
          <w:p w14:paraId="39B2337A"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46DA38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7D718F4F" w14:textId="77777777" w:rsidTr="00BF7ACF">
        <w:tc>
          <w:tcPr>
            <w:tcW w:w="2410" w:type="dxa"/>
          </w:tcPr>
          <w:p w14:paraId="79C79D4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9E91257"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7FB548D3" w14:textId="77777777" w:rsidTr="00BF7ACF">
        <w:tc>
          <w:tcPr>
            <w:tcW w:w="2410" w:type="dxa"/>
            <w:vMerge w:val="restart"/>
          </w:tcPr>
          <w:p w14:paraId="0893C5B6"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8147BE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34E2543D"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69C683A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6AF04D96" w14:textId="77777777" w:rsidTr="00BF7ACF">
        <w:tc>
          <w:tcPr>
            <w:tcW w:w="2410" w:type="dxa"/>
            <w:vMerge/>
          </w:tcPr>
          <w:p w14:paraId="68B7B877" w14:textId="77777777" w:rsidR="006A6B14" w:rsidRPr="005A3590" w:rsidRDefault="006A6B14" w:rsidP="00BF7ACF">
            <w:pPr>
              <w:spacing w:line="255" w:lineRule="atLeast"/>
              <w:rPr>
                <w:rFonts w:ascii="Verdana" w:hAnsi="Verdana"/>
                <w:sz w:val="18"/>
                <w:szCs w:val="18"/>
              </w:rPr>
            </w:pPr>
          </w:p>
        </w:tc>
        <w:tc>
          <w:tcPr>
            <w:tcW w:w="2126" w:type="dxa"/>
          </w:tcPr>
          <w:p w14:paraId="6B2CAA22"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B87D2B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4AA78FD"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478AFE5" w14:textId="77777777" w:rsidTr="00BF7ACF">
        <w:tc>
          <w:tcPr>
            <w:tcW w:w="2410" w:type="dxa"/>
          </w:tcPr>
          <w:p w14:paraId="1FDD5EDE"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0A8D295E"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6EFED87E" w14:textId="77777777" w:rsidTr="00BF7ACF">
        <w:tc>
          <w:tcPr>
            <w:tcW w:w="2410" w:type="dxa"/>
          </w:tcPr>
          <w:p w14:paraId="49CB8C98" w14:textId="3564BC6E"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sidR="0073049E">
              <w:rPr>
                <w:rFonts w:ascii="Verdana" w:hAnsi="Verdana"/>
                <w:sz w:val="18"/>
                <w:szCs w:val="18"/>
              </w:rPr>
              <w:t>50</w:t>
            </w:r>
            <w:r>
              <w:rPr>
                <w:rFonts w:ascii="Verdana" w:hAnsi="Verdana"/>
                <w:sz w:val="18"/>
                <w:szCs w:val="18"/>
              </w:rPr>
              <w:t>.0</w:t>
            </w:r>
            <w:r w:rsidRPr="00752ECD">
              <w:rPr>
                <w:rFonts w:ascii="Verdana" w:hAnsi="Verdana"/>
                <w:sz w:val="18"/>
                <w:szCs w:val="18"/>
              </w:rPr>
              <w:t>00.000 exclusief btw is.</w:t>
            </w:r>
          </w:p>
        </w:tc>
        <w:tc>
          <w:tcPr>
            <w:tcW w:w="6804" w:type="dxa"/>
            <w:gridSpan w:val="3"/>
          </w:tcPr>
          <w:p w14:paraId="20DD908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16BF8804" w14:textId="77777777" w:rsidTr="00BF7ACF">
        <w:tc>
          <w:tcPr>
            <w:tcW w:w="2410" w:type="dxa"/>
          </w:tcPr>
          <w:p w14:paraId="37941D75"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83AE712"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7BFF1EEA" w14:textId="0551DFE9"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73049E" w:rsidRPr="001048A4" w14:paraId="36EF573A" w14:textId="77777777" w:rsidTr="00CD26E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CC6852A" w14:textId="2582CF56" w:rsidR="0073049E" w:rsidRPr="005A3590" w:rsidRDefault="00E0149F" w:rsidP="00CD26EF">
            <w:pPr>
              <w:spacing w:line="255" w:lineRule="atLeast"/>
              <w:rPr>
                <w:rFonts w:ascii="Verdana" w:hAnsi="Verdana"/>
                <w:sz w:val="18"/>
                <w:szCs w:val="18"/>
              </w:rPr>
            </w:pPr>
            <w:r>
              <w:rPr>
                <w:rFonts w:ascii="Verdana" w:hAnsi="Verdana"/>
                <w:b/>
                <w:color w:val="FFFFFF" w:themeColor="background1"/>
                <w:sz w:val="18"/>
                <w:szCs w:val="18"/>
              </w:rPr>
              <w:lastRenderedPageBreak/>
              <w:t xml:space="preserve">Kerncompetentie 1 - </w:t>
            </w:r>
            <w:r w:rsidR="00C32860">
              <w:rPr>
                <w:rFonts w:ascii="Verdana" w:hAnsi="Verdana"/>
                <w:b/>
                <w:color w:val="FFFFFF" w:themeColor="background1"/>
                <w:sz w:val="18"/>
                <w:szCs w:val="18"/>
              </w:rPr>
              <w:t xml:space="preserve">Referentieopdracht </w:t>
            </w:r>
            <w:r>
              <w:rPr>
                <w:rFonts w:ascii="Verdana" w:hAnsi="Verdana"/>
                <w:b/>
                <w:color w:val="FFFFFF" w:themeColor="background1"/>
                <w:sz w:val="18"/>
                <w:szCs w:val="18"/>
              </w:rPr>
              <w:t>#4</w:t>
            </w:r>
          </w:p>
        </w:tc>
      </w:tr>
      <w:tr w:rsidR="0073049E" w:rsidRPr="001048A4" w14:paraId="30E7FE8D" w14:textId="77777777" w:rsidTr="00CD26EF">
        <w:tc>
          <w:tcPr>
            <w:tcW w:w="2410" w:type="dxa"/>
            <w:tcBorders>
              <w:top w:val="single" w:sz="4" w:space="0" w:color="0078D2"/>
            </w:tcBorders>
          </w:tcPr>
          <w:p w14:paraId="16F2240A"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25D508C"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4AC1A10D" w14:textId="77777777" w:rsidTr="00CD26EF">
        <w:tc>
          <w:tcPr>
            <w:tcW w:w="2410" w:type="dxa"/>
          </w:tcPr>
          <w:p w14:paraId="4F1D2C15"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2D30F8B2"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5EFD1D76" w14:textId="77777777" w:rsidTr="00CD26EF">
        <w:tc>
          <w:tcPr>
            <w:tcW w:w="2410" w:type="dxa"/>
            <w:vMerge w:val="restart"/>
          </w:tcPr>
          <w:p w14:paraId="014C4824"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6784D71"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Naam</w:t>
            </w:r>
          </w:p>
        </w:tc>
        <w:tc>
          <w:tcPr>
            <w:tcW w:w="2410" w:type="dxa"/>
          </w:tcPr>
          <w:p w14:paraId="303FC304"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Functie</w:t>
            </w:r>
          </w:p>
        </w:tc>
        <w:tc>
          <w:tcPr>
            <w:tcW w:w="2268" w:type="dxa"/>
          </w:tcPr>
          <w:p w14:paraId="19294307"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Telefoonnummer</w:t>
            </w:r>
          </w:p>
        </w:tc>
      </w:tr>
      <w:tr w:rsidR="0073049E" w:rsidRPr="001048A4" w14:paraId="67526A96" w14:textId="77777777" w:rsidTr="00CD26EF">
        <w:tc>
          <w:tcPr>
            <w:tcW w:w="2410" w:type="dxa"/>
            <w:vMerge/>
          </w:tcPr>
          <w:p w14:paraId="2F60215E" w14:textId="77777777" w:rsidR="0073049E" w:rsidRPr="005A3590" w:rsidRDefault="0073049E" w:rsidP="00CD26EF">
            <w:pPr>
              <w:spacing w:line="255" w:lineRule="atLeast"/>
              <w:rPr>
                <w:rFonts w:ascii="Verdana" w:hAnsi="Verdana"/>
                <w:sz w:val="18"/>
                <w:szCs w:val="18"/>
              </w:rPr>
            </w:pPr>
          </w:p>
        </w:tc>
        <w:tc>
          <w:tcPr>
            <w:tcW w:w="2126" w:type="dxa"/>
          </w:tcPr>
          <w:p w14:paraId="15ECE366"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BDC8823"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65F7684"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0194A930" w14:textId="77777777" w:rsidTr="00CD26EF">
        <w:tc>
          <w:tcPr>
            <w:tcW w:w="2410" w:type="dxa"/>
          </w:tcPr>
          <w:p w14:paraId="5FCFE504" w14:textId="77777777" w:rsidR="0073049E" w:rsidRPr="005A3590" w:rsidRDefault="0073049E" w:rsidP="00CD26E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4591B334" w14:textId="77777777" w:rsidR="0073049E" w:rsidRPr="005A3590" w:rsidRDefault="0073049E" w:rsidP="00CD26E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73049E" w:rsidRPr="001048A4" w14:paraId="6927912B" w14:textId="77777777" w:rsidTr="00CD26EF">
        <w:tc>
          <w:tcPr>
            <w:tcW w:w="2410" w:type="dxa"/>
          </w:tcPr>
          <w:p w14:paraId="3907F11C" w14:textId="77777777" w:rsidR="0073049E" w:rsidRPr="005A3590" w:rsidRDefault="0073049E" w:rsidP="00CD26E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50.0</w:t>
            </w:r>
            <w:r w:rsidRPr="00752ECD">
              <w:rPr>
                <w:rFonts w:ascii="Verdana" w:hAnsi="Verdana"/>
                <w:sz w:val="18"/>
                <w:szCs w:val="18"/>
              </w:rPr>
              <w:t>00.000 exclusief btw is.</w:t>
            </w:r>
          </w:p>
        </w:tc>
        <w:tc>
          <w:tcPr>
            <w:tcW w:w="6804" w:type="dxa"/>
            <w:gridSpan w:val="3"/>
          </w:tcPr>
          <w:p w14:paraId="00B98B74"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0FED1C08" w14:textId="77777777" w:rsidTr="00CD26EF">
        <w:tc>
          <w:tcPr>
            <w:tcW w:w="2410" w:type="dxa"/>
          </w:tcPr>
          <w:p w14:paraId="505ECBFD" w14:textId="77777777" w:rsidR="0073049E" w:rsidRPr="005A3590" w:rsidRDefault="0073049E" w:rsidP="00CD26E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5FC47C9A"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FA9CC44" w14:textId="77777777" w:rsidR="0073049E" w:rsidRDefault="0073049E"/>
    <w:p w14:paraId="6928DCD5" w14:textId="77777777" w:rsidR="0073049E" w:rsidRDefault="0073049E"/>
    <w:p w14:paraId="1F43AF7B" w14:textId="77777777" w:rsidR="00CA4255" w:rsidRDefault="00CA4255"/>
    <w:p w14:paraId="2C271C27" w14:textId="77777777" w:rsidR="00CA4255" w:rsidRDefault="00CA4255"/>
    <w:p w14:paraId="21214F65" w14:textId="77777777" w:rsidR="00CA4255" w:rsidRDefault="00CA4255"/>
    <w:p w14:paraId="21120C6F" w14:textId="77777777" w:rsidR="00CA4255" w:rsidRDefault="00CA4255"/>
    <w:p w14:paraId="0FEB7AF4" w14:textId="77777777" w:rsidR="00CA4255" w:rsidRDefault="00CA4255"/>
    <w:p w14:paraId="2E4B28CF" w14:textId="77777777" w:rsidR="00CA4255" w:rsidRDefault="00CA4255"/>
    <w:p w14:paraId="28751565" w14:textId="77777777" w:rsidR="00CA4255" w:rsidRDefault="00CA4255"/>
    <w:p w14:paraId="7A254775" w14:textId="77777777" w:rsidR="00CA4255" w:rsidRDefault="00CA4255"/>
    <w:p w14:paraId="5FE8FD7C" w14:textId="77777777" w:rsidR="00CA4255" w:rsidRDefault="00CA4255"/>
    <w:p w14:paraId="38C72D0A" w14:textId="77777777" w:rsidR="00CA4255" w:rsidRDefault="00CA4255"/>
    <w:p w14:paraId="002B769B" w14:textId="1E71BF59" w:rsidR="0073049E" w:rsidRDefault="0073049E" w:rsidP="0073049E">
      <w:pPr>
        <w:tabs>
          <w:tab w:val="left" w:pos="1617"/>
        </w:tabs>
      </w:pPr>
      <w:r>
        <w:tab/>
      </w:r>
    </w:p>
    <w:tbl>
      <w:tblPr>
        <w:tblStyle w:val="Tabelraster"/>
        <w:tblW w:w="9214" w:type="dxa"/>
        <w:tblInd w:w="-5" w:type="dxa"/>
        <w:tblLook w:val="04A0" w:firstRow="1" w:lastRow="0" w:firstColumn="1" w:lastColumn="0" w:noHBand="0" w:noVBand="1"/>
      </w:tblPr>
      <w:tblGrid>
        <w:gridCol w:w="2410"/>
        <w:gridCol w:w="2126"/>
        <w:gridCol w:w="2410"/>
        <w:gridCol w:w="2268"/>
      </w:tblGrid>
      <w:tr w:rsidR="00E0149F" w:rsidRPr="001048A4" w14:paraId="4701B270" w14:textId="77777777" w:rsidTr="00CD26E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0611224" w14:textId="31FBD0C6" w:rsidR="00E0149F" w:rsidRPr="005A3590" w:rsidRDefault="00E0149F" w:rsidP="00CD26EF">
            <w:pPr>
              <w:spacing w:line="255" w:lineRule="atLeast"/>
              <w:rPr>
                <w:rFonts w:ascii="Verdana" w:hAnsi="Verdana"/>
                <w:sz w:val="18"/>
                <w:szCs w:val="18"/>
              </w:rPr>
            </w:pPr>
            <w:r>
              <w:rPr>
                <w:rFonts w:ascii="Verdana" w:hAnsi="Verdana"/>
                <w:b/>
                <w:color w:val="FFFFFF" w:themeColor="background1"/>
                <w:sz w:val="18"/>
                <w:szCs w:val="18"/>
              </w:rPr>
              <w:lastRenderedPageBreak/>
              <w:t xml:space="preserve">Kerncompetentie 1 - </w:t>
            </w:r>
            <w:r w:rsidR="00C32860">
              <w:rPr>
                <w:rFonts w:ascii="Verdana" w:hAnsi="Verdana"/>
                <w:b/>
                <w:color w:val="FFFFFF" w:themeColor="background1"/>
                <w:sz w:val="18"/>
                <w:szCs w:val="18"/>
              </w:rPr>
              <w:t xml:space="preserve">Referentieopdracht </w:t>
            </w:r>
            <w:r>
              <w:rPr>
                <w:rFonts w:ascii="Verdana" w:hAnsi="Verdana"/>
                <w:b/>
                <w:color w:val="FFFFFF" w:themeColor="background1"/>
                <w:sz w:val="18"/>
                <w:szCs w:val="18"/>
              </w:rPr>
              <w:t>#5</w:t>
            </w:r>
          </w:p>
        </w:tc>
      </w:tr>
      <w:tr w:rsidR="00E0149F" w:rsidRPr="001048A4" w14:paraId="5E70C35C" w14:textId="77777777" w:rsidTr="00CD26EF">
        <w:tc>
          <w:tcPr>
            <w:tcW w:w="2410" w:type="dxa"/>
            <w:tcBorders>
              <w:top w:val="single" w:sz="4" w:space="0" w:color="0078D2"/>
            </w:tcBorders>
          </w:tcPr>
          <w:p w14:paraId="272757D8"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2B61B530"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780468DB" w14:textId="77777777" w:rsidTr="00CD26EF">
        <w:tc>
          <w:tcPr>
            <w:tcW w:w="2410" w:type="dxa"/>
          </w:tcPr>
          <w:p w14:paraId="270380DB"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C7322A1"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49D75322" w14:textId="77777777" w:rsidTr="00CD26EF">
        <w:tc>
          <w:tcPr>
            <w:tcW w:w="2410" w:type="dxa"/>
            <w:vMerge w:val="restart"/>
          </w:tcPr>
          <w:p w14:paraId="5C3788C0"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59861CDE"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Naam</w:t>
            </w:r>
          </w:p>
        </w:tc>
        <w:tc>
          <w:tcPr>
            <w:tcW w:w="2410" w:type="dxa"/>
          </w:tcPr>
          <w:p w14:paraId="090E58CD"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Functie</w:t>
            </w:r>
          </w:p>
        </w:tc>
        <w:tc>
          <w:tcPr>
            <w:tcW w:w="2268" w:type="dxa"/>
          </w:tcPr>
          <w:p w14:paraId="06717662"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Telefoonnummer</w:t>
            </w:r>
          </w:p>
        </w:tc>
      </w:tr>
      <w:tr w:rsidR="00E0149F" w:rsidRPr="001048A4" w14:paraId="454DC0D8" w14:textId="77777777" w:rsidTr="00CD26EF">
        <w:tc>
          <w:tcPr>
            <w:tcW w:w="2410" w:type="dxa"/>
            <w:vMerge/>
          </w:tcPr>
          <w:p w14:paraId="649D2EC5" w14:textId="77777777" w:rsidR="00E0149F" w:rsidRPr="005A3590" w:rsidRDefault="00E0149F" w:rsidP="00CD26EF">
            <w:pPr>
              <w:spacing w:line="255" w:lineRule="atLeast"/>
              <w:rPr>
                <w:rFonts w:ascii="Verdana" w:hAnsi="Verdana"/>
                <w:sz w:val="18"/>
                <w:szCs w:val="18"/>
              </w:rPr>
            </w:pPr>
          </w:p>
        </w:tc>
        <w:tc>
          <w:tcPr>
            <w:tcW w:w="2126" w:type="dxa"/>
          </w:tcPr>
          <w:p w14:paraId="7D181939"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08CA1DC"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4E2A3C07"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7F5CBEA5" w14:textId="77777777" w:rsidTr="00CD26EF">
        <w:tc>
          <w:tcPr>
            <w:tcW w:w="2410" w:type="dxa"/>
          </w:tcPr>
          <w:p w14:paraId="52EBF250" w14:textId="77777777" w:rsidR="00E0149F" w:rsidRPr="005A3590" w:rsidRDefault="00E0149F" w:rsidP="00CD26E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40BBCAB8" w14:textId="77777777" w:rsidR="00E0149F" w:rsidRPr="005A3590" w:rsidRDefault="00E0149F" w:rsidP="00CD26E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E0149F" w:rsidRPr="001048A4" w14:paraId="7563C647" w14:textId="77777777" w:rsidTr="00CD26EF">
        <w:tc>
          <w:tcPr>
            <w:tcW w:w="2410" w:type="dxa"/>
          </w:tcPr>
          <w:p w14:paraId="7D2D6B9A" w14:textId="77777777" w:rsidR="00E0149F" w:rsidRPr="005A3590" w:rsidRDefault="00E0149F" w:rsidP="00CD26E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50.0</w:t>
            </w:r>
            <w:r w:rsidRPr="00752ECD">
              <w:rPr>
                <w:rFonts w:ascii="Verdana" w:hAnsi="Verdana"/>
                <w:sz w:val="18"/>
                <w:szCs w:val="18"/>
              </w:rPr>
              <w:t>00.000 exclusief btw is.</w:t>
            </w:r>
          </w:p>
        </w:tc>
        <w:tc>
          <w:tcPr>
            <w:tcW w:w="6804" w:type="dxa"/>
            <w:gridSpan w:val="3"/>
          </w:tcPr>
          <w:p w14:paraId="5285E30A"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210D4DCC" w14:textId="77777777" w:rsidTr="00CD26EF">
        <w:tc>
          <w:tcPr>
            <w:tcW w:w="2410" w:type="dxa"/>
          </w:tcPr>
          <w:p w14:paraId="1A6C9A15" w14:textId="77777777" w:rsidR="00E0149F" w:rsidRPr="005A3590" w:rsidRDefault="00E0149F" w:rsidP="00CD26E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535FE627"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D639202" w14:textId="5BCA8D2B" w:rsidR="0073049E" w:rsidRDefault="0073049E">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0AA913A7"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2935ED0" w14:textId="1ED60C9F" w:rsidR="006A6B14" w:rsidRPr="005A3590" w:rsidRDefault="006A6B14"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2</w:t>
            </w:r>
            <w:r w:rsidR="00C32860">
              <w:rPr>
                <w:rFonts w:ascii="Verdana" w:hAnsi="Verdana"/>
                <w:b/>
                <w:color w:val="FFFFFF" w:themeColor="background1"/>
                <w:sz w:val="18"/>
                <w:szCs w:val="18"/>
              </w:rPr>
              <w:t xml:space="preserve"> – Referentieopdracht #1</w:t>
            </w:r>
          </w:p>
        </w:tc>
      </w:tr>
      <w:tr w:rsidR="006A6B14" w:rsidRPr="001048A4" w14:paraId="39C93C56" w14:textId="77777777" w:rsidTr="00BF7ACF">
        <w:tc>
          <w:tcPr>
            <w:tcW w:w="2410" w:type="dxa"/>
            <w:tcBorders>
              <w:top w:val="single" w:sz="4" w:space="0" w:color="0078D2"/>
            </w:tcBorders>
          </w:tcPr>
          <w:p w14:paraId="1363A917"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15A8C67"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FB36E62" w14:textId="77777777" w:rsidTr="00BF7ACF">
        <w:tc>
          <w:tcPr>
            <w:tcW w:w="2410" w:type="dxa"/>
          </w:tcPr>
          <w:p w14:paraId="781C7EE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83CCDE3"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212E66C5" w14:textId="77777777" w:rsidTr="00BF7ACF">
        <w:tc>
          <w:tcPr>
            <w:tcW w:w="2410" w:type="dxa"/>
            <w:vMerge w:val="restart"/>
          </w:tcPr>
          <w:p w14:paraId="319E7540"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704F550"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0443C878"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376E653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2F040632" w14:textId="77777777" w:rsidTr="00BF7ACF">
        <w:tc>
          <w:tcPr>
            <w:tcW w:w="2410" w:type="dxa"/>
            <w:vMerge/>
          </w:tcPr>
          <w:p w14:paraId="0C296158" w14:textId="77777777" w:rsidR="006A6B14" w:rsidRPr="005A3590" w:rsidRDefault="006A6B14" w:rsidP="00BF7ACF">
            <w:pPr>
              <w:spacing w:line="255" w:lineRule="atLeast"/>
              <w:rPr>
                <w:rFonts w:ascii="Verdana" w:hAnsi="Verdana"/>
                <w:sz w:val="18"/>
                <w:szCs w:val="18"/>
              </w:rPr>
            </w:pPr>
          </w:p>
        </w:tc>
        <w:tc>
          <w:tcPr>
            <w:tcW w:w="2126" w:type="dxa"/>
          </w:tcPr>
          <w:p w14:paraId="2A883547"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670A322"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6A2F2DFC"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93D7E51" w14:textId="77777777" w:rsidTr="00BF7ACF">
        <w:tc>
          <w:tcPr>
            <w:tcW w:w="2410" w:type="dxa"/>
          </w:tcPr>
          <w:p w14:paraId="486E8A59"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 xml:space="preserve">Het uitvoeren van Intermediaire dienstverlening en Contractbeheer met betrekking tot de inhuur van IV professionals </w:t>
            </w:r>
            <w:r>
              <w:rPr>
                <w:rFonts w:ascii="Verdana" w:hAnsi="Verdana"/>
                <w:sz w:val="18"/>
                <w:szCs w:val="18"/>
              </w:rPr>
              <w:t>op</w:t>
            </w:r>
            <w:r w:rsidRPr="00CF29A7">
              <w:rPr>
                <w:rFonts w:ascii="Verdana" w:hAnsi="Verdana"/>
                <w:sz w:val="18"/>
                <w:szCs w:val="18"/>
              </w:rPr>
              <w:t xml:space="preserve"> zzp</w:t>
            </w:r>
            <w:r>
              <w:rPr>
                <w:rFonts w:ascii="Verdana" w:hAnsi="Verdana"/>
                <w:sz w:val="18"/>
                <w:szCs w:val="18"/>
              </w:rPr>
              <w:t xml:space="preserve"> basis.</w:t>
            </w:r>
          </w:p>
        </w:tc>
        <w:tc>
          <w:tcPr>
            <w:tcW w:w="6804" w:type="dxa"/>
            <w:gridSpan w:val="3"/>
          </w:tcPr>
          <w:p w14:paraId="53BE5E89"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7702F353" w14:textId="77777777" w:rsidTr="00BF7ACF">
        <w:tc>
          <w:tcPr>
            <w:tcW w:w="2410" w:type="dxa"/>
          </w:tcPr>
          <w:p w14:paraId="58B7774D" w14:textId="77777777"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w:t>
            </w:r>
            <w:r w:rsidRPr="00752ECD">
              <w:rPr>
                <w:rFonts w:ascii="Verdana" w:hAnsi="Verdana"/>
                <w:sz w:val="18"/>
                <w:szCs w:val="18"/>
              </w:rPr>
              <w:t>00.000 exclusief btw is.</w:t>
            </w:r>
          </w:p>
        </w:tc>
        <w:tc>
          <w:tcPr>
            <w:tcW w:w="6804" w:type="dxa"/>
            <w:gridSpan w:val="3"/>
          </w:tcPr>
          <w:p w14:paraId="1168A808"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590F7A02" w14:textId="77777777" w:rsidTr="00BF7ACF">
        <w:tc>
          <w:tcPr>
            <w:tcW w:w="2410" w:type="dxa"/>
          </w:tcPr>
          <w:p w14:paraId="5A59E10F"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51BDD8E"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107AC83" w14:textId="0E71E048"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288B0970"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077A1E8" w14:textId="36259D48" w:rsidR="006A6B14"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2 – Referentieopdracht #2</w:t>
            </w:r>
          </w:p>
        </w:tc>
      </w:tr>
      <w:tr w:rsidR="006A6B14" w:rsidRPr="001048A4" w14:paraId="12480B6E" w14:textId="77777777" w:rsidTr="00BF7ACF">
        <w:tc>
          <w:tcPr>
            <w:tcW w:w="2410" w:type="dxa"/>
            <w:tcBorders>
              <w:top w:val="single" w:sz="4" w:space="0" w:color="0078D2"/>
            </w:tcBorders>
          </w:tcPr>
          <w:p w14:paraId="78F5E474"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C4A1D0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7EB80A18" w14:textId="77777777" w:rsidTr="00BF7ACF">
        <w:tc>
          <w:tcPr>
            <w:tcW w:w="2410" w:type="dxa"/>
          </w:tcPr>
          <w:p w14:paraId="70EB40C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C2190AE"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BD557F4" w14:textId="77777777" w:rsidTr="00BF7ACF">
        <w:tc>
          <w:tcPr>
            <w:tcW w:w="2410" w:type="dxa"/>
            <w:vMerge w:val="restart"/>
          </w:tcPr>
          <w:p w14:paraId="7568455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3C38CF9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6A804AC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56C2020C"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0C8E0247" w14:textId="77777777" w:rsidTr="00BF7ACF">
        <w:tc>
          <w:tcPr>
            <w:tcW w:w="2410" w:type="dxa"/>
            <w:vMerge/>
          </w:tcPr>
          <w:p w14:paraId="729C246C" w14:textId="77777777" w:rsidR="006A6B14" w:rsidRPr="005A3590" w:rsidRDefault="006A6B14" w:rsidP="00BF7ACF">
            <w:pPr>
              <w:spacing w:line="255" w:lineRule="atLeast"/>
              <w:rPr>
                <w:rFonts w:ascii="Verdana" w:hAnsi="Verdana"/>
                <w:sz w:val="18"/>
                <w:szCs w:val="18"/>
              </w:rPr>
            </w:pPr>
          </w:p>
        </w:tc>
        <w:tc>
          <w:tcPr>
            <w:tcW w:w="2126" w:type="dxa"/>
          </w:tcPr>
          <w:p w14:paraId="6B2E3BF1"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67BE7E5D"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202B2B2"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3E3EA903" w14:textId="77777777" w:rsidTr="00BF7ACF">
        <w:tc>
          <w:tcPr>
            <w:tcW w:w="2410" w:type="dxa"/>
          </w:tcPr>
          <w:p w14:paraId="3EFA0654"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 xml:space="preserve">Het uitvoeren van Intermediaire dienstverlening en Contractbeheer met betrekking tot de inhuur van IV professionals </w:t>
            </w:r>
            <w:r>
              <w:rPr>
                <w:rFonts w:ascii="Verdana" w:hAnsi="Verdana"/>
                <w:sz w:val="18"/>
                <w:szCs w:val="18"/>
              </w:rPr>
              <w:t>op</w:t>
            </w:r>
            <w:r w:rsidRPr="00CF29A7">
              <w:rPr>
                <w:rFonts w:ascii="Verdana" w:hAnsi="Verdana"/>
                <w:sz w:val="18"/>
                <w:szCs w:val="18"/>
              </w:rPr>
              <w:t xml:space="preserve"> zzp</w:t>
            </w:r>
            <w:r>
              <w:rPr>
                <w:rFonts w:ascii="Verdana" w:hAnsi="Verdana"/>
                <w:sz w:val="18"/>
                <w:szCs w:val="18"/>
              </w:rPr>
              <w:t xml:space="preserve"> basis.</w:t>
            </w:r>
          </w:p>
        </w:tc>
        <w:tc>
          <w:tcPr>
            <w:tcW w:w="6804" w:type="dxa"/>
            <w:gridSpan w:val="3"/>
          </w:tcPr>
          <w:p w14:paraId="18D1A89F"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7EE3CA55" w14:textId="77777777" w:rsidTr="00BF7ACF">
        <w:tc>
          <w:tcPr>
            <w:tcW w:w="2410" w:type="dxa"/>
          </w:tcPr>
          <w:p w14:paraId="434A316F" w14:textId="77777777"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w:t>
            </w:r>
            <w:r w:rsidRPr="00752ECD">
              <w:rPr>
                <w:rFonts w:ascii="Verdana" w:hAnsi="Verdana"/>
                <w:sz w:val="18"/>
                <w:szCs w:val="18"/>
              </w:rPr>
              <w:t>00.000 exclusief btw is.</w:t>
            </w:r>
          </w:p>
        </w:tc>
        <w:tc>
          <w:tcPr>
            <w:tcW w:w="6804" w:type="dxa"/>
            <w:gridSpan w:val="3"/>
          </w:tcPr>
          <w:p w14:paraId="1057444C"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0B23BD9" w14:textId="77777777" w:rsidTr="00BF7ACF">
        <w:tc>
          <w:tcPr>
            <w:tcW w:w="2410" w:type="dxa"/>
          </w:tcPr>
          <w:p w14:paraId="1A7A8BF9"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6A58834E"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4423218" w14:textId="3A889C8F"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F7F8D" w:rsidRPr="001048A4" w14:paraId="7F947FAF"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609C341" w14:textId="2CB0E17C" w:rsidR="006F7F8D"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2 – Referentieopdracht #3</w:t>
            </w:r>
          </w:p>
        </w:tc>
      </w:tr>
      <w:tr w:rsidR="006F7F8D" w:rsidRPr="001048A4" w14:paraId="3A8A1294" w14:textId="77777777" w:rsidTr="00BF7ACF">
        <w:tc>
          <w:tcPr>
            <w:tcW w:w="2410" w:type="dxa"/>
            <w:tcBorders>
              <w:top w:val="single" w:sz="4" w:space="0" w:color="0078D2"/>
            </w:tcBorders>
          </w:tcPr>
          <w:p w14:paraId="7EF34C10"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56BA0CCE"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F7F8D" w:rsidRPr="001048A4" w14:paraId="2545054E" w14:textId="77777777" w:rsidTr="00BF7ACF">
        <w:tc>
          <w:tcPr>
            <w:tcW w:w="2410" w:type="dxa"/>
          </w:tcPr>
          <w:p w14:paraId="5DF78624"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BE1ECC4"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F7F8D" w:rsidRPr="001048A4" w14:paraId="394F9AE3" w14:textId="77777777" w:rsidTr="00BF7ACF">
        <w:tc>
          <w:tcPr>
            <w:tcW w:w="2410" w:type="dxa"/>
            <w:vMerge w:val="restart"/>
          </w:tcPr>
          <w:p w14:paraId="63E93C9A"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5C6D3CA"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37B798D1"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196E58C1"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Telefoonnummer</w:t>
            </w:r>
          </w:p>
        </w:tc>
      </w:tr>
      <w:tr w:rsidR="006F7F8D" w:rsidRPr="001048A4" w14:paraId="3093AFAF" w14:textId="77777777" w:rsidTr="00BF7ACF">
        <w:tc>
          <w:tcPr>
            <w:tcW w:w="2410" w:type="dxa"/>
            <w:vMerge/>
          </w:tcPr>
          <w:p w14:paraId="3DF5C7D6" w14:textId="77777777" w:rsidR="006F7F8D" w:rsidRPr="005A3590" w:rsidRDefault="006F7F8D" w:rsidP="00BF7ACF">
            <w:pPr>
              <w:spacing w:line="255" w:lineRule="atLeast"/>
              <w:rPr>
                <w:rFonts w:ascii="Verdana" w:hAnsi="Verdana"/>
                <w:sz w:val="18"/>
                <w:szCs w:val="18"/>
              </w:rPr>
            </w:pPr>
          </w:p>
        </w:tc>
        <w:tc>
          <w:tcPr>
            <w:tcW w:w="2126" w:type="dxa"/>
          </w:tcPr>
          <w:p w14:paraId="190040A0"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9BBF279"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7A51D635"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F7F8D" w:rsidRPr="001048A4" w14:paraId="2A03D547" w14:textId="77777777" w:rsidTr="00BF7ACF">
        <w:tc>
          <w:tcPr>
            <w:tcW w:w="2410" w:type="dxa"/>
          </w:tcPr>
          <w:p w14:paraId="2CC78CF0" w14:textId="204C27BE" w:rsidR="006F7F8D" w:rsidRPr="005A3590" w:rsidRDefault="006F7F8D"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 xml:space="preserve">Het uitvoeren van Intermediaire dienstverlening en Contractbeheer met betrekking tot de inhuur van IV professionals </w:t>
            </w:r>
            <w:r w:rsidR="00A560CB">
              <w:rPr>
                <w:rFonts w:ascii="Verdana" w:hAnsi="Verdana"/>
                <w:sz w:val="18"/>
                <w:szCs w:val="18"/>
              </w:rPr>
              <w:t>op</w:t>
            </w:r>
            <w:r w:rsidR="00CF29A7" w:rsidRPr="00CF29A7">
              <w:rPr>
                <w:rFonts w:ascii="Verdana" w:hAnsi="Verdana"/>
                <w:sz w:val="18"/>
                <w:szCs w:val="18"/>
              </w:rPr>
              <w:t xml:space="preserve"> zzp</w:t>
            </w:r>
            <w:r w:rsidR="00A560CB">
              <w:rPr>
                <w:rFonts w:ascii="Verdana" w:hAnsi="Verdana"/>
                <w:sz w:val="18"/>
                <w:szCs w:val="18"/>
              </w:rPr>
              <w:t xml:space="preserve"> basis.</w:t>
            </w:r>
          </w:p>
        </w:tc>
        <w:tc>
          <w:tcPr>
            <w:tcW w:w="6804" w:type="dxa"/>
            <w:gridSpan w:val="3"/>
          </w:tcPr>
          <w:p w14:paraId="7E76AE26" w14:textId="77777777" w:rsidR="006F7F8D" w:rsidRPr="005A3590" w:rsidRDefault="006F7F8D"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F7F8D" w:rsidRPr="001048A4" w14:paraId="29E2ECBC" w14:textId="77777777" w:rsidTr="00BF7ACF">
        <w:tc>
          <w:tcPr>
            <w:tcW w:w="2410" w:type="dxa"/>
          </w:tcPr>
          <w:p w14:paraId="3B578449" w14:textId="466B960E" w:rsidR="006F7F8D" w:rsidRPr="005A3590" w:rsidRDefault="006F7F8D"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sidR="00A560CB">
              <w:rPr>
                <w:rFonts w:ascii="Verdana" w:hAnsi="Verdana"/>
                <w:sz w:val="18"/>
                <w:szCs w:val="18"/>
              </w:rPr>
              <w:t>5</w:t>
            </w:r>
            <w:r>
              <w:rPr>
                <w:rFonts w:ascii="Verdana" w:hAnsi="Verdana"/>
                <w:sz w:val="18"/>
                <w:szCs w:val="18"/>
              </w:rPr>
              <w:t>.0</w:t>
            </w:r>
            <w:r w:rsidRPr="00752ECD">
              <w:rPr>
                <w:rFonts w:ascii="Verdana" w:hAnsi="Verdana"/>
                <w:sz w:val="18"/>
                <w:szCs w:val="18"/>
              </w:rPr>
              <w:t>00.000 exclusief btw is.</w:t>
            </w:r>
          </w:p>
        </w:tc>
        <w:tc>
          <w:tcPr>
            <w:tcW w:w="6804" w:type="dxa"/>
            <w:gridSpan w:val="3"/>
          </w:tcPr>
          <w:p w14:paraId="277AB79E"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6349F" w:rsidRPr="001048A4" w14:paraId="0315049A" w14:textId="77777777" w:rsidTr="00BF7ACF">
        <w:tc>
          <w:tcPr>
            <w:tcW w:w="2410" w:type="dxa"/>
          </w:tcPr>
          <w:p w14:paraId="01A0B4F4" w14:textId="77777777" w:rsidR="0086349F" w:rsidRPr="005A3590" w:rsidRDefault="0086349F" w:rsidP="0086349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0D4AA127" w14:textId="77777777" w:rsidR="0086349F" w:rsidRPr="005A3590" w:rsidRDefault="0086349F" w:rsidP="0086349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63CE798C" w:rsidR="00A0081D" w:rsidRDefault="00A0081D" w:rsidP="001048A4">
      <w:pPr>
        <w:spacing w:before="0" w:after="0" w:line="255" w:lineRule="atLeast"/>
        <w:rPr>
          <w:rFonts w:ascii="Verdana" w:hAnsi="Verdana"/>
          <w:sz w:val="18"/>
          <w:szCs w:val="18"/>
        </w:rPr>
      </w:pPr>
    </w:p>
    <w:p w14:paraId="0319D145" w14:textId="107DFCA4" w:rsidR="001E3208" w:rsidRDefault="001E3208" w:rsidP="001048A4">
      <w:pPr>
        <w:spacing w:before="0" w:after="0" w:line="255" w:lineRule="atLeast"/>
        <w:rPr>
          <w:rFonts w:ascii="Verdana" w:hAnsi="Verdana"/>
          <w:sz w:val="18"/>
          <w:szCs w:val="18"/>
        </w:rPr>
      </w:pPr>
    </w:p>
    <w:p w14:paraId="4C51D860" w14:textId="286876FF" w:rsidR="00A560CB" w:rsidRDefault="00A560CB">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1B7D18" w:rsidRPr="001048A4" w14:paraId="0D7A51A3"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A403D3D" w14:textId="181283BF" w:rsidR="001B7D18" w:rsidRPr="005A3590" w:rsidRDefault="001B7D18"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3</w:t>
            </w:r>
            <w:r w:rsidR="00C32860">
              <w:rPr>
                <w:rFonts w:ascii="Verdana" w:hAnsi="Verdana"/>
                <w:b/>
                <w:color w:val="FFFFFF" w:themeColor="background1"/>
                <w:sz w:val="18"/>
                <w:szCs w:val="18"/>
              </w:rPr>
              <w:t xml:space="preserve"> – Referentieopdracht #1</w:t>
            </w:r>
          </w:p>
        </w:tc>
      </w:tr>
      <w:tr w:rsidR="001B7D18" w:rsidRPr="001048A4" w14:paraId="01A641FA" w14:textId="77777777" w:rsidTr="00BF7ACF">
        <w:tc>
          <w:tcPr>
            <w:tcW w:w="2410" w:type="dxa"/>
            <w:tcBorders>
              <w:top w:val="single" w:sz="4" w:space="0" w:color="0078D2"/>
            </w:tcBorders>
          </w:tcPr>
          <w:p w14:paraId="289A9316"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4D0987A9"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1B7D18" w:rsidRPr="001048A4" w14:paraId="108FFA99" w14:textId="77777777" w:rsidTr="00BF7ACF">
        <w:tc>
          <w:tcPr>
            <w:tcW w:w="2410" w:type="dxa"/>
          </w:tcPr>
          <w:p w14:paraId="623DD6A8"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960C5C4"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1B7D18" w:rsidRPr="001048A4" w14:paraId="0F5B1BB7" w14:textId="77777777" w:rsidTr="00BF7ACF">
        <w:tc>
          <w:tcPr>
            <w:tcW w:w="2410" w:type="dxa"/>
            <w:vMerge w:val="restart"/>
          </w:tcPr>
          <w:p w14:paraId="7E8D85F0"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16583789"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5157333F"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1955E5BC"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Telefoonnummer</w:t>
            </w:r>
          </w:p>
        </w:tc>
      </w:tr>
      <w:tr w:rsidR="001B7D18" w:rsidRPr="001048A4" w14:paraId="6BE20CA6" w14:textId="77777777" w:rsidTr="00BF7ACF">
        <w:tc>
          <w:tcPr>
            <w:tcW w:w="2410" w:type="dxa"/>
            <w:vMerge/>
          </w:tcPr>
          <w:p w14:paraId="3542FAB9" w14:textId="77777777" w:rsidR="001B7D18" w:rsidRPr="005A3590" w:rsidRDefault="001B7D18" w:rsidP="00BF7ACF">
            <w:pPr>
              <w:spacing w:line="255" w:lineRule="atLeast"/>
              <w:rPr>
                <w:rFonts w:ascii="Verdana" w:hAnsi="Verdana"/>
                <w:sz w:val="18"/>
                <w:szCs w:val="18"/>
              </w:rPr>
            </w:pPr>
          </w:p>
        </w:tc>
        <w:tc>
          <w:tcPr>
            <w:tcW w:w="2126" w:type="dxa"/>
          </w:tcPr>
          <w:p w14:paraId="65994A5F"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4C6FD12"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0E77E39"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1B7D18" w:rsidRPr="001048A4" w14:paraId="204B4F4E" w14:textId="77777777" w:rsidTr="00BF7ACF">
        <w:tc>
          <w:tcPr>
            <w:tcW w:w="2410" w:type="dxa"/>
          </w:tcPr>
          <w:p w14:paraId="5A0C2222" w14:textId="4B16C546" w:rsidR="001B7D18" w:rsidRPr="005A3590" w:rsidRDefault="001B7D18"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D27506">
              <w:rPr>
                <w:rFonts w:ascii="Verdana" w:hAnsi="Verdana"/>
                <w:sz w:val="18"/>
                <w:szCs w:val="18"/>
              </w:rPr>
              <w:t>H</w:t>
            </w:r>
            <w:r w:rsidR="00D27506" w:rsidRPr="00D27506">
              <w:rPr>
                <w:rFonts w:ascii="Verdana" w:hAnsi="Verdana"/>
                <w:sz w:val="18"/>
                <w:szCs w:val="18"/>
              </w:rPr>
              <w:t>et implementeren</w:t>
            </w:r>
            <w:r w:rsidR="00462AFF">
              <w:rPr>
                <w:rFonts w:ascii="Verdana" w:hAnsi="Verdana"/>
                <w:sz w:val="18"/>
                <w:szCs w:val="18"/>
              </w:rPr>
              <w:t xml:space="preserve"> </w:t>
            </w:r>
            <w:r w:rsidR="00D27506" w:rsidRPr="00D27506">
              <w:rPr>
                <w:rFonts w:ascii="Verdana" w:hAnsi="Verdana"/>
                <w:sz w:val="18"/>
                <w:szCs w:val="18"/>
              </w:rPr>
              <w:t>van Intermediaire dienstverlening en Contractbeheer met betrekking tot de inhuur van professionals</w:t>
            </w:r>
            <w:r w:rsidR="00084B7A">
              <w:rPr>
                <w:rFonts w:ascii="Verdana" w:hAnsi="Verdana"/>
                <w:sz w:val="18"/>
                <w:szCs w:val="18"/>
              </w:rPr>
              <w:t xml:space="preserve"> en het migreren</w:t>
            </w:r>
            <w:r w:rsidR="00104ECF">
              <w:rPr>
                <w:rFonts w:ascii="Verdana" w:hAnsi="Verdana"/>
                <w:sz w:val="18"/>
                <w:szCs w:val="18"/>
              </w:rPr>
              <w:t xml:space="preserve"> van professionals.</w:t>
            </w:r>
          </w:p>
        </w:tc>
        <w:tc>
          <w:tcPr>
            <w:tcW w:w="6804" w:type="dxa"/>
            <w:gridSpan w:val="3"/>
          </w:tcPr>
          <w:p w14:paraId="1E864680" w14:textId="77777777" w:rsidR="001B7D18" w:rsidRPr="005A3590" w:rsidRDefault="001B7D18"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1B7D18" w:rsidRPr="001048A4" w14:paraId="538049A8" w14:textId="77777777" w:rsidTr="00BF7ACF">
        <w:tc>
          <w:tcPr>
            <w:tcW w:w="2410" w:type="dxa"/>
          </w:tcPr>
          <w:p w14:paraId="042E1CA9" w14:textId="77777777" w:rsidR="001B7D18" w:rsidRDefault="001B7D18" w:rsidP="00BF7ACF">
            <w:pPr>
              <w:spacing w:line="255" w:lineRule="atLeast"/>
              <w:rPr>
                <w:rFonts w:ascii="Verdana" w:hAnsi="Verdana"/>
                <w:sz w:val="18"/>
                <w:szCs w:val="18"/>
              </w:rPr>
            </w:pPr>
            <w:r>
              <w:rPr>
                <w:rFonts w:ascii="Verdana" w:hAnsi="Verdana"/>
                <w:sz w:val="18"/>
                <w:szCs w:val="18"/>
              </w:rPr>
              <w:t xml:space="preserve">Vergelijkbare opdrachtgever: </w:t>
            </w:r>
            <w:r w:rsidRPr="00104D13">
              <w:rPr>
                <w:rFonts w:ascii="Verdana" w:hAnsi="Verdana"/>
                <w:sz w:val="18"/>
                <w:szCs w:val="18"/>
              </w:rPr>
              <w:t>Omschrijving van de opdrachtgever, waaruit blijkt dat dit een Nederlandse (semi) publieke organisatie</w:t>
            </w:r>
            <w:r>
              <w:rPr>
                <w:rFonts w:ascii="Verdana" w:hAnsi="Verdana"/>
                <w:sz w:val="18"/>
                <w:szCs w:val="18"/>
              </w:rPr>
              <w:t xml:space="preserve"> is.</w:t>
            </w:r>
          </w:p>
        </w:tc>
        <w:tc>
          <w:tcPr>
            <w:tcW w:w="6804" w:type="dxa"/>
            <w:gridSpan w:val="3"/>
          </w:tcPr>
          <w:p w14:paraId="780E3125" w14:textId="77777777" w:rsidR="001B7D18" w:rsidRDefault="001B7D18" w:rsidP="00BF7ACF">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1B7D18" w:rsidRPr="001048A4" w14:paraId="6396A04F" w14:textId="77777777" w:rsidTr="00BF7ACF">
        <w:tc>
          <w:tcPr>
            <w:tcW w:w="2410" w:type="dxa"/>
          </w:tcPr>
          <w:p w14:paraId="7B969D8D" w14:textId="5DE46224" w:rsidR="001B7D18" w:rsidRPr="005A3590" w:rsidRDefault="001B7D18"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w:t>
            </w:r>
            <w:r w:rsidR="00691DCC">
              <w:rPr>
                <w:rFonts w:ascii="Verdana" w:hAnsi="Verdana"/>
                <w:sz w:val="18"/>
                <w:szCs w:val="18"/>
              </w:rPr>
              <w:t>de implementatie en migratie minimaal 250 professionals betrof.</w:t>
            </w:r>
          </w:p>
        </w:tc>
        <w:tc>
          <w:tcPr>
            <w:tcW w:w="6804" w:type="dxa"/>
            <w:gridSpan w:val="3"/>
          </w:tcPr>
          <w:p w14:paraId="5C271D29"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6349F" w:rsidRPr="001048A4" w14:paraId="4BE384C7" w14:textId="77777777" w:rsidTr="00BF7ACF">
        <w:tc>
          <w:tcPr>
            <w:tcW w:w="2410" w:type="dxa"/>
          </w:tcPr>
          <w:p w14:paraId="2490DE8D" w14:textId="77777777" w:rsidR="0086349F" w:rsidRPr="005A3590" w:rsidRDefault="0086349F" w:rsidP="0086349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64B6979E" w14:textId="77777777" w:rsidR="0086349F" w:rsidRPr="005A3590" w:rsidRDefault="0086349F" w:rsidP="0086349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765E81D0" w:rsidR="006A6B14" w:rsidRDefault="006A6B14" w:rsidP="000C0EE5">
      <w:pPr>
        <w:rPr>
          <w:rFonts w:ascii="Verdana" w:hAnsi="Verdana"/>
          <w:sz w:val="18"/>
          <w:szCs w:val="18"/>
        </w:rPr>
      </w:pPr>
    </w:p>
    <w:p w14:paraId="22A6F656" w14:textId="77777777" w:rsidR="006A6B14" w:rsidRDefault="006A6B14">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1E76AE25"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EC6DF71" w14:textId="08B5EB14" w:rsidR="006A6B14"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3 – Referentieopdracht #2</w:t>
            </w:r>
          </w:p>
        </w:tc>
      </w:tr>
      <w:tr w:rsidR="006A6B14" w:rsidRPr="001048A4" w14:paraId="5D5CF68E" w14:textId="77777777" w:rsidTr="00BF7ACF">
        <w:tc>
          <w:tcPr>
            <w:tcW w:w="2410" w:type="dxa"/>
            <w:tcBorders>
              <w:top w:val="single" w:sz="4" w:space="0" w:color="0078D2"/>
            </w:tcBorders>
          </w:tcPr>
          <w:p w14:paraId="4A038ED8"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58BC04D"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95C3431" w14:textId="77777777" w:rsidTr="00BF7ACF">
        <w:tc>
          <w:tcPr>
            <w:tcW w:w="2410" w:type="dxa"/>
          </w:tcPr>
          <w:p w14:paraId="526B825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174653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5C938B72" w14:textId="77777777" w:rsidTr="00BF7ACF">
        <w:tc>
          <w:tcPr>
            <w:tcW w:w="2410" w:type="dxa"/>
            <w:vMerge w:val="restart"/>
          </w:tcPr>
          <w:p w14:paraId="114B18A4"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8FD0C8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6ED6F67A"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47BA992F"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53F0D2BE" w14:textId="77777777" w:rsidTr="00BF7ACF">
        <w:tc>
          <w:tcPr>
            <w:tcW w:w="2410" w:type="dxa"/>
            <w:vMerge/>
          </w:tcPr>
          <w:p w14:paraId="2359796B" w14:textId="77777777" w:rsidR="006A6B14" w:rsidRPr="005A3590" w:rsidRDefault="006A6B14" w:rsidP="00BF7ACF">
            <w:pPr>
              <w:spacing w:line="255" w:lineRule="atLeast"/>
              <w:rPr>
                <w:rFonts w:ascii="Verdana" w:hAnsi="Verdana"/>
                <w:sz w:val="18"/>
                <w:szCs w:val="18"/>
              </w:rPr>
            </w:pPr>
          </w:p>
        </w:tc>
        <w:tc>
          <w:tcPr>
            <w:tcW w:w="2126" w:type="dxa"/>
          </w:tcPr>
          <w:p w14:paraId="3A93D204"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3ECBC9E"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3C0CD91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12EBED49" w14:textId="77777777" w:rsidTr="00BF7ACF">
        <w:tc>
          <w:tcPr>
            <w:tcW w:w="2410" w:type="dxa"/>
          </w:tcPr>
          <w:p w14:paraId="58D1B43D" w14:textId="4B3D3893"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de kerncompetentie: H</w:t>
            </w:r>
            <w:r w:rsidRPr="00D27506">
              <w:rPr>
                <w:rFonts w:ascii="Verdana" w:hAnsi="Verdana"/>
                <w:sz w:val="18"/>
                <w:szCs w:val="18"/>
              </w:rPr>
              <w:t>et implementeren</w:t>
            </w:r>
            <w:r>
              <w:rPr>
                <w:rFonts w:ascii="Verdana" w:hAnsi="Verdana"/>
                <w:sz w:val="18"/>
                <w:szCs w:val="18"/>
              </w:rPr>
              <w:t xml:space="preserve"> </w:t>
            </w:r>
            <w:r w:rsidRPr="00D27506">
              <w:rPr>
                <w:rFonts w:ascii="Verdana" w:hAnsi="Verdana"/>
                <w:sz w:val="18"/>
                <w:szCs w:val="18"/>
              </w:rPr>
              <w:t>van Intermediaire dienstverlening en Contractbeheer met betrekking tot de inhuur van professionals</w:t>
            </w:r>
            <w:r>
              <w:rPr>
                <w:rFonts w:ascii="Verdana" w:hAnsi="Verdana"/>
                <w:sz w:val="18"/>
                <w:szCs w:val="18"/>
              </w:rPr>
              <w:t xml:space="preserve"> en het migreren van professionals.</w:t>
            </w:r>
          </w:p>
        </w:tc>
        <w:tc>
          <w:tcPr>
            <w:tcW w:w="6804" w:type="dxa"/>
            <w:gridSpan w:val="3"/>
          </w:tcPr>
          <w:p w14:paraId="7FFC739B"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6CBA6E4D" w14:textId="77777777" w:rsidTr="00BF7ACF">
        <w:tc>
          <w:tcPr>
            <w:tcW w:w="2410" w:type="dxa"/>
          </w:tcPr>
          <w:p w14:paraId="7FFAB340" w14:textId="77777777" w:rsidR="006A6B14" w:rsidRDefault="006A6B14" w:rsidP="00BF7ACF">
            <w:pPr>
              <w:spacing w:line="255" w:lineRule="atLeast"/>
              <w:rPr>
                <w:rFonts w:ascii="Verdana" w:hAnsi="Verdana"/>
                <w:sz w:val="18"/>
                <w:szCs w:val="18"/>
              </w:rPr>
            </w:pPr>
            <w:r>
              <w:rPr>
                <w:rFonts w:ascii="Verdana" w:hAnsi="Verdana"/>
                <w:sz w:val="18"/>
                <w:szCs w:val="18"/>
              </w:rPr>
              <w:t xml:space="preserve">Vergelijkbare opdrachtgever: </w:t>
            </w:r>
            <w:r w:rsidRPr="00104D13">
              <w:rPr>
                <w:rFonts w:ascii="Verdana" w:hAnsi="Verdana"/>
                <w:sz w:val="18"/>
                <w:szCs w:val="18"/>
              </w:rPr>
              <w:t>Omschrijving van de opdrachtgever, waaruit blijkt dat dit een Nederlandse (semi) publieke organisatie</w:t>
            </w:r>
            <w:r>
              <w:rPr>
                <w:rFonts w:ascii="Verdana" w:hAnsi="Verdana"/>
                <w:sz w:val="18"/>
                <w:szCs w:val="18"/>
              </w:rPr>
              <w:t xml:space="preserve"> is.</w:t>
            </w:r>
          </w:p>
        </w:tc>
        <w:tc>
          <w:tcPr>
            <w:tcW w:w="6804" w:type="dxa"/>
            <w:gridSpan w:val="3"/>
          </w:tcPr>
          <w:p w14:paraId="4FBBA51F" w14:textId="77777777" w:rsidR="006A6B14" w:rsidRDefault="006A6B14" w:rsidP="00BF7ACF">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6BB1F6FB" w14:textId="77777777" w:rsidTr="00BF7ACF">
        <w:tc>
          <w:tcPr>
            <w:tcW w:w="2410" w:type="dxa"/>
          </w:tcPr>
          <w:p w14:paraId="47266A39" w14:textId="6BFFF433"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w:t>
            </w:r>
            <w:r>
              <w:rPr>
                <w:rFonts w:ascii="Verdana" w:hAnsi="Verdana"/>
                <w:sz w:val="18"/>
                <w:szCs w:val="18"/>
              </w:rPr>
              <w:t>de implementatie en migratie minimaal 250 professionals betrof.</w:t>
            </w:r>
          </w:p>
        </w:tc>
        <w:tc>
          <w:tcPr>
            <w:tcW w:w="6804" w:type="dxa"/>
            <w:gridSpan w:val="3"/>
          </w:tcPr>
          <w:p w14:paraId="27C5D61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6798753" w14:textId="77777777" w:rsidTr="00BF7ACF">
        <w:tc>
          <w:tcPr>
            <w:tcW w:w="2410" w:type="dxa"/>
          </w:tcPr>
          <w:p w14:paraId="7A6E1F16"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6DAB7A2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270A45E" w14:textId="77777777" w:rsidR="000B0A26" w:rsidRDefault="000B0A26" w:rsidP="000C0EE5">
      <w:pPr>
        <w:rPr>
          <w:rFonts w:ascii="Verdana" w:hAnsi="Verdana"/>
          <w:sz w:val="18"/>
          <w:szCs w:val="18"/>
        </w:rPr>
      </w:pPr>
    </w:p>
    <w:p w14:paraId="09E160BA" w14:textId="7A44F8C3" w:rsidR="006A6B14" w:rsidRDefault="006A6B14">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4F707FC8"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50A4702E" w14:textId="7C6F8AD5" w:rsidR="006A6B14"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3 – Referentieopdracht #3</w:t>
            </w:r>
          </w:p>
        </w:tc>
      </w:tr>
      <w:tr w:rsidR="006A6B14" w:rsidRPr="001048A4" w14:paraId="6A849AFD" w14:textId="77777777" w:rsidTr="00BF7ACF">
        <w:tc>
          <w:tcPr>
            <w:tcW w:w="2410" w:type="dxa"/>
            <w:tcBorders>
              <w:top w:val="single" w:sz="4" w:space="0" w:color="0078D2"/>
            </w:tcBorders>
          </w:tcPr>
          <w:p w14:paraId="29E30B27"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62F957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2786078B" w14:textId="77777777" w:rsidTr="00BF7ACF">
        <w:tc>
          <w:tcPr>
            <w:tcW w:w="2410" w:type="dxa"/>
          </w:tcPr>
          <w:p w14:paraId="7C3AC9AD"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657F60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DC1DB12" w14:textId="77777777" w:rsidTr="00BF7ACF">
        <w:tc>
          <w:tcPr>
            <w:tcW w:w="2410" w:type="dxa"/>
            <w:vMerge w:val="restart"/>
          </w:tcPr>
          <w:p w14:paraId="5BDC1E5C"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685987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6E3726C2"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54D6C148"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7ACBD884" w14:textId="77777777" w:rsidTr="00BF7ACF">
        <w:tc>
          <w:tcPr>
            <w:tcW w:w="2410" w:type="dxa"/>
            <w:vMerge/>
          </w:tcPr>
          <w:p w14:paraId="20FE1B4E" w14:textId="77777777" w:rsidR="006A6B14" w:rsidRPr="005A3590" w:rsidRDefault="006A6B14" w:rsidP="00BF7ACF">
            <w:pPr>
              <w:spacing w:line="255" w:lineRule="atLeast"/>
              <w:rPr>
                <w:rFonts w:ascii="Verdana" w:hAnsi="Verdana"/>
                <w:sz w:val="18"/>
                <w:szCs w:val="18"/>
              </w:rPr>
            </w:pPr>
          </w:p>
        </w:tc>
        <w:tc>
          <w:tcPr>
            <w:tcW w:w="2126" w:type="dxa"/>
          </w:tcPr>
          <w:p w14:paraId="4F6A4A0A"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BA73F2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A2E3C4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7AE8E62" w14:textId="77777777" w:rsidTr="00BF7ACF">
        <w:tc>
          <w:tcPr>
            <w:tcW w:w="2410" w:type="dxa"/>
          </w:tcPr>
          <w:p w14:paraId="793E46E5" w14:textId="15443564"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de kerncompetentie: H</w:t>
            </w:r>
            <w:r w:rsidRPr="00D27506">
              <w:rPr>
                <w:rFonts w:ascii="Verdana" w:hAnsi="Verdana"/>
                <w:sz w:val="18"/>
                <w:szCs w:val="18"/>
              </w:rPr>
              <w:t>et implementeren</w:t>
            </w:r>
            <w:r>
              <w:rPr>
                <w:rFonts w:ascii="Verdana" w:hAnsi="Verdana"/>
                <w:sz w:val="18"/>
                <w:szCs w:val="18"/>
              </w:rPr>
              <w:t xml:space="preserve"> </w:t>
            </w:r>
            <w:r w:rsidRPr="00D27506">
              <w:rPr>
                <w:rFonts w:ascii="Verdana" w:hAnsi="Verdana"/>
                <w:sz w:val="18"/>
                <w:szCs w:val="18"/>
              </w:rPr>
              <w:t>van Intermediaire dienstverlening en Contractbeheer met betrekking tot de inhuur van  professionals</w:t>
            </w:r>
            <w:r>
              <w:rPr>
                <w:rFonts w:ascii="Verdana" w:hAnsi="Verdana"/>
                <w:sz w:val="18"/>
                <w:szCs w:val="18"/>
              </w:rPr>
              <w:t xml:space="preserve"> en het migreren van  professionals.</w:t>
            </w:r>
          </w:p>
        </w:tc>
        <w:tc>
          <w:tcPr>
            <w:tcW w:w="6804" w:type="dxa"/>
            <w:gridSpan w:val="3"/>
          </w:tcPr>
          <w:p w14:paraId="6532C4A3"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142B6731" w14:textId="77777777" w:rsidTr="00BF7ACF">
        <w:tc>
          <w:tcPr>
            <w:tcW w:w="2410" w:type="dxa"/>
          </w:tcPr>
          <w:p w14:paraId="2E993865" w14:textId="77777777" w:rsidR="006A6B14" w:rsidRDefault="006A6B14" w:rsidP="00BF7ACF">
            <w:pPr>
              <w:spacing w:line="255" w:lineRule="atLeast"/>
              <w:rPr>
                <w:rFonts w:ascii="Verdana" w:hAnsi="Verdana"/>
                <w:sz w:val="18"/>
                <w:szCs w:val="18"/>
              </w:rPr>
            </w:pPr>
            <w:r>
              <w:rPr>
                <w:rFonts w:ascii="Verdana" w:hAnsi="Verdana"/>
                <w:sz w:val="18"/>
                <w:szCs w:val="18"/>
              </w:rPr>
              <w:t xml:space="preserve">Vergelijkbare opdrachtgever: </w:t>
            </w:r>
            <w:r w:rsidRPr="00104D13">
              <w:rPr>
                <w:rFonts w:ascii="Verdana" w:hAnsi="Verdana"/>
                <w:sz w:val="18"/>
                <w:szCs w:val="18"/>
              </w:rPr>
              <w:t>Omschrijving van de opdrachtgever, waaruit blijkt dat dit een Nederlandse (semi) publieke organisatie</w:t>
            </w:r>
            <w:r>
              <w:rPr>
                <w:rFonts w:ascii="Verdana" w:hAnsi="Verdana"/>
                <w:sz w:val="18"/>
                <w:szCs w:val="18"/>
              </w:rPr>
              <w:t xml:space="preserve"> is.</w:t>
            </w:r>
          </w:p>
        </w:tc>
        <w:tc>
          <w:tcPr>
            <w:tcW w:w="6804" w:type="dxa"/>
            <w:gridSpan w:val="3"/>
          </w:tcPr>
          <w:p w14:paraId="471538A8" w14:textId="77777777" w:rsidR="006A6B14" w:rsidRDefault="006A6B14" w:rsidP="00BF7ACF">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31081477" w14:textId="77777777" w:rsidTr="00BF7ACF">
        <w:tc>
          <w:tcPr>
            <w:tcW w:w="2410" w:type="dxa"/>
          </w:tcPr>
          <w:p w14:paraId="60227454" w14:textId="1F9F3E71"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w:t>
            </w:r>
            <w:r>
              <w:rPr>
                <w:rFonts w:ascii="Verdana" w:hAnsi="Verdana"/>
                <w:sz w:val="18"/>
                <w:szCs w:val="18"/>
              </w:rPr>
              <w:t>de implementatie en migratie minimaal 250 professionals betrof.</w:t>
            </w:r>
          </w:p>
        </w:tc>
        <w:tc>
          <w:tcPr>
            <w:tcW w:w="6804" w:type="dxa"/>
            <w:gridSpan w:val="3"/>
          </w:tcPr>
          <w:p w14:paraId="24D596D4"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35C2B856" w14:textId="77777777" w:rsidTr="00BF7ACF">
        <w:tc>
          <w:tcPr>
            <w:tcW w:w="2410" w:type="dxa"/>
          </w:tcPr>
          <w:p w14:paraId="1611C12B"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22C3A3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E5F6E70" w14:textId="2B7F361B" w:rsidR="00FC6A86" w:rsidRPr="009A1708" w:rsidRDefault="00FC6A86" w:rsidP="000C0EE5">
      <w:pPr>
        <w:rPr>
          <w:rFonts w:ascii="Verdana" w:hAnsi="Verdana"/>
          <w:sz w:val="18"/>
          <w:szCs w:val="18"/>
        </w:rPr>
      </w:pPr>
    </w:p>
    <w:sectPr w:rsidR="00FC6A8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5591B" w14:textId="77777777" w:rsidR="00004F27" w:rsidRDefault="00004F27" w:rsidP="003F25FC">
      <w:pPr>
        <w:spacing w:before="0" w:after="0" w:line="240" w:lineRule="auto"/>
      </w:pPr>
      <w:r>
        <w:separator/>
      </w:r>
    </w:p>
  </w:endnote>
  <w:endnote w:type="continuationSeparator" w:id="0">
    <w:p w14:paraId="104F679E" w14:textId="77777777" w:rsidR="00004F27" w:rsidRDefault="00004F27"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3AB083B0"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1B7D18" w:rsidRPr="001B7D18">
      <w:rPr>
        <w:rStyle w:val="Subtieleverwijzing"/>
        <w:b w:val="0"/>
      </w:rPr>
      <w:t>DD.2024.898</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AB54E" w14:textId="77777777" w:rsidR="00004F27" w:rsidRDefault="00004F27" w:rsidP="003F25FC">
      <w:pPr>
        <w:spacing w:before="0" w:after="0" w:line="240" w:lineRule="auto"/>
      </w:pPr>
      <w:r>
        <w:separator/>
      </w:r>
    </w:p>
  </w:footnote>
  <w:footnote w:type="continuationSeparator" w:id="0">
    <w:p w14:paraId="5F3991EB" w14:textId="77777777" w:rsidR="00004F27" w:rsidRDefault="00004F27"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1E3DC8"/>
    <w:multiLevelType w:val="hybridMultilevel"/>
    <w:tmpl w:val="AD1C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69">
    <w:abstractNumId w:val="3"/>
  </w:num>
  <w:num w:numId="2" w16cid:durableId="430970884">
    <w:abstractNumId w:val="1"/>
  </w:num>
  <w:num w:numId="3" w16cid:durableId="623654511">
    <w:abstractNumId w:val="0"/>
  </w:num>
  <w:num w:numId="4" w16cid:durableId="991715162">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teren, Saskia van  (S.)">
    <w15:presenceInfo w15:providerId="AD" w15:userId="S::she129@uwv.nl::669b2b9f-ee4c-4d9b-82a1-ece4efe61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4F27"/>
    <w:rsid w:val="00005DCA"/>
    <w:rsid w:val="00012E3B"/>
    <w:rsid w:val="000150A5"/>
    <w:rsid w:val="00031A40"/>
    <w:rsid w:val="00032557"/>
    <w:rsid w:val="00037741"/>
    <w:rsid w:val="00043D72"/>
    <w:rsid w:val="00045230"/>
    <w:rsid w:val="00050D72"/>
    <w:rsid w:val="000532DF"/>
    <w:rsid w:val="00061847"/>
    <w:rsid w:val="000838F4"/>
    <w:rsid w:val="00084B7A"/>
    <w:rsid w:val="000B0A26"/>
    <w:rsid w:val="000B3DD4"/>
    <w:rsid w:val="000C0EE5"/>
    <w:rsid w:val="000C52EC"/>
    <w:rsid w:val="000C7A11"/>
    <w:rsid w:val="000E46FD"/>
    <w:rsid w:val="000E5ACB"/>
    <w:rsid w:val="000F2931"/>
    <w:rsid w:val="001048A4"/>
    <w:rsid w:val="00104D13"/>
    <w:rsid w:val="00104ECF"/>
    <w:rsid w:val="00115DE1"/>
    <w:rsid w:val="00127085"/>
    <w:rsid w:val="00134BF6"/>
    <w:rsid w:val="00135C3C"/>
    <w:rsid w:val="0014089B"/>
    <w:rsid w:val="00145FED"/>
    <w:rsid w:val="00150BE3"/>
    <w:rsid w:val="00155BF0"/>
    <w:rsid w:val="00157749"/>
    <w:rsid w:val="00166304"/>
    <w:rsid w:val="00184230"/>
    <w:rsid w:val="00186D6D"/>
    <w:rsid w:val="00187916"/>
    <w:rsid w:val="001929AC"/>
    <w:rsid w:val="001B15EA"/>
    <w:rsid w:val="001B23A7"/>
    <w:rsid w:val="001B7D18"/>
    <w:rsid w:val="001C64D4"/>
    <w:rsid w:val="001C7875"/>
    <w:rsid w:val="001D249B"/>
    <w:rsid w:val="001D3E91"/>
    <w:rsid w:val="001E1889"/>
    <w:rsid w:val="001E1FC8"/>
    <w:rsid w:val="001E3208"/>
    <w:rsid w:val="002012A9"/>
    <w:rsid w:val="00202A97"/>
    <w:rsid w:val="00204C1C"/>
    <w:rsid w:val="00207EF2"/>
    <w:rsid w:val="002110B1"/>
    <w:rsid w:val="00220A7F"/>
    <w:rsid w:val="00225C5C"/>
    <w:rsid w:val="00226929"/>
    <w:rsid w:val="002302A3"/>
    <w:rsid w:val="00235B58"/>
    <w:rsid w:val="00235FA2"/>
    <w:rsid w:val="0024700E"/>
    <w:rsid w:val="002501B4"/>
    <w:rsid w:val="00250728"/>
    <w:rsid w:val="002625DC"/>
    <w:rsid w:val="00267915"/>
    <w:rsid w:val="00273203"/>
    <w:rsid w:val="00293EE2"/>
    <w:rsid w:val="002965F6"/>
    <w:rsid w:val="00296AF6"/>
    <w:rsid w:val="002970F4"/>
    <w:rsid w:val="002D399C"/>
    <w:rsid w:val="002D3FA6"/>
    <w:rsid w:val="002D74BA"/>
    <w:rsid w:val="002D77F5"/>
    <w:rsid w:val="002E3F7D"/>
    <w:rsid w:val="002F15C5"/>
    <w:rsid w:val="00301C93"/>
    <w:rsid w:val="003034BA"/>
    <w:rsid w:val="003054AC"/>
    <w:rsid w:val="003106C8"/>
    <w:rsid w:val="00315F35"/>
    <w:rsid w:val="003168DD"/>
    <w:rsid w:val="00316A42"/>
    <w:rsid w:val="00322CB2"/>
    <w:rsid w:val="0032785A"/>
    <w:rsid w:val="003330C1"/>
    <w:rsid w:val="00337715"/>
    <w:rsid w:val="0034186D"/>
    <w:rsid w:val="00353904"/>
    <w:rsid w:val="00373B52"/>
    <w:rsid w:val="00373DDF"/>
    <w:rsid w:val="003752D4"/>
    <w:rsid w:val="00382007"/>
    <w:rsid w:val="003A314A"/>
    <w:rsid w:val="003A72DF"/>
    <w:rsid w:val="003B0446"/>
    <w:rsid w:val="003B4234"/>
    <w:rsid w:val="003B6C88"/>
    <w:rsid w:val="003C35F0"/>
    <w:rsid w:val="003C41AD"/>
    <w:rsid w:val="003C51C7"/>
    <w:rsid w:val="003D3FB5"/>
    <w:rsid w:val="003E62EA"/>
    <w:rsid w:val="003F1368"/>
    <w:rsid w:val="003F25FC"/>
    <w:rsid w:val="004117AB"/>
    <w:rsid w:val="00423D90"/>
    <w:rsid w:val="0042647B"/>
    <w:rsid w:val="004268DD"/>
    <w:rsid w:val="0043639E"/>
    <w:rsid w:val="00440E6F"/>
    <w:rsid w:val="00443EA0"/>
    <w:rsid w:val="004447DA"/>
    <w:rsid w:val="00446F3F"/>
    <w:rsid w:val="00462AFF"/>
    <w:rsid w:val="004704D7"/>
    <w:rsid w:val="00473554"/>
    <w:rsid w:val="00475338"/>
    <w:rsid w:val="0048151D"/>
    <w:rsid w:val="00485519"/>
    <w:rsid w:val="0048780C"/>
    <w:rsid w:val="00490153"/>
    <w:rsid w:val="0049107D"/>
    <w:rsid w:val="00497EA3"/>
    <w:rsid w:val="004A487F"/>
    <w:rsid w:val="004A6652"/>
    <w:rsid w:val="004B03F0"/>
    <w:rsid w:val="004B099F"/>
    <w:rsid w:val="004B265A"/>
    <w:rsid w:val="004D110F"/>
    <w:rsid w:val="004D1FA1"/>
    <w:rsid w:val="004D2DFE"/>
    <w:rsid w:val="004D583D"/>
    <w:rsid w:val="004E4E88"/>
    <w:rsid w:val="004E7977"/>
    <w:rsid w:val="00516A64"/>
    <w:rsid w:val="00521525"/>
    <w:rsid w:val="00523BCB"/>
    <w:rsid w:val="00523E0D"/>
    <w:rsid w:val="00536FDC"/>
    <w:rsid w:val="005400B1"/>
    <w:rsid w:val="00542275"/>
    <w:rsid w:val="005478E5"/>
    <w:rsid w:val="005626DA"/>
    <w:rsid w:val="005765D8"/>
    <w:rsid w:val="00581512"/>
    <w:rsid w:val="00585ACE"/>
    <w:rsid w:val="00590AF3"/>
    <w:rsid w:val="0059220E"/>
    <w:rsid w:val="0059526F"/>
    <w:rsid w:val="005971F5"/>
    <w:rsid w:val="005A3590"/>
    <w:rsid w:val="005A6796"/>
    <w:rsid w:val="005A739B"/>
    <w:rsid w:val="005A7509"/>
    <w:rsid w:val="005B5147"/>
    <w:rsid w:val="005C0A3B"/>
    <w:rsid w:val="005C18B0"/>
    <w:rsid w:val="005C64A0"/>
    <w:rsid w:val="005D6F5E"/>
    <w:rsid w:val="005F61FD"/>
    <w:rsid w:val="005F68BB"/>
    <w:rsid w:val="006016C0"/>
    <w:rsid w:val="006019F8"/>
    <w:rsid w:val="00606B0C"/>
    <w:rsid w:val="00606CCC"/>
    <w:rsid w:val="00615BB2"/>
    <w:rsid w:val="00617F3A"/>
    <w:rsid w:val="00623C0B"/>
    <w:rsid w:val="006261F5"/>
    <w:rsid w:val="00626487"/>
    <w:rsid w:val="006271E8"/>
    <w:rsid w:val="00630F5A"/>
    <w:rsid w:val="006314EF"/>
    <w:rsid w:val="00640609"/>
    <w:rsid w:val="00640CB8"/>
    <w:rsid w:val="00641232"/>
    <w:rsid w:val="00652679"/>
    <w:rsid w:val="00654B7D"/>
    <w:rsid w:val="00665F79"/>
    <w:rsid w:val="0067428C"/>
    <w:rsid w:val="00686459"/>
    <w:rsid w:val="006916B8"/>
    <w:rsid w:val="00691DCC"/>
    <w:rsid w:val="00693D46"/>
    <w:rsid w:val="00696EE8"/>
    <w:rsid w:val="006A6B14"/>
    <w:rsid w:val="006A7C01"/>
    <w:rsid w:val="006B2BCB"/>
    <w:rsid w:val="006B35A7"/>
    <w:rsid w:val="006B49A5"/>
    <w:rsid w:val="006C06B3"/>
    <w:rsid w:val="006D2126"/>
    <w:rsid w:val="006E10BF"/>
    <w:rsid w:val="006E222B"/>
    <w:rsid w:val="006E5812"/>
    <w:rsid w:val="006F1F92"/>
    <w:rsid w:val="006F7F8D"/>
    <w:rsid w:val="00716E6D"/>
    <w:rsid w:val="0073049E"/>
    <w:rsid w:val="00735614"/>
    <w:rsid w:val="00744D43"/>
    <w:rsid w:val="00744E85"/>
    <w:rsid w:val="00752ECD"/>
    <w:rsid w:val="00763105"/>
    <w:rsid w:val="007716EC"/>
    <w:rsid w:val="00782B1E"/>
    <w:rsid w:val="00783A3C"/>
    <w:rsid w:val="00787A73"/>
    <w:rsid w:val="00791D75"/>
    <w:rsid w:val="00791E22"/>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72BD"/>
    <w:rsid w:val="0086033D"/>
    <w:rsid w:val="0086349F"/>
    <w:rsid w:val="00867CB3"/>
    <w:rsid w:val="00874FF9"/>
    <w:rsid w:val="0087662B"/>
    <w:rsid w:val="0089464B"/>
    <w:rsid w:val="0089781B"/>
    <w:rsid w:val="008C17EE"/>
    <w:rsid w:val="008C467C"/>
    <w:rsid w:val="008D3B49"/>
    <w:rsid w:val="008E77D0"/>
    <w:rsid w:val="008F4462"/>
    <w:rsid w:val="008F5F1A"/>
    <w:rsid w:val="00913D2B"/>
    <w:rsid w:val="00914351"/>
    <w:rsid w:val="00915563"/>
    <w:rsid w:val="0091778D"/>
    <w:rsid w:val="009200CA"/>
    <w:rsid w:val="00921137"/>
    <w:rsid w:val="009218F5"/>
    <w:rsid w:val="00925FC8"/>
    <w:rsid w:val="00932E43"/>
    <w:rsid w:val="009428FE"/>
    <w:rsid w:val="00946130"/>
    <w:rsid w:val="0094761E"/>
    <w:rsid w:val="0095000E"/>
    <w:rsid w:val="009529B5"/>
    <w:rsid w:val="009536C7"/>
    <w:rsid w:val="009539FC"/>
    <w:rsid w:val="009660DA"/>
    <w:rsid w:val="00971180"/>
    <w:rsid w:val="009739C1"/>
    <w:rsid w:val="009A1540"/>
    <w:rsid w:val="009A1708"/>
    <w:rsid w:val="009A32A2"/>
    <w:rsid w:val="009B5B4E"/>
    <w:rsid w:val="009C2970"/>
    <w:rsid w:val="009C6D69"/>
    <w:rsid w:val="009C74F0"/>
    <w:rsid w:val="009D1061"/>
    <w:rsid w:val="009D6D0E"/>
    <w:rsid w:val="009E46DA"/>
    <w:rsid w:val="009F724A"/>
    <w:rsid w:val="00A0081D"/>
    <w:rsid w:val="00A0339B"/>
    <w:rsid w:val="00A07B8E"/>
    <w:rsid w:val="00A145D7"/>
    <w:rsid w:val="00A4261B"/>
    <w:rsid w:val="00A43EF0"/>
    <w:rsid w:val="00A51F2A"/>
    <w:rsid w:val="00A52EC0"/>
    <w:rsid w:val="00A53357"/>
    <w:rsid w:val="00A560CB"/>
    <w:rsid w:val="00A80469"/>
    <w:rsid w:val="00A8143C"/>
    <w:rsid w:val="00A97E83"/>
    <w:rsid w:val="00AB0BC6"/>
    <w:rsid w:val="00AC11DB"/>
    <w:rsid w:val="00AD085E"/>
    <w:rsid w:val="00AD41A0"/>
    <w:rsid w:val="00AF2D04"/>
    <w:rsid w:val="00AF305D"/>
    <w:rsid w:val="00B049A7"/>
    <w:rsid w:val="00B05BB7"/>
    <w:rsid w:val="00B11AC5"/>
    <w:rsid w:val="00B207E9"/>
    <w:rsid w:val="00B305C1"/>
    <w:rsid w:val="00B31B45"/>
    <w:rsid w:val="00B31D45"/>
    <w:rsid w:val="00B3430E"/>
    <w:rsid w:val="00B35912"/>
    <w:rsid w:val="00B4469B"/>
    <w:rsid w:val="00B57743"/>
    <w:rsid w:val="00B66D23"/>
    <w:rsid w:val="00B705D7"/>
    <w:rsid w:val="00B727F3"/>
    <w:rsid w:val="00B770A3"/>
    <w:rsid w:val="00B835B7"/>
    <w:rsid w:val="00B8402D"/>
    <w:rsid w:val="00B9604C"/>
    <w:rsid w:val="00B974C5"/>
    <w:rsid w:val="00BA26C7"/>
    <w:rsid w:val="00BA2B82"/>
    <w:rsid w:val="00BA6550"/>
    <w:rsid w:val="00BA7C82"/>
    <w:rsid w:val="00BB03A8"/>
    <w:rsid w:val="00BB5248"/>
    <w:rsid w:val="00BB5D42"/>
    <w:rsid w:val="00BC5352"/>
    <w:rsid w:val="00BD3BDA"/>
    <w:rsid w:val="00BD5AE9"/>
    <w:rsid w:val="00BD5D4B"/>
    <w:rsid w:val="00BD751F"/>
    <w:rsid w:val="00BE0E58"/>
    <w:rsid w:val="00BF4196"/>
    <w:rsid w:val="00BF5F6D"/>
    <w:rsid w:val="00C11737"/>
    <w:rsid w:val="00C15B8B"/>
    <w:rsid w:val="00C24666"/>
    <w:rsid w:val="00C27F34"/>
    <w:rsid w:val="00C32860"/>
    <w:rsid w:val="00C33014"/>
    <w:rsid w:val="00C33197"/>
    <w:rsid w:val="00C34311"/>
    <w:rsid w:val="00C404F9"/>
    <w:rsid w:val="00C65C7D"/>
    <w:rsid w:val="00C75CA1"/>
    <w:rsid w:val="00C7713F"/>
    <w:rsid w:val="00C82548"/>
    <w:rsid w:val="00C83A3A"/>
    <w:rsid w:val="00C85734"/>
    <w:rsid w:val="00C87F6A"/>
    <w:rsid w:val="00C91D87"/>
    <w:rsid w:val="00CA3F4F"/>
    <w:rsid w:val="00CA4255"/>
    <w:rsid w:val="00CB251C"/>
    <w:rsid w:val="00CB72C4"/>
    <w:rsid w:val="00CC457F"/>
    <w:rsid w:val="00CC57B2"/>
    <w:rsid w:val="00CC59AC"/>
    <w:rsid w:val="00CC6DE1"/>
    <w:rsid w:val="00CE0744"/>
    <w:rsid w:val="00CE3B14"/>
    <w:rsid w:val="00CF0CBC"/>
    <w:rsid w:val="00CF29A7"/>
    <w:rsid w:val="00D05205"/>
    <w:rsid w:val="00D12C14"/>
    <w:rsid w:val="00D22208"/>
    <w:rsid w:val="00D27506"/>
    <w:rsid w:val="00D3335E"/>
    <w:rsid w:val="00D45988"/>
    <w:rsid w:val="00D54D47"/>
    <w:rsid w:val="00D613B7"/>
    <w:rsid w:val="00D62ACB"/>
    <w:rsid w:val="00D65F7C"/>
    <w:rsid w:val="00D7117A"/>
    <w:rsid w:val="00D713AD"/>
    <w:rsid w:val="00D765C4"/>
    <w:rsid w:val="00D80213"/>
    <w:rsid w:val="00D86179"/>
    <w:rsid w:val="00D91E85"/>
    <w:rsid w:val="00DA4F0E"/>
    <w:rsid w:val="00DB02DF"/>
    <w:rsid w:val="00DB2817"/>
    <w:rsid w:val="00DB6FC4"/>
    <w:rsid w:val="00DB7DA4"/>
    <w:rsid w:val="00DD020D"/>
    <w:rsid w:val="00DD32F3"/>
    <w:rsid w:val="00DD4DBE"/>
    <w:rsid w:val="00DD56F9"/>
    <w:rsid w:val="00DE018D"/>
    <w:rsid w:val="00DE07A9"/>
    <w:rsid w:val="00DF6DAD"/>
    <w:rsid w:val="00E011D7"/>
    <w:rsid w:val="00E0149F"/>
    <w:rsid w:val="00E0408F"/>
    <w:rsid w:val="00E060D5"/>
    <w:rsid w:val="00E14975"/>
    <w:rsid w:val="00E14EBE"/>
    <w:rsid w:val="00E21D22"/>
    <w:rsid w:val="00E2356D"/>
    <w:rsid w:val="00E34CCD"/>
    <w:rsid w:val="00E40AD9"/>
    <w:rsid w:val="00E4520C"/>
    <w:rsid w:val="00E46FB3"/>
    <w:rsid w:val="00E504FC"/>
    <w:rsid w:val="00E517FD"/>
    <w:rsid w:val="00E85875"/>
    <w:rsid w:val="00E86698"/>
    <w:rsid w:val="00E91047"/>
    <w:rsid w:val="00EA58A4"/>
    <w:rsid w:val="00ED6667"/>
    <w:rsid w:val="00EF1DBF"/>
    <w:rsid w:val="00F17114"/>
    <w:rsid w:val="00F211B9"/>
    <w:rsid w:val="00F26E06"/>
    <w:rsid w:val="00F54729"/>
    <w:rsid w:val="00F57E8D"/>
    <w:rsid w:val="00F61008"/>
    <w:rsid w:val="00F738D6"/>
    <w:rsid w:val="00F83817"/>
    <w:rsid w:val="00F87534"/>
    <w:rsid w:val="00F9020B"/>
    <w:rsid w:val="00F935ED"/>
    <w:rsid w:val="00F93B26"/>
    <w:rsid w:val="00FA24F0"/>
    <w:rsid w:val="00FA727F"/>
    <w:rsid w:val="00FC2C19"/>
    <w:rsid w:val="00FC420D"/>
    <w:rsid w:val="00FC686D"/>
    <w:rsid w:val="00FC6A86"/>
    <w:rsid w:val="00FE5907"/>
    <w:rsid w:val="00FF13A0"/>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C87F6A"/>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ecadf510-6fd9-4589-915b-e40c5db06ce5" ContentTypeId="0x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3.xml><?xml version="1.0" encoding="utf-8"?>
<ds:datastoreItem xmlns:ds="http://schemas.openxmlformats.org/officeDocument/2006/customXml" ds:itemID="{B4C7A64C-7C5A-48EB-95CA-EB8BF54AEA77}">
  <ds:schemaRefs>
    <ds:schemaRef ds:uri="Microsoft.SharePoint.Taxonomy.ContentTypeSync"/>
  </ds:schemaRefs>
</ds:datastoreItem>
</file>

<file path=customXml/itemProps4.xml><?xml version="1.0" encoding="utf-8"?>
<ds:datastoreItem xmlns:ds="http://schemas.openxmlformats.org/officeDocument/2006/customXml" ds:itemID="{05256BB6-2C6B-478C-8A0B-4653E61673B4}">
  <ds:schemaRefs>
    <ds:schemaRef ds:uri="http://schemas.openxmlformats.org/officeDocument/2006/bibliography"/>
  </ds:schemaRefs>
</ds:datastoreItem>
</file>

<file path=customXml/itemProps5.xml><?xml version="1.0" encoding="utf-8"?>
<ds:datastoreItem xmlns:ds="http://schemas.openxmlformats.org/officeDocument/2006/customXml" ds:itemID="{EB76D1B2-E7FF-406B-9330-8D0E44123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2106</Words>
  <Characters>11589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Heteren, Saskia van  (S.)</cp:lastModifiedBy>
  <cp:revision>2</cp:revision>
  <dcterms:created xsi:type="dcterms:W3CDTF">2025-02-24T13:02:00Z</dcterms:created>
  <dcterms:modified xsi:type="dcterms:W3CDTF">2025-02-24T13:02:00Z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