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9902B" w14:textId="77777777" w:rsidR="003542CF" w:rsidRPr="003542CF" w:rsidRDefault="003542CF" w:rsidP="003542CF">
      <w:pPr>
        <w:rPr>
          <w:rFonts w:ascii="Verdana" w:hAnsi="Verdana"/>
          <w:sz w:val="18"/>
          <w:szCs w:val="18"/>
        </w:rPr>
      </w:pPr>
    </w:p>
    <w:p w14:paraId="2C0CAA13" w14:textId="349A4958" w:rsidR="003542CF" w:rsidRPr="003542CF" w:rsidRDefault="003542CF" w:rsidP="003542CF">
      <w:pPr>
        <w:pBdr>
          <w:top w:val="single" w:sz="4" w:space="1" w:color="auto"/>
          <w:left w:val="single" w:sz="4" w:space="4" w:color="auto"/>
          <w:bottom w:val="single" w:sz="4" w:space="1" w:color="auto"/>
          <w:right w:val="single" w:sz="4" w:space="4" w:color="auto"/>
        </w:pBdr>
        <w:contextualSpacing/>
        <w:rPr>
          <w:rFonts w:ascii="Verdana" w:hAnsi="Verdana"/>
          <w:b/>
          <w:sz w:val="18"/>
          <w:szCs w:val="18"/>
        </w:rPr>
      </w:pPr>
      <w:r w:rsidRPr="003542CF">
        <w:rPr>
          <w:rFonts w:ascii="Verdana" w:hAnsi="Verdana"/>
          <w:b/>
          <w:sz w:val="18"/>
          <w:szCs w:val="18"/>
        </w:rPr>
        <w:t xml:space="preserve">Overeenkomst van Opdracht </w:t>
      </w:r>
      <w:r w:rsidR="00F84359">
        <w:rPr>
          <w:rFonts w:ascii="Verdana" w:hAnsi="Verdana"/>
          <w:b/>
          <w:sz w:val="18"/>
          <w:szCs w:val="18"/>
        </w:rPr>
        <w:t xml:space="preserve">met een tussenpersoon </w:t>
      </w:r>
      <w:r w:rsidR="00E966B1">
        <w:rPr>
          <w:rFonts w:ascii="Verdana" w:hAnsi="Verdana"/>
          <w:b/>
          <w:sz w:val="18"/>
          <w:szCs w:val="18"/>
        </w:rPr>
        <w:t>die een zzp’er als opdrachtnemer heeft.</w:t>
      </w:r>
    </w:p>
    <w:p w14:paraId="052D6335" w14:textId="77777777" w:rsidR="003542CF" w:rsidRPr="003542CF" w:rsidRDefault="003542CF" w:rsidP="003542CF">
      <w:pPr>
        <w:pBdr>
          <w:top w:val="single" w:sz="4" w:space="1" w:color="auto"/>
          <w:left w:val="single" w:sz="4" w:space="4" w:color="auto"/>
          <w:bottom w:val="single" w:sz="4" w:space="1" w:color="auto"/>
          <w:right w:val="single" w:sz="4" w:space="4" w:color="auto"/>
        </w:pBdr>
        <w:contextualSpacing/>
        <w:rPr>
          <w:rFonts w:ascii="Verdana" w:hAnsi="Verdana"/>
          <w:b/>
          <w:sz w:val="18"/>
          <w:szCs w:val="18"/>
        </w:rPr>
      </w:pPr>
      <w:r w:rsidRPr="003542CF">
        <w:rPr>
          <w:rFonts w:ascii="Verdana" w:hAnsi="Verdana"/>
          <w:b/>
          <w:sz w:val="18"/>
          <w:szCs w:val="18"/>
        </w:rPr>
        <w:t xml:space="preserve">EI </w:t>
      </w:r>
      <w:proofErr w:type="spellStart"/>
      <w:r w:rsidRPr="003542CF">
        <w:rPr>
          <w:rFonts w:ascii="Verdana" w:hAnsi="Verdana"/>
          <w:b/>
          <w:sz w:val="18"/>
          <w:szCs w:val="18"/>
        </w:rPr>
        <w:t>nr</w:t>
      </w:r>
      <w:proofErr w:type="spellEnd"/>
      <w:r w:rsidRPr="003542CF">
        <w:rPr>
          <w:rFonts w:ascii="Verdana" w:hAnsi="Verdana"/>
          <w:b/>
          <w:sz w:val="18"/>
          <w:szCs w:val="18"/>
        </w:rPr>
        <w:t xml:space="preserve">: «EXT_INKORDNR» </w:t>
      </w:r>
    </w:p>
    <w:p w14:paraId="39438C72" w14:textId="77777777" w:rsidR="003542CF" w:rsidRPr="003542CF" w:rsidRDefault="003542CF" w:rsidP="003542CF">
      <w:pPr>
        <w:rPr>
          <w:rFonts w:ascii="Verdana" w:hAnsi="Verdana"/>
          <w:b/>
          <w:sz w:val="18"/>
          <w:szCs w:val="18"/>
        </w:rPr>
      </w:pPr>
    </w:p>
    <w:p w14:paraId="6F6FC0FC" w14:textId="77777777" w:rsidR="003542CF" w:rsidRDefault="003542CF" w:rsidP="003542CF">
      <w:pPr>
        <w:rPr>
          <w:rFonts w:ascii="Verdana" w:hAnsi="Verdana"/>
          <w:sz w:val="18"/>
          <w:szCs w:val="18"/>
        </w:rPr>
      </w:pPr>
      <w:r w:rsidRPr="003542CF">
        <w:rPr>
          <w:rFonts w:ascii="Verdana" w:hAnsi="Verdana"/>
          <w:b/>
          <w:sz w:val="18"/>
          <w:szCs w:val="18"/>
        </w:rPr>
        <w:t>De ondergetekenden</w:t>
      </w:r>
      <w:r w:rsidRPr="003542CF">
        <w:rPr>
          <w:rFonts w:ascii="Verdana" w:hAnsi="Verdana"/>
          <w:sz w:val="18"/>
          <w:szCs w:val="18"/>
        </w:rPr>
        <w:t xml:space="preserve">: </w:t>
      </w:r>
    </w:p>
    <w:p w14:paraId="3F659602" w14:textId="77777777" w:rsidR="00CA6C24" w:rsidRPr="003542CF" w:rsidRDefault="00CA6C24" w:rsidP="003542CF">
      <w:pPr>
        <w:rPr>
          <w:rFonts w:ascii="Verdana" w:hAnsi="Verdana"/>
          <w:sz w:val="18"/>
          <w:szCs w:val="18"/>
        </w:rPr>
      </w:pPr>
    </w:p>
    <w:p w14:paraId="2D4B8001" w14:textId="77777777" w:rsidR="003542CF" w:rsidRPr="003542CF" w:rsidRDefault="003542CF" w:rsidP="003542CF">
      <w:pPr>
        <w:contextualSpacing/>
        <w:rPr>
          <w:rFonts w:ascii="Verdana" w:hAnsi="Verdana"/>
          <w:sz w:val="18"/>
          <w:szCs w:val="18"/>
        </w:rPr>
      </w:pPr>
      <w:r w:rsidRPr="003542CF">
        <w:rPr>
          <w:rFonts w:ascii="Verdana" w:hAnsi="Verdana"/>
          <w:sz w:val="18"/>
          <w:szCs w:val="18"/>
        </w:rPr>
        <w:t xml:space="preserve">Uitvoeringsinstituut werknemersverzekeringen (UWV), gevestigd te Amsterdam, te dezen rechtsgeldig vertegenwoordigd door </w:t>
      </w:r>
      <w:r w:rsidRPr="003542CF">
        <w:rPr>
          <w:rFonts w:ascii="Verdana" w:hAnsi="Verdana"/>
          <w:b/>
          <w:sz w:val="18"/>
          <w:szCs w:val="18"/>
        </w:rPr>
        <w:t>&lt;Naam tekenbevoegde divisie UWV&gt;,</w:t>
      </w:r>
    </w:p>
    <w:p w14:paraId="447A74F7" w14:textId="77777777" w:rsidR="003542CF" w:rsidRPr="003542CF" w:rsidRDefault="003542CF" w:rsidP="003542CF">
      <w:pPr>
        <w:contextualSpacing/>
        <w:rPr>
          <w:rFonts w:ascii="Verdana" w:hAnsi="Verdana"/>
          <w:sz w:val="18"/>
          <w:szCs w:val="18"/>
        </w:rPr>
      </w:pPr>
      <w:r w:rsidRPr="003542CF">
        <w:rPr>
          <w:rFonts w:ascii="Verdana" w:hAnsi="Verdana"/>
          <w:b/>
          <w:sz w:val="18"/>
          <w:szCs w:val="18"/>
        </w:rPr>
        <w:t>&lt;Functie tekenbevoegde divisie UWV&gt;</w:t>
      </w:r>
      <w:r w:rsidRPr="003542CF">
        <w:rPr>
          <w:rFonts w:ascii="Verdana" w:hAnsi="Verdana"/>
          <w:sz w:val="18"/>
          <w:szCs w:val="18"/>
        </w:rPr>
        <w:t xml:space="preserve"> hierna te noemen Opdrachtgever; </w:t>
      </w:r>
    </w:p>
    <w:p w14:paraId="66FD5BD0" w14:textId="77777777" w:rsidR="00D679C0" w:rsidRDefault="00D679C0" w:rsidP="003542CF">
      <w:pPr>
        <w:rPr>
          <w:rFonts w:ascii="Verdana" w:hAnsi="Verdana"/>
          <w:sz w:val="18"/>
          <w:szCs w:val="18"/>
        </w:rPr>
      </w:pPr>
    </w:p>
    <w:p w14:paraId="28E5EFF7" w14:textId="77D5FAA4" w:rsidR="003542CF" w:rsidRPr="003542CF" w:rsidRDefault="003542CF" w:rsidP="003542CF">
      <w:pPr>
        <w:rPr>
          <w:rFonts w:ascii="Verdana" w:hAnsi="Verdana"/>
          <w:sz w:val="18"/>
          <w:szCs w:val="18"/>
        </w:rPr>
      </w:pPr>
      <w:r w:rsidRPr="003542CF">
        <w:rPr>
          <w:rFonts w:ascii="Verdana" w:hAnsi="Verdana"/>
          <w:sz w:val="18"/>
          <w:szCs w:val="18"/>
        </w:rPr>
        <w:t xml:space="preserve">en </w:t>
      </w:r>
    </w:p>
    <w:p w14:paraId="5496DB30" w14:textId="77777777" w:rsidR="00D679C0" w:rsidRDefault="00D679C0" w:rsidP="003542CF">
      <w:pPr>
        <w:rPr>
          <w:rFonts w:ascii="Verdana" w:hAnsi="Verdana"/>
          <w:b/>
          <w:sz w:val="18"/>
          <w:szCs w:val="18"/>
        </w:rPr>
      </w:pPr>
    </w:p>
    <w:p w14:paraId="18338E1B" w14:textId="20B82CAE" w:rsidR="003542CF" w:rsidRDefault="003542CF" w:rsidP="003542CF">
      <w:pPr>
        <w:rPr>
          <w:rFonts w:ascii="Verdana" w:hAnsi="Verdana"/>
          <w:sz w:val="18"/>
          <w:szCs w:val="18"/>
        </w:rPr>
      </w:pPr>
      <w:r w:rsidRPr="003542CF">
        <w:rPr>
          <w:rFonts w:ascii="Verdana" w:hAnsi="Verdana"/>
          <w:b/>
          <w:sz w:val="18"/>
          <w:szCs w:val="18"/>
        </w:rPr>
        <w:t>&lt;LEV_NAAM&gt;,</w:t>
      </w:r>
      <w:r w:rsidRPr="003542CF">
        <w:rPr>
          <w:rFonts w:ascii="Verdana" w:hAnsi="Verdana"/>
          <w:sz w:val="18"/>
          <w:szCs w:val="18"/>
        </w:rPr>
        <w:t xml:space="preserve"> gevestigd te </w:t>
      </w:r>
      <w:r w:rsidRPr="003542CF">
        <w:rPr>
          <w:rFonts w:ascii="Verdana" w:hAnsi="Verdana"/>
          <w:b/>
          <w:sz w:val="18"/>
          <w:szCs w:val="18"/>
        </w:rPr>
        <w:t>&lt;Vestiging leverancier&gt;,</w:t>
      </w:r>
      <w:r w:rsidRPr="003542CF">
        <w:rPr>
          <w:rFonts w:ascii="Verdana" w:hAnsi="Verdana"/>
          <w:sz w:val="18"/>
          <w:szCs w:val="18"/>
        </w:rPr>
        <w:t xml:space="preserve"> te dezen rechtsgeldig vertegenwoordigd door </w:t>
      </w:r>
      <w:r w:rsidRPr="003542CF">
        <w:rPr>
          <w:rFonts w:ascii="Verdana" w:hAnsi="Verdana"/>
          <w:b/>
          <w:sz w:val="18"/>
          <w:szCs w:val="18"/>
        </w:rPr>
        <w:t>&lt;Naam tekenbevoegde leverancier&gt;</w:t>
      </w:r>
      <w:r w:rsidRPr="003542CF">
        <w:rPr>
          <w:rFonts w:ascii="Verdana" w:hAnsi="Verdana"/>
          <w:sz w:val="18"/>
          <w:szCs w:val="18"/>
        </w:rPr>
        <w:t xml:space="preserve">, </w:t>
      </w:r>
      <w:r w:rsidRPr="003542CF">
        <w:rPr>
          <w:rFonts w:ascii="Verdana" w:hAnsi="Verdana"/>
          <w:b/>
          <w:sz w:val="18"/>
          <w:szCs w:val="18"/>
        </w:rPr>
        <w:t>&lt;Functie tekenbevoegde leverancier&gt;</w:t>
      </w:r>
      <w:r w:rsidRPr="003542CF">
        <w:rPr>
          <w:rFonts w:ascii="Verdana" w:hAnsi="Verdana"/>
          <w:sz w:val="18"/>
          <w:szCs w:val="18"/>
        </w:rPr>
        <w:t xml:space="preserve"> hierna te noemen Opdrachtnemer; </w:t>
      </w:r>
    </w:p>
    <w:p w14:paraId="65698765" w14:textId="77777777" w:rsidR="00AB4F4E" w:rsidRPr="003542CF" w:rsidRDefault="00AB4F4E" w:rsidP="003542CF">
      <w:pPr>
        <w:rPr>
          <w:rFonts w:ascii="Verdana" w:hAnsi="Verdana"/>
          <w:sz w:val="18"/>
          <w:szCs w:val="18"/>
        </w:rPr>
      </w:pPr>
    </w:p>
    <w:p w14:paraId="0CDF5E34" w14:textId="77777777" w:rsidR="003542CF" w:rsidRDefault="003542CF" w:rsidP="003542CF">
      <w:pPr>
        <w:rPr>
          <w:rFonts w:ascii="Verdana" w:hAnsi="Verdana"/>
          <w:sz w:val="18"/>
          <w:szCs w:val="18"/>
        </w:rPr>
      </w:pPr>
      <w:r w:rsidRPr="003542CF">
        <w:rPr>
          <w:rFonts w:ascii="Verdana" w:hAnsi="Verdana"/>
          <w:sz w:val="18"/>
          <w:szCs w:val="18"/>
        </w:rPr>
        <w:t xml:space="preserve">gezamenlijk te noemen “Partijen”; </w:t>
      </w:r>
    </w:p>
    <w:p w14:paraId="604A7AC5" w14:textId="77777777" w:rsidR="00AB4F4E" w:rsidRPr="003542CF" w:rsidRDefault="00AB4F4E" w:rsidP="003542CF">
      <w:pPr>
        <w:rPr>
          <w:rFonts w:ascii="Verdana" w:hAnsi="Verdana"/>
          <w:sz w:val="18"/>
          <w:szCs w:val="18"/>
        </w:rPr>
      </w:pPr>
    </w:p>
    <w:p w14:paraId="702DB3CD" w14:textId="77777777" w:rsidR="003542CF" w:rsidRPr="00DF5632" w:rsidRDefault="003542CF" w:rsidP="003542CF">
      <w:pPr>
        <w:rPr>
          <w:rFonts w:ascii="Verdana" w:hAnsi="Verdana"/>
          <w:b/>
          <w:bCs/>
          <w:sz w:val="18"/>
          <w:szCs w:val="18"/>
        </w:rPr>
      </w:pPr>
      <w:r w:rsidRPr="00DF5632">
        <w:rPr>
          <w:rFonts w:ascii="Verdana" w:hAnsi="Verdana"/>
          <w:b/>
          <w:bCs/>
          <w:sz w:val="18"/>
          <w:szCs w:val="18"/>
        </w:rPr>
        <w:t xml:space="preserve">nemen in overweging: </w:t>
      </w:r>
    </w:p>
    <w:p w14:paraId="26143DAC" w14:textId="77777777" w:rsidR="00DF5632" w:rsidRPr="003542CF" w:rsidRDefault="00DF5632" w:rsidP="003542CF">
      <w:pPr>
        <w:rPr>
          <w:rFonts w:ascii="Verdana" w:hAnsi="Verdana"/>
          <w:sz w:val="18"/>
          <w:szCs w:val="18"/>
        </w:rPr>
      </w:pPr>
    </w:p>
    <w:p w14:paraId="2457A12E" w14:textId="73DA05EE" w:rsidR="003542CF" w:rsidRPr="003542CF" w:rsidRDefault="003542CF" w:rsidP="003542CF">
      <w:pPr>
        <w:pStyle w:val="Lijstalinea"/>
        <w:numPr>
          <w:ilvl w:val="0"/>
          <w:numId w:val="17"/>
        </w:numPr>
        <w:spacing w:after="160" w:line="259" w:lineRule="auto"/>
        <w:rPr>
          <w:rFonts w:ascii="Verdana" w:hAnsi="Verdana"/>
          <w:sz w:val="18"/>
          <w:szCs w:val="18"/>
        </w:rPr>
      </w:pPr>
      <w:r w:rsidRPr="003542CF">
        <w:rPr>
          <w:rFonts w:ascii="Verdana" w:hAnsi="Verdana"/>
          <w:sz w:val="18"/>
          <w:szCs w:val="18"/>
        </w:rPr>
        <w:t xml:space="preserve">Opdrachtgever werkzaam is op het gebied van de uitvoering van </w:t>
      </w:r>
      <w:r w:rsidR="0076646E">
        <w:rPr>
          <w:rFonts w:ascii="Verdana" w:hAnsi="Verdana"/>
          <w:sz w:val="18"/>
          <w:szCs w:val="18"/>
        </w:rPr>
        <w:t>w</w:t>
      </w:r>
      <w:r w:rsidRPr="003542CF">
        <w:rPr>
          <w:rFonts w:ascii="Verdana" w:hAnsi="Verdana"/>
          <w:sz w:val="18"/>
          <w:szCs w:val="18"/>
        </w:rPr>
        <w:t>erknemersverzekeringen</w:t>
      </w:r>
      <w:r w:rsidR="00EA208A">
        <w:rPr>
          <w:rFonts w:ascii="Verdana" w:hAnsi="Verdana"/>
          <w:sz w:val="18"/>
          <w:szCs w:val="18"/>
        </w:rPr>
        <w:t>;</w:t>
      </w:r>
    </w:p>
    <w:p w14:paraId="147FFEC2" w14:textId="1C91FEB2" w:rsidR="003542CF" w:rsidRPr="003542CF" w:rsidRDefault="003542CF" w:rsidP="003542CF">
      <w:pPr>
        <w:pStyle w:val="Lijstalinea"/>
        <w:numPr>
          <w:ilvl w:val="0"/>
          <w:numId w:val="17"/>
        </w:numPr>
        <w:spacing w:after="160" w:line="259" w:lineRule="auto"/>
        <w:rPr>
          <w:rFonts w:ascii="Verdana" w:hAnsi="Verdana"/>
          <w:sz w:val="18"/>
          <w:szCs w:val="18"/>
          <w:lang w:val="nl"/>
        </w:rPr>
      </w:pPr>
      <w:r w:rsidRPr="003542CF">
        <w:rPr>
          <w:rFonts w:ascii="Verdana" w:hAnsi="Verdana"/>
          <w:sz w:val="18"/>
          <w:szCs w:val="18"/>
          <w:lang w:val="nl"/>
        </w:rPr>
        <w:t>Opdrachtnemer een Offerte aan Opdrachtgever heeft uitgebracht;</w:t>
      </w:r>
    </w:p>
    <w:p w14:paraId="4704D147" w14:textId="79B4EC9C" w:rsidR="003542CF" w:rsidRPr="003542CF" w:rsidRDefault="003542CF" w:rsidP="003542CF">
      <w:pPr>
        <w:pStyle w:val="Lijstalinea"/>
        <w:numPr>
          <w:ilvl w:val="0"/>
          <w:numId w:val="17"/>
        </w:numPr>
        <w:spacing w:after="160" w:line="259" w:lineRule="auto"/>
        <w:rPr>
          <w:rFonts w:ascii="Verdana" w:hAnsi="Verdana"/>
          <w:sz w:val="18"/>
          <w:szCs w:val="18"/>
          <w:lang w:val="nl"/>
        </w:rPr>
      </w:pPr>
      <w:r w:rsidRPr="003542CF">
        <w:rPr>
          <w:rFonts w:ascii="Verdana" w:hAnsi="Verdana"/>
          <w:sz w:val="18"/>
          <w:szCs w:val="18"/>
          <w:lang w:val="nl"/>
        </w:rPr>
        <w:t xml:space="preserve">Opdrachtgever de opdracht </w:t>
      </w:r>
      <w:r w:rsidR="003D6165">
        <w:rPr>
          <w:rFonts w:ascii="Verdana" w:hAnsi="Verdana"/>
          <w:sz w:val="18"/>
          <w:szCs w:val="18"/>
          <w:lang w:val="nl"/>
        </w:rPr>
        <w:t xml:space="preserve">op basis van de offerte </w:t>
      </w:r>
      <w:r w:rsidRPr="003542CF">
        <w:rPr>
          <w:rFonts w:ascii="Verdana" w:hAnsi="Verdana"/>
          <w:sz w:val="18"/>
          <w:szCs w:val="18"/>
          <w:lang w:val="nl"/>
        </w:rPr>
        <w:t>aan Opdrachtnemer heeft gegund;</w:t>
      </w:r>
    </w:p>
    <w:p w14:paraId="2D67F083" w14:textId="6A02EFCC" w:rsidR="003542CF" w:rsidRPr="003542CF" w:rsidRDefault="003542CF" w:rsidP="003542CF">
      <w:pPr>
        <w:pStyle w:val="Lijstalinea"/>
        <w:numPr>
          <w:ilvl w:val="0"/>
          <w:numId w:val="17"/>
        </w:numPr>
        <w:spacing w:after="160" w:line="259" w:lineRule="auto"/>
        <w:rPr>
          <w:rFonts w:ascii="Verdana" w:hAnsi="Verdana"/>
          <w:sz w:val="18"/>
          <w:szCs w:val="18"/>
        </w:rPr>
      </w:pPr>
      <w:r w:rsidRPr="003542CF">
        <w:rPr>
          <w:rFonts w:ascii="Verdana" w:hAnsi="Verdana"/>
          <w:sz w:val="18"/>
          <w:szCs w:val="18"/>
          <w:lang w:val="nl"/>
        </w:rPr>
        <w:t xml:space="preserve">In deze Overeenkomst van Opdracht de voorwaarden zijn vastgelegd met betrekking tot het verrichten van de in de </w:t>
      </w:r>
      <w:r w:rsidR="00275C2E">
        <w:rPr>
          <w:rFonts w:ascii="Verdana" w:hAnsi="Verdana"/>
          <w:sz w:val="18"/>
          <w:szCs w:val="18"/>
          <w:lang w:val="nl"/>
        </w:rPr>
        <w:t>offerteaanvraag</w:t>
      </w:r>
      <w:r w:rsidRPr="003542CF">
        <w:rPr>
          <w:rFonts w:ascii="Verdana" w:hAnsi="Verdana"/>
          <w:sz w:val="18"/>
          <w:szCs w:val="18"/>
          <w:lang w:val="nl"/>
        </w:rPr>
        <w:t xml:space="preserve"> gespecificeerde Diensten door Opdrachtnemer.</w:t>
      </w:r>
      <w:r w:rsidRPr="003542CF">
        <w:rPr>
          <w:rFonts w:ascii="Verdana" w:hAnsi="Verdana"/>
          <w:sz w:val="18"/>
          <w:szCs w:val="18"/>
        </w:rPr>
        <w:t xml:space="preserve"> Het gaat hierbij om uitvoering van &lt;</w:t>
      </w:r>
      <w:r w:rsidRPr="003542CF">
        <w:rPr>
          <w:rFonts w:ascii="Verdana" w:hAnsi="Verdana"/>
          <w:b/>
          <w:sz w:val="18"/>
          <w:szCs w:val="18"/>
        </w:rPr>
        <w:t xml:space="preserve">KORTE OMSCHRIJVING OPDRACHT&gt; </w:t>
      </w:r>
      <w:r w:rsidRPr="003542CF">
        <w:rPr>
          <w:rFonts w:ascii="Verdana" w:hAnsi="Verdana"/>
          <w:sz w:val="18"/>
          <w:szCs w:val="18"/>
        </w:rPr>
        <w:t xml:space="preserve">met het in artikel 2.3 omschreven opdracht en resultaat; </w:t>
      </w:r>
    </w:p>
    <w:p w14:paraId="5770863A" w14:textId="203A473F" w:rsidR="003542CF" w:rsidRPr="003542CF" w:rsidRDefault="003542CF" w:rsidP="003542CF">
      <w:pPr>
        <w:pStyle w:val="Lijstalinea"/>
        <w:numPr>
          <w:ilvl w:val="0"/>
          <w:numId w:val="17"/>
        </w:numPr>
        <w:spacing w:after="160" w:line="259" w:lineRule="auto"/>
        <w:rPr>
          <w:rFonts w:ascii="Verdana" w:hAnsi="Verdana"/>
          <w:sz w:val="18"/>
          <w:szCs w:val="18"/>
        </w:rPr>
      </w:pPr>
      <w:r w:rsidRPr="003542CF">
        <w:rPr>
          <w:rFonts w:ascii="Verdana" w:hAnsi="Verdana"/>
          <w:sz w:val="18"/>
          <w:szCs w:val="18"/>
        </w:rPr>
        <w:t xml:space="preserve">Opdrachtnemer ten behoeve van deze werkzaamheden een of meerdere zelfstandigen </w:t>
      </w:r>
      <w:r w:rsidR="00FB3A3F">
        <w:rPr>
          <w:rFonts w:ascii="Verdana" w:hAnsi="Verdana"/>
          <w:sz w:val="18"/>
          <w:szCs w:val="18"/>
        </w:rPr>
        <w:t xml:space="preserve">zal inzetten, </w:t>
      </w:r>
      <w:r w:rsidRPr="003542CF">
        <w:rPr>
          <w:rFonts w:ascii="Verdana" w:hAnsi="Verdana"/>
          <w:sz w:val="18"/>
          <w:szCs w:val="18"/>
        </w:rPr>
        <w:t xml:space="preserve">die deze werkzaamheden zullen uitvoeren als onderaannemer van Opdrachtnemer in lijn met: </w:t>
      </w:r>
    </w:p>
    <w:p w14:paraId="12DA36E4" w14:textId="77777777" w:rsidR="003542CF" w:rsidRPr="003542CF" w:rsidRDefault="003542CF" w:rsidP="003542CF">
      <w:pPr>
        <w:pStyle w:val="Lijstalinea"/>
        <w:numPr>
          <w:ilvl w:val="0"/>
          <w:numId w:val="16"/>
        </w:numPr>
        <w:spacing w:after="160" w:line="259" w:lineRule="auto"/>
        <w:ind w:left="1068"/>
        <w:rPr>
          <w:rFonts w:ascii="Verdana" w:hAnsi="Verdana"/>
          <w:sz w:val="18"/>
          <w:szCs w:val="18"/>
        </w:rPr>
      </w:pPr>
      <w:r w:rsidRPr="003542CF">
        <w:rPr>
          <w:rFonts w:ascii="Verdana" w:hAnsi="Verdana"/>
          <w:sz w:val="18"/>
          <w:szCs w:val="18"/>
        </w:rPr>
        <w:t>deze Overeenkomst van Opdracht inclusief bijlagen;</w:t>
      </w:r>
    </w:p>
    <w:p w14:paraId="587877CF" w14:textId="265F8229" w:rsidR="003542CF" w:rsidRPr="003542CF" w:rsidRDefault="00E70476" w:rsidP="003542CF">
      <w:pPr>
        <w:pStyle w:val="Lijstalinea"/>
        <w:numPr>
          <w:ilvl w:val="0"/>
          <w:numId w:val="16"/>
        </w:numPr>
        <w:spacing w:after="160" w:line="259" w:lineRule="auto"/>
        <w:ind w:left="1068"/>
        <w:rPr>
          <w:rFonts w:ascii="Verdana" w:hAnsi="Verdana"/>
          <w:sz w:val="18"/>
          <w:szCs w:val="18"/>
        </w:rPr>
      </w:pPr>
      <w:r>
        <w:rPr>
          <w:rFonts w:ascii="Verdana" w:hAnsi="Verdana"/>
          <w:sz w:val="18"/>
          <w:szCs w:val="18"/>
        </w:rPr>
        <w:t>de e</w:t>
      </w:r>
      <w:r w:rsidR="006867E1">
        <w:rPr>
          <w:rFonts w:ascii="Verdana" w:hAnsi="Verdana"/>
          <w:sz w:val="18"/>
          <w:szCs w:val="18"/>
        </w:rPr>
        <w:t>is</w:t>
      </w:r>
      <w:r>
        <w:rPr>
          <w:rFonts w:ascii="Verdana" w:hAnsi="Verdana"/>
          <w:sz w:val="18"/>
          <w:szCs w:val="18"/>
        </w:rPr>
        <w:t xml:space="preserve">en die UWV als opdrachtgever vanuit de wet DBA </w:t>
      </w:r>
      <w:r w:rsidR="006867E1">
        <w:rPr>
          <w:rFonts w:ascii="Verdana" w:hAnsi="Verdana"/>
          <w:sz w:val="18"/>
          <w:szCs w:val="18"/>
        </w:rPr>
        <w:t>stelt aan een tussenpersoon en diens onderaannemers;</w:t>
      </w:r>
    </w:p>
    <w:p w14:paraId="2BE4EAAE" w14:textId="77777777" w:rsidR="003542CF" w:rsidRPr="003542CF" w:rsidRDefault="003542CF" w:rsidP="003542CF">
      <w:pPr>
        <w:pStyle w:val="Lijstalinea"/>
        <w:numPr>
          <w:ilvl w:val="0"/>
          <w:numId w:val="17"/>
        </w:numPr>
        <w:spacing w:after="160" w:line="259" w:lineRule="auto"/>
        <w:rPr>
          <w:rFonts w:ascii="Verdana" w:hAnsi="Verdana"/>
          <w:sz w:val="18"/>
          <w:szCs w:val="18"/>
        </w:rPr>
      </w:pPr>
      <w:r w:rsidRPr="003542CF">
        <w:rPr>
          <w:rFonts w:ascii="Verdana" w:hAnsi="Verdana"/>
          <w:sz w:val="18"/>
          <w:szCs w:val="18"/>
        </w:rPr>
        <w:t xml:space="preserve"> Opdrachtgever en Opdrachtnemer beogen onderling een overeenkomst tot stand te laten komen in de zin van artikel 7.400 e.v. BW. Partijen beogen uitdrukkelijk niet om een overeenkomst tot stand te laten komen in de zin van de Wet allocatie arbeidskrachten door intermediairs (</w:t>
      </w:r>
      <w:proofErr w:type="spellStart"/>
      <w:r w:rsidRPr="003542CF">
        <w:rPr>
          <w:rFonts w:ascii="Verdana" w:hAnsi="Verdana"/>
          <w:sz w:val="18"/>
          <w:szCs w:val="18"/>
        </w:rPr>
        <w:t>Waadi</w:t>
      </w:r>
      <w:proofErr w:type="spellEnd"/>
      <w:r w:rsidRPr="003542CF">
        <w:rPr>
          <w:rFonts w:ascii="Verdana" w:hAnsi="Verdana"/>
          <w:sz w:val="18"/>
          <w:szCs w:val="18"/>
        </w:rPr>
        <w:t xml:space="preserve">). De zelfstandige zal uitsluitend werkzaam zijn op basis van een overeenkomst van opdracht in de zin van artikel 7:400 e.v. BW, gesloten tussen Opdrachtnemer en de zelfstandige; </w:t>
      </w:r>
    </w:p>
    <w:p w14:paraId="47C2B23D" w14:textId="77777777" w:rsidR="003542CF" w:rsidRPr="003542CF" w:rsidRDefault="003542CF" w:rsidP="003542CF">
      <w:pPr>
        <w:pStyle w:val="Lijstalinea"/>
        <w:numPr>
          <w:ilvl w:val="0"/>
          <w:numId w:val="17"/>
        </w:numPr>
        <w:spacing w:after="160" w:line="259" w:lineRule="auto"/>
        <w:rPr>
          <w:rFonts w:ascii="Verdana" w:hAnsi="Verdana"/>
          <w:sz w:val="18"/>
          <w:szCs w:val="18"/>
        </w:rPr>
      </w:pPr>
      <w:r w:rsidRPr="003542CF">
        <w:rPr>
          <w:rFonts w:ascii="Verdana" w:hAnsi="Verdana"/>
          <w:sz w:val="18"/>
          <w:szCs w:val="18"/>
        </w:rPr>
        <w:t xml:space="preserve">Partijen met deze overeenkomst uitdrukkelijk niet beogen om met de zelfstandige een arbeidsovereenkomst tot stand te laten komen in de zin van artikel 7:610 e.v. BW; </w:t>
      </w:r>
    </w:p>
    <w:p w14:paraId="183F8299" w14:textId="77777777" w:rsidR="003542CF" w:rsidRPr="003542CF" w:rsidRDefault="003542CF" w:rsidP="003542CF">
      <w:pPr>
        <w:pStyle w:val="Lijstalinea"/>
        <w:numPr>
          <w:ilvl w:val="0"/>
          <w:numId w:val="17"/>
        </w:numPr>
        <w:spacing w:after="160" w:line="259" w:lineRule="auto"/>
        <w:rPr>
          <w:rFonts w:ascii="Verdana" w:hAnsi="Verdana"/>
          <w:sz w:val="18"/>
          <w:szCs w:val="18"/>
        </w:rPr>
      </w:pPr>
      <w:r w:rsidRPr="003542CF">
        <w:rPr>
          <w:rFonts w:ascii="Verdana" w:hAnsi="Verdana"/>
          <w:sz w:val="18"/>
          <w:szCs w:val="18"/>
        </w:rPr>
        <w:t xml:space="preserve">Partijen uitdrukkelijk de toepasselijkheid van de fictieve dienstbetrekking van tussenkomst willen voorkomen zoals bedoeld in de artikelen 2a Uitvoeringsbesluit loonbelasting 1965 en artikel 3 Besluit aanwijzing gevallen waarin arbeidsverhouding als dienstbetrekking wordt beschouwd (Besluit van 24 december 1986, Stb. 1986, 655); </w:t>
      </w:r>
    </w:p>
    <w:p w14:paraId="73176A3C" w14:textId="294EB821" w:rsidR="003542CF" w:rsidRPr="00143F20" w:rsidRDefault="003542CF" w:rsidP="00AC77E1">
      <w:pPr>
        <w:pStyle w:val="Lijstalinea"/>
        <w:numPr>
          <w:ilvl w:val="0"/>
          <w:numId w:val="17"/>
        </w:numPr>
        <w:spacing w:after="160" w:line="259" w:lineRule="auto"/>
        <w:rPr>
          <w:rFonts w:ascii="Verdana" w:hAnsi="Verdana"/>
          <w:sz w:val="18"/>
          <w:szCs w:val="18"/>
        </w:rPr>
      </w:pPr>
      <w:r w:rsidRPr="00143F20">
        <w:rPr>
          <w:rFonts w:ascii="Verdana" w:hAnsi="Verdana"/>
          <w:sz w:val="18"/>
          <w:szCs w:val="18"/>
        </w:rPr>
        <w:t xml:space="preserve">Partijen ervoor kiezen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in de relatie met de zelfstandige buiten toepassing te laten en daartoe deze Overeenkomst van Opdracht opstellen en ondertekenen voordat uitbetaling plaatsvindt; </w:t>
      </w:r>
    </w:p>
    <w:p w14:paraId="64537475" w14:textId="77777777" w:rsidR="003542CF" w:rsidRPr="003542CF" w:rsidRDefault="003542CF" w:rsidP="003542CF">
      <w:pPr>
        <w:pStyle w:val="Lijstalinea"/>
        <w:numPr>
          <w:ilvl w:val="0"/>
          <w:numId w:val="17"/>
        </w:numPr>
        <w:spacing w:after="160" w:line="259" w:lineRule="auto"/>
        <w:rPr>
          <w:rFonts w:ascii="Verdana" w:hAnsi="Verdana"/>
          <w:sz w:val="18"/>
          <w:szCs w:val="18"/>
        </w:rPr>
      </w:pPr>
      <w:r w:rsidRPr="003542CF">
        <w:rPr>
          <w:rFonts w:ascii="Verdana" w:hAnsi="Verdana"/>
          <w:sz w:val="18"/>
          <w:szCs w:val="18"/>
        </w:rPr>
        <w:t xml:space="preserve">Partijen de  gemaakte afspraken als volgt in deze Overeenkomst van Opdracht wensen vast te leggen. </w:t>
      </w:r>
    </w:p>
    <w:p w14:paraId="0EA1986B" w14:textId="77777777" w:rsidR="00C2294D" w:rsidRPr="00C2294D" w:rsidRDefault="00C2294D" w:rsidP="00C2294D">
      <w:pPr>
        <w:tabs>
          <w:tab w:val="left" w:pos="0"/>
          <w:tab w:val="left" w:pos="426"/>
          <w:tab w:val="left" w:pos="4320"/>
          <w:tab w:val="left" w:pos="6480"/>
        </w:tabs>
        <w:suppressAutoHyphens/>
        <w:spacing w:line="255" w:lineRule="atLeast"/>
        <w:ind w:right="-1"/>
        <w:jc w:val="both"/>
        <w:rPr>
          <w:rFonts w:ascii="Verdana" w:hAnsi="Verdana"/>
          <w:b/>
          <w:sz w:val="18"/>
          <w:szCs w:val="18"/>
        </w:rPr>
      </w:pPr>
    </w:p>
    <w:p w14:paraId="245454E4" w14:textId="5E532F34" w:rsidR="003542CF" w:rsidRPr="003542CF" w:rsidRDefault="003542CF" w:rsidP="003542CF">
      <w:pPr>
        <w:rPr>
          <w:rFonts w:ascii="Verdana" w:hAnsi="Verdana"/>
          <w:b/>
          <w:sz w:val="18"/>
          <w:szCs w:val="18"/>
        </w:rPr>
      </w:pPr>
      <w:r w:rsidRPr="003542CF">
        <w:rPr>
          <w:rFonts w:ascii="Verdana" w:hAnsi="Verdana"/>
          <w:b/>
          <w:sz w:val="18"/>
          <w:szCs w:val="18"/>
        </w:rPr>
        <w:t xml:space="preserve">Artikel </w:t>
      </w:r>
      <w:r w:rsidR="00DB3A7D">
        <w:rPr>
          <w:rFonts w:ascii="Verdana" w:hAnsi="Verdana"/>
          <w:b/>
          <w:sz w:val="18"/>
          <w:szCs w:val="18"/>
        </w:rPr>
        <w:t>1</w:t>
      </w:r>
      <w:r w:rsidR="00E95ABA">
        <w:rPr>
          <w:rFonts w:ascii="Verdana" w:hAnsi="Verdana"/>
          <w:b/>
          <w:sz w:val="18"/>
          <w:szCs w:val="18"/>
        </w:rPr>
        <w:t xml:space="preserve"> - </w:t>
      </w:r>
      <w:r w:rsidRPr="003542CF">
        <w:rPr>
          <w:rFonts w:ascii="Verdana" w:hAnsi="Verdana"/>
          <w:b/>
          <w:sz w:val="18"/>
          <w:szCs w:val="18"/>
        </w:rPr>
        <w:t xml:space="preserve">De opdracht </w:t>
      </w:r>
    </w:p>
    <w:p w14:paraId="524967FF" w14:textId="268A93AD" w:rsidR="003542CF" w:rsidRPr="00F9793C" w:rsidRDefault="00DB3A7D" w:rsidP="00811695">
      <w:pPr>
        <w:pStyle w:val="Geenafstand"/>
        <w:rPr>
          <w:rFonts w:ascii="Verdana" w:hAnsi="Verdana"/>
          <w:sz w:val="18"/>
          <w:szCs w:val="18"/>
        </w:rPr>
      </w:pPr>
      <w:r w:rsidRPr="00F9793C">
        <w:rPr>
          <w:rFonts w:ascii="Verdana" w:hAnsi="Verdana"/>
          <w:sz w:val="18"/>
          <w:szCs w:val="18"/>
        </w:rPr>
        <w:t>1</w:t>
      </w:r>
      <w:r w:rsidR="003542CF" w:rsidRPr="00F9793C">
        <w:rPr>
          <w:rFonts w:ascii="Verdana" w:hAnsi="Verdana"/>
          <w:sz w:val="18"/>
          <w:szCs w:val="18"/>
        </w:rPr>
        <w:t xml:space="preserve">.1 Opdrachtgever verleent hierbij aan Opdrachtnemer opdracht tot het verrichten van de Diensten zoals gespecificeerd in de uitgebrachte Offerte, welke opdracht Opdrachtnemer bij deze aanvaardt, voor zover daarvan niet in deze Overeenkomst van Opdracht wordt afgeweken. </w:t>
      </w:r>
    </w:p>
    <w:p w14:paraId="62CE6D4D" w14:textId="77777777" w:rsidR="00811695" w:rsidRPr="00F9793C" w:rsidRDefault="00DB3A7D" w:rsidP="00811695">
      <w:pPr>
        <w:pStyle w:val="Geenafstand"/>
        <w:rPr>
          <w:rFonts w:ascii="Verdana" w:hAnsi="Verdana"/>
          <w:sz w:val="18"/>
          <w:szCs w:val="18"/>
        </w:rPr>
      </w:pPr>
      <w:r w:rsidRPr="00F9793C">
        <w:rPr>
          <w:rFonts w:ascii="Verdana" w:hAnsi="Verdana"/>
          <w:sz w:val="18"/>
          <w:szCs w:val="18"/>
        </w:rPr>
        <w:t>1.2</w:t>
      </w:r>
      <w:r w:rsidR="003542CF" w:rsidRPr="00F9793C">
        <w:rPr>
          <w:rFonts w:ascii="Verdana" w:hAnsi="Verdana"/>
          <w:sz w:val="18"/>
          <w:szCs w:val="18"/>
        </w:rPr>
        <w:t xml:space="preserve"> </w:t>
      </w:r>
      <w:r w:rsidR="003276E0" w:rsidRPr="00F9793C">
        <w:rPr>
          <w:rFonts w:ascii="Verdana" w:hAnsi="Verdana"/>
          <w:sz w:val="18"/>
          <w:szCs w:val="18"/>
        </w:rPr>
        <w:t>Alle bijlagen binnen deze overeenkomst vorm</w:t>
      </w:r>
      <w:r w:rsidR="00F87C3B" w:rsidRPr="00F9793C">
        <w:rPr>
          <w:rFonts w:ascii="Verdana" w:hAnsi="Verdana"/>
          <w:sz w:val="18"/>
          <w:szCs w:val="18"/>
        </w:rPr>
        <w:t>en samen een geheel. Bij eventuele tegenstrijdigheden gaat deze overeenkomst voor.</w:t>
      </w:r>
    </w:p>
    <w:p w14:paraId="74EC68C9" w14:textId="05E5FAAD" w:rsidR="003542CF" w:rsidRPr="00F9793C" w:rsidRDefault="00DB3A7D" w:rsidP="00811695">
      <w:pPr>
        <w:pStyle w:val="Geenafstand"/>
        <w:rPr>
          <w:rFonts w:ascii="Verdana" w:hAnsi="Verdana"/>
          <w:sz w:val="18"/>
          <w:szCs w:val="18"/>
        </w:rPr>
      </w:pPr>
      <w:r w:rsidRPr="00F9793C">
        <w:rPr>
          <w:rFonts w:ascii="Verdana" w:hAnsi="Verdana"/>
          <w:sz w:val="18"/>
          <w:szCs w:val="18"/>
        </w:rPr>
        <w:t>1</w:t>
      </w:r>
      <w:r w:rsidR="003542CF" w:rsidRPr="00F9793C">
        <w:rPr>
          <w:rFonts w:ascii="Verdana" w:hAnsi="Verdana"/>
          <w:sz w:val="18"/>
          <w:szCs w:val="18"/>
        </w:rPr>
        <w:t xml:space="preserve">.3 Opdrachtgever geeft meer concreet aan Opdrachtnemer de opdracht de navolgende werkzaamheden voor Opdrachtgever te (laten) verrichten </w:t>
      </w:r>
      <w:r w:rsidR="003542CF" w:rsidRPr="00F9793C">
        <w:rPr>
          <w:rFonts w:ascii="Verdana" w:hAnsi="Verdana"/>
          <w:b/>
          <w:sz w:val="18"/>
          <w:szCs w:val="18"/>
        </w:rPr>
        <w:t>&lt;OMSCHRIJVING OPDRACHT EN TE REALISEREN RESULTAAT&gt;</w:t>
      </w:r>
      <w:r w:rsidR="003542CF" w:rsidRPr="00F9793C">
        <w:rPr>
          <w:rFonts w:ascii="Verdana" w:hAnsi="Verdana"/>
          <w:sz w:val="18"/>
          <w:szCs w:val="18"/>
        </w:rPr>
        <w:t xml:space="preserve"> Opdracht in pdf als bijlage meesturen. (hierna te noemen: de ‘Opdracht’). </w:t>
      </w:r>
    </w:p>
    <w:p w14:paraId="2C7CD457" w14:textId="3365CE4A" w:rsidR="003542CF" w:rsidRPr="00F9793C" w:rsidRDefault="00DB3A7D" w:rsidP="00811695">
      <w:pPr>
        <w:pStyle w:val="Geenafstand"/>
        <w:rPr>
          <w:rFonts w:ascii="Verdana" w:hAnsi="Verdana"/>
          <w:sz w:val="18"/>
          <w:szCs w:val="18"/>
        </w:rPr>
      </w:pPr>
      <w:r w:rsidRPr="00F9793C">
        <w:rPr>
          <w:rFonts w:ascii="Verdana" w:hAnsi="Verdana"/>
          <w:sz w:val="18"/>
          <w:szCs w:val="18"/>
        </w:rPr>
        <w:t>1</w:t>
      </w:r>
      <w:r w:rsidR="003542CF" w:rsidRPr="00F9793C">
        <w:rPr>
          <w:rFonts w:ascii="Verdana" w:hAnsi="Verdana"/>
          <w:sz w:val="18"/>
          <w:szCs w:val="18"/>
        </w:rPr>
        <w:t xml:space="preserve">.4 Opdrachtnemer zal voor de uitvoering van de werkzaamheden de volgende zelfstandige inschakelen: </w:t>
      </w:r>
      <w:r w:rsidR="003542CF" w:rsidRPr="00F9793C">
        <w:rPr>
          <w:rFonts w:ascii="Verdana" w:hAnsi="Verdana"/>
          <w:b/>
          <w:sz w:val="18"/>
          <w:szCs w:val="18"/>
        </w:rPr>
        <w:t>............ (</w:t>
      </w:r>
      <w:r w:rsidR="003542CF" w:rsidRPr="00F9793C">
        <w:rPr>
          <w:rFonts w:ascii="Verdana" w:hAnsi="Verdana"/>
          <w:b/>
          <w:i/>
          <w:iCs/>
          <w:sz w:val="18"/>
          <w:szCs w:val="18"/>
        </w:rPr>
        <w:t>naam</w:t>
      </w:r>
      <w:r w:rsidR="003542CF" w:rsidRPr="00F9793C">
        <w:rPr>
          <w:rFonts w:ascii="Verdana" w:hAnsi="Verdana"/>
          <w:b/>
          <w:sz w:val="18"/>
          <w:szCs w:val="18"/>
        </w:rPr>
        <w:t xml:space="preserve">) </w:t>
      </w:r>
      <w:r w:rsidR="003542CF" w:rsidRPr="00825369">
        <w:rPr>
          <w:rFonts w:ascii="Verdana" w:hAnsi="Verdana"/>
          <w:bCs/>
          <w:sz w:val="18"/>
          <w:szCs w:val="18"/>
        </w:rPr>
        <w:t>voor</w:t>
      </w:r>
      <w:r w:rsidR="003542CF" w:rsidRPr="00F9793C">
        <w:rPr>
          <w:rFonts w:ascii="Verdana" w:hAnsi="Verdana"/>
          <w:b/>
          <w:sz w:val="18"/>
          <w:szCs w:val="18"/>
        </w:rPr>
        <w:t xml:space="preserve"> </w:t>
      </w:r>
      <w:r w:rsidR="003542CF" w:rsidRPr="00825369">
        <w:rPr>
          <w:rFonts w:ascii="Verdana" w:hAnsi="Verdana"/>
          <w:b/>
          <w:i/>
          <w:iCs/>
          <w:sz w:val="18"/>
          <w:szCs w:val="18"/>
        </w:rPr>
        <w:t>(….. uren per week</w:t>
      </w:r>
      <w:r w:rsidR="00C77F1C">
        <w:rPr>
          <w:rFonts w:ascii="Verdana" w:hAnsi="Verdana"/>
          <w:b/>
          <w:sz w:val="18"/>
          <w:szCs w:val="18"/>
        </w:rPr>
        <w:t>)</w:t>
      </w:r>
      <w:r w:rsidR="003542CF" w:rsidRPr="00F9793C">
        <w:rPr>
          <w:rFonts w:ascii="Verdana" w:hAnsi="Verdana"/>
          <w:b/>
          <w:sz w:val="18"/>
          <w:szCs w:val="18"/>
        </w:rPr>
        <w:t xml:space="preserve">. </w:t>
      </w:r>
    </w:p>
    <w:p w14:paraId="4BEAE80B" w14:textId="0734816D" w:rsidR="003542CF" w:rsidRPr="00F9793C" w:rsidRDefault="00DB3A7D" w:rsidP="00811695">
      <w:pPr>
        <w:pStyle w:val="Geenafstand"/>
        <w:rPr>
          <w:rFonts w:ascii="Verdana" w:hAnsi="Verdana"/>
          <w:sz w:val="18"/>
          <w:szCs w:val="18"/>
        </w:rPr>
      </w:pPr>
      <w:r w:rsidRPr="00F9793C">
        <w:rPr>
          <w:rFonts w:ascii="Verdana" w:hAnsi="Verdana"/>
          <w:sz w:val="18"/>
          <w:szCs w:val="18"/>
        </w:rPr>
        <w:t>1</w:t>
      </w:r>
      <w:r w:rsidR="003542CF" w:rsidRPr="00F9793C">
        <w:rPr>
          <w:rFonts w:ascii="Verdana" w:hAnsi="Verdana"/>
          <w:sz w:val="18"/>
          <w:szCs w:val="18"/>
        </w:rPr>
        <w:t>.5 Opdrachtnemer staat er voor in dat:</w:t>
      </w:r>
    </w:p>
    <w:p w14:paraId="0DD4D10E" w14:textId="141FACFB" w:rsidR="003542CF" w:rsidRPr="00F9793C" w:rsidRDefault="003542CF" w:rsidP="00610CE4">
      <w:pPr>
        <w:pStyle w:val="Geenafstand"/>
        <w:numPr>
          <w:ilvl w:val="0"/>
          <w:numId w:val="18"/>
        </w:numPr>
        <w:rPr>
          <w:rFonts w:ascii="Verdana" w:hAnsi="Verdana"/>
          <w:sz w:val="18"/>
          <w:szCs w:val="18"/>
        </w:rPr>
      </w:pPr>
      <w:r w:rsidRPr="00F9793C">
        <w:rPr>
          <w:rFonts w:ascii="Verdana" w:hAnsi="Verdana"/>
          <w:sz w:val="18"/>
          <w:szCs w:val="18"/>
        </w:rPr>
        <w:t xml:space="preserve">de zelfstandige in het jaar (12 maanden) voorafgaand aan de ingangsdatum van de werkzaamheden op geen enkele wijze voor Opdrachtgever werkzaam </w:t>
      </w:r>
      <w:r w:rsidR="000414F7">
        <w:rPr>
          <w:rFonts w:ascii="Verdana" w:hAnsi="Verdana"/>
          <w:sz w:val="18"/>
          <w:szCs w:val="18"/>
        </w:rPr>
        <w:t xml:space="preserve">is </w:t>
      </w:r>
      <w:r w:rsidRPr="00F9793C">
        <w:rPr>
          <w:rFonts w:ascii="Verdana" w:hAnsi="Verdana"/>
          <w:sz w:val="18"/>
          <w:szCs w:val="18"/>
        </w:rPr>
        <w:t>geweest (noch in dienstbetrekking noch op enigerlei wijze ingehuurd);</w:t>
      </w:r>
    </w:p>
    <w:p w14:paraId="3864BE82" w14:textId="615B2DA1" w:rsidR="003542CF" w:rsidRPr="00F9793C" w:rsidRDefault="003542CF" w:rsidP="00610CE4">
      <w:pPr>
        <w:pStyle w:val="Geenafstand"/>
        <w:numPr>
          <w:ilvl w:val="0"/>
          <w:numId w:val="18"/>
        </w:numPr>
        <w:rPr>
          <w:rFonts w:ascii="Verdana" w:hAnsi="Verdana"/>
          <w:sz w:val="18"/>
          <w:szCs w:val="18"/>
        </w:rPr>
      </w:pPr>
      <w:r w:rsidRPr="00F9793C">
        <w:rPr>
          <w:rFonts w:ascii="Verdana" w:hAnsi="Verdana"/>
          <w:sz w:val="18"/>
          <w:szCs w:val="18"/>
        </w:rPr>
        <w:t xml:space="preserve">de zelfstandige nimmer een dienstverband met UWV heeft gehad dat wegens disfunctioneren of een integriteitsschending is beëindigd </w:t>
      </w:r>
      <w:proofErr w:type="spellStart"/>
      <w:r w:rsidRPr="00F9793C">
        <w:rPr>
          <w:rFonts w:ascii="Verdana" w:hAnsi="Verdana"/>
          <w:sz w:val="18"/>
          <w:szCs w:val="18"/>
        </w:rPr>
        <w:t>danwel</w:t>
      </w:r>
      <w:proofErr w:type="spellEnd"/>
      <w:r w:rsidRPr="00F9793C">
        <w:rPr>
          <w:rFonts w:ascii="Verdana" w:hAnsi="Verdana"/>
          <w:sz w:val="18"/>
          <w:szCs w:val="18"/>
        </w:rPr>
        <w:t xml:space="preserve"> niet verlengd noch dat om die reden zijn inzet bij UWV als externe is beëindigd </w:t>
      </w:r>
      <w:proofErr w:type="spellStart"/>
      <w:r w:rsidRPr="00F9793C">
        <w:rPr>
          <w:rFonts w:ascii="Verdana" w:hAnsi="Verdana"/>
          <w:sz w:val="18"/>
          <w:szCs w:val="18"/>
        </w:rPr>
        <w:t>danwel</w:t>
      </w:r>
      <w:proofErr w:type="spellEnd"/>
      <w:r w:rsidRPr="00F9793C">
        <w:rPr>
          <w:rFonts w:ascii="Verdana" w:hAnsi="Verdana"/>
          <w:sz w:val="18"/>
          <w:szCs w:val="18"/>
        </w:rPr>
        <w:t xml:space="preserve"> niet verlengd.</w:t>
      </w:r>
    </w:p>
    <w:p w14:paraId="6D3A6627" w14:textId="77777777" w:rsidR="00DB3A7D" w:rsidRPr="003542CF" w:rsidRDefault="00DB3A7D" w:rsidP="003542CF">
      <w:pPr>
        <w:rPr>
          <w:rFonts w:ascii="Verdana" w:hAnsi="Verdana"/>
          <w:sz w:val="18"/>
          <w:szCs w:val="18"/>
        </w:rPr>
      </w:pPr>
    </w:p>
    <w:p w14:paraId="0BED5274" w14:textId="0B961786" w:rsidR="003542CF" w:rsidRPr="003542CF" w:rsidRDefault="003542CF" w:rsidP="00A8233B">
      <w:pPr>
        <w:rPr>
          <w:rFonts w:ascii="Verdana" w:hAnsi="Verdana"/>
          <w:b/>
          <w:sz w:val="18"/>
          <w:szCs w:val="18"/>
        </w:rPr>
      </w:pPr>
      <w:r w:rsidRPr="003542CF">
        <w:rPr>
          <w:rFonts w:ascii="Verdana" w:hAnsi="Verdana"/>
          <w:b/>
          <w:sz w:val="18"/>
          <w:szCs w:val="18"/>
        </w:rPr>
        <w:t xml:space="preserve">Artikel </w:t>
      </w:r>
      <w:r w:rsidR="00354688">
        <w:rPr>
          <w:rFonts w:ascii="Verdana" w:hAnsi="Verdana"/>
          <w:b/>
          <w:sz w:val="18"/>
          <w:szCs w:val="18"/>
        </w:rPr>
        <w:t>2</w:t>
      </w:r>
      <w:r w:rsidR="00E95ABA">
        <w:rPr>
          <w:rFonts w:ascii="Verdana" w:hAnsi="Verdana"/>
          <w:b/>
          <w:sz w:val="18"/>
          <w:szCs w:val="18"/>
        </w:rPr>
        <w:t xml:space="preserve"> -</w:t>
      </w:r>
      <w:r w:rsidRPr="003542CF">
        <w:rPr>
          <w:rFonts w:ascii="Verdana" w:hAnsi="Verdana"/>
          <w:b/>
          <w:sz w:val="18"/>
          <w:szCs w:val="18"/>
        </w:rPr>
        <w:t xml:space="preserve"> Uitvoering van de Opdracht </w:t>
      </w:r>
    </w:p>
    <w:p w14:paraId="2A80DBB9" w14:textId="3FF892C0" w:rsidR="003542CF" w:rsidRPr="003542CF" w:rsidRDefault="00354688" w:rsidP="003542CF">
      <w:pPr>
        <w:rPr>
          <w:rFonts w:ascii="Verdana" w:hAnsi="Verdana"/>
          <w:sz w:val="18"/>
          <w:szCs w:val="18"/>
        </w:rPr>
      </w:pPr>
      <w:r>
        <w:rPr>
          <w:rFonts w:ascii="Verdana" w:hAnsi="Verdana"/>
          <w:sz w:val="18"/>
          <w:szCs w:val="18"/>
        </w:rPr>
        <w:t>2</w:t>
      </w:r>
      <w:r w:rsidR="003542CF" w:rsidRPr="003542CF">
        <w:rPr>
          <w:rFonts w:ascii="Verdana" w:hAnsi="Verdana"/>
          <w:sz w:val="18"/>
          <w:szCs w:val="18"/>
        </w:rPr>
        <w:t>.1 Opdrachtnemer accepteert de Opdracht en aanvaardt daarmee de volle verantwoordelijkheid voor het op juiste wijze uitvoeren van de overeengekomen werkzaamheden.</w:t>
      </w:r>
    </w:p>
    <w:p w14:paraId="2C7A08CC" w14:textId="04DA2510" w:rsidR="003542CF" w:rsidRPr="003542CF" w:rsidRDefault="00354688" w:rsidP="003542CF">
      <w:pPr>
        <w:rPr>
          <w:rFonts w:ascii="Verdana" w:hAnsi="Verdana"/>
          <w:sz w:val="18"/>
          <w:szCs w:val="18"/>
        </w:rPr>
      </w:pPr>
      <w:r>
        <w:rPr>
          <w:rFonts w:ascii="Verdana" w:hAnsi="Verdana"/>
          <w:sz w:val="18"/>
          <w:szCs w:val="18"/>
        </w:rPr>
        <w:t>2</w:t>
      </w:r>
      <w:r w:rsidR="003542CF" w:rsidRPr="003542CF">
        <w:rPr>
          <w:rFonts w:ascii="Verdana" w:hAnsi="Verdana"/>
          <w:sz w:val="18"/>
          <w:szCs w:val="18"/>
        </w:rPr>
        <w:t>.2 De door Opdrachtnemer in te zetten zelfstandige deelt de werkzaamheden zelfstandig in. Wel vindt, voor zover dat voor de uitvoering van de opdracht nodig is, afstemming met Opdrachtgever (</w:t>
      </w:r>
      <w:r w:rsidR="003542CF" w:rsidRPr="003542CF">
        <w:rPr>
          <w:rFonts w:ascii="Verdana" w:hAnsi="Verdana"/>
          <w:b/>
          <w:sz w:val="18"/>
          <w:szCs w:val="18"/>
        </w:rPr>
        <w:t>namens Opdrachtgever</w:t>
      </w:r>
      <w:r w:rsidR="003542CF" w:rsidRPr="003542CF">
        <w:rPr>
          <w:rFonts w:ascii="Verdana" w:hAnsi="Verdana"/>
          <w:sz w:val="18"/>
          <w:szCs w:val="18"/>
        </w:rPr>
        <w:t xml:space="preserve"> </w:t>
      </w:r>
      <w:r w:rsidR="003542CF" w:rsidRPr="003542CF">
        <w:rPr>
          <w:rFonts w:ascii="Verdana" w:hAnsi="Verdana"/>
          <w:b/>
          <w:sz w:val="18"/>
          <w:szCs w:val="18"/>
        </w:rPr>
        <w:t>&lt;&lt; naam contactpersoon&gt;&gt;)</w:t>
      </w:r>
      <w:r w:rsidR="003542CF" w:rsidRPr="003542CF">
        <w:rPr>
          <w:rFonts w:ascii="Verdana" w:hAnsi="Verdana"/>
          <w:sz w:val="18"/>
          <w:szCs w:val="18"/>
        </w:rPr>
        <w:t xml:space="preserve"> plaats in geval van samenwerking met anderen, zodat deze optimaal zal verlopen. Indien noodzakelijk voor de werkzaamheden richt de door Opdrachtnemer in te zetten zelfstandige zich naar de arbeidstijden bij Opdrachtgever. </w:t>
      </w:r>
    </w:p>
    <w:p w14:paraId="60B0439D" w14:textId="478A0DF5" w:rsidR="003542CF" w:rsidRPr="003542CF" w:rsidRDefault="00354688" w:rsidP="003542CF">
      <w:pPr>
        <w:rPr>
          <w:rFonts w:ascii="Verdana" w:hAnsi="Verdana"/>
          <w:sz w:val="18"/>
          <w:szCs w:val="18"/>
        </w:rPr>
      </w:pPr>
      <w:r>
        <w:rPr>
          <w:rFonts w:ascii="Verdana" w:hAnsi="Verdana"/>
          <w:sz w:val="18"/>
          <w:szCs w:val="18"/>
        </w:rPr>
        <w:t>2</w:t>
      </w:r>
      <w:r w:rsidR="003542CF" w:rsidRPr="003542CF">
        <w:rPr>
          <w:rFonts w:ascii="Verdana" w:hAnsi="Verdana"/>
          <w:sz w:val="18"/>
          <w:szCs w:val="18"/>
        </w:rPr>
        <w:t xml:space="preserve">.3 Opdrachtgever verstrekt aan Opdrachtnemer alle bevoegdheid en informatie benodigd voor een goede uitvoering van de Opdracht. </w:t>
      </w:r>
    </w:p>
    <w:p w14:paraId="651EBF24" w14:textId="6DF7B91A" w:rsidR="003542CF" w:rsidRDefault="00354688" w:rsidP="003542CF">
      <w:pPr>
        <w:rPr>
          <w:rFonts w:ascii="Verdana" w:hAnsi="Verdana"/>
          <w:sz w:val="18"/>
          <w:szCs w:val="18"/>
        </w:rPr>
      </w:pPr>
      <w:r>
        <w:rPr>
          <w:rFonts w:ascii="Verdana" w:hAnsi="Verdana"/>
          <w:sz w:val="18"/>
          <w:szCs w:val="18"/>
        </w:rPr>
        <w:t>2</w:t>
      </w:r>
      <w:r w:rsidR="003542CF" w:rsidRPr="003542CF">
        <w:rPr>
          <w:rFonts w:ascii="Verdana" w:hAnsi="Verdana"/>
          <w:sz w:val="18"/>
          <w:szCs w:val="18"/>
        </w:rPr>
        <w:t>.4 De door Opdrachtnemer in te zetten zelfstandige is bij het uitvoeren van de overeengekomen werkzaamheden geheel zelfstandig. Hij verricht de overeengekomen werkzaamheden naar eigen inzicht en zonder leiding of toezicht van Opdrachtgever. Opdrachtgever kan wel aanwijzingen en instructies geven omtrent het resultaat van de Opdracht. Opdrachtnemer en de door Opdrachtnemer in te zetten zelfstandige zullen een eventuele onbedoeld ontstane situatie van schijnzelfstandigheid (d.w.z. situaties waarbij, tegen de schriftelijke afspraken in, door UWV zodanig instructies worden gegeven dat er een gezagsverhouding ontstaat) onmiddellijk melden bij de contractbeheerder van UWV</w:t>
      </w:r>
      <w:r w:rsidR="009D5287">
        <w:rPr>
          <w:rFonts w:ascii="Verdana" w:hAnsi="Verdana"/>
          <w:sz w:val="18"/>
          <w:szCs w:val="18"/>
        </w:rPr>
        <w:t xml:space="preserve"> (Contract en leveranciersmanagement)</w:t>
      </w:r>
      <w:r w:rsidR="003542CF" w:rsidRPr="003542CF">
        <w:rPr>
          <w:rFonts w:ascii="Verdana" w:hAnsi="Verdana"/>
          <w:sz w:val="18"/>
          <w:szCs w:val="18"/>
        </w:rPr>
        <w:t xml:space="preserve">. Opdrachtnemer zal de door Opdrachtnemer in te zetten zelfstandige hiertoe ook instrueren. </w:t>
      </w:r>
    </w:p>
    <w:p w14:paraId="03F206D9" w14:textId="77777777" w:rsidR="000F72BB" w:rsidRPr="003542CF" w:rsidRDefault="000F72BB" w:rsidP="003542CF">
      <w:pPr>
        <w:rPr>
          <w:rFonts w:ascii="Verdana" w:hAnsi="Verdana"/>
          <w:sz w:val="18"/>
          <w:szCs w:val="18"/>
        </w:rPr>
      </w:pPr>
    </w:p>
    <w:p w14:paraId="6797B180" w14:textId="64E6028C" w:rsidR="003542CF" w:rsidRPr="003542CF" w:rsidRDefault="003542CF" w:rsidP="003542CF">
      <w:pPr>
        <w:rPr>
          <w:rFonts w:ascii="Verdana" w:hAnsi="Verdana"/>
          <w:b/>
          <w:sz w:val="18"/>
          <w:szCs w:val="18"/>
        </w:rPr>
      </w:pPr>
      <w:r w:rsidRPr="003542CF">
        <w:rPr>
          <w:rFonts w:ascii="Verdana" w:hAnsi="Verdana"/>
          <w:b/>
          <w:sz w:val="18"/>
          <w:szCs w:val="18"/>
        </w:rPr>
        <w:t xml:space="preserve">Artikel </w:t>
      </w:r>
      <w:r w:rsidR="00354688">
        <w:rPr>
          <w:rFonts w:ascii="Verdana" w:hAnsi="Verdana"/>
          <w:b/>
          <w:sz w:val="18"/>
          <w:szCs w:val="18"/>
        </w:rPr>
        <w:t>3</w:t>
      </w:r>
      <w:r w:rsidR="00E95ABA">
        <w:rPr>
          <w:rFonts w:ascii="Verdana" w:hAnsi="Verdana"/>
          <w:b/>
          <w:sz w:val="18"/>
          <w:szCs w:val="18"/>
        </w:rPr>
        <w:t xml:space="preserve"> -</w:t>
      </w:r>
      <w:r w:rsidRPr="003542CF">
        <w:rPr>
          <w:rFonts w:ascii="Verdana" w:hAnsi="Verdana"/>
          <w:b/>
          <w:sz w:val="18"/>
          <w:szCs w:val="18"/>
        </w:rPr>
        <w:t xml:space="preserve"> Duur van de Overeenkomst van Opdracht </w:t>
      </w:r>
    </w:p>
    <w:p w14:paraId="41816B25" w14:textId="0403BFF6" w:rsidR="003542CF" w:rsidRPr="003542CF" w:rsidRDefault="00354688" w:rsidP="003542CF">
      <w:pPr>
        <w:rPr>
          <w:rFonts w:ascii="Verdana" w:hAnsi="Verdana"/>
          <w:sz w:val="18"/>
          <w:szCs w:val="18"/>
        </w:rPr>
      </w:pPr>
      <w:r>
        <w:rPr>
          <w:rFonts w:ascii="Verdana" w:hAnsi="Verdana"/>
          <w:sz w:val="18"/>
          <w:szCs w:val="18"/>
        </w:rPr>
        <w:t>3</w:t>
      </w:r>
      <w:r w:rsidR="003542CF" w:rsidRPr="003542CF">
        <w:rPr>
          <w:rFonts w:ascii="Verdana" w:hAnsi="Verdana"/>
          <w:sz w:val="18"/>
          <w:szCs w:val="18"/>
        </w:rPr>
        <w:t xml:space="preserve">.1 De Overeenkomst van Opdracht vangt aan op </w:t>
      </w:r>
      <w:r w:rsidR="003542CF" w:rsidRPr="003542CF">
        <w:rPr>
          <w:rFonts w:ascii="Verdana" w:hAnsi="Verdana"/>
          <w:b/>
          <w:sz w:val="18"/>
          <w:szCs w:val="18"/>
        </w:rPr>
        <w:t xml:space="preserve">&lt;datum, jaar&gt; </w:t>
      </w:r>
      <w:r w:rsidR="003542CF" w:rsidRPr="003542CF">
        <w:rPr>
          <w:rFonts w:ascii="Verdana" w:hAnsi="Verdana"/>
          <w:sz w:val="18"/>
          <w:szCs w:val="18"/>
        </w:rPr>
        <w:t xml:space="preserve">en wordt aangegaan voor de duur van de werkzaamheden, waarbij </w:t>
      </w:r>
      <w:r w:rsidR="003542CF" w:rsidRPr="003542CF">
        <w:rPr>
          <w:rFonts w:ascii="Verdana" w:hAnsi="Verdana"/>
          <w:b/>
          <w:sz w:val="18"/>
          <w:szCs w:val="18"/>
        </w:rPr>
        <w:t>&lt;datum, jaar&gt;</w:t>
      </w:r>
      <w:r w:rsidR="003542CF" w:rsidRPr="003542CF">
        <w:rPr>
          <w:rFonts w:ascii="Verdana" w:hAnsi="Verdana"/>
          <w:sz w:val="18"/>
          <w:szCs w:val="18"/>
        </w:rPr>
        <w:t xml:space="preserve"> als uiterste einddatum geldt. </w:t>
      </w:r>
    </w:p>
    <w:p w14:paraId="1CF836A5" w14:textId="451D84A6" w:rsidR="003542CF" w:rsidRDefault="00354688" w:rsidP="003542CF">
      <w:pPr>
        <w:rPr>
          <w:rFonts w:ascii="Verdana" w:hAnsi="Verdana"/>
          <w:sz w:val="18"/>
          <w:szCs w:val="18"/>
        </w:rPr>
      </w:pPr>
      <w:r>
        <w:rPr>
          <w:rFonts w:ascii="Verdana" w:hAnsi="Verdana"/>
          <w:sz w:val="18"/>
          <w:szCs w:val="18"/>
        </w:rPr>
        <w:t>3</w:t>
      </w:r>
      <w:r w:rsidR="003542CF" w:rsidRPr="003542CF">
        <w:rPr>
          <w:rFonts w:ascii="Verdana" w:hAnsi="Verdana"/>
          <w:sz w:val="18"/>
          <w:szCs w:val="18"/>
        </w:rPr>
        <w:t xml:space="preserve">.2 Opdrachtgever verklaart zich er uitdrukkelijk mee akkoord dat de door Opdrachtnemer in te zetten zelfstandige ook ten behoeve van andere opdrachtgevers werkzaamheden kan en mag verrichten. </w:t>
      </w:r>
    </w:p>
    <w:p w14:paraId="2614CCE8" w14:textId="77777777" w:rsidR="0035760A" w:rsidRPr="003542CF" w:rsidRDefault="0035760A" w:rsidP="003542CF">
      <w:pPr>
        <w:rPr>
          <w:rFonts w:ascii="Verdana" w:hAnsi="Verdana"/>
          <w:sz w:val="18"/>
          <w:szCs w:val="18"/>
        </w:rPr>
      </w:pPr>
    </w:p>
    <w:p w14:paraId="7955275D" w14:textId="02AD72AF" w:rsidR="003542CF" w:rsidRPr="003542CF" w:rsidRDefault="003542CF" w:rsidP="003542CF">
      <w:pPr>
        <w:rPr>
          <w:rFonts w:ascii="Verdana" w:hAnsi="Verdana"/>
          <w:b/>
          <w:sz w:val="18"/>
          <w:szCs w:val="18"/>
        </w:rPr>
      </w:pPr>
      <w:r w:rsidRPr="003542CF">
        <w:rPr>
          <w:rFonts w:ascii="Verdana" w:hAnsi="Verdana"/>
          <w:b/>
          <w:sz w:val="18"/>
          <w:szCs w:val="18"/>
        </w:rPr>
        <w:t xml:space="preserve">Artikel </w:t>
      </w:r>
      <w:r w:rsidR="00354688">
        <w:rPr>
          <w:rFonts w:ascii="Verdana" w:hAnsi="Verdana"/>
          <w:b/>
          <w:sz w:val="18"/>
          <w:szCs w:val="18"/>
        </w:rPr>
        <w:t>4</w:t>
      </w:r>
      <w:r w:rsidRPr="003542CF">
        <w:rPr>
          <w:rFonts w:ascii="Verdana" w:hAnsi="Verdana"/>
          <w:b/>
          <w:sz w:val="18"/>
          <w:szCs w:val="18"/>
        </w:rPr>
        <w:t xml:space="preserve"> </w:t>
      </w:r>
      <w:r w:rsidR="00E95ABA">
        <w:rPr>
          <w:rFonts w:ascii="Verdana" w:hAnsi="Verdana"/>
          <w:b/>
          <w:sz w:val="18"/>
          <w:szCs w:val="18"/>
        </w:rPr>
        <w:t xml:space="preserve">- </w:t>
      </w:r>
      <w:r w:rsidRPr="003542CF">
        <w:rPr>
          <w:rFonts w:ascii="Verdana" w:hAnsi="Verdana"/>
          <w:b/>
          <w:sz w:val="18"/>
          <w:szCs w:val="18"/>
        </w:rPr>
        <w:t xml:space="preserve">Nakoming en vervanging </w:t>
      </w:r>
    </w:p>
    <w:p w14:paraId="52D4094E" w14:textId="571AB398" w:rsidR="003542CF" w:rsidRPr="003542CF" w:rsidRDefault="00354688" w:rsidP="003542CF">
      <w:pPr>
        <w:rPr>
          <w:rFonts w:ascii="Verdana" w:hAnsi="Verdana"/>
          <w:sz w:val="18"/>
          <w:szCs w:val="18"/>
        </w:rPr>
      </w:pPr>
      <w:r>
        <w:rPr>
          <w:rFonts w:ascii="Verdana" w:hAnsi="Verdana"/>
          <w:sz w:val="18"/>
          <w:szCs w:val="18"/>
        </w:rPr>
        <w:t>4</w:t>
      </w:r>
      <w:r w:rsidR="003542CF" w:rsidRPr="003542CF">
        <w:rPr>
          <w:rFonts w:ascii="Verdana" w:hAnsi="Verdana"/>
          <w:sz w:val="18"/>
          <w:szCs w:val="18"/>
        </w:rPr>
        <w:t xml:space="preserve">.1 Indien Opdrachtnemer op enig moment voorziet dat hij de verplichtingen in verband met de Opdracht niet, niet tijdig of niet naar behoren kan nakomen, dan dient de Opdrachtnemer de Opdrachtgever hiervan onmiddellijk op de hoogte te stellen. </w:t>
      </w:r>
    </w:p>
    <w:p w14:paraId="2B75CC2E" w14:textId="68F86E20" w:rsidR="003542CF" w:rsidRPr="003542CF" w:rsidRDefault="00354688" w:rsidP="003542CF">
      <w:pPr>
        <w:rPr>
          <w:rFonts w:ascii="Verdana" w:hAnsi="Verdana"/>
          <w:sz w:val="18"/>
          <w:szCs w:val="18"/>
        </w:rPr>
      </w:pPr>
      <w:r>
        <w:rPr>
          <w:rFonts w:ascii="Verdana" w:hAnsi="Verdana"/>
          <w:sz w:val="18"/>
          <w:szCs w:val="18"/>
        </w:rPr>
        <w:t>4</w:t>
      </w:r>
      <w:r w:rsidR="003542CF" w:rsidRPr="003542CF">
        <w:rPr>
          <w:rFonts w:ascii="Verdana" w:hAnsi="Verdana"/>
          <w:sz w:val="18"/>
          <w:szCs w:val="18"/>
        </w:rPr>
        <w:t>.2 Het is Opdrachtnemer niet toegestaan zonder voorafgaande toestemming van Opdrachtgever de Opdracht aan een derde uit te besteden.</w:t>
      </w:r>
    </w:p>
    <w:p w14:paraId="6126C831" w14:textId="7A37DD20" w:rsidR="003542CF" w:rsidRPr="003542CF" w:rsidRDefault="00354688" w:rsidP="003542CF">
      <w:pPr>
        <w:rPr>
          <w:rFonts w:ascii="Verdana" w:hAnsi="Verdana"/>
          <w:sz w:val="18"/>
          <w:szCs w:val="18"/>
        </w:rPr>
      </w:pPr>
      <w:r>
        <w:rPr>
          <w:rFonts w:ascii="Verdana" w:hAnsi="Verdana"/>
          <w:sz w:val="18"/>
          <w:szCs w:val="18"/>
        </w:rPr>
        <w:t>4</w:t>
      </w:r>
      <w:r w:rsidR="003542CF" w:rsidRPr="003542CF">
        <w:rPr>
          <w:rFonts w:ascii="Verdana" w:hAnsi="Verdana"/>
          <w:sz w:val="18"/>
          <w:szCs w:val="18"/>
        </w:rPr>
        <w:t xml:space="preserve">.3 Het is Opdrachtnemer niet toegestaan zonder voorafgaande toestemming de zelfstandige te vervangen. Opdrachtgever zal deze toestemming niet op onredelijke gronden weigeren en is gerechtigd aan deze toestemming voorwaarden te verbinden. </w:t>
      </w:r>
    </w:p>
    <w:p w14:paraId="27DAE495" w14:textId="2AD0C5F1" w:rsidR="003542CF" w:rsidRPr="003542CF" w:rsidRDefault="00354688" w:rsidP="003542CF">
      <w:pPr>
        <w:rPr>
          <w:rFonts w:ascii="Verdana" w:hAnsi="Verdana"/>
          <w:sz w:val="18"/>
          <w:szCs w:val="18"/>
        </w:rPr>
      </w:pPr>
      <w:r>
        <w:rPr>
          <w:rFonts w:ascii="Verdana" w:hAnsi="Verdana"/>
          <w:sz w:val="18"/>
          <w:szCs w:val="18"/>
        </w:rPr>
        <w:lastRenderedPageBreak/>
        <w:t>4</w:t>
      </w:r>
      <w:r w:rsidR="003542CF" w:rsidRPr="003542CF">
        <w:rPr>
          <w:rFonts w:ascii="Verdana" w:hAnsi="Verdana"/>
          <w:sz w:val="18"/>
          <w:szCs w:val="18"/>
        </w:rPr>
        <w:t xml:space="preserve">.4 Opdrachtgever kan zelf vervanging verlangen van een zelfstandige indien hij meent dat dit in het belang van de goede uitvoering van de werkzaamheden nodig of wenselijk is. Opdrachtnemer is gehouden hieraan gevolg te geven. </w:t>
      </w:r>
    </w:p>
    <w:p w14:paraId="2CDBE6AE" w14:textId="77170219" w:rsidR="003542CF" w:rsidRDefault="00354688" w:rsidP="003542CF">
      <w:pPr>
        <w:rPr>
          <w:rFonts w:ascii="Verdana" w:hAnsi="Verdana"/>
          <w:sz w:val="18"/>
          <w:szCs w:val="18"/>
        </w:rPr>
      </w:pPr>
      <w:r>
        <w:rPr>
          <w:rFonts w:ascii="Verdana" w:hAnsi="Verdana"/>
          <w:sz w:val="18"/>
          <w:szCs w:val="18"/>
        </w:rPr>
        <w:t>4</w:t>
      </w:r>
      <w:r w:rsidR="003542CF" w:rsidRPr="003542CF">
        <w:rPr>
          <w:rFonts w:ascii="Verdana" w:hAnsi="Verdana"/>
          <w:sz w:val="18"/>
          <w:szCs w:val="18"/>
        </w:rPr>
        <w:t>.</w:t>
      </w:r>
      <w:r w:rsidR="00F3152B">
        <w:rPr>
          <w:rFonts w:ascii="Verdana" w:hAnsi="Verdana"/>
          <w:sz w:val="18"/>
          <w:szCs w:val="18"/>
        </w:rPr>
        <w:t>5</w:t>
      </w:r>
      <w:r w:rsidR="003542CF" w:rsidRPr="003542CF">
        <w:rPr>
          <w:rFonts w:ascii="Verdana" w:hAnsi="Verdana"/>
          <w:sz w:val="18"/>
          <w:szCs w:val="18"/>
        </w:rPr>
        <w:t xml:space="preserve"> Over het verloop van de Opdracht vindt geregeld overleg plaats tussen Opdrachtgever en Opdrachtnemer</w:t>
      </w:r>
      <w:r w:rsidR="00316458">
        <w:rPr>
          <w:rFonts w:ascii="Verdana" w:hAnsi="Verdana"/>
          <w:sz w:val="18"/>
          <w:szCs w:val="18"/>
        </w:rPr>
        <w:t>.</w:t>
      </w:r>
    </w:p>
    <w:p w14:paraId="17447A8E" w14:textId="77777777" w:rsidR="00612485" w:rsidRPr="003542CF" w:rsidRDefault="00612485" w:rsidP="003542CF">
      <w:pPr>
        <w:rPr>
          <w:rFonts w:ascii="Verdana" w:hAnsi="Verdana"/>
          <w:sz w:val="18"/>
          <w:szCs w:val="18"/>
        </w:rPr>
      </w:pPr>
    </w:p>
    <w:p w14:paraId="0B2D5969" w14:textId="769C49AB" w:rsidR="003542CF" w:rsidRPr="003542CF" w:rsidRDefault="003542CF" w:rsidP="003542CF">
      <w:pPr>
        <w:rPr>
          <w:rFonts w:ascii="Verdana" w:hAnsi="Verdana"/>
          <w:b/>
          <w:sz w:val="18"/>
          <w:szCs w:val="18"/>
        </w:rPr>
      </w:pPr>
      <w:r w:rsidRPr="003542CF">
        <w:rPr>
          <w:rFonts w:ascii="Verdana" w:hAnsi="Verdana"/>
          <w:b/>
          <w:sz w:val="18"/>
          <w:szCs w:val="18"/>
        </w:rPr>
        <w:t xml:space="preserve">Artikel </w:t>
      </w:r>
      <w:r w:rsidR="00354688">
        <w:rPr>
          <w:rFonts w:ascii="Verdana" w:hAnsi="Verdana"/>
          <w:b/>
          <w:sz w:val="18"/>
          <w:szCs w:val="18"/>
        </w:rPr>
        <w:t>5</w:t>
      </w:r>
      <w:r w:rsidR="00E95ABA">
        <w:rPr>
          <w:rFonts w:ascii="Verdana" w:hAnsi="Verdana"/>
          <w:b/>
          <w:sz w:val="18"/>
          <w:szCs w:val="18"/>
        </w:rPr>
        <w:t xml:space="preserve"> -</w:t>
      </w:r>
      <w:r w:rsidRPr="003542CF">
        <w:rPr>
          <w:rFonts w:ascii="Verdana" w:hAnsi="Verdana"/>
          <w:b/>
          <w:sz w:val="18"/>
          <w:szCs w:val="18"/>
        </w:rPr>
        <w:t xml:space="preserve"> Opzegging overeenkomst </w:t>
      </w:r>
    </w:p>
    <w:p w14:paraId="65CBCD76" w14:textId="40928A7D" w:rsidR="003542CF" w:rsidRPr="003542CF" w:rsidRDefault="00354688" w:rsidP="003542CF">
      <w:pPr>
        <w:rPr>
          <w:rFonts w:ascii="Verdana" w:hAnsi="Verdana"/>
          <w:sz w:val="18"/>
          <w:szCs w:val="18"/>
        </w:rPr>
      </w:pPr>
      <w:r>
        <w:rPr>
          <w:rFonts w:ascii="Verdana" w:hAnsi="Verdana"/>
          <w:sz w:val="18"/>
          <w:szCs w:val="18"/>
        </w:rPr>
        <w:t>5</w:t>
      </w:r>
      <w:r w:rsidR="003542CF" w:rsidRPr="003542CF">
        <w:rPr>
          <w:rFonts w:ascii="Verdana" w:hAnsi="Verdana"/>
          <w:sz w:val="18"/>
          <w:szCs w:val="18"/>
        </w:rPr>
        <w:t>.1 Opdrachtgever is gerechtigd om zonder opgave van reden de Overeenkomst van Opdracht tussentijds op te zeggen met in achtneming van een opzegtermijn van tenminste vier weken. In dat geval vergoedt Opdrachtgever aan Opdrachtnemer een naar redelijkheid vast te stellen vergoeding</w:t>
      </w:r>
      <w:r w:rsidR="009924E5">
        <w:rPr>
          <w:rFonts w:ascii="Verdana" w:hAnsi="Verdana"/>
          <w:sz w:val="18"/>
          <w:szCs w:val="18"/>
        </w:rPr>
        <w:t>.</w:t>
      </w:r>
    </w:p>
    <w:p w14:paraId="56960A2C" w14:textId="7BEEE2D4" w:rsidR="003542CF" w:rsidRPr="003542CF" w:rsidRDefault="00354688" w:rsidP="003542CF">
      <w:pPr>
        <w:rPr>
          <w:rFonts w:ascii="Verdana" w:hAnsi="Verdana"/>
          <w:sz w:val="18"/>
          <w:szCs w:val="18"/>
        </w:rPr>
      </w:pPr>
      <w:r>
        <w:rPr>
          <w:rFonts w:ascii="Verdana" w:hAnsi="Verdana"/>
          <w:sz w:val="18"/>
          <w:szCs w:val="18"/>
        </w:rPr>
        <w:t>5</w:t>
      </w:r>
      <w:r w:rsidR="003542CF" w:rsidRPr="003542CF">
        <w:rPr>
          <w:rFonts w:ascii="Verdana" w:hAnsi="Verdana"/>
          <w:sz w:val="18"/>
          <w:szCs w:val="18"/>
        </w:rPr>
        <w:t>.2 Daarnaast is Opdrachtgever</w:t>
      </w:r>
      <w:r w:rsidR="00294A06">
        <w:rPr>
          <w:rFonts w:ascii="Verdana" w:hAnsi="Verdana"/>
          <w:sz w:val="18"/>
          <w:szCs w:val="18"/>
        </w:rPr>
        <w:t xml:space="preserve"> </w:t>
      </w:r>
      <w:r w:rsidR="003542CF" w:rsidRPr="003542CF">
        <w:rPr>
          <w:rFonts w:ascii="Verdana" w:hAnsi="Verdana"/>
          <w:sz w:val="18"/>
          <w:szCs w:val="18"/>
        </w:rPr>
        <w:t>gerechtigd de Overeenkomst van Opdracht met onmiddellijke ingang te beëindigen, zonder inachtneming van een opzegtermijn,</w:t>
      </w:r>
    </w:p>
    <w:p w14:paraId="55111FD0" w14:textId="77777777" w:rsidR="003542CF" w:rsidRPr="003542CF" w:rsidRDefault="003542CF" w:rsidP="003542CF">
      <w:pPr>
        <w:rPr>
          <w:rFonts w:ascii="Verdana" w:hAnsi="Verdana"/>
          <w:sz w:val="18"/>
          <w:szCs w:val="18"/>
        </w:rPr>
      </w:pPr>
      <w:r w:rsidRPr="003542CF">
        <w:rPr>
          <w:rFonts w:ascii="Verdana" w:hAnsi="Verdana"/>
          <w:sz w:val="18"/>
          <w:szCs w:val="18"/>
        </w:rPr>
        <w:t xml:space="preserve">indien de door Opdrachtnemer ingezette zelfstandige: </w:t>
      </w:r>
    </w:p>
    <w:p w14:paraId="0CFE42A3" w14:textId="77777777" w:rsidR="003542CF" w:rsidRPr="003542CF" w:rsidRDefault="003542CF" w:rsidP="003542CF">
      <w:pPr>
        <w:pStyle w:val="Lijstalinea"/>
        <w:numPr>
          <w:ilvl w:val="0"/>
          <w:numId w:val="12"/>
        </w:numPr>
        <w:spacing w:after="160" w:line="259" w:lineRule="auto"/>
        <w:rPr>
          <w:rFonts w:ascii="Verdana" w:hAnsi="Verdana"/>
          <w:sz w:val="18"/>
          <w:szCs w:val="18"/>
        </w:rPr>
      </w:pPr>
      <w:r w:rsidRPr="003542CF">
        <w:rPr>
          <w:rFonts w:ascii="Verdana" w:hAnsi="Verdana"/>
          <w:sz w:val="18"/>
          <w:szCs w:val="18"/>
        </w:rPr>
        <w:t xml:space="preserve">Een andere hoedanigheid of onderlinge relatie met Opdrachtnemer of opdrachtgever heeft dan hetgeen is omschreven in deze Overeenkomst van Opdracht; </w:t>
      </w:r>
    </w:p>
    <w:p w14:paraId="114F130D" w14:textId="24159B75" w:rsidR="003542CF" w:rsidRPr="003542CF" w:rsidRDefault="003542CF" w:rsidP="003542CF">
      <w:pPr>
        <w:pStyle w:val="Lijstalinea"/>
        <w:numPr>
          <w:ilvl w:val="0"/>
          <w:numId w:val="12"/>
        </w:numPr>
        <w:spacing w:after="160" w:line="259" w:lineRule="auto"/>
        <w:rPr>
          <w:rFonts w:ascii="Verdana" w:hAnsi="Verdana"/>
          <w:sz w:val="18"/>
          <w:szCs w:val="18"/>
        </w:rPr>
      </w:pPr>
      <w:r w:rsidRPr="003542CF">
        <w:rPr>
          <w:rFonts w:ascii="Verdana" w:hAnsi="Verdana"/>
          <w:sz w:val="18"/>
          <w:szCs w:val="18"/>
        </w:rPr>
        <w:t xml:space="preserve">zich heeft misdragen (waaronder mede wordt verstaan handelen in strijd met de UWV integriteits- en gedragscode); of </w:t>
      </w:r>
    </w:p>
    <w:p w14:paraId="219A972B" w14:textId="601521A3" w:rsidR="003542CF" w:rsidRPr="003542CF" w:rsidRDefault="003542CF" w:rsidP="003542CF">
      <w:pPr>
        <w:pStyle w:val="Lijstalinea"/>
        <w:numPr>
          <w:ilvl w:val="0"/>
          <w:numId w:val="12"/>
        </w:numPr>
        <w:spacing w:after="160" w:line="259" w:lineRule="auto"/>
        <w:rPr>
          <w:rFonts w:ascii="Verdana" w:hAnsi="Verdana"/>
          <w:sz w:val="18"/>
          <w:szCs w:val="18"/>
        </w:rPr>
      </w:pPr>
      <w:r w:rsidRPr="003542CF">
        <w:rPr>
          <w:rFonts w:ascii="Verdana" w:hAnsi="Verdana"/>
          <w:sz w:val="18"/>
          <w:szCs w:val="18"/>
        </w:rPr>
        <w:t>geen Verklaring Omtrent Gedrag (VOG) kan overleggen binnen de daarvoor gestelde termijn</w:t>
      </w:r>
      <w:r w:rsidR="00BB3779">
        <w:rPr>
          <w:rFonts w:ascii="Verdana" w:hAnsi="Verdana"/>
          <w:sz w:val="18"/>
          <w:szCs w:val="18"/>
        </w:rPr>
        <w:t>.</w:t>
      </w:r>
    </w:p>
    <w:p w14:paraId="42A5FE00" w14:textId="5ABEB325" w:rsidR="003542CF" w:rsidRPr="003542CF" w:rsidRDefault="003542CF" w:rsidP="003542CF">
      <w:pPr>
        <w:rPr>
          <w:rFonts w:ascii="Verdana" w:hAnsi="Verdana"/>
          <w:b/>
          <w:sz w:val="18"/>
          <w:szCs w:val="18"/>
        </w:rPr>
      </w:pPr>
      <w:r w:rsidRPr="003542CF">
        <w:rPr>
          <w:rFonts w:ascii="Verdana" w:hAnsi="Verdana"/>
          <w:b/>
          <w:sz w:val="18"/>
          <w:szCs w:val="18"/>
        </w:rPr>
        <w:t xml:space="preserve">Artikel </w:t>
      </w:r>
      <w:r w:rsidR="00354688">
        <w:rPr>
          <w:rFonts w:ascii="Verdana" w:hAnsi="Verdana"/>
          <w:b/>
          <w:sz w:val="18"/>
          <w:szCs w:val="18"/>
        </w:rPr>
        <w:t>6</w:t>
      </w:r>
      <w:r w:rsidR="00944280">
        <w:rPr>
          <w:rFonts w:ascii="Verdana" w:hAnsi="Verdana"/>
          <w:b/>
          <w:sz w:val="18"/>
          <w:szCs w:val="18"/>
        </w:rPr>
        <w:t xml:space="preserve"> - </w:t>
      </w:r>
      <w:r w:rsidRPr="003542CF">
        <w:rPr>
          <w:rFonts w:ascii="Verdana" w:hAnsi="Verdana"/>
          <w:b/>
          <w:sz w:val="18"/>
          <w:szCs w:val="18"/>
        </w:rPr>
        <w:t xml:space="preserve">Vergoeding, facturering en betaling </w:t>
      </w:r>
    </w:p>
    <w:p w14:paraId="750E145F" w14:textId="3237F866" w:rsidR="003542CF" w:rsidRPr="003542CF" w:rsidRDefault="00354688" w:rsidP="003542CF">
      <w:pPr>
        <w:contextualSpacing/>
        <w:rPr>
          <w:rFonts w:ascii="Verdana" w:hAnsi="Verdana"/>
          <w:sz w:val="18"/>
          <w:szCs w:val="18"/>
        </w:rPr>
      </w:pPr>
      <w:r>
        <w:rPr>
          <w:rFonts w:ascii="Verdana" w:hAnsi="Verdana"/>
          <w:sz w:val="18"/>
          <w:szCs w:val="18"/>
        </w:rPr>
        <w:t>6</w:t>
      </w:r>
      <w:r w:rsidR="003542CF" w:rsidRPr="003542CF">
        <w:rPr>
          <w:rFonts w:ascii="Verdana" w:hAnsi="Verdana"/>
          <w:sz w:val="18"/>
          <w:szCs w:val="18"/>
        </w:rPr>
        <w:t xml:space="preserve">.1 Opdrachtgever betaalt </w:t>
      </w:r>
      <w:r w:rsidR="003542CF" w:rsidRPr="003542CF">
        <w:rPr>
          <w:rFonts w:ascii="Verdana" w:hAnsi="Verdana"/>
          <w:b/>
          <w:sz w:val="18"/>
          <w:szCs w:val="18"/>
        </w:rPr>
        <w:t>Opdrachtnemer € … per uur exclusief BTW. OF: € …. exclusief BTW voor</w:t>
      </w:r>
      <w:r w:rsidR="003542CF" w:rsidRPr="003542CF">
        <w:rPr>
          <w:rFonts w:ascii="Verdana" w:hAnsi="Verdana"/>
          <w:sz w:val="18"/>
          <w:szCs w:val="18"/>
        </w:rPr>
        <w:t xml:space="preserve"> </w:t>
      </w:r>
      <w:r w:rsidR="003542CF" w:rsidRPr="003542CF">
        <w:rPr>
          <w:rFonts w:ascii="Verdana" w:hAnsi="Verdana"/>
          <w:b/>
          <w:sz w:val="18"/>
          <w:szCs w:val="18"/>
        </w:rPr>
        <w:t>het gehele project</w:t>
      </w:r>
      <w:r w:rsidR="003542CF" w:rsidRPr="003542CF">
        <w:rPr>
          <w:rFonts w:ascii="Verdana" w:hAnsi="Verdana"/>
          <w:sz w:val="18"/>
          <w:szCs w:val="18"/>
        </w:rPr>
        <w:t>. Het aantal te factureren uren is per week</w:t>
      </w:r>
      <w:r w:rsidR="003542CF" w:rsidRPr="003542CF">
        <w:rPr>
          <w:rFonts w:ascii="Verdana" w:hAnsi="Verdana"/>
          <w:b/>
          <w:sz w:val="18"/>
          <w:szCs w:val="18"/>
        </w:rPr>
        <w:t xml:space="preserve"> </w:t>
      </w:r>
      <w:r w:rsidR="003542CF" w:rsidRPr="003542CF">
        <w:rPr>
          <w:rFonts w:ascii="Verdana" w:hAnsi="Verdana"/>
          <w:sz w:val="18"/>
          <w:szCs w:val="18"/>
        </w:rPr>
        <w:t xml:space="preserve">niet hoger dan het aantal overeengekomen uren. Opdrachtnemer is zelf verantwoordelijk voor de betaling van de ingezette zelfstandige. </w:t>
      </w:r>
    </w:p>
    <w:p w14:paraId="37C0FE7D" w14:textId="66CE33C5" w:rsidR="003542CF" w:rsidRPr="003542CF" w:rsidRDefault="00354688" w:rsidP="003542CF">
      <w:pPr>
        <w:rPr>
          <w:rFonts w:ascii="Verdana" w:hAnsi="Verdana"/>
          <w:sz w:val="18"/>
          <w:szCs w:val="18"/>
        </w:rPr>
      </w:pPr>
      <w:r>
        <w:rPr>
          <w:rFonts w:ascii="Verdana" w:hAnsi="Verdana"/>
          <w:sz w:val="18"/>
          <w:szCs w:val="18"/>
        </w:rPr>
        <w:t>6</w:t>
      </w:r>
      <w:r w:rsidR="003542CF" w:rsidRPr="003542CF">
        <w:rPr>
          <w:rFonts w:ascii="Verdana" w:hAnsi="Verdana"/>
          <w:sz w:val="18"/>
          <w:szCs w:val="18"/>
        </w:rPr>
        <w:t xml:space="preserve">.2 Opdrachtnemer zal voor de verrichte werkzaamheden aan Opdrachtgever een factuur zenden. </w:t>
      </w:r>
    </w:p>
    <w:p w14:paraId="1A086D14" w14:textId="47F6699D" w:rsidR="00C953CE" w:rsidRDefault="00354688" w:rsidP="003542CF">
      <w:pPr>
        <w:rPr>
          <w:rFonts w:ascii="Verdana" w:hAnsi="Verdana"/>
          <w:sz w:val="18"/>
          <w:szCs w:val="18"/>
        </w:rPr>
      </w:pPr>
      <w:r>
        <w:rPr>
          <w:rFonts w:ascii="Verdana" w:hAnsi="Verdana"/>
          <w:sz w:val="18"/>
          <w:szCs w:val="18"/>
        </w:rPr>
        <w:t>6</w:t>
      </w:r>
      <w:r w:rsidR="003542CF" w:rsidRPr="003542CF">
        <w:rPr>
          <w:rFonts w:ascii="Verdana" w:hAnsi="Verdana"/>
          <w:sz w:val="18"/>
          <w:szCs w:val="18"/>
        </w:rPr>
        <w:t xml:space="preserve">.3 Opdrachtgever maakt gebruik van E-factureren (digitale factuurverwerking). </w:t>
      </w:r>
    </w:p>
    <w:p w14:paraId="62B7CC8E" w14:textId="74D08844" w:rsidR="00C953CE" w:rsidRDefault="003542CF" w:rsidP="003542CF">
      <w:pPr>
        <w:rPr>
          <w:rFonts w:ascii="Verdana" w:hAnsi="Verdana"/>
          <w:sz w:val="18"/>
          <w:szCs w:val="18"/>
        </w:rPr>
      </w:pPr>
      <w:r w:rsidRPr="003542CF">
        <w:rPr>
          <w:rFonts w:ascii="Verdana" w:hAnsi="Verdana"/>
          <w:sz w:val="18"/>
          <w:szCs w:val="18"/>
        </w:rPr>
        <w:t xml:space="preserve">Voor meer informatie over E-facturatie kan ook contact worden opgenomen met UWV Crediteuren: </w:t>
      </w:r>
      <w:r w:rsidRPr="00C953CE">
        <w:rPr>
          <w:rFonts w:ascii="Verdana" w:hAnsi="Verdana"/>
          <w:sz w:val="18"/>
          <w:szCs w:val="18"/>
        </w:rPr>
        <w:t>020-6873900</w:t>
      </w:r>
      <w:r w:rsidR="00C953CE" w:rsidRPr="00C953CE">
        <w:rPr>
          <w:rFonts w:ascii="Verdana" w:hAnsi="Verdana"/>
          <w:sz w:val="18"/>
          <w:szCs w:val="18"/>
        </w:rPr>
        <w:t xml:space="preserve"> </w:t>
      </w:r>
      <w:r w:rsidRPr="00C953CE">
        <w:rPr>
          <w:rFonts w:ascii="Verdana" w:hAnsi="Verdana"/>
          <w:sz w:val="18"/>
          <w:szCs w:val="18"/>
        </w:rPr>
        <w:t>/</w:t>
      </w:r>
      <w:r w:rsidR="00C953CE" w:rsidRPr="00C953CE">
        <w:rPr>
          <w:rFonts w:ascii="Verdana" w:hAnsi="Verdana"/>
          <w:sz w:val="18"/>
          <w:szCs w:val="18"/>
        </w:rPr>
        <w:t xml:space="preserve"> </w:t>
      </w:r>
      <w:hyperlink r:id="rId12" w:history="1">
        <w:r w:rsidR="00354688" w:rsidRPr="0086351C">
          <w:rPr>
            <w:rStyle w:val="Hyperlink"/>
            <w:rFonts w:ascii="Verdana" w:hAnsi="Verdana"/>
            <w:sz w:val="18"/>
            <w:szCs w:val="18"/>
          </w:rPr>
          <w:t>servicedesk.crediteuren@uwv.nl</w:t>
        </w:r>
      </w:hyperlink>
      <w:r w:rsidR="00354688">
        <w:rPr>
          <w:rFonts w:ascii="Verdana" w:hAnsi="Verdana"/>
          <w:sz w:val="18"/>
          <w:szCs w:val="18"/>
        </w:rPr>
        <w:t>.</w:t>
      </w:r>
    </w:p>
    <w:p w14:paraId="663180A8" w14:textId="1E2D305F" w:rsidR="003542CF" w:rsidRDefault="00354688" w:rsidP="003542CF">
      <w:pPr>
        <w:rPr>
          <w:rFonts w:ascii="Verdana" w:hAnsi="Verdana"/>
          <w:sz w:val="18"/>
          <w:szCs w:val="18"/>
        </w:rPr>
      </w:pPr>
      <w:r>
        <w:rPr>
          <w:rFonts w:ascii="Verdana" w:hAnsi="Verdana"/>
          <w:sz w:val="18"/>
          <w:szCs w:val="18"/>
        </w:rPr>
        <w:t>6</w:t>
      </w:r>
      <w:r w:rsidR="003542CF" w:rsidRPr="003542CF">
        <w:rPr>
          <w:rFonts w:ascii="Verdana" w:hAnsi="Verdana"/>
          <w:sz w:val="18"/>
          <w:szCs w:val="18"/>
        </w:rPr>
        <w:t>.4 Indien de werkzaamheden om wat voor reden dan ook niet of niet volledig zijn uitgevoerd is Opdrachtgever (voor dat gedeelte) geen vergoeding verschuldigd.</w:t>
      </w:r>
    </w:p>
    <w:p w14:paraId="62675A5F" w14:textId="77777777" w:rsidR="00223EE2" w:rsidRPr="003542CF" w:rsidRDefault="00223EE2" w:rsidP="003542CF">
      <w:pPr>
        <w:rPr>
          <w:rFonts w:ascii="Verdana" w:hAnsi="Verdana"/>
          <w:sz w:val="18"/>
          <w:szCs w:val="18"/>
        </w:rPr>
      </w:pPr>
    </w:p>
    <w:p w14:paraId="1421A692" w14:textId="54FD10F8" w:rsidR="003542CF" w:rsidRPr="003542CF" w:rsidRDefault="003542CF" w:rsidP="003542CF">
      <w:pPr>
        <w:rPr>
          <w:rFonts w:ascii="Verdana" w:hAnsi="Verdana"/>
          <w:b/>
          <w:sz w:val="18"/>
          <w:szCs w:val="18"/>
        </w:rPr>
      </w:pPr>
      <w:r w:rsidRPr="003542CF">
        <w:rPr>
          <w:rFonts w:ascii="Verdana" w:hAnsi="Verdana"/>
          <w:b/>
          <w:sz w:val="18"/>
          <w:szCs w:val="18"/>
        </w:rPr>
        <w:t xml:space="preserve">Artikel </w:t>
      </w:r>
      <w:r w:rsidR="00FF3411">
        <w:rPr>
          <w:rFonts w:ascii="Verdana" w:hAnsi="Verdana"/>
          <w:b/>
          <w:sz w:val="18"/>
          <w:szCs w:val="18"/>
        </w:rPr>
        <w:t>7</w:t>
      </w:r>
      <w:r w:rsidR="00944280">
        <w:rPr>
          <w:rFonts w:ascii="Verdana" w:hAnsi="Verdana"/>
          <w:b/>
          <w:sz w:val="18"/>
          <w:szCs w:val="18"/>
        </w:rPr>
        <w:t xml:space="preserve"> - </w:t>
      </w:r>
      <w:r w:rsidRPr="003542CF">
        <w:rPr>
          <w:rFonts w:ascii="Verdana" w:hAnsi="Verdana"/>
          <w:b/>
          <w:sz w:val="18"/>
          <w:szCs w:val="18"/>
        </w:rPr>
        <w:t xml:space="preserve">Algemene Inkoopvoorwaarden </w:t>
      </w:r>
    </w:p>
    <w:p w14:paraId="69FFEAFB" w14:textId="3BBF5B80" w:rsidR="003542CF" w:rsidRDefault="003542CF" w:rsidP="003542CF">
      <w:pPr>
        <w:rPr>
          <w:rFonts w:ascii="Verdana" w:hAnsi="Verdana"/>
          <w:sz w:val="18"/>
          <w:szCs w:val="18"/>
        </w:rPr>
      </w:pPr>
      <w:r w:rsidRPr="003542CF">
        <w:rPr>
          <w:rFonts w:ascii="Verdana" w:hAnsi="Verdana"/>
          <w:sz w:val="18"/>
          <w:szCs w:val="18"/>
        </w:rPr>
        <w:t xml:space="preserve">De </w:t>
      </w:r>
      <w:r w:rsidR="002F6F16">
        <w:rPr>
          <w:rFonts w:ascii="Verdana" w:hAnsi="Verdana"/>
          <w:sz w:val="18"/>
          <w:szCs w:val="18"/>
        </w:rPr>
        <w:t>thans geldende UWV-v</w:t>
      </w:r>
      <w:r w:rsidRPr="003542CF">
        <w:rPr>
          <w:rFonts w:ascii="Verdana" w:hAnsi="Verdana"/>
          <w:sz w:val="18"/>
          <w:szCs w:val="18"/>
        </w:rPr>
        <w:t>oorwaarden zijn op deze Overeenkomst van Opdracht van toepassing zulks met uitsluiting van de toepasselijkheid van alle andere verkoop</w:t>
      </w:r>
      <w:r w:rsidR="00FC5753">
        <w:rPr>
          <w:rFonts w:ascii="Verdana" w:hAnsi="Verdana"/>
          <w:sz w:val="18"/>
          <w:szCs w:val="18"/>
        </w:rPr>
        <w:t xml:space="preserve">- en algemene </w:t>
      </w:r>
      <w:r w:rsidRPr="003542CF">
        <w:rPr>
          <w:rFonts w:ascii="Verdana" w:hAnsi="Verdana"/>
          <w:sz w:val="18"/>
          <w:szCs w:val="18"/>
        </w:rPr>
        <w:t xml:space="preserve">voorwaarden. Opdrachtnemer is met </w:t>
      </w:r>
      <w:r w:rsidR="002F6F16">
        <w:rPr>
          <w:rFonts w:ascii="Verdana" w:hAnsi="Verdana"/>
          <w:sz w:val="18"/>
          <w:szCs w:val="18"/>
        </w:rPr>
        <w:t>de UWV-v</w:t>
      </w:r>
      <w:r w:rsidRPr="003542CF">
        <w:rPr>
          <w:rFonts w:ascii="Verdana" w:hAnsi="Verdana"/>
          <w:sz w:val="18"/>
          <w:szCs w:val="18"/>
        </w:rPr>
        <w:t xml:space="preserve">oorwaarden bekend en heeft de toepasselijkheid daarvan geaccepteerd. </w:t>
      </w:r>
    </w:p>
    <w:p w14:paraId="34C37D35" w14:textId="77777777" w:rsidR="00223EE2" w:rsidRPr="003542CF" w:rsidRDefault="00223EE2" w:rsidP="003542CF">
      <w:pPr>
        <w:rPr>
          <w:rFonts w:ascii="Verdana" w:hAnsi="Verdana"/>
          <w:sz w:val="18"/>
          <w:szCs w:val="18"/>
        </w:rPr>
      </w:pPr>
    </w:p>
    <w:p w14:paraId="19E68504" w14:textId="0C90B618" w:rsidR="003542CF" w:rsidRPr="003542CF" w:rsidRDefault="003542CF" w:rsidP="003542CF">
      <w:pPr>
        <w:rPr>
          <w:rFonts w:ascii="Verdana" w:hAnsi="Verdana"/>
          <w:b/>
          <w:sz w:val="18"/>
          <w:szCs w:val="18"/>
        </w:rPr>
      </w:pPr>
      <w:r w:rsidRPr="003542CF">
        <w:rPr>
          <w:rFonts w:ascii="Verdana" w:hAnsi="Verdana"/>
          <w:b/>
          <w:sz w:val="18"/>
          <w:szCs w:val="18"/>
        </w:rPr>
        <w:t xml:space="preserve">Artikel </w:t>
      </w:r>
      <w:r w:rsidR="001F5F22">
        <w:rPr>
          <w:rFonts w:ascii="Verdana" w:hAnsi="Verdana"/>
          <w:b/>
          <w:sz w:val="18"/>
          <w:szCs w:val="18"/>
        </w:rPr>
        <w:t>8</w:t>
      </w:r>
      <w:r w:rsidR="00944280">
        <w:rPr>
          <w:rFonts w:ascii="Verdana" w:hAnsi="Verdana"/>
          <w:b/>
          <w:sz w:val="18"/>
          <w:szCs w:val="18"/>
        </w:rPr>
        <w:t xml:space="preserve"> - </w:t>
      </w:r>
      <w:r w:rsidRPr="003542CF">
        <w:rPr>
          <w:rFonts w:ascii="Verdana" w:hAnsi="Verdana"/>
          <w:b/>
          <w:sz w:val="18"/>
          <w:szCs w:val="18"/>
        </w:rPr>
        <w:t xml:space="preserve">Gedragscode, beveiligings- en privacyregels en opgave van belangen </w:t>
      </w:r>
    </w:p>
    <w:p w14:paraId="3B899829" w14:textId="54138E18" w:rsidR="003542CF" w:rsidRPr="003542CF" w:rsidRDefault="001F5F22" w:rsidP="003542CF">
      <w:pPr>
        <w:rPr>
          <w:rFonts w:ascii="Verdana" w:hAnsi="Verdana"/>
          <w:sz w:val="18"/>
          <w:szCs w:val="18"/>
        </w:rPr>
      </w:pPr>
      <w:r>
        <w:rPr>
          <w:rFonts w:ascii="Verdana" w:hAnsi="Verdana"/>
          <w:sz w:val="18"/>
          <w:szCs w:val="18"/>
        </w:rPr>
        <w:t>8</w:t>
      </w:r>
      <w:r w:rsidR="003542CF" w:rsidRPr="003542CF">
        <w:rPr>
          <w:rFonts w:ascii="Verdana" w:hAnsi="Verdana"/>
          <w:sz w:val="18"/>
          <w:szCs w:val="18"/>
        </w:rPr>
        <w:t xml:space="preserve">.1 Zowel Opdrachtnemer als de in te zetten zelfstandige stellen zich voor aanvang van de werkzaamheden op de hoogte van, en zullen werken volgens, de volgende codes, regels en verklaringen (bijlage III </w:t>
      </w:r>
      <w:r w:rsidR="00315461">
        <w:rPr>
          <w:rFonts w:ascii="Verdana" w:hAnsi="Verdana"/>
          <w:sz w:val="18"/>
          <w:szCs w:val="18"/>
        </w:rPr>
        <w:t>t</w:t>
      </w:r>
      <w:r w:rsidR="003542CF" w:rsidRPr="003542CF">
        <w:rPr>
          <w:rFonts w:ascii="Verdana" w:hAnsi="Verdana"/>
          <w:sz w:val="18"/>
          <w:szCs w:val="18"/>
        </w:rPr>
        <w:t xml:space="preserve">/m VI): </w:t>
      </w:r>
    </w:p>
    <w:p w14:paraId="289F2F18" w14:textId="77777777" w:rsidR="003542CF" w:rsidRPr="003542CF" w:rsidRDefault="003542CF" w:rsidP="003542CF">
      <w:pPr>
        <w:ind w:left="1134"/>
        <w:rPr>
          <w:rFonts w:ascii="Verdana" w:hAnsi="Verdana"/>
          <w:sz w:val="18"/>
          <w:szCs w:val="18"/>
        </w:rPr>
      </w:pPr>
      <w:r w:rsidRPr="003542CF">
        <w:rPr>
          <w:rFonts w:ascii="Verdana" w:hAnsi="Verdana"/>
          <w:sz w:val="18"/>
          <w:szCs w:val="18"/>
        </w:rPr>
        <w:t xml:space="preserve">• UWV Gedragscode voor leveranciers (waarin o.a. verwezen wordt naar MVO); </w:t>
      </w:r>
    </w:p>
    <w:p w14:paraId="7DDE6928" w14:textId="77777777" w:rsidR="003542CF" w:rsidRPr="003542CF" w:rsidRDefault="003542CF" w:rsidP="003542CF">
      <w:pPr>
        <w:ind w:left="1134"/>
        <w:rPr>
          <w:rFonts w:ascii="Verdana" w:hAnsi="Verdana"/>
          <w:sz w:val="18"/>
          <w:szCs w:val="18"/>
        </w:rPr>
      </w:pPr>
      <w:r w:rsidRPr="003542CF">
        <w:rPr>
          <w:rFonts w:ascii="Verdana" w:hAnsi="Verdana"/>
          <w:sz w:val="18"/>
          <w:szCs w:val="18"/>
        </w:rPr>
        <w:t xml:space="preserve">• Vertrouwen en Verantwoordelijkheid, afspraken en spelregels voor integer gedrag bij UWV (ook wel aangeduid als ‘UWV Integriteits- en gedragscode’); </w:t>
      </w:r>
    </w:p>
    <w:p w14:paraId="587521A2" w14:textId="77777777" w:rsidR="003542CF" w:rsidRPr="003542CF" w:rsidRDefault="003542CF" w:rsidP="003542CF">
      <w:pPr>
        <w:ind w:left="1134"/>
        <w:rPr>
          <w:rFonts w:ascii="Verdana" w:hAnsi="Verdana"/>
          <w:sz w:val="18"/>
          <w:szCs w:val="18"/>
        </w:rPr>
      </w:pPr>
      <w:r w:rsidRPr="003542CF">
        <w:rPr>
          <w:rFonts w:ascii="Verdana" w:hAnsi="Verdana"/>
          <w:sz w:val="18"/>
          <w:szCs w:val="18"/>
        </w:rPr>
        <w:t xml:space="preserve">• UWV Beveiligings- en privacyregels; </w:t>
      </w:r>
    </w:p>
    <w:p w14:paraId="209838AB" w14:textId="16F61DEA" w:rsidR="003542CF" w:rsidRPr="003542CF" w:rsidRDefault="003542CF" w:rsidP="003542CF">
      <w:pPr>
        <w:ind w:left="1134"/>
        <w:rPr>
          <w:rFonts w:ascii="Verdana" w:hAnsi="Verdana"/>
          <w:sz w:val="18"/>
          <w:szCs w:val="18"/>
        </w:rPr>
      </w:pPr>
      <w:r w:rsidRPr="003542CF">
        <w:rPr>
          <w:rFonts w:ascii="Verdana" w:hAnsi="Verdana"/>
          <w:sz w:val="18"/>
          <w:szCs w:val="18"/>
        </w:rPr>
        <w:t xml:space="preserve">• Geheimhoudingsverklaring </w:t>
      </w:r>
      <w:r w:rsidR="005E05FE">
        <w:rPr>
          <w:rFonts w:ascii="Verdana" w:hAnsi="Verdana"/>
          <w:sz w:val="18"/>
          <w:szCs w:val="18"/>
        </w:rPr>
        <w:t xml:space="preserve">UWV </w:t>
      </w:r>
      <w:r w:rsidRPr="003542CF">
        <w:rPr>
          <w:rFonts w:ascii="Verdana" w:hAnsi="Verdana"/>
          <w:sz w:val="18"/>
          <w:szCs w:val="18"/>
        </w:rPr>
        <w:t xml:space="preserve">(deze zal uiterlijk op de eerste dag </w:t>
      </w:r>
      <w:r w:rsidR="00EC179E">
        <w:rPr>
          <w:rFonts w:ascii="Verdana" w:hAnsi="Verdana"/>
          <w:sz w:val="18"/>
          <w:szCs w:val="18"/>
        </w:rPr>
        <w:t xml:space="preserve">van de opdracht </w:t>
      </w:r>
      <w:r w:rsidRPr="003542CF">
        <w:rPr>
          <w:rFonts w:ascii="Verdana" w:hAnsi="Verdana"/>
          <w:sz w:val="18"/>
          <w:szCs w:val="18"/>
        </w:rPr>
        <w:t>door de betreffende zelfstandige moeten zijn ondertekend).</w:t>
      </w:r>
    </w:p>
    <w:p w14:paraId="0AC2B26B" w14:textId="77777777" w:rsidR="003542CF" w:rsidRPr="003542CF" w:rsidRDefault="003542CF" w:rsidP="003542CF">
      <w:pPr>
        <w:rPr>
          <w:rFonts w:ascii="Verdana" w:hAnsi="Verdana"/>
          <w:sz w:val="18"/>
          <w:szCs w:val="18"/>
        </w:rPr>
      </w:pPr>
      <w:r w:rsidRPr="003542CF">
        <w:rPr>
          <w:rFonts w:ascii="Verdana" w:hAnsi="Verdana"/>
          <w:sz w:val="18"/>
          <w:szCs w:val="18"/>
        </w:rPr>
        <w:br w:type="page"/>
      </w:r>
    </w:p>
    <w:p w14:paraId="6A43727C" w14:textId="5F613A5E" w:rsidR="003542CF" w:rsidRPr="003542CF" w:rsidRDefault="00F07F1C" w:rsidP="003542CF">
      <w:pPr>
        <w:rPr>
          <w:rFonts w:ascii="Verdana" w:hAnsi="Verdana"/>
          <w:sz w:val="18"/>
          <w:szCs w:val="18"/>
        </w:rPr>
      </w:pPr>
      <w:r>
        <w:rPr>
          <w:rFonts w:ascii="Verdana" w:hAnsi="Verdana"/>
          <w:sz w:val="18"/>
          <w:szCs w:val="18"/>
        </w:rPr>
        <w:lastRenderedPageBreak/>
        <w:t>8</w:t>
      </w:r>
      <w:r w:rsidR="003542CF" w:rsidRPr="003542CF">
        <w:rPr>
          <w:rFonts w:ascii="Verdana" w:hAnsi="Verdana"/>
          <w:sz w:val="18"/>
          <w:szCs w:val="18"/>
        </w:rPr>
        <w:t xml:space="preserve">.2 De Verklaring omtrent Gedrag (VOG) van de in te zetten zelfstandige dient uiterlijk op de dag van aanvang van de werkzaamheden aangevraagd te zijn en dient binnen </w:t>
      </w:r>
      <w:r w:rsidR="00C27C9E">
        <w:rPr>
          <w:rFonts w:ascii="Verdana" w:hAnsi="Verdana"/>
          <w:sz w:val="18"/>
          <w:szCs w:val="18"/>
        </w:rPr>
        <w:t>vier</w:t>
      </w:r>
      <w:r w:rsidR="003542CF" w:rsidRPr="003542CF">
        <w:rPr>
          <w:rFonts w:ascii="Verdana" w:hAnsi="Verdana"/>
          <w:sz w:val="18"/>
          <w:szCs w:val="18"/>
        </w:rPr>
        <w:t xml:space="preserve"> weken na aanvang van de werkzaamheden te worden overlegd. Deze verklaring mag niet eerder dan 6 maanden voor aanvang van de werkzaamheden zijn afgegeven door de bevoegde instanties. De kosten voor deze verklaring komen voor rekening van Opdrachtnemer dan wel de zelfstandige zelf (het is aan Opdrachtnemer om hierover afspraken met de zelfstandige te maken). </w:t>
      </w:r>
    </w:p>
    <w:p w14:paraId="388BE10E" w14:textId="520B2A1F" w:rsidR="003542CF" w:rsidRPr="003542CF" w:rsidRDefault="00F07F1C" w:rsidP="003542CF">
      <w:pPr>
        <w:rPr>
          <w:rFonts w:ascii="Verdana" w:hAnsi="Verdana"/>
          <w:sz w:val="18"/>
          <w:szCs w:val="18"/>
        </w:rPr>
      </w:pPr>
      <w:r>
        <w:rPr>
          <w:rFonts w:ascii="Verdana" w:hAnsi="Verdana"/>
          <w:sz w:val="18"/>
          <w:szCs w:val="18"/>
        </w:rPr>
        <w:t>8</w:t>
      </w:r>
      <w:r w:rsidR="003542CF" w:rsidRPr="003542CF">
        <w:rPr>
          <w:rFonts w:ascii="Verdana" w:hAnsi="Verdana"/>
          <w:sz w:val="18"/>
          <w:szCs w:val="18"/>
        </w:rPr>
        <w:t xml:space="preserve">.3 </w:t>
      </w:r>
      <w:r w:rsidR="002A7279">
        <w:rPr>
          <w:rFonts w:ascii="Verdana" w:hAnsi="Verdana"/>
          <w:sz w:val="18"/>
          <w:szCs w:val="18"/>
        </w:rPr>
        <w:t xml:space="preserve">Bij aanvang van de opdracht </w:t>
      </w:r>
      <w:r w:rsidR="003542CF" w:rsidRPr="003542CF">
        <w:rPr>
          <w:rFonts w:ascii="Verdana" w:hAnsi="Verdana"/>
          <w:sz w:val="18"/>
          <w:szCs w:val="18"/>
        </w:rPr>
        <w:t>dient</w:t>
      </w:r>
      <w:r w:rsidR="002A7279">
        <w:rPr>
          <w:rFonts w:ascii="Verdana" w:hAnsi="Verdana"/>
          <w:sz w:val="18"/>
          <w:szCs w:val="18"/>
        </w:rPr>
        <w:t xml:space="preserve"> de ingezette zelfstandige</w:t>
      </w:r>
      <w:r w:rsidR="003542CF" w:rsidRPr="003542CF">
        <w:rPr>
          <w:rFonts w:ascii="Verdana" w:hAnsi="Verdana"/>
          <w:sz w:val="18"/>
          <w:szCs w:val="18"/>
        </w:rPr>
        <w:t xml:space="preserve"> een geldig legitimatiebewijs te </w:t>
      </w:r>
      <w:r w:rsidR="004560F8">
        <w:rPr>
          <w:rFonts w:ascii="Verdana" w:hAnsi="Verdana"/>
          <w:sz w:val="18"/>
          <w:szCs w:val="18"/>
        </w:rPr>
        <w:t>tonen</w:t>
      </w:r>
      <w:r w:rsidR="003542CF" w:rsidRPr="003542CF">
        <w:rPr>
          <w:rFonts w:ascii="Verdana" w:hAnsi="Verdana"/>
          <w:sz w:val="18"/>
          <w:szCs w:val="18"/>
        </w:rPr>
        <w:t xml:space="preserve">, ter verificatie. Indien de in te zetten zelfstandige geen onderdaan is van de Europese Unie (EU) of van de Europese Economische Ruimte (EER) wordt een kopie van het identiteitsbewijs gemaakt en bewaard door Opdrachtgever. </w:t>
      </w:r>
    </w:p>
    <w:p w14:paraId="6945A00A" w14:textId="07FFC39B" w:rsidR="003542CF" w:rsidRDefault="00F07F1C" w:rsidP="003542CF">
      <w:pPr>
        <w:rPr>
          <w:rFonts w:ascii="Verdana" w:hAnsi="Verdana"/>
          <w:sz w:val="18"/>
          <w:szCs w:val="18"/>
        </w:rPr>
      </w:pPr>
      <w:r>
        <w:rPr>
          <w:rFonts w:ascii="Verdana" w:hAnsi="Verdana"/>
          <w:sz w:val="18"/>
          <w:szCs w:val="18"/>
        </w:rPr>
        <w:t>8</w:t>
      </w:r>
      <w:r w:rsidR="003542CF" w:rsidRPr="003542CF">
        <w:rPr>
          <w:rFonts w:ascii="Verdana" w:hAnsi="Verdana"/>
          <w:sz w:val="18"/>
          <w:szCs w:val="18"/>
        </w:rPr>
        <w:t xml:space="preserve">.4 Indien er sprake kan zijn van een belangenverstrengeling is Opdrachtnemer verplicht tot het geven van volledige openheid voor wat betreft zijn belangen in andere ondernemingen die eveneens diensten of producten gaan of zullen gaan leveren aan Opdrachtgever. Opdrachtnemer zal deze verplichting ook opleggen aan de in te zetten zelfstandige. In de bij de beveiligings- en privacyregels behorende verklaring is ter zake een bepaling opgenomen. Bij schending van deze verplichting door Opdrachtnemer of door zelfstandige is Opdrachtgever bevoegd deze Overeenkomst van Opdracht zonder nadere ingebrekestelling en zonder rechterlijke tussenkomst eenzijdig op te zeggen door middel van een schriftelijke kennisgeving aan Opdrachtnemer; dit onverminderd de overige rechten van Opdrachtgever, zoals het recht op schadevergoeding. </w:t>
      </w:r>
    </w:p>
    <w:p w14:paraId="08B1EEFC" w14:textId="77777777" w:rsidR="00223EE2" w:rsidRPr="003542CF" w:rsidRDefault="00223EE2" w:rsidP="003542CF">
      <w:pPr>
        <w:rPr>
          <w:rFonts w:ascii="Verdana" w:hAnsi="Verdana"/>
          <w:sz w:val="18"/>
          <w:szCs w:val="18"/>
        </w:rPr>
      </w:pPr>
    </w:p>
    <w:p w14:paraId="2F198430" w14:textId="5CB6FD52" w:rsidR="003542CF" w:rsidRPr="003542CF" w:rsidRDefault="003542CF" w:rsidP="003542CF">
      <w:pPr>
        <w:rPr>
          <w:rFonts w:ascii="Verdana" w:hAnsi="Verdana"/>
          <w:b/>
          <w:sz w:val="18"/>
          <w:szCs w:val="18"/>
        </w:rPr>
      </w:pPr>
      <w:r w:rsidRPr="003542CF">
        <w:rPr>
          <w:rFonts w:ascii="Verdana" w:hAnsi="Verdana"/>
          <w:b/>
          <w:sz w:val="18"/>
          <w:szCs w:val="18"/>
        </w:rPr>
        <w:t xml:space="preserve">Artikel </w:t>
      </w:r>
      <w:r w:rsidR="00CE2E24">
        <w:rPr>
          <w:rFonts w:ascii="Verdana" w:hAnsi="Verdana"/>
          <w:b/>
          <w:sz w:val="18"/>
          <w:szCs w:val="18"/>
        </w:rPr>
        <w:t>9</w:t>
      </w:r>
      <w:r w:rsidR="00944280">
        <w:rPr>
          <w:rFonts w:ascii="Verdana" w:hAnsi="Verdana"/>
          <w:b/>
          <w:sz w:val="18"/>
          <w:szCs w:val="18"/>
        </w:rPr>
        <w:t xml:space="preserve"> - </w:t>
      </w:r>
      <w:r w:rsidRPr="003542CF">
        <w:rPr>
          <w:rFonts w:ascii="Verdana" w:hAnsi="Verdana"/>
          <w:b/>
          <w:sz w:val="18"/>
          <w:szCs w:val="18"/>
        </w:rPr>
        <w:t xml:space="preserve">Voorkomen (fictieve) dienstbetrekking </w:t>
      </w:r>
    </w:p>
    <w:p w14:paraId="00F0F624" w14:textId="35B7FCDB" w:rsidR="003542CF" w:rsidRPr="003542CF" w:rsidRDefault="00CE2E24" w:rsidP="003542CF">
      <w:pPr>
        <w:rPr>
          <w:rFonts w:ascii="Verdana" w:hAnsi="Verdana"/>
          <w:sz w:val="18"/>
          <w:szCs w:val="18"/>
        </w:rPr>
      </w:pPr>
      <w:r>
        <w:rPr>
          <w:rFonts w:ascii="Verdana" w:hAnsi="Verdana"/>
          <w:sz w:val="18"/>
          <w:szCs w:val="18"/>
        </w:rPr>
        <w:t>9</w:t>
      </w:r>
      <w:r w:rsidR="003542CF" w:rsidRPr="003542CF">
        <w:rPr>
          <w:rFonts w:ascii="Verdana" w:hAnsi="Verdana"/>
          <w:sz w:val="18"/>
          <w:szCs w:val="18"/>
        </w:rPr>
        <w:t xml:space="preserve">.1 Opdrachtgever en Opdrachtnemer willen voorkomen dat de zelfstandige geacht wordt in (fictieve) dienstbetrekking te staan ten opzichte van Opdrachtgever. Daarvoor is het onder andere van belang dat de zelfstandige die wordt ingezet de werkzaamheden verricht in de uitoefening van een bedrijf of in de zelfstandige uitoefening van een beroep. Opdrachtnemer garandeert aan Opdrachtgever dat hiervan sprake is en zal in de overeenkomst tussen hemzelf als tussenpersoon en de betreffende zelfstandige: </w:t>
      </w:r>
    </w:p>
    <w:p w14:paraId="371F683E" w14:textId="77777777" w:rsidR="003542CF" w:rsidRPr="003542CF" w:rsidRDefault="003542CF" w:rsidP="003542CF">
      <w:pPr>
        <w:rPr>
          <w:rFonts w:ascii="Verdana" w:hAnsi="Verdana"/>
          <w:sz w:val="18"/>
          <w:szCs w:val="18"/>
        </w:rPr>
      </w:pPr>
      <w:r w:rsidRPr="003542CF">
        <w:rPr>
          <w:rFonts w:ascii="Verdana" w:hAnsi="Verdana"/>
          <w:sz w:val="18"/>
          <w:szCs w:val="18"/>
        </w:rPr>
        <w:t xml:space="preserve">a. vastleggen: </w:t>
      </w:r>
    </w:p>
    <w:p w14:paraId="4AEEEFF6" w14:textId="5DF68E85" w:rsidR="003542CF" w:rsidRPr="00061591" w:rsidRDefault="00061591" w:rsidP="00061591">
      <w:pPr>
        <w:rPr>
          <w:rFonts w:ascii="Verdana" w:hAnsi="Verdana"/>
          <w:sz w:val="18"/>
          <w:szCs w:val="18"/>
        </w:rPr>
      </w:pPr>
      <w:r>
        <w:rPr>
          <w:rFonts w:ascii="Verdana" w:hAnsi="Verdana"/>
          <w:sz w:val="18"/>
          <w:szCs w:val="18"/>
        </w:rPr>
        <w:t xml:space="preserve">- </w:t>
      </w:r>
      <w:r w:rsidR="003542CF" w:rsidRPr="00061591">
        <w:rPr>
          <w:rFonts w:ascii="Verdana" w:hAnsi="Verdana"/>
          <w:sz w:val="18"/>
          <w:szCs w:val="18"/>
        </w:rPr>
        <w:t xml:space="preserve">de inschrijving van de zelfstandige bij de Kamer van Koophandel; </w:t>
      </w:r>
    </w:p>
    <w:p w14:paraId="4B7882B7" w14:textId="4A9D860A" w:rsidR="003542CF" w:rsidRPr="00061591" w:rsidRDefault="00061591" w:rsidP="00061591">
      <w:pPr>
        <w:rPr>
          <w:rFonts w:ascii="Verdana" w:hAnsi="Verdana"/>
          <w:sz w:val="18"/>
          <w:szCs w:val="18"/>
        </w:rPr>
      </w:pPr>
      <w:r>
        <w:rPr>
          <w:rFonts w:ascii="Verdana" w:hAnsi="Verdana"/>
          <w:sz w:val="18"/>
          <w:szCs w:val="18"/>
        </w:rPr>
        <w:t xml:space="preserve">- </w:t>
      </w:r>
      <w:r w:rsidR="003542CF" w:rsidRPr="00061591">
        <w:rPr>
          <w:rFonts w:ascii="Verdana" w:hAnsi="Verdana"/>
          <w:sz w:val="18"/>
          <w:szCs w:val="18"/>
        </w:rPr>
        <w:t xml:space="preserve">het </w:t>
      </w:r>
      <w:proofErr w:type="spellStart"/>
      <w:r w:rsidR="003542CF" w:rsidRPr="00061591">
        <w:rPr>
          <w:rFonts w:ascii="Verdana" w:hAnsi="Verdana"/>
          <w:sz w:val="18"/>
          <w:szCs w:val="18"/>
        </w:rPr>
        <w:t>BTW-nummer</w:t>
      </w:r>
      <w:proofErr w:type="spellEnd"/>
      <w:r w:rsidR="003542CF" w:rsidRPr="00061591">
        <w:rPr>
          <w:rFonts w:ascii="Verdana" w:hAnsi="Verdana"/>
          <w:sz w:val="18"/>
          <w:szCs w:val="18"/>
        </w:rPr>
        <w:t xml:space="preserve"> van de zelfstandige; en </w:t>
      </w:r>
    </w:p>
    <w:p w14:paraId="693B71DB" w14:textId="77777777" w:rsidR="003542CF" w:rsidRPr="003542CF" w:rsidRDefault="003542CF" w:rsidP="003542CF">
      <w:pPr>
        <w:rPr>
          <w:rFonts w:ascii="Verdana" w:hAnsi="Verdana"/>
          <w:sz w:val="18"/>
          <w:szCs w:val="18"/>
        </w:rPr>
      </w:pPr>
      <w:r w:rsidRPr="003542CF">
        <w:rPr>
          <w:rFonts w:ascii="Verdana" w:hAnsi="Verdana"/>
          <w:sz w:val="18"/>
          <w:szCs w:val="18"/>
        </w:rPr>
        <w:t xml:space="preserve">b. in ieder geval afspreken dat: </w:t>
      </w:r>
    </w:p>
    <w:p w14:paraId="288BD46C" w14:textId="77777777" w:rsidR="003542CF" w:rsidRPr="003542CF" w:rsidRDefault="003542CF" w:rsidP="003542CF">
      <w:pPr>
        <w:rPr>
          <w:rFonts w:ascii="Verdana" w:hAnsi="Verdana"/>
          <w:sz w:val="18"/>
          <w:szCs w:val="18"/>
        </w:rPr>
      </w:pPr>
      <w:r w:rsidRPr="003542CF">
        <w:rPr>
          <w:rFonts w:ascii="Verdana" w:hAnsi="Verdana"/>
          <w:sz w:val="18"/>
          <w:szCs w:val="18"/>
        </w:rPr>
        <w:t>- de zelfstandige aansprakelijk is voor de schade die zelfstandige aan Opdrachtgever of derden veroorzaakt in het kader van de uitoefening van de werkzaamheden;</w:t>
      </w:r>
    </w:p>
    <w:p w14:paraId="1761025D" w14:textId="77777777" w:rsidR="003542CF" w:rsidRPr="003542CF" w:rsidRDefault="003542CF" w:rsidP="003542CF">
      <w:pPr>
        <w:rPr>
          <w:rFonts w:ascii="Verdana" w:hAnsi="Verdana"/>
          <w:sz w:val="18"/>
          <w:szCs w:val="18"/>
        </w:rPr>
      </w:pPr>
      <w:r w:rsidRPr="003542CF">
        <w:rPr>
          <w:rFonts w:ascii="Verdana" w:hAnsi="Verdana"/>
          <w:sz w:val="18"/>
          <w:szCs w:val="18"/>
        </w:rPr>
        <w:t xml:space="preserve">- de zelfstandige een aansprakelijkheidsverzekering afsluit die de hiervoor genoemde aansprakelijkheid adequaat dekt; </w:t>
      </w:r>
    </w:p>
    <w:p w14:paraId="7FA45610" w14:textId="77777777" w:rsidR="003542CF" w:rsidRPr="003542CF" w:rsidRDefault="003542CF" w:rsidP="003542CF">
      <w:pPr>
        <w:rPr>
          <w:rFonts w:ascii="Verdana" w:hAnsi="Verdana"/>
          <w:sz w:val="18"/>
          <w:szCs w:val="18"/>
        </w:rPr>
      </w:pPr>
      <w:r w:rsidRPr="003542CF">
        <w:rPr>
          <w:rFonts w:ascii="Verdana" w:hAnsi="Verdana"/>
          <w:sz w:val="18"/>
          <w:szCs w:val="18"/>
        </w:rPr>
        <w:t>c. geen afspraak maken:</w:t>
      </w:r>
    </w:p>
    <w:p w14:paraId="7051881F" w14:textId="134CA2C2" w:rsidR="003542CF" w:rsidRPr="003542CF" w:rsidRDefault="003542CF" w:rsidP="003542CF">
      <w:pPr>
        <w:rPr>
          <w:rFonts w:ascii="Verdana" w:hAnsi="Verdana"/>
          <w:sz w:val="18"/>
          <w:szCs w:val="18"/>
        </w:rPr>
      </w:pPr>
      <w:r w:rsidRPr="003542CF">
        <w:rPr>
          <w:rFonts w:ascii="Verdana" w:hAnsi="Verdana"/>
          <w:sz w:val="18"/>
          <w:szCs w:val="18"/>
        </w:rPr>
        <w:t>- waardoor de zelfstandige onredelijk wordt beperkt in het verwerven of uitvoeren van opdrachten voor andere opdrachtgevers;</w:t>
      </w:r>
    </w:p>
    <w:p w14:paraId="02E01230" w14:textId="6F15BCDF" w:rsidR="003542CF" w:rsidRPr="003542CF" w:rsidRDefault="00061591" w:rsidP="003542CF">
      <w:pPr>
        <w:rPr>
          <w:rFonts w:ascii="Verdana" w:hAnsi="Verdana"/>
          <w:sz w:val="18"/>
          <w:szCs w:val="18"/>
        </w:rPr>
      </w:pPr>
      <w:r>
        <w:rPr>
          <w:rFonts w:ascii="Verdana" w:hAnsi="Verdana"/>
          <w:sz w:val="18"/>
          <w:szCs w:val="18"/>
        </w:rPr>
        <w:t>9</w:t>
      </w:r>
      <w:r w:rsidR="003542CF" w:rsidRPr="003542CF">
        <w:rPr>
          <w:rFonts w:ascii="Verdana" w:hAnsi="Verdana"/>
          <w:sz w:val="18"/>
          <w:szCs w:val="18"/>
        </w:rPr>
        <w:t>.2 Op verzoek van Opdrachtgever geeft Opdrachtnemer inzage in de op grond van het eerste lid van dit artikel vastgelegde gegevens en gemaakte afspraken.</w:t>
      </w:r>
    </w:p>
    <w:p w14:paraId="692677E7" w14:textId="0341CB27" w:rsidR="003542CF" w:rsidRDefault="003542CF" w:rsidP="003542CF">
      <w:pPr>
        <w:rPr>
          <w:rFonts w:ascii="Verdana" w:hAnsi="Verdana"/>
          <w:sz w:val="18"/>
          <w:szCs w:val="18"/>
        </w:rPr>
      </w:pPr>
      <w:r w:rsidRPr="003542CF">
        <w:rPr>
          <w:rFonts w:ascii="Verdana" w:hAnsi="Verdana"/>
          <w:sz w:val="18"/>
          <w:szCs w:val="18"/>
        </w:rPr>
        <w:t>Het niet of niet tijdig voldoen door Opdrachtnemer aan de verplichtingen van dit artikel kan voor Opdrachtgever een grond voor ontbinding zijn</w:t>
      </w:r>
      <w:r w:rsidR="00A81ECF">
        <w:rPr>
          <w:rFonts w:ascii="Verdana" w:hAnsi="Verdana"/>
          <w:sz w:val="18"/>
          <w:szCs w:val="18"/>
        </w:rPr>
        <w:t>.</w:t>
      </w:r>
    </w:p>
    <w:p w14:paraId="252E5EC2" w14:textId="3F827EFA" w:rsidR="00091426" w:rsidDel="00D408CD" w:rsidRDefault="00091426" w:rsidP="003542CF">
      <w:pPr>
        <w:rPr>
          <w:del w:id="0" w:author="Heteren, Saskia van  (S.)" w:date="2025-01-31T15:48:00Z" w16du:dateUtc="2025-01-31T14:48:00Z"/>
          <w:rFonts w:ascii="Verdana" w:hAnsi="Verdana"/>
          <w:sz w:val="18"/>
          <w:szCs w:val="18"/>
        </w:rPr>
      </w:pPr>
      <w:del w:id="1" w:author="Heteren, Saskia van  (S.)" w:date="2025-01-31T15:48:00Z" w16du:dateUtc="2025-01-31T14:48:00Z">
        <w:r w:rsidDel="00D408CD">
          <w:rPr>
            <w:rFonts w:ascii="Verdana" w:hAnsi="Verdana"/>
            <w:sz w:val="18"/>
            <w:szCs w:val="18"/>
          </w:rPr>
          <w:delText xml:space="preserve">9.3 </w:delText>
        </w:r>
        <w:r w:rsidR="00F239B4" w:rsidDel="00D408CD">
          <w:rPr>
            <w:rFonts w:ascii="Verdana" w:hAnsi="Verdana"/>
            <w:sz w:val="18"/>
            <w:szCs w:val="18"/>
          </w:rPr>
          <w:delText>Opdrachtnemer draagt zorg voor het het ondertekenen van “</w:delText>
        </w:r>
        <w:r w:rsidR="00F239B4" w:rsidRPr="000B0659" w:rsidDel="00D408CD">
          <w:rPr>
            <w:rFonts w:ascii="Verdana" w:hAnsi="Verdana"/>
            <w:sz w:val="18"/>
            <w:szCs w:val="18"/>
          </w:rPr>
          <w:delText>Verplichtingen zelfstandige (zzp) UWV</w:delText>
        </w:r>
        <w:r w:rsidR="00F239B4" w:rsidDel="00D408CD">
          <w:rPr>
            <w:rFonts w:ascii="Verdana" w:hAnsi="Verdana"/>
            <w:sz w:val="18"/>
            <w:szCs w:val="18"/>
          </w:rPr>
          <w:delText>” (Bijlage VII)</w:delText>
        </w:r>
        <w:r w:rsidR="00244A0E" w:rsidDel="00D408CD">
          <w:rPr>
            <w:rFonts w:ascii="Verdana" w:hAnsi="Verdana"/>
            <w:sz w:val="18"/>
            <w:szCs w:val="18"/>
          </w:rPr>
          <w:delText xml:space="preserve"> door de zelfstandige.</w:delText>
        </w:r>
      </w:del>
    </w:p>
    <w:p w14:paraId="3CCD0CF9" w14:textId="77777777" w:rsidR="00223EE2" w:rsidRPr="003542CF" w:rsidRDefault="00223EE2" w:rsidP="003542CF">
      <w:pPr>
        <w:rPr>
          <w:rFonts w:ascii="Verdana" w:hAnsi="Verdana"/>
          <w:sz w:val="18"/>
          <w:szCs w:val="18"/>
        </w:rPr>
      </w:pPr>
    </w:p>
    <w:p w14:paraId="03D2C92B" w14:textId="655749DC" w:rsidR="003542CF" w:rsidRPr="003542CF" w:rsidRDefault="003542CF" w:rsidP="003542CF">
      <w:pPr>
        <w:rPr>
          <w:rFonts w:ascii="Verdana" w:hAnsi="Verdana"/>
          <w:b/>
          <w:sz w:val="18"/>
          <w:szCs w:val="18"/>
        </w:rPr>
      </w:pPr>
      <w:r w:rsidRPr="003542CF">
        <w:rPr>
          <w:rFonts w:ascii="Verdana" w:hAnsi="Verdana"/>
          <w:b/>
          <w:sz w:val="18"/>
          <w:szCs w:val="18"/>
        </w:rPr>
        <w:t>Artikel 11</w:t>
      </w:r>
      <w:r w:rsidR="00944280">
        <w:rPr>
          <w:rFonts w:ascii="Verdana" w:hAnsi="Verdana"/>
          <w:b/>
          <w:sz w:val="18"/>
          <w:szCs w:val="18"/>
        </w:rPr>
        <w:t xml:space="preserve"> - </w:t>
      </w:r>
      <w:r w:rsidRPr="003542CF">
        <w:rPr>
          <w:rFonts w:ascii="Verdana" w:hAnsi="Verdana"/>
          <w:b/>
          <w:sz w:val="18"/>
          <w:szCs w:val="18"/>
        </w:rPr>
        <w:t xml:space="preserve">Belastingen, premies en verhaal </w:t>
      </w:r>
    </w:p>
    <w:p w14:paraId="487C1E7C" w14:textId="77777777" w:rsidR="003542CF" w:rsidRPr="003542CF" w:rsidRDefault="003542CF" w:rsidP="003542CF">
      <w:pPr>
        <w:rPr>
          <w:rFonts w:ascii="Verdana" w:hAnsi="Verdana"/>
          <w:sz w:val="18"/>
          <w:szCs w:val="18"/>
        </w:rPr>
      </w:pPr>
      <w:r w:rsidRPr="003542CF">
        <w:rPr>
          <w:rFonts w:ascii="Verdana" w:hAnsi="Verdana"/>
          <w:sz w:val="18"/>
          <w:szCs w:val="18"/>
        </w:rPr>
        <w:t xml:space="preserve">Indien Opdrachtgever op enig moment gehouden zou zijn loonbelasting en/of sociale premies af te dragen in verband met de uitvoering van de Overeenkomst van Opdracht c.q. het inkomen van een door Opdrachtnemer ingezette zelfstandige, kan hij de afgedragen bedragen ten volle –voor zover de wet dit toestaat- verhalen op Opdrachtnemer, zo mogelijk door verrekening met hetgeen Opdrachtnemer nog van Opdrachtgever te vorderen heeft. Voor zover verhaal niet zou zijn toegestaan, worden verrichte betalingen geacht bruto bedragen te betreffen. </w:t>
      </w:r>
    </w:p>
    <w:p w14:paraId="0D2233E8" w14:textId="77777777" w:rsidR="00AC1039" w:rsidRDefault="00AC1039" w:rsidP="003542CF">
      <w:pPr>
        <w:rPr>
          <w:rFonts w:ascii="Verdana" w:hAnsi="Verdana"/>
          <w:sz w:val="18"/>
          <w:szCs w:val="18"/>
        </w:rPr>
      </w:pPr>
    </w:p>
    <w:p w14:paraId="236B02F4" w14:textId="77777777" w:rsidR="00AC1039" w:rsidRDefault="00AC1039" w:rsidP="003542CF">
      <w:pPr>
        <w:rPr>
          <w:rFonts w:ascii="Verdana" w:hAnsi="Verdana"/>
          <w:sz w:val="18"/>
          <w:szCs w:val="18"/>
        </w:rPr>
      </w:pPr>
    </w:p>
    <w:p w14:paraId="4BA5CDBB" w14:textId="77777777" w:rsidR="001D0ABC" w:rsidRDefault="001D0ABC" w:rsidP="003542CF">
      <w:pPr>
        <w:rPr>
          <w:rFonts w:ascii="Verdana" w:hAnsi="Verdana"/>
          <w:sz w:val="18"/>
          <w:szCs w:val="18"/>
        </w:rPr>
      </w:pPr>
    </w:p>
    <w:p w14:paraId="48BEAB75" w14:textId="77777777" w:rsidR="001D0ABC" w:rsidRDefault="001D0ABC" w:rsidP="003542CF">
      <w:pPr>
        <w:rPr>
          <w:rFonts w:ascii="Verdana" w:hAnsi="Verdana"/>
          <w:sz w:val="18"/>
          <w:szCs w:val="18"/>
        </w:rPr>
      </w:pPr>
    </w:p>
    <w:p w14:paraId="6F74B532" w14:textId="77777777" w:rsidR="001D0ABC" w:rsidRDefault="001D0ABC" w:rsidP="003542CF">
      <w:pPr>
        <w:rPr>
          <w:rFonts w:ascii="Verdana" w:hAnsi="Verdana"/>
          <w:sz w:val="18"/>
          <w:szCs w:val="18"/>
        </w:rPr>
      </w:pPr>
    </w:p>
    <w:p w14:paraId="345B6146" w14:textId="77777777" w:rsidR="001D0ABC" w:rsidRDefault="001D0ABC" w:rsidP="003542CF">
      <w:pPr>
        <w:rPr>
          <w:rFonts w:ascii="Verdana" w:hAnsi="Verdana"/>
          <w:sz w:val="18"/>
          <w:szCs w:val="18"/>
        </w:rPr>
      </w:pPr>
    </w:p>
    <w:p w14:paraId="56CD1B4B" w14:textId="77777777" w:rsidR="001D0ABC" w:rsidRDefault="001D0ABC" w:rsidP="003542CF">
      <w:pPr>
        <w:rPr>
          <w:rFonts w:ascii="Verdana" w:hAnsi="Verdana"/>
          <w:sz w:val="18"/>
          <w:szCs w:val="18"/>
        </w:rPr>
      </w:pPr>
    </w:p>
    <w:p w14:paraId="42FF3FF4" w14:textId="77777777" w:rsidR="001D0ABC" w:rsidRDefault="001D0ABC" w:rsidP="003542CF">
      <w:pPr>
        <w:rPr>
          <w:rFonts w:ascii="Verdana" w:hAnsi="Verdana"/>
          <w:sz w:val="18"/>
          <w:szCs w:val="18"/>
        </w:rPr>
      </w:pPr>
    </w:p>
    <w:p w14:paraId="5CE2CE90" w14:textId="77777777" w:rsidR="001D0ABC" w:rsidRDefault="001D0ABC" w:rsidP="003542CF">
      <w:pPr>
        <w:rPr>
          <w:rFonts w:ascii="Verdana" w:hAnsi="Verdana"/>
          <w:sz w:val="18"/>
          <w:szCs w:val="18"/>
        </w:rPr>
      </w:pPr>
    </w:p>
    <w:p w14:paraId="70F7FA15" w14:textId="288D75C0" w:rsidR="001D0ABC" w:rsidRPr="005962C0" w:rsidRDefault="001D0ABC" w:rsidP="001D0ABC">
      <w:pPr>
        <w:rPr>
          <w:rFonts w:ascii="Verdana" w:hAnsi="Verdana"/>
          <w:b/>
          <w:bCs/>
          <w:sz w:val="18"/>
          <w:szCs w:val="18"/>
        </w:rPr>
      </w:pPr>
      <w:r w:rsidRPr="005962C0">
        <w:rPr>
          <w:rFonts w:ascii="Verdana" w:hAnsi="Verdana"/>
          <w:b/>
          <w:bCs/>
          <w:sz w:val="18"/>
          <w:szCs w:val="18"/>
        </w:rPr>
        <w:t>Artikel 1</w:t>
      </w:r>
      <w:r>
        <w:rPr>
          <w:rFonts w:ascii="Verdana" w:hAnsi="Verdana"/>
          <w:b/>
          <w:bCs/>
          <w:sz w:val="18"/>
          <w:szCs w:val="18"/>
        </w:rPr>
        <w:t xml:space="preserve">2 - </w:t>
      </w:r>
      <w:r w:rsidRPr="005962C0">
        <w:rPr>
          <w:rFonts w:ascii="Verdana" w:hAnsi="Verdana"/>
          <w:b/>
          <w:bCs/>
          <w:sz w:val="18"/>
          <w:szCs w:val="18"/>
        </w:rPr>
        <w:t>Slotbepalingen</w:t>
      </w:r>
    </w:p>
    <w:p w14:paraId="7441E2D9" w14:textId="36822738" w:rsidR="001D0ABC" w:rsidRPr="00EB400E" w:rsidRDefault="001D0ABC" w:rsidP="001D0ABC">
      <w:pPr>
        <w:pStyle w:val="Geenafstand"/>
        <w:rPr>
          <w:rFonts w:ascii="Verdana" w:hAnsi="Verdana"/>
          <w:sz w:val="18"/>
          <w:szCs w:val="18"/>
        </w:rPr>
      </w:pPr>
      <w:r>
        <w:rPr>
          <w:rFonts w:ascii="Verdana" w:hAnsi="Verdana"/>
          <w:sz w:val="18"/>
          <w:szCs w:val="18"/>
        </w:rPr>
        <w:t>12.1</w:t>
      </w:r>
      <w:r w:rsidRPr="00EB400E">
        <w:rPr>
          <w:rFonts w:ascii="Verdana" w:hAnsi="Verdana"/>
          <w:sz w:val="18"/>
          <w:szCs w:val="18"/>
        </w:rPr>
        <w:t xml:space="preserve"> Indien deze overeenkomst nietige bepalingen bevat, leidt dit niet tot nietigheid van de overige bepalingen in deze overeenkomst. De nietige bepaling zal worden vervangen door een rechtsgeldige bepaling die zo veel als mogelijk overeenstemt met de bedoelingen van Partijen bij de nietige bepaling.</w:t>
      </w:r>
    </w:p>
    <w:p w14:paraId="458272AC" w14:textId="15FDB61C" w:rsidR="001D0ABC" w:rsidRPr="00EB400E" w:rsidRDefault="001D0ABC" w:rsidP="001D0ABC">
      <w:pPr>
        <w:pStyle w:val="Geenafstand"/>
        <w:rPr>
          <w:rFonts w:ascii="Verdana" w:hAnsi="Verdana"/>
          <w:sz w:val="18"/>
          <w:szCs w:val="18"/>
        </w:rPr>
      </w:pPr>
      <w:r>
        <w:rPr>
          <w:rFonts w:ascii="Verdana" w:hAnsi="Verdana"/>
          <w:sz w:val="18"/>
          <w:szCs w:val="18"/>
        </w:rPr>
        <w:t>12.2</w:t>
      </w:r>
      <w:r w:rsidRPr="00EB400E">
        <w:rPr>
          <w:rFonts w:ascii="Verdana" w:hAnsi="Verdana"/>
          <w:sz w:val="18"/>
          <w:szCs w:val="18"/>
        </w:rPr>
        <w:t xml:space="preserve"> Op deze overeenkomst is Nederlands recht van toepassing.</w:t>
      </w:r>
    </w:p>
    <w:p w14:paraId="23AD815E" w14:textId="51B033C4" w:rsidR="001D0ABC" w:rsidRPr="00EB400E" w:rsidRDefault="001D0ABC" w:rsidP="001D0ABC">
      <w:pPr>
        <w:pStyle w:val="Geenafstand"/>
        <w:rPr>
          <w:rFonts w:ascii="Verdana" w:hAnsi="Verdana"/>
          <w:sz w:val="18"/>
          <w:szCs w:val="18"/>
        </w:rPr>
      </w:pPr>
      <w:r>
        <w:rPr>
          <w:rFonts w:ascii="Verdana" w:hAnsi="Verdana"/>
          <w:sz w:val="18"/>
          <w:szCs w:val="18"/>
        </w:rPr>
        <w:t>12.3</w:t>
      </w:r>
      <w:r w:rsidRPr="00EB400E">
        <w:rPr>
          <w:rFonts w:ascii="Verdana" w:hAnsi="Verdana"/>
          <w:sz w:val="18"/>
          <w:szCs w:val="18"/>
        </w:rPr>
        <w:t xml:space="preserve"> Alle geschillen die ontstaan naar aanleiding van onderhavige overeenkomst, dan wel nadere overeenkomsten die daarvan het gevolg mochten zijn, zullen worden voorgelegd aan de rechtbank te Amsterdam.  </w:t>
      </w:r>
    </w:p>
    <w:p w14:paraId="1E7E5DAB" w14:textId="77777777" w:rsidR="00AC1039" w:rsidRDefault="00AC1039" w:rsidP="003542CF">
      <w:pPr>
        <w:rPr>
          <w:rFonts w:ascii="Verdana" w:hAnsi="Verdana"/>
          <w:sz w:val="18"/>
          <w:szCs w:val="18"/>
        </w:rPr>
      </w:pPr>
    </w:p>
    <w:p w14:paraId="4B697B67" w14:textId="77777777" w:rsidR="00AC1039" w:rsidRDefault="00AC1039" w:rsidP="003542CF">
      <w:pPr>
        <w:rPr>
          <w:rFonts w:ascii="Verdana" w:hAnsi="Verdana"/>
          <w:sz w:val="18"/>
          <w:szCs w:val="18"/>
        </w:rPr>
      </w:pPr>
    </w:p>
    <w:p w14:paraId="2BAE4E39" w14:textId="77777777" w:rsidR="00832D9E" w:rsidRDefault="00832D9E" w:rsidP="003542CF">
      <w:pPr>
        <w:rPr>
          <w:rFonts w:ascii="Verdana" w:hAnsi="Verdana"/>
          <w:sz w:val="18"/>
          <w:szCs w:val="18"/>
        </w:rPr>
      </w:pPr>
    </w:p>
    <w:p w14:paraId="49FA1802" w14:textId="77777777" w:rsidR="00832D9E" w:rsidRDefault="00832D9E" w:rsidP="003542CF">
      <w:pPr>
        <w:rPr>
          <w:rFonts w:ascii="Verdana" w:hAnsi="Verdana"/>
          <w:sz w:val="18"/>
          <w:szCs w:val="18"/>
        </w:rPr>
      </w:pPr>
    </w:p>
    <w:p w14:paraId="047F8865" w14:textId="77777777" w:rsidR="00832D9E" w:rsidRDefault="00832D9E" w:rsidP="003542CF">
      <w:pPr>
        <w:rPr>
          <w:rFonts w:ascii="Verdana" w:hAnsi="Verdana"/>
          <w:sz w:val="18"/>
          <w:szCs w:val="18"/>
        </w:rPr>
      </w:pPr>
    </w:p>
    <w:p w14:paraId="3BDCFC0C" w14:textId="77777777" w:rsidR="00832D9E" w:rsidRDefault="00832D9E" w:rsidP="003542CF">
      <w:pPr>
        <w:rPr>
          <w:rFonts w:ascii="Verdana" w:hAnsi="Verdana"/>
          <w:sz w:val="18"/>
          <w:szCs w:val="18"/>
        </w:rPr>
      </w:pPr>
    </w:p>
    <w:p w14:paraId="44179D0A" w14:textId="77777777" w:rsidR="00832D9E" w:rsidRDefault="00832D9E" w:rsidP="003542CF">
      <w:pPr>
        <w:rPr>
          <w:rFonts w:ascii="Verdana" w:hAnsi="Verdana"/>
          <w:sz w:val="18"/>
          <w:szCs w:val="18"/>
        </w:rPr>
      </w:pPr>
    </w:p>
    <w:p w14:paraId="18AB3162" w14:textId="77777777" w:rsidR="00832D9E" w:rsidRDefault="00832D9E" w:rsidP="003542CF">
      <w:pPr>
        <w:rPr>
          <w:rFonts w:ascii="Verdana" w:hAnsi="Verdana"/>
          <w:sz w:val="18"/>
          <w:szCs w:val="18"/>
        </w:rPr>
      </w:pPr>
    </w:p>
    <w:p w14:paraId="55E39A15" w14:textId="77777777" w:rsidR="00832D9E" w:rsidRDefault="00832D9E" w:rsidP="003542CF">
      <w:pPr>
        <w:rPr>
          <w:rFonts w:ascii="Verdana" w:hAnsi="Verdana"/>
          <w:sz w:val="18"/>
          <w:szCs w:val="18"/>
        </w:rPr>
      </w:pPr>
    </w:p>
    <w:p w14:paraId="2FE3469C" w14:textId="77777777" w:rsidR="00832D9E" w:rsidRDefault="00832D9E" w:rsidP="003542CF">
      <w:pPr>
        <w:rPr>
          <w:rFonts w:ascii="Verdana" w:hAnsi="Verdana"/>
          <w:sz w:val="18"/>
          <w:szCs w:val="18"/>
        </w:rPr>
      </w:pPr>
    </w:p>
    <w:p w14:paraId="376FBBE7" w14:textId="77777777" w:rsidR="00832D9E" w:rsidRDefault="00832D9E" w:rsidP="003542CF">
      <w:pPr>
        <w:rPr>
          <w:rFonts w:ascii="Verdana" w:hAnsi="Verdana"/>
          <w:sz w:val="18"/>
          <w:szCs w:val="18"/>
        </w:rPr>
      </w:pPr>
    </w:p>
    <w:p w14:paraId="605E1067" w14:textId="77777777" w:rsidR="006D0502" w:rsidRDefault="006D0502" w:rsidP="003542CF">
      <w:pPr>
        <w:rPr>
          <w:rFonts w:ascii="Verdana" w:hAnsi="Verdana"/>
          <w:sz w:val="18"/>
          <w:szCs w:val="18"/>
        </w:rPr>
      </w:pPr>
    </w:p>
    <w:p w14:paraId="37221981" w14:textId="77777777" w:rsidR="006D0502" w:rsidRDefault="006D0502" w:rsidP="003542CF">
      <w:pPr>
        <w:rPr>
          <w:rFonts w:ascii="Verdana" w:hAnsi="Verdana"/>
          <w:sz w:val="18"/>
          <w:szCs w:val="18"/>
        </w:rPr>
      </w:pPr>
    </w:p>
    <w:p w14:paraId="566C22F3" w14:textId="77777777" w:rsidR="00AC1039" w:rsidRDefault="00AC1039" w:rsidP="003542CF">
      <w:pPr>
        <w:rPr>
          <w:rFonts w:ascii="Verdana" w:hAnsi="Verdana"/>
          <w:sz w:val="18"/>
          <w:szCs w:val="18"/>
        </w:rPr>
      </w:pPr>
    </w:p>
    <w:p w14:paraId="6590BE1D" w14:textId="784A0041" w:rsidR="000466F8" w:rsidRPr="006231E2" w:rsidRDefault="000466F8" w:rsidP="000466F8">
      <w:pPr>
        <w:numPr>
          <w:ilvl w:val="12"/>
          <w:numId w:val="0"/>
        </w:numPr>
        <w:rPr>
          <w:rFonts w:ascii="Verdana" w:hAnsi="Verdana"/>
          <w:color w:val="000000"/>
          <w:sz w:val="18"/>
          <w:szCs w:val="18"/>
          <w:lang w:eastAsia="en-US"/>
        </w:rPr>
      </w:pPr>
      <w:r w:rsidRPr="006231E2">
        <w:rPr>
          <w:rFonts w:ascii="Verdana" w:hAnsi="Verdana"/>
          <w:color w:val="000000"/>
          <w:sz w:val="18"/>
          <w:szCs w:val="18"/>
          <w:lang w:eastAsia="en-US"/>
        </w:rPr>
        <w:t xml:space="preserve">Door ondertekening van deze Overeenkomst verklaart Opdrachtnemer zich met de inhoud daarvan akkoord. </w:t>
      </w:r>
    </w:p>
    <w:p w14:paraId="680A4E8A" w14:textId="77777777" w:rsidR="00827F28" w:rsidRDefault="00827F28" w:rsidP="003542CF">
      <w:pPr>
        <w:spacing w:line="255" w:lineRule="atLeast"/>
        <w:rPr>
          <w:rFonts w:ascii="Verdana" w:hAnsi="Verdana" w:cstheme="minorHAnsi"/>
          <w:sz w:val="18"/>
          <w:szCs w:val="18"/>
          <w:lang w:val="nl"/>
        </w:rPr>
      </w:pPr>
    </w:p>
    <w:p w14:paraId="0051B0D7" w14:textId="77777777" w:rsidR="00832D9E" w:rsidRDefault="00832D9E" w:rsidP="00832D9E">
      <w:pPr>
        <w:tabs>
          <w:tab w:val="left" w:pos="284"/>
          <w:tab w:val="left" w:pos="4820"/>
        </w:tabs>
        <w:jc w:val="both"/>
        <w:rPr>
          <w:rFonts w:ascii="Verdana" w:hAnsi="Verdana"/>
          <w:color w:val="000000"/>
          <w:sz w:val="18"/>
          <w:szCs w:val="20"/>
          <w:lang w:eastAsia="en-US"/>
        </w:rPr>
      </w:pPr>
      <w:r w:rsidRPr="003B3088">
        <w:rPr>
          <w:rFonts w:ascii="Verdana" w:hAnsi="Verdana"/>
          <w:color w:val="000000"/>
          <w:sz w:val="18"/>
          <w:szCs w:val="20"/>
          <w:lang w:eastAsia="en-US"/>
        </w:rPr>
        <w:t>In tweevoud ondertekend,</w:t>
      </w:r>
    </w:p>
    <w:p w14:paraId="56446500" w14:textId="77777777" w:rsidR="000466F8" w:rsidRDefault="000466F8" w:rsidP="003542CF">
      <w:pPr>
        <w:spacing w:line="255" w:lineRule="atLeast"/>
        <w:rPr>
          <w:rFonts w:ascii="Verdana" w:hAnsi="Verdana" w:cstheme="minorHAnsi"/>
          <w:sz w:val="18"/>
          <w:szCs w:val="18"/>
          <w:lang w:val="nl"/>
        </w:rPr>
      </w:pPr>
    </w:p>
    <w:p w14:paraId="149F3ABF" w14:textId="77777777" w:rsidR="00832D9E" w:rsidRPr="003542CF" w:rsidRDefault="00832D9E" w:rsidP="003542CF">
      <w:pPr>
        <w:spacing w:line="255" w:lineRule="atLeast"/>
        <w:rPr>
          <w:rFonts w:ascii="Verdana" w:hAnsi="Verdana" w:cstheme="minorHAnsi"/>
          <w:sz w:val="18"/>
          <w:szCs w:val="18"/>
          <w:lang w:val="nl"/>
        </w:rPr>
      </w:pPr>
    </w:p>
    <w:p w14:paraId="66E055E9" w14:textId="77777777" w:rsidR="003542CF" w:rsidRPr="003542CF" w:rsidRDefault="003542CF" w:rsidP="003542CF">
      <w:pPr>
        <w:tabs>
          <w:tab w:val="left" w:pos="4536"/>
        </w:tabs>
        <w:suppressAutoHyphens/>
        <w:spacing w:line="240" w:lineRule="atLeast"/>
        <w:ind w:right="-1"/>
        <w:rPr>
          <w:rFonts w:ascii="Verdana" w:hAnsi="Verdana" w:cstheme="minorHAnsi"/>
          <w:sz w:val="18"/>
          <w:szCs w:val="18"/>
          <w:lang w:val="nl"/>
        </w:rPr>
      </w:pPr>
    </w:p>
    <w:tbl>
      <w:tblPr>
        <w:tblW w:w="4925" w:type="pct"/>
        <w:tblInd w:w="-34" w:type="dxa"/>
        <w:tblCellMar>
          <w:left w:w="0" w:type="dxa"/>
          <w:right w:w="0" w:type="dxa"/>
        </w:tblCellMar>
        <w:tblLook w:val="04A0" w:firstRow="1" w:lastRow="0" w:firstColumn="1" w:lastColumn="0" w:noHBand="0" w:noVBand="1"/>
      </w:tblPr>
      <w:tblGrid>
        <w:gridCol w:w="4615"/>
        <w:gridCol w:w="4321"/>
      </w:tblGrid>
      <w:tr w:rsidR="003542CF" w:rsidRPr="003542CF" w14:paraId="087BED33" w14:textId="77777777" w:rsidTr="00D9369F">
        <w:trPr>
          <w:trHeight w:val="55"/>
        </w:trPr>
        <w:tc>
          <w:tcPr>
            <w:tcW w:w="2582" w:type="pct"/>
            <w:tcMar>
              <w:top w:w="0" w:type="dxa"/>
              <w:left w:w="108" w:type="dxa"/>
              <w:bottom w:w="0" w:type="dxa"/>
              <w:right w:w="108" w:type="dxa"/>
            </w:tcMar>
            <w:vAlign w:val="center"/>
          </w:tcPr>
          <w:p w14:paraId="531155EF" w14:textId="6C791152" w:rsidR="00581436" w:rsidRPr="00581436" w:rsidRDefault="00581436" w:rsidP="00D9369F">
            <w:pPr>
              <w:tabs>
                <w:tab w:val="left" w:pos="4536"/>
              </w:tabs>
              <w:suppressAutoHyphens/>
              <w:spacing w:line="240" w:lineRule="atLeast"/>
              <w:ind w:left="38" w:right="-1"/>
              <w:rPr>
                <w:rFonts w:ascii="Verdana" w:hAnsi="Verdana"/>
                <w:b/>
                <w:bCs/>
                <w:color w:val="000000"/>
                <w:sz w:val="18"/>
                <w:szCs w:val="18"/>
              </w:rPr>
            </w:pPr>
            <w:r w:rsidRPr="00581436">
              <w:rPr>
                <w:rFonts w:ascii="Verdana" w:hAnsi="Verdana"/>
                <w:b/>
                <w:bCs/>
                <w:color w:val="000000"/>
                <w:sz w:val="18"/>
                <w:szCs w:val="18"/>
              </w:rPr>
              <w:t>Opdrachtgever</w:t>
            </w:r>
          </w:p>
          <w:p w14:paraId="474CC7A7" w14:textId="124097EF" w:rsidR="003542CF" w:rsidRPr="00A06D59" w:rsidRDefault="003542CF" w:rsidP="00D9369F">
            <w:pPr>
              <w:tabs>
                <w:tab w:val="left" w:pos="4536"/>
              </w:tabs>
              <w:suppressAutoHyphens/>
              <w:spacing w:line="240" w:lineRule="atLeast"/>
              <w:ind w:left="38" w:right="-1"/>
              <w:rPr>
                <w:rFonts w:ascii="Verdana" w:hAnsi="Verdana"/>
                <w:b/>
                <w:bCs/>
                <w:color w:val="000000"/>
                <w:sz w:val="18"/>
                <w:szCs w:val="18"/>
              </w:rPr>
            </w:pPr>
            <w:r w:rsidRPr="00A06D59">
              <w:rPr>
                <w:rFonts w:ascii="Verdana" w:hAnsi="Verdana"/>
                <w:b/>
                <w:bCs/>
                <w:color w:val="000000"/>
                <w:sz w:val="18"/>
                <w:szCs w:val="18"/>
              </w:rPr>
              <w:t>UWV</w:t>
            </w:r>
          </w:p>
          <w:p w14:paraId="47A888A1" w14:textId="77777777" w:rsidR="00162C5E" w:rsidRDefault="00162C5E" w:rsidP="00D9369F">
            <w:pPr>
              <w:tabs>
                <w:tab w:val="left" w:pos="4536"/>
              </w:tabs>
              <w:suppressAutoHyphens/>
              <w:spacing w:line="240" w:lineRule="atLeast"/>
              <w:ind w:left="38" w:right="-1"/>
              <w:rPr>
                <w:rFonts w:ascii="Verdana" w:hAnsi="Verdana"/>
                <w:color w:val="000000"/>
                <w:sz w:val="18"/>
                <w:szCs w:val="18"/>
              </w:rPr>
            </w:pPr>
          </w:p>
          <w:p w14:paraId="67941CBE" w14:textId="205A6A30" w:rsidR="003542CF" w:rsidRPr="003542CF" w:rsidRDefault="003542CF" w:rsidP="00D9369F">
            <w:pPr>
              <w:tabs>
                <w:tab w:val="left" w:pos="4536"/>
              </w:tabs>
              <w:suppressAutoHyphens/>
              <w:spacing w:line="240" w:lineRule="atLeast"/>
              <w:ind w:left="38" w:right="-1"/>
              <w:rPr>
                <w:rFonts w:ascii="Verdana" w:hAnsi="Verdana" w:cstheme="minorHAnsi"/>
                <w:strike/>
                <w:sz w:val="18"/>
                <w:szCs w:val="18"/>
              </w:rPr>
            </w:pPr>
            <w:r w:rsidRPr="003542CF">
              <w:rPr>
                <w:rFonts w:ascii="Verdana" w:hAnsi="Verdana"/>
                <w:color w:val="000000"/>
                <w:sz w:val="18"/>
                <w:szCs w:val="18"/>
              </w:rPr>
              <w:t>Naam</w:t>
            </w:r>
            <w:r w:rsidR="00C66DAD">
              <w:rPr>
                <w:rFonts w:ascii="Verdana" w:hAnsi="Verdana"/>
                <w:color w:val="000000"/>
                <w:sz w:val="18"/>
                <w:szCs w:val="18"/>
              </w:rPr>
              <w:t xml:space="preserve"> </w:t>
            </w:r>
            <w:r w:rsidR="00C66DAD" w:rsidRPr="006231E2">
              <w:rPr>
                <w:rFonts w:ascii="Verdana" w:hAnsi="Verdana"/>
                <w:color w:val="000000"/>
                <w:sz w:val="18"/>
                <w:szCs w:val="20"/>
                <w:lang w:eastAsia="en-US"/>
              </w:rPr>
              <w:t>&lt;</w:t>
            </w:r>
            <w:r w:rsidR="00C66DAD">
              <w:rPr>
                <w:rFonts w:ascii="Verdana" w:hAnsi="Verdana"/>
                <w:sz w:val="18"/>
                <w:szCs w:val="20"/>
                <w:lang w:eastAsia="en-US"/>
              </w:rPr>
              <w:t>Naam tekenbevoegde UWV&gt;</w:t>
            </w:r>
          </w:p>
        </w:tc>
        <w:tc>
          <w:tcPr>
            <w:tcW w:w="2418" w:type="pct"/>
            <w:tcMar>
              <w:top w:w="0" w:type="dxa"/>
              <w:left w:w="108" w:type="dxa"/>
              <w:bottom w:w="0" w:type="dxa"/>
              <w:right w:w="108" w:type="dxa"/>
            </w:tcMar>
            <w:vAlign w:val="center"/>
          </w:tcPr>
          <w:p w14:paraId="6D21DF0E" w14:textId="3CC04124" w:rsidR="00581436" w:rsidRPr="00581436" w:rsidRDefault="00581436" w:rsidP="00D9369F">
            <w:pPr>
              <w:tabs>
                <w:tab w:val="left" w:pos="4536"/>
              </w:tabs>
              <w:suppressAutoHyphens/>
              <w:spacing w:line="240" w:lineRule="atLeast"/>
              <w:rPr>
                <w:rFonts w:ascii="Verdana" w:hAnsi="Verdana"/>
                <w:b/>
                <w:bCs/>
                <w:color w:val="000000"/>
                <w:sz w:val="18"/>
                <w:szCs w:val="18"/>
              </w:rPr>
            </w:pPr>
            <w:r w:rsidRPr="00581436">
              <w:rPr>
                <w:rFonts w:ascii="Verdana" w:hAnsi="Verdana"/>
                <w:b/>
                <w:bCs/>
                <w:color w:val="000000"/>
                <w:sz w:val="18"/>
                <w:szCs w:val="18"/>
              </w:rPr>
              <w:t>Opdrachtnemer</w:t>
            </w:r>
          </w:p>
          <w:p w14:paraId="260C4FAB" w14:textId="77777777" w:rsidR="00A06D59" w:rsidRDefault="00A06D59" w:rsidP="00D9369F">
            <w:pPr>
              <w:tabs>
                <w:tab w:val="left" w:pos="4536"/>
              </w:tabs>
              <w:suppressAutoHyphens/>
              <w:spacing w:line="240" w:lineRule="atLeast"/>
              <w:rPr>
                <w:rFonts w:ascii="Verdana" w:hAnsi="Verdana"/>
                <w:b/>
                <w:color w:val="000000"/>
                <w:sz w:val="18"/>
                <w:szCs w:val="20"/>
                <w:lang w:eastAsia="en-US"/>
              </w:rPr>
            </w:pPr>
            <w:r w:rsidRPr="006231E2">
              <w:rPr>
                <w:rFonts w:ascii="Verdana" w:hAnsi="Verdana"/>
                <w:b/>
                <w:color w:val="000000"/>
                <w:sz w:val="18"/>
                <w:szCs w:val="20"/>
                <w:lang w:eastAsia="en-US"/>
              </w:rPr>
              <w:fldChar w:fldCharType="begin"/>
            </w:r>
            <w:r w:rsidRPr="006231E2">
              <w:rPr>
                <w:rFonts w:ascii="Verdana" w:hAnsi="Verdana"/>
                <w:b/>
                <w:color w:val="000000"/>
                <w:sz w:val="18"/>
                <w:szCs w:val="20"/>
                <w:lang w:eastAsia="en-US"/>
              </w:rPr>
              <w:instrText xml:space="preserve"> MERGEFIELD LEV_NAAM </w:instrText>
            </w:r>
            <w:r w:rsidRPr="006231E2">
              <w:rPr>
                <w:rFonts w:ascii="Verdana" w:hAnsi="Verdana"/>
                <w:b/>
                <w:color w:val="000000"/>
                <w:sz w:val="18"/>
                <w:szCs w:val="20"/>
                <w:lang w:eastAsia="en-US"/>
              </w:rPr>
              <w:fldChar w:fldCharType="separate"/>
            </w:r>
            <w:r w:rsidRPr="006231E2">
              <w:rPr>
                <w:rFonts w:ascii="Verdana" w:hAnsi="Verdana"/>
                <w:b/>
                <w:noProof/>
                <w:color w:val="000000"/>
                <w:sz w:val="18"/>
                <w:szCs w:val="20"/>
                <w:lang w:eastAsia="en-US"/>
              </w:rPr>
              <w:t>«LEV_NAAM»</w:t>
            </w:r>
            <w:r w:rsidRPr="006231E2">
              <w:rPr>
                <w:rFonts w:ascii="Verdana" w:hAnsi="Verdana"/>
                <w:b/>
                <w:color w:val="000000"/>
                <w:sz w:val="18"/>
                <w:szCs w:val="20"/>
                <w:lang w:eastAsia="en-US"/>
              </w:rPr>
              <w:fldChar w:fldCharType="end"/>
            </w:r>
          </w:p>
          <w:p w14:paraId="5593EA7A" w14:textId="77777777" w:rsidR="00162C5E" w:rsidRDefault="00162C5E" w:rsidP="00D9369F">
            <w:pPr>
              <w:tabs>
                <w:tab w:val="left" w:pos="4536"/>
              </w:tabs>
              <w:suppressAutoHyphens/>
              <w:spacing w:line="240" w:lineRule="atLeast"/>
              <w:rPr>
                <w:rFonts w:ascii="Verdana" w:hAnsi="Verdana"/>
                <w:color w:val="000000"/>
                <w:sz w:val="18"/>
                <w:szCs w:val="18"/>
              </w:rPr>
            </w:pPr>
          </w:p>
          <w:p w14:paraId="3118337C" w14:textId="17E74BCF" w:rsidR="003542CF" w:rsidRPr="003542CF" w:rsidRDefault="003542CF" w:rsidP="00D9369F">
            <w:pPr>
              <w:tabs>
                <w:tab w:val="left" w:pos="4536"/>
              </w:tabs>
              <w:suppressAutoHyphens/>
              <w:spacing w:line="240" w:lineRule="atLeast"/>
              <w:rPr>
                <w:rFonts w:ascii="Verdana" w:hAnsi="Verdana" w:cstheme="minorHAnsi"/>
                <w:strike/>
                <w:sz w:val="18"/>
                <w:szCs w:val="18"/>
                <w:lang w:val="nl"/>
              </w:rPr>
            </w:pPr>
            <w:r w:rsidRPr="003542CF">
              <w:rPr>
                <w:rFonts w:ascii="Verdana" w:hAnsi="Verdana"/>
                <w:color w:val="000000"/>
                <w:sz w:val="18"/>
                <w:szCs w:val="18"/>
              </w:rPr>
              <w:t>Naam</w:t>
            </w:r>
            <w:r w:rsidR="00162C5E">
              <w:rPr>
                <w:rFonts w:ascii="Verdana" w:hAnsi="Verdana"/>
                <w:color w:val="000000"/>
                <w:sz w:val="18"/>
                <w:szCs w:val="18"/>
              </w:rPr>
              <w:t xml:space="preserve"> </w:t>
            </w:r>
            <w:r w:rsidR="00162C5E" w:rsidRPr="006231E2">
              <w:rPr>
                <w:rFonts w:ascii="Verdana" w:hAnsi="Verdana"/>
                <w:color w:val="000000"/>
                <w:sz w:val="18"/>
                <w:szCs w:val="20"/>
                <w:lang w:eastAsia="en-US"/>
              </w:rPr>
              <w:t>&lt;Tekenbevoegde leverancier&gt;</w:t>
            </w:r>
          </w:p>
        </w:tc>
      </w:tr>
      <w:tr w:rsidR="003542CF" w:rsidRPr="003542CF" w14:paraId="28370984" w14:textId="77777777" w:rsidTr="00D9369F">
        <w:trPr>
          <w:trHeight w:val="111"/>
        </w:trPr>
        <w:tc>
          <w:tcPr>
            <w:tcW w:w="2582" w:type="pct"/>
            <w:tcMar>
              <w:top w:w="0" w:type="dxa"/>
              <w:left w:w="108" w:type="dxa"/>
              <w:bottom w:w="0" w:type="dxa"/>
              <w:right w:w="108" w:type="dxa"/>
            </w:tcMar>
            <w:vAlign w:val="center"/>
          </w:tcPr>
          <w:p w14:paraId="15476624" w14:textId="7669ED87" w:rsidR="003542CF" w:rsidRPr="003542CF" w:rsidRDefault="003542CF" w:rsidP="00D9369F">
            <w:pPr>
              <w:tabs>
                <w:tab w:val="left" w:pos="4536"/>
              </w:tabs>
              <w:suppressAutoHyphens/>
              <w:spacing w:line="240" w:lineRule="atLeast"/>
              <w:ind w:left="38" w:right="-1"/>
              <w:rPr>
                <w:rFonts w:ascii="Verdana" w:hAnsi="Verdana" w:cstheme="minorHAnsi"/>
                <w:sz w:val="18"/>
                <w:szCs w:val="18"/>
              </w:rPr>
            </w:pPr>
            <w:r w:rsidRPr="003542CF">
              <w:rPr>
                <w:rFonts w:ascii="Verdana" w:hAnsi="Verdana"/>
                <w:color w:val="000000"/>
                <w:sz w:val="18"/>
                <w:szCs w:val="18"/>
              </w:rPr>
              <w:t>Functie</w:t>
            </w:r>
            <w:r w:rsidR="000351E2">
              <w:rPr>
                <w:rFonts w:ascii="Verdana" w:hAnsi="Verdana"/>
                <w:color w:val="000000"/>
                <w:sz w:val="18"/>
                <w:szCs w:val="18"/>
              </w:rPr>
              <w:t xml:space="preserve"> </w:t>
            </w:r>
            <w:r w:rsidR="000351E2" w:rsidRPr="006231E2">
              <w:rPr>
                <w:rFonts w:ascii="Verdana" w:hAnsi="Verdana"/>
                <w:color w:val="000000"/>
                <w:sz w:val="18"/>
                <w:szCs w:val="20"/>
                <w:lang w:eastAsia="en-US"/>
              </w:rPr>
              <w:t xml:space="preserve">&lt;Functie </w:t>
            </w:r>
            <w:r w:rsidR="000351E2">
              <w:rPr>
                <w:rFonts w:ascii="Verdana" w:hAnsi="Verdana"/>
                <w:sz w:val="18"/>
                <w:szCs w:val="20"/>
                <w:lang w:eastAsia="en-US"/>
              </w:rPr>
              <w:t xml:space="preserve">tekenbevoegde </w:t>
            </w:r>
            <w:r w:rsidR="000351E2" w:rsidRPr="006231E2">
              <w:rPr>
                <w:rFonts w:ascii="Verdana" w:hAnsi="Verdana"/>
                <w:sz w:val="18"/>
                <w:szCs w:val="20"/>
                <w:lang w:eastAsia="en-US"/>
              </w:rPr>
              <w:t>UWV</w:t>
            </w:r>
            <w:r w:rsidR="000351E2">
              <w:rPr>
                <w:rFonts w:ascii="Verdana" w:hAnsi="Verdana"/>
                <w:sz w:val="18"/>
                <w:szCs w:val="20"/>
                <w:lang w:eastAsia="en-US"/>
              </w:rPr>
              <w:t>&gt;</w:t>
            </w:r>
          </w:p>
        </w:tc>
        <w:tc>
          <w:tcPr>
            <w:tcW w:w="2418" w:type="pct"/>
            <w:tcMar>
              <w:top w:w="0" w:type="dxa"/>
              <w:left w:w="108" w:type="dxa"/>
              <w:bottom w:w="0" w:type="dxa"/>
              <w:right w:w="108" w:type="dxa"/>
            </w:tcMar>
            <w:vAlign w:val="center"/>
          </w:tcPr>
          <w:p w14:paraId="6F2637C9" w14:textId="57E127D2" w:rsidR="003542CF" w:rsidRPr="003542CF" w:rsidRDefault="003542CF" w:rsidP="00D9369F">
            <w:pPr>
              <w:tabs>
                <w:tab w:val="left" w:pos="4536"/>
              </w:tabs>
              <w:suppressAutoHyphens/>
              <w:spacing w:line="240" w:lineRule="atLeast"/>
              <w:rPr>
                <w:rFonts w:ascii="Verdana" w:hAnsi="Verdana" w:cstheme="minorHAnsi"/>
                <w:sz w:val="18"/>
                <w:szCs w:val="18"/>
                <w:lang w:val="nl"/>
              </w:rPr>
            </w:pPr>
            <w:r w:rsidRPr="003542CF">
              <w:rPr>
                <w:rFonts w:ascii="Verdana" w:hAnsi="Verdana"/>
                <w:color w:val="000000"/>
                <w:sz w:val="18"/>
                <w:szCs w:val="18"/>
              </w:rPr>
              <w:t>Functie</w:t>
            </w:r>
            <w:r w:rsidR="00353687">
              <w:rPr>
                <w:rFonts w:ascii="Verdana" w:hAnsi="Verdana"/>
                <w:color w:val="000000"/>
                <w:sz w:val="18"/>
                <w:szCs w:val="18"/>
              </w:rPr>
              <w:t xml:space="preserve"> </w:t>
            </w:r>
            <w:r w:rsidR="00353687" w:rsidRPr="006231E2">
              <w:rPr>
                <w:rFonts w:ascii="Verdana" w:hAnsi="Verdana"/>
                <w:color w:val="000000"/>
                <w:sz w:val="18"/>
                <w:szCs w:val="20"/>
                <w:lang w:eastAsia="en-US"/>
              </w:rPr>
              <w:t>&lt;Functie tekenbevoegde&gt;</w:t>
            </w:r>
          </w:p>
        </w:tc>
      </w:tr>
      <w:tr w:rsidR="003542CF" w:rsidRPr="003542CF" w14:paraId="153E6980" w14:textId="77777777" w:rsidTr="00D9369F">
        <w:trPr>
          <w:trHeight w:val="55"/>
        </w:trPr>
        <w:tc>
          <w:tcPr>
            <w:tcW w:w="2582" w:type="pct"/>
            <w:tcMar>
              <w:top w:w="0" w:type="dxa"/>
              <w:left w:w="108" w:type="dxa"/>
              <w:bottom w:w="0" w:type="dxa"/>
              <w:right w:w="108" w:type="dxa"/>
            </w:tcMar>
            <w:vAlign w:val="center"/>
          </w:tcPr>
          <w:p w14:paraId="6274CB37" w14:textId="3992CEE8" w:rsidR="003542CF" w:rsidRPr="003542CF" w:rsidRDefault="003542CF" w:rsidP="00D9369F">
            <w:pPr>
              <w:tabs>
                <w:tab w:val="left" w:pos="4536"/>
              </w:tabs>
              <w:suppressAutoHyphens/>
              <w:spacing w:line="240" w:lineRule="atLeast"/>
              <w:ind w:left="38" w:right="-1"/>
              <w:rPr>
                <w:rFonts w:ascii="Verdana" w:hAnsi="Verdana" w:cstheme="minorHAnsi"/>
                <w:sz w:val="18"/>
                <w:szCs w:val="18"/>
              </w:rPr>
            </w:pPr>
            <w:r w:rsidRPr="003542CF">
              <w:rPr>
                <w:rFonts w:ascii="Verdana" w:hAnsi="Verdana"/>
                <w:color w:val="000000"/>
                <w:sz w:val="18"/>
                <w:szCs w:val="18"/>
              </w:rPr>
              <w:t>Datum</w:t>
            </w:r>
            <w:r w:rsidR="001C5F64">
              <w:rPr>
                <w:rFonts w:ascii="Verdana" w:hAnsi="Verdana"/>
                <w:color w:val="000000"/>
                <w:sz w:val="18"/>
                <w:szCs w:val="18"/>
              </w:rPr>
              <w:t xml:space="preserve"> </w:t>
            </w:r>
            <w:r w:rsidR="001C5F64" w:rsidRPr="006231E2">
              <w:rPr>
                <w:rFonts w:ascii="Verdana" w:hAnsi="Verdana"/>
                <w:color w:val="000000"/>
                <w:sz w:val="18"/>
                <w:szCs w:val="20"/>
                <w:lang w:eastAsia="en-US"/>
              </w:rPr>
              <w:t>…………………………</w:t>
            </w:r>
          </w:p>
        </w:tc>
        <w:tc>
          <w:tcPr>
            <w:tcW w:w="2418" w:type="pct"/>
            <w:tcMar>
              <w:top w:w="0" w:type="dxa"/>
              <w:left w:w="108" w:type="dxa"/>
              <w:bottom w:w="0" w:type="dxa"/>
              <w:right w:w="108" w:type="dxa"/>
            </w:tcMar>
            <w:vAlign w:val="center"/>
          </w:tcPr>
          <w:p w14:paraId="35A4FB03" w14:textId="719CDA00" w:rsidR="003542CF" w:rsidRPr="003542CF" w:rsidRDefault="003542CF" w:rsidP="00D9369F">
            <w:pPr>
              <w:tabs>
                <w:tab w:val="left" w:pos="4536"/>
              </w:tabs>
              <w:suppressAutoHyphens/>
              <w:spacing w:line="240" w:lineRule="atLeast"/>
              <w:rPr>
                <w:rFonts w:ascii="Verdana" w:hAnsi="Verdana" w:cstheme="minorHAnsi"/>
                <w:sz w:val="18"/>
                <w:szCs w:val="18"/>
                <w:lang w:val="nl"/>
              </w:rPr>
            </w:pPr>
            <w:r w:rsidRPr="003542CF">
              <w:rPr>
                <w:rFonts w:ascii="Verdana" w:hAnsi="Verdana"/>
                <w:color w:val="000000"/>
                <w:sz w:val="18"/>
                <w:szCs w:val="18"/>
              </w:rPr>
              <w:t>Datum</w:t>
            </w:r>
            <w:r w:rsidR="001C5F64">
              <w:rPr>
                <w:rFonts w:ascii="Verdana" w:hAnsi="Verdana"/>
                <w:color w:val="000000"/>
                <w:sz w:val="18"/>
                <w:szCs w:val="18"/>
              </w:rPr>
              <w:t xml:space="preserve"> </w:t>
            </w:r>
            <w:r w:rsidR="001C5F64" w:rsidRPr="006231E2">
              <w:rPr>
                <w:rFonts w:ascii="Verdana" w:hAnsi="Verdana"/>
                <w:color w:val="000000"/>
                <w:sz w:val="18"/>
                <w:szCs w:val="20"/>
                <w:lang w:eastAsia="en-US"/>
              </w:rPr>
              <w:t>…………………………</w:t>
            </w:r>
          </w:p>
        </w:tc>
      </w:tr>
      <w:tr w:rsidR="003542CF" w:rsidRPr="003542CF" w14:paraId="2D45B6C7" w14:textId="77777777" w:rsidTr="00D9369F">
        <w:trPr>
          <w:trHeight w:val="55"/>
        </w:trPr>
        <w:tc>
          <w:tcPr>
            <w:tcW w:w="2582" w:type="pct"/>
            <w:tcMar>
              <w:top w:w="0" w:type="dxa"/>
              <w:left w:w="108" w:type="dxa"/>
              <w:bottom w:w="0" w:type="dxa"/>
              <w:right w:w="108" w:type="dxa"/>
            </w:tcMar>
            <w:hideMark/>
          </w:tcPr>
          <w:p w14:paraId="16620AF3" w14:textId="77777777" w:rsidR="003542CF" w:rsidRPr="003542CF" w:rsidRDefault="003542CF" w:rsidP="00D9369F">
            <w:pPr>
              <w:tabs>
                <w:tab w:val="left" w:pos="284"/>
                <w:tab w:val="left" w:pos="4820"/>
              </w:tabs>
              <w:jc w:val="both"/>
              <w:rPr>
                <w:rFonts w:ascii="Verdana" w:hAnsi="Verdana"/>
                <w:color w:val="000000"/>
                <w:sz w:val="18"/>
                <w:szCs w:val="18"/>
              </w:rPr>
            </w:pPr>
          </w:p>
          <w:p w14:paraId="4A4ACFA3" w14:textId="77777777" w:rsidR="003542CF" w:rsidRPr="003542CF" w:rsidRDefault="003542CF" w:rsidP="00D9369F">
            <w:pPr>
              <w:tabs>
                <w:tab w:val="left" w:pos="284"/>
                <w:tab w:val="left" w:pos="4820"/>
              </w:tabs>
              <w:jc w:val="both"/>
              <w:rPr>
                <w:rFonts w:ascii="Verdana" w:hAnsi="Verdana"/>
                <w:color w:val="000000"/>
                <w:sz w:val="18"/>
                <w:szCs w:val="18"/>
              </w:rPr>
            </w:pPr>
            <w:r w:rsidRPr="003542CF">
              <w:rPr>
                <w:rFonts w:ascii="Verdana" w:hAnsi="Verdana"/>
                <w:color w:val="000000"/>
                <w:sz w:val="18"/>
                <w:szCs w:val="18"/>
              </w:rPr>
              <w:t>Handtekening</w:t>
            </w:r>
          </w:p>
          <w:p w14:paraId="330C855F" w14:textId="77777777" w:rsidR="003542CF" w:rsidRPr="003542CF" w:rsidRDefault="003542CF" w:rsidP="00D9369F">
            <w:pPr>
              <w:tabs>
                <w:tab w:val="left" w:pos="284"/>
                <w:tab w:val="left" w:pos="4820"/>
              </w:tabs>
              <w:jc w:val="both"/>
              <w:rPr>
                <w:rFonts w:ascii="Verdana" w:hAnsi="Verdana"/>
                <w:color w:val="000000"/>
                <w:sz w:val="18"/>
                <w:szCs w:val="18"/>
              </w:rPr>
            </w:pPr>
          </w:p>
          <w:p w14:paraId="0265493C" w14:textId="77777777" w:rsidR="003542CF" w:rsidRPr="003542CF" w:rsidRDefault="003542CF" w:rsidP="00D9369F">
            <w:pPr>
              <w:tabs>
                <w:tab w:val="left" w:pos="4536"/>
              </w:tabs>
              <w:suppressAutoHyphens/>
              <w:spacing w:line="240" w:lineRule="atLeast"/>
              <w:ind w:left="38" w:right="-1"/>
              <w:rPr>
                <w:rFonts w:ascii="Verdana" w:hAnsi="Verdana" w:cstheme="minorHAnsi"/>
                <w:sz w:val="18"/>
                <w:szCs w:val="18"/>
                <w:lang w:val="nl"/>
              </w:rPr>
            </w:pPr>
            <w:r w:rsidRPr="003542CF">
              <w:rPr>
                <w:rFonts w:ascii="Verdana" w:hAnsi="Verdana"/>
                <w:sz w:val="18"/>
                <w:szCs w:val="18"/>
              </w:rPr>
              <w:t>………………………………………</w:t>
            </w:r>
          </w:p>
        </w:tc>
        <w:tc>
          <w:tcPr>
            <w:tcW w:w="2418" w:type="pct"/>
            <w:tcMar>
              <w:top w:w="0" w:type="dxa"/>
              <w:left w:w="108" w:type="dxa"/>
              <w:bottom w:w="0" w:type="dxa"/>
              <w:right w:w="108" w:type="dxa"/>
            </w:tcMar>
            <w:hideMark/>
          </w:tcPr>
          <w:p w14:paraId="02B72D5C" w14:textId="77777777" w:rsidR="003542CF" w:rsidRPr="003542CF" w:rsidRDefault="003542CF" w:rsidP="00D9369F">
            <w:pPr>
              <w:tabs>
                <w:tab w:val="left" w:pos="284"/>
                <w:tab w:val="left" w:pos="4820"/>
              </w:tabs>
              <w:jc w:val="both"/>
              <w:rPr>
                <w:rFonts w:ascii="Verdana" w:hAnsi="Verdana"/>
                <w:color w:val="000000"/>
                <w:sz w:val="18"/>
                <w:szCs w:val="18"/>
              </w:rPr>
            </w:pPr>
          </w:p>
          <w:p w14:paraId="4853DC7E" w14:textId="77777777" w:rsidR="003542CF" w:rsidRPr="003542CF" w:rsidRDefault="003542CF" w:rsidP="00D9369F">
            <w:pPr>
              <w:tabs>
                <w:tab w:val="left" w:pos="284"/>
                <w:tab w:val="left" w:pos="4820"/>
              </w:tabs>
              <w:jc w:val="both"/>
              <w:rPr>
                <w:rFonts w:ascii="Verdana" w:hAnsi="Verdana"/>
                <w:color w:val="000000"/>
                <w:sz w:val="18"/>
                <w:szCs w:val="18"/>
              </w:rPr>
            </w:pPr>
            <w:r w:rsidRPr="003542CF">
              <w:rPr>
                <w:rFonts w:ascii="Verdana" w:hAnsi="Verdana"/>
                <w:color w:val="000000"/>
                <w:sz w:val="18"/>
                <w:szCs w:val="18"/>
              </w:rPr>
              <w:t>Handtekening</w:t>
            </w:r>
          </w:p>
          <w:p w14:paraId="543EB5D8" w14:textId="77777777" w:rsidR="003542CF" w:rsidRPr="003542CF" w:rsidRDefault="003542CF" w:rsidP="00D9369F">
            <w:pPr>
              <w:tabs>
                <w:tab w:val="left" w:pos="4536"/>
              </w:tabs>
              <w:suppressAutoHyphens/>
              <w:spacing w:line="240" w:lineRule="atLeast"/>
              <w:rPr>
                <w:rFonts w:ascii="Verdana" w:hAnsi="Verdana"/>
                <w:sz w:val="18"/>
                <w:szCs w:val="18"/>
              </w:rPr>
            </w:pPr>
          </w:p>
          <w:p w14:paraId="04D2FD22" w14:textId="77777777" w:rsidR="003542CF" w:rsidRPr="003542CF" w:rsidRDefault="003542CF" w:rsidP="00D9369F">
            <w:pPr>
              <w:tabs>
                <w:tab w:val="left" w:pos="4536"/>
              </w:tabs>
              <w:suppressAutoHyphens/>
              <w:spacing w:line="240" w:lineRule="atLeast"/>
              <w:rPr>
                <w:rFonts w:ascii="Verdana" w:hAnsi="Verdana" w:cstheme="minorHAnsi"/>
                <w:sz w:val="18"/>
                <w:szCs w:val="18"/>
                <w:lang w:val="nl"/>
              </w:rPr>
            </w:pPr>
            <w:r w:rsidRPr="003542CF">
              <w:rPr>
                <w:rFonts w:ascii="Verdana" w:hAnsi="Verdana"/>
                <w:sz w:val="18"/>
                <w:szCs w:val="18"/>
              </w:rPr>
              <w:t>…………………………………………</w:t>
            </w:r>
          </w:p>
        </w:tc>
      </w:tr>
      <w:tr w:rsidR="003542CF" w:rsidRPr="003542CF" w14:paraId="7E4B8902" w14:textId="77777777" w:rsidTr="00D9369F">
        <w:trPr>
          <w:trHeight w:val="28"/>
        </w:trPr>
        <w:tc>
          <w:tcPr>
            <w:tcW w:w="2582" w:type="pct"/>
            <w:tcMar>
              <w:top w:w="0" w:type="dxa"/>
              <w:left w:w="108" w:type="dxa"/>
              <w:bottom w:w="0" w:type="dxa"/>
              <w:right w:w="108" w:type="dxa"/>
            </w:tcMar>
            <w:vAlign w:val="center"/>
          </w:tcPr>
          <w:p w14:paraId="6681B753" w14:textId="77777777" w:rsidR="003542CF" w:rsidRPr="003542CF" w:rsidRDefault="003542CF" w:rsidP="00D9369F">
            <w:pPr>
              <w:spacing w:line="240" w:lineRule="atLeast"/>
              <w:ind w:left="38" w:right="-1"/>
              <w:rPr>
                <w:rFonts w:ascii="Verdana" w:hAnsi="Verdana" w:cstheme="minorHAnsi"/>
                <w:sz w:val="18"/>
                <w:szCs w:val="18"/>
              </w:rPr>
            </w:pPr>
          </w:p>
        </w:tc>
        <w:tc>
          <w:tcPr>
            <w:tcW w:w="2418" w:type="pct"/>
            <w:tcMar>
              <w:top w:w="0" w:type="dxa"/>
              <w:left w:w="108" w:type="dxa"/>
              <w:bottom w:w="0" w:type="dxa"/>
              <w:right w:w="108" w:type="dxa"/>
            </w:tcMar>
            <w:vAlign w:val="center"/>
          </w:tcPr>
          <w:p w14:paraId="1962CC7D" w14:textId="77777777" w:rsidR="003542CF" w:rsidRPr="003542CF" w:rsidRDefault="003542CF" w:rsidP="00D9369F">
            <w:pPr>
              <w:spacing w:line="240" w:lineRule="atLeast"/>
              <w:ind w:right="-1"/>
              <w:rPr>
                <w:rFonts w:ascii="Verdana" w:hAnsi="Verdana" w:cstheme="minorHAnsi"/>
                <w:sz w:val="18"/>
                <w:szCs w:val="18"/>
              </w:rPr>
            </w:pPr>
          </w:p>
        </w:tc>
      </w:tr>
      <w:tr w:rsidR="003542CF" w:rsidRPr="003542CF" w14:paraId="1CD054D6" w14:textId="77777777" w:rsidTr="00D9369F">
        <w:trPr>
          <w:trHeight w:val="52"/>
        </w:trPr>
        <w:tc>
          <w:tcPr>
            <w:tcW w:w="2582" w:type="pct"/>
            <w:tcMar>
              <w:top w:w="0" w:type="dxa"/>
              <w:left w:w="108" w:type="dxa"/>
              <w:bottom w:w="0" w:type="dxa"/>
              <w:right w:w="108" w:type="dxa"/>
            </w:tcMar>
            <w:vAlign w:val="center"/>
          </w:tcPr>
          <w:p w14:paraId="4A724413" w14:textId="77777777" w:rsidR="003542CF" w:rsidRDefault="003542CF" w:rsidP="00D9369F">
            <w:pPr>
              <w:spacing w:line="240" w:lineRule="atLeast"/>
              <w:ind w:left="38" w:right="-1"/>
              <w:rPr>
                <w:rFonts w:ascii="Verdana" w:hAnsi="Verdana" w:cstheme="minorHAnsi"/>
                <w:b/>
                <w:sz w:val="18"/>
                <w:szCs w:val="18"/>
              </w:rPr>
            </w:pPr>
          </w:p>
          <w:p w14:paraId="4F8AC053" w14:textId="77777777" w:rsidR="001C5F64" w:rsidRDefault="001C5F64" w:rsidP="00D9369F">
            <w:pPr>
              <w:spacing w:line="240" w:lineRule="atLeast"/>
              <w:ind w:left="38" w:right="-1"/>
              <w:rPr>
                <w:rFonts w:ascii="Verdana" w:hAnsi="Verdana" w:cstheme="minorHAnsi"/>
                <w:b/>
                <w:sz w:val="18"/>
                <w:szCs w:val="18"/>
              </w:rPr>
            </w:pPr>
          </w:p>
          <w:p w14:paraId="32D41B5F" w14:textId="041B05A2" w:rsidR="00832D9E" w:rsidRPr="003542CF" w:rsidRDefault="00832D9E" w:rsidP="00D9369F">
            <w:pPr>
              <w:spacing w:line="240" w:lineRule="atLeast"/>
              <w:ind w:left="38" w:right="-1"/>
              <w:rPr>
                <w:rFonts w:ascii="Verdana" w:hAnsi="Verdana" w:cstheme="minorHAnsi"/>
                <w:b/>
                <w:sz w:val="18"/>
                <w:szCs w:val="18"/>
              </w:rPr>
            </w:pPr>
          </w:p>
        </w:tc>
        <w:tc>
          <w:tcPr>
            <w:tcW w:w="2418" w:type="pct"/>
            <w:tcMar>
              <w:top w:w="0" w:type="dxa"/>
              <w:left w:w="108" w:type="dxa"/>
              <w:bottom w:w="0" w:type="dxa"/>
              <w:right w:w="108" w:type="dxa"/>
            </w:tcMar>
            <w:vAlign w:val="center"/>
          </w:tcPr>
          <w:p w14:paraId="0E2AD8EA" w14:textId="77777777" w:rsidR="003542CF" w:rsidRPr="003542CF" w:rsidRDefault="003542CF" w:rsidP="00D9369F">
            <w:pPr>
              <w:spacing w:line="240" w:lineRule="atLeast"/>
              <w:ind w:right="-1"/>
              <w:rPr>
                <w:rFonts w:ascii="Verdana" w:hAnsi="Verdana" w:cstheme="minorHAnsi"/>
                <w:b/>
                <w:sz w:val="18"/>
                <w:szCs w:val="18"/>
              </w:rPr>
            </w:pPr>
          </w:p>
        </w:tc>
      </w:tr>
    </w:tbl>
    <w:p w14:paraId="3DE404B3" w14:textId="77777777" w:rsidR="003542CF" w:rsidRPr="00BA704A" w:rsidRDefault="003542CF" w:rsidP="003542CF">
      <w:pPr>
        <w:rPr>
          <w:rFonts w:ascii="Verdana" w:hAnsi="Verdana"/>
          <w:b/>
          <w:bCs/>
          <w:sz w:val="18"/>
          <w:szCs w:val="18"/>
        </w:rPr>
      </w:pPr>
      <w:r w:rsidRPr="00BA704A">
        <w:rPr>
          <w:rFonts w:ascii="Verdana" w:hAnsi="Verdana"/>
          <w:b/>
          <w:bCs/>
          <w:sz w:val="18"/>
          <w:szCs w:val="18"/>
        </w:rPr>
        <w:t xml:space="preserve">BIJLAGEN </w:t>
      </w:r>
    </w:p>
    <w:p w14:paraId="26D36BE5" w14:textId="77777777" w:rsidR="00BA704A" w:rsidRDefault="00BA704A" w:rsidP="003542CF">
      <w:pPr>
        <w:rPr>
          <w:rFonts w:ascii="Verdana" w:hAnsi="Verdana"/>
          <w:sz w:val="18"/>
          <w:szCs w:val="18"/>
        </w:rPr>
      </w:pPr>
    </w:p>
    <w:p w14:paraId="4662BE99" w14:textId="077B8DAA" w:rsidR="003542CF" w:rsidRPr="006A4B45" w:rsidRDefault="003542CF" w:rsidP="006A4B45">
      <w:pPr>
        <w:pStyle w:val="Geenafstand"/>
        <w:rPr>
          <w:rFonts w:ascii="Verdana" w:hAnsi="Verdana"/>
          <w:sz w:val="18"/>
          <w:szCs w:val="18"/>
        </w:rPr>
      </w:pPr>
      <w:r w:rsidRPr="006A4B45">
        <w:rPr>
          <w:rFonts w:ascii="Verdana" w:hAnsi="Verdana"/>
          <w:sz w:val="18"/>
          <w:szCs w:val="18"/>
        </w:rPr>
        <w:t>Bijlage I</w:t>
      </w:r>
      <w:r w:rsidR="00485499" w:rsidRPr="006A4B45">
        <w:rPr>
          <w:rFonts w:ascii="Verdana" w:hAnsi="Verdana"/>
          <w:sz w:val="18"/>
          <w:szCs w:val="18"/>
        </w:rPr>
        <w:tab/>
      </w:r>
      <w:r w:rsidRPr="006A4B45">
        <w:rPr>
          <w:rFonts w:ascii="Verdana" w:hAnsi="Verdana"/>
          <w:sz w:val="18"/>
          <w:szCs w:val="18"/>
        </w:rPr>
        <w:t xml:space="preserve">Algemene Inkoopvoorwaarden UWV; </w:t>
      </w:r>
    </w:p>
    <w:p w14:paraId="5536C853" w14:textId="5AD6A4F3" w:rsidR="003542CF" w:rsidRPr="006A4B45" w:rsidRDefault="003542CF" w:rsidP="006A4B45">
      <w:pPr>
        <w:pStyle w:val="Geenafstand"/>
        <w:rPr>
          <w:rFonts w:ascii="Verdana" w:hAnsi="Verdana"/>
          <w:sz w:val="18"/>
          <w:szCs w:val="18"/>
        </w:rPr>
      </w:pPr>
      <w:r w:rsidRPr="006A4B45">
        <w:rPr>
          <w:rFonts w:ascii="Verdana" w:hAnsi="Verdana"/>
          <w:sz w:val="18"/>
          <w:szCs w:val="18"/>
        </w:rPr>
        <w:t>Bijlage I</w:t>
      </w:r>
      <w:r w:rsidR="00E83165" w:rsidRPr="006A4B45">
        <w:rPr>
          <w:rFonts w:ascii="Verdana" w:hAnsi="Verdana"/>
          <w:sz w:val="18"/>
          <w:szCs w:val="18"/>
        </w:rPr>
        <w:t>I</w:t>
      </w:r>
      <w:r w:rsidR="00485499" w:rsidRPr="006A4B45">
        <w:rPr>
          <w:rFonts w:ascii="Verdana" w:hAnsi="Verdana"/>
          <w:sz w:val="18"/>
          <w:szCs w:val="18"/>
        </w:rPr>
        <w:tab/>
      </w:r>
      <w:r w:rsidRPr="006A4B45">
        <w:rPr>
          <w:rFonts w:ascii="Verdana" w:hAnsi="Verdana"/>
          <w:sz w:val="18"/>
          <w:szCs w:val="18"/>
        </w:rPr>
        <w:t xml:space="preserve">UWV Gedragscode voor leveranciers (waarin o.a. verwezen wordt naar MVO); </w:t>
      </w:r>
    </w:p>
    <w:p w14:paraId="31B002B4" w14:textId="74D1843A" w:rsidR="003542CF" w:rsidRPr="006A4B45" w:rsidRDefault="003542CF" w:rsidP="006A4B45">
      <w:pPr>
        <w:pStyle w:val="Geenafstand"/>
        <w:ind w:left="1410" w:hanging="1410"/>
        <w:rPr>
          <w:rFonts w:ascii="Verdana" w:hAnsi="Verdana"/>
          <w:sz w:val="18"/>
          <w:szCs w:val="18"/>
        </w:rPr>
      </w:pPr>
      <w:r w:rsidRPr="006A4B45">
        <w:rPr>
          <w:rFonts w:ascii="Verdana" w:hAnsi="Verdana"/>
          <w:sz w:val="18"/>
          <w:szCs w:val="18"/>
        </w:rPr>
        <w:t>Bijlage I</w:t>
      </w:r>
      <w:r w:rsidR="00E83165" w:rsidRPr="006A4B45">
        <w:rPr>
          <w:rFonts w:ascii="Verdana" w:hAnsi="Verdana"/>
          <w:sz w:val="18"/>
          <w:szCs w:val="18"/>
        </w:rPr>
        <w:t>II</w:t>
      </w:r>
      <w:r w:rsidR="00485499" w:rsidRPr="006A4B45">
        <w:rPr>
          <w:rFonts w:ascii="Verdana" w:hAnsi="Verdana"/>
          <w:sz w:val="18"/>
          <w:szCs w:val="18"/>
        </w:rPr>
        <w:tab/>
      </w:r>
      <w:r w:rsidRPr="006A4B45">
        <w:rPr>
          <w:rFonts w:ascii="Verdana" w:hAnsi="Verdana"/>
          <w:sz w:val="18"/>
          <w:szCs w:val="18"/>
        </w:rPr>
        <w:t>Vertrouwen en Verantwoordelijkheid, afspraken en spelregels voor integer gedrag bij UWV (ook wel aangeduid als ‘UWV Integriteits- en gedragscode’);</w:t>
      </w:r>
    </w:p>
    <w:p w14:paraId="4864721B" w14:textId="260ACF64" w:rsidR="003542CF" w:rsidRPr="006A4B45" w:rsidRDefault="003542CF" w:rsidP="006A4B45">
      <w:pPr>
        <w:pStyle w:val="Geenafstand"/>
        <w:rPr>
          <w:rFonts w:ascii="Verdana" w:hAnsi="Verdana"/>
          <w:sz w:val="18"/>
          <w:szCs w:val="18"/>
        </w:rPr>
      </w:pPr>
      <w:r w:rsidRPr="006A4B45">
        <w:rPr>
          <w:rFonts w:ascii="Verdana" w:hAnsi="Verdana"/>
          <w:sz w:val="18"/>
          <w:szCs w:val="18"/>
        </w:rPr>
        <w:t xml:space="preserve">Bijlage </w:t>
      </w:r>
      <w:r w:rsidR="00E83165" w:rsidRPr="006A4B45">
        <w:rPr>
          <w:rFonts w:ascii="Verdana" w:hAnsi="Verdana"/>
          <w:sz w:val="18"/>
          <w:szCs w:val="18"/>
        </w:rPr>
        <w:t>I</w:t>
      </w:r>
      <w:r w:rsidRPr="006A4B45">
        <w:rPr>
          <w:rFonts w:ascii="Verdana" w:hAnsi="Verdana"/>
          <w:sz w:val="18"/>
          <w:szCs w:val="18"/>
        </w:rPr>
        <w:t>V</w:t>
      </w:r>
      <w:r w:rsidR="00485499" w:rsidRPr="006A4B45">
        <w:rPr>
          <w:rFonts w:ascii="Verdana" w:hAnsi="Verdana"/>
          <w:sz w:val="18"/>
          <w:szCs w:val="18"/>
        </w:rPr>
        <w:tab/>
      </w:r>
      <w:r w:rsidRPr="006A4B45">
        <w:rPr>
          <w:rFonts w:ascii="Verdana" w:hAnsi="Verdana"/>
          <w:sz w:val="18"/>
          <w:szCs w:val="18"/>
        </w:rPr>
        <w:t xml:space="preserve">UWV Beveiligings- en privacyregels; </w:t>
      </w:r>
    </w:p>
    <w:p w14:paraId="507A50EC" w14:textId="42D94671" w:rsidR="003542CF" w:rsidRPr="006A4B45" w:rsidRDefault="003542CF" w:rsidP="006A4B45">
      <w:pPr>
        <w:pStyle w:val="Geenafstand"/>
        <w:rPr>
          <w:rFonts w:ascii="Verdana" w:hAnsi="Verdana"/>
          <w:sz w:val="18"/>
          <w:szCs w:val="18"/>
        </w:rPr>
      </w:pPr>
      <w:r w:rsidRPr="006A4B45">
        <w:rPr>
          <w:rFonts w:ascii="Verdana" w:hAnsi="Verdana"/>
          <w:sz w:val="18"/>
          <w:szCs w:val="18"/>
        </w:rPr>
        <w:t xml:space="preserve">Bijlage </w:t>
      </w:r>
      <w:r w:rsidR="00E83165" w:rsidRPr="006A4B45">
        <w:rPr>
          <w:rFonts w:ascii="Verdana" w:hAnsi="Verdana"/>
          <w:sz w:val="18"/>
          <w:szCs w:val="18"/>
        </w:rPr>
        <w:t>V</w:t>
      </w:r>
      <w:r w:rsidR="00485499" w:rsidRPr="006A4B45">
        <w:rPr>
          <w:rFonts w:ascii="Verdana" w:hAnsi="Verdana"/>
          <w:sz w:val="18"/>
          <w:szCs w:val="18"/>
        </w:rPr>
        <w:tab/>
      </w:r>
      <w:r w:rsidRPr="006A4B45">
        <w:rPr>
          <w:rFonts w:ascii="Verdana" w:hAnsi="Verdana"/>
          <w:sz w:val="18"/>
          <w:szCs w:val="18"/>
        </w:rPr>
        <w:t xml:space="preserve">Geheimhoudingsverklaring </w:t>
      </w:r>
      <w:r w:rsidR="005E05FE" w:rsidRPr="006A4B45">
        <w:rPr>
          <w:rFonts w:ascii="Verdana" w:hAnsi="Verdana"/>
          <w:sz w:val="18"/>
          <w:szCs w:val="18"/>
        </w:rPr>
        <w:t>UWV;</w:t>
      </w:r>
    </w:p>
    <w:p w14:paraId="6A6220DC" w14:textId="167202A4" w:rsidR="00507843" w:rsidRDefault="00954114" w:rsidP="006A4B45">
      <w:pPr>
        <w:pStyle w:val="Geenafstand"/>
      </w:pPr>
      <w:r w:rsidRPr="00954114">
        <w:t xml:space="preserve">Bijlage VI </w:t>
      </w:r>
      <w:r w:rsidR="00485499">
        <w:tab/>
      </w:r>
      <w:r w:rsidRPr="00954114">
        <w:t>De Offerte voor deze Opdracht</w:t>
      </w:r>
      <w:r w:rsidR="001C3BCC">
        <w:t>.</w:t>
      </w:r>
    </w:p>
    <w:p w14:paraId="72CD95F3" w14:textId="053055FF" w:rsidR="00507843" w:rsidRPr="003542CF" w:rsidRDefault="006A4B45" w:rsidP="00E91D17">
      <w:pPr>
        <w:spacing w:after="160" w:line="259" w:lineRule="auto"/>
      </w:pPr>
      <w:r>
        <w:rPr>
          <w:rFonts w:ascii="Verdana" w:hAnsi="Verdana"/>
          <w:sz w:val="18"/>
          <w:szCs w:val="18"/>
        </w:rPr>
        <w:t>Bijlage VII</w:t>
      </w:r>
      <w:r w:rsidR="000B0659">
        <w:rPr>
          <w:rFonts w:ascii="Verdana" w:hAnsi="Verdana"/>
          <w:sz w:val="18"/>
          <w:szCs w:val="18"/>
        </w:rPr>
        <w:tab/>
      </w:r>
      <w:r w:rsidR="000B0659" w:rsidRPr="000B0659">
        <w:rPr>
          <w:rFonts w:ascii="Verdana" w:hAnsi="Verdana"/>
          <w:sz w:val="18"/>
          <w:szCs w:val="18"/>
        </w:rPr>
        <w:t>Verplichtingen zelfstandige (zzp) UWV</w:t>
      </w:r>
    </w:p>
    <w:sectPr w:rsidR="00507843" w:rsidRPr="003542CF" w:rsidSect="008B2C7B">
      <w:headerReference w:type="default" r:id="rId13"/>
      <w:footerReference w:type="default" r:id="rId14"/>
      <w:pgSz w:w="11906" w:h="16838"/>
      <w:pgMar w:top="1417"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572C7" w14:textId="77777777" w:rsidR="00741385" w:rsidRDefault="00741385" w:rsidP="00C61D81">
      <w:r>
        <w:separator/>
      </w:r>
    </w:p>
  </w:endnote>
  <w:endnote w:type="continuationSeparator" w:id="0">
    <w:p w14:paraId="65E49FAD" w14:textId="77777777" w:rsidR="00741385" w:rsidRDefault="00741385" w:rsidP="00C61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7"/>
      <w:gridCol w:w="5300"/>
      <w:gridCol w:w="1955"/>
    </w:tblGrid>
    <w:tr w:rsidR="00094285" w:rsidRPr="003E32EE" w14:paraId="4B01B92F" w14:textId="77777777" w:rsidTr="00705910">
      <w:tc>
        <w:tcPr>
          <w:tcW w:w="1842" w:type="dxa"/>
        </w:tcPr>
        <w:p w14:paraId="2E67D620" w14:textId="77777777" w:rsidR="00094285" w:rsidRPr="003E32EE" w:rsidRDefault="00094285" w:rsidP="003E32EE">
          <w:pPr>
            <w:tabs>
              <w:tab w:val="center" w:pos="4703"/>
              <w:tab w:val="right" w:pos="9406"/>
            </w:tabs>
            <w:spacing w:line="240" w:lineRule="atLeast"/>
            <w:rPr>
              <w:rFonts w:ascii="Verdana" w:hAnsi="Verdana"/>
              <w:sz w:val="16"/>
              <w:szCs w:val="16"/>
            </w:rPr>
          </w:pPr>
          <w:r w:rsidRPr="003E32EE">
            <w:rPr>
              <w:rFonts w:ascii="Verdana" w:hAnsi="Verdana"/>
              <w:sz w:val="16"/>
              <w:szCs w:val="16"/>
            </w:rPr>
            <w:t>Paraaf UWV:</w:t>
          </w:r>
        </w:p>
        <w:p w14:paraId="608E6509" w14:textId="77777777" w:rsidR="00094285" w:rsidRPr="003E32EE" w:rsidRDefault="00094285" w:rsidP="003E32EE">
          <w:pPr>
            <w:tabs>
              <w:tab w:val="center" w:pos="4703"/>
              <w:tab w:val="right" w:pos="9406"/>
            </w:tabs>
            <w:spacing w:line="240" w:lineRule="atLeast"/>
            <w:rPr>
              <w:rFonts w:ascii="Verdana" w:hAnsi="Verdana"/>
              <w:sz w:val="16"/>
              <w:szCs w:val="16"/>
            </w:rPr>
          </w:pPr>
        </w:p>
      </w:tc>
      <w:tc>
        <w:tcPr>
          <w:tcW w:w="5465" w:type="dxa"/>
        </w:tcPr>
        <w:p w14:paraId="51C6FB30" w14:textId="77777777" w:rsidR="00094285" w:rsidRPr="003E32EE" w:rsidRDefault="00094285" w:rsidP="003E32EE">
          <w:pPr>
            <w:tabs>
              <w:tab w:val="center" w:pos="4703"/>
              <w:tab w:val="right" w:pos="9406"/>
            </w:tabs>
            <w:spacing w:line="240" w:lineRule="atLeast"/>
            <w:rPr>
              <w:rFonts w:ascii="Verdana" w:hAnsi="Verdana"/>
              <w:sz w:val="16"/>
              <w:szCs w:val="16"/>
            </w:rPr>
          </w:pPr>
        </w:p>
      </w:tc>
      <w:tc>
        <w:tcPr>
          <w:tcW w:w="1980" w:type="dxa"/>
        </w:tcPr>
        <w:p w14:paraId="599F3003" w14:textId="77777777" w:rsidR="00094285" w:rsidRPr="003E32EE" w:rsidRDefault="00A10A74" w:rsidP="00A10A74">
          <w:pPr>
            <w:tabs>
              <w:tab w:val="center" w:pos="4703"/>
              <w:tab w:val="right" w:pos="9406"/>
            </w:tabs>
            <w:spacing w:line="240" w:lineRule="atLeast"/>
            <w:rPr>
              <w:rFonts w:ascii="Verdana" w:hAnsi="Verdana"/>
              <w:sz w:val="16"/>
              <w:szCs w:val="16"/>
            </w:rPr>
          </w:pPr>
          <w:r>
            <w:rPr>
              <w:rFonts w:ascii="Verdana" w:hAnsi="Verdana"/>
              <w:sz w:val="16"/>
              <w:szCs w:val="16"/>
              <w:highlight w:val="lightGray"/>
            </w:rPr>
            <w:t xml:space="preserve">Paraaf leverancier: </w:t>
          </w:r>
        </w:p>
      </w:tc>
    </w:tr>
  </w:tbl>
  <w:p w14:paraId="1C2A0E9A" w14:textId="783DC24A" w:rsidR="00094285" w:rsidRPr="00BB4D2C" w:rsidRDefault="00BB4D2C" w:rsidP="003E32EE">
    <w:pPr>
      <w:pStyle w:val="Voettekst"/>
      <w:rPr>
        <w:rFonts w:ascii="Verdana" w:hAnsi="Verdana"/>
        <w:sz w:val="14"/>
        <w:szCs w:val="14"/>
      </w:rPr>
    </w:pPr>
    <w:r>
      <w:rPr>
        <w:rFonts w:ascii="Verdana" w:hAnsi="Verdana"/>
        <w:sz w:val="14"/>
        <w:szCs w:val="14"/>
      </w:rPr>
      <w:t>V</w:t>
    </w:r>
    <w:r w:rsidRPr="00BB4D2C">
      <w:rPr>
        <w:rFonts w:ascii="Verdana" w:hAnsi="Verdana"/>
        <w:sz w:val="14"/>
        <w:szCs w:val="14"/>
      </w:rPr>
      <w:t>ersie</w:t>
    </w:r>
    <w:r>
      <w:rPr>
        <w:rFonts w:ascii="Verdana" w:hAnsi="Verdana"/>
        <w:sz w:val="14"/>
        <w:szCs w:val="14"/>
      </w:rPr>
      <w:t xml:space="preserve"> </w:t>
    </w:r>
    <w:r w:rsidR="004F30F7">
      <w:rPr>
        <w:rFonts w:ascii="Verdana" w:hAnsi="Verdana"/>
        <w:sz w:val="14"/>
        <w:szCs w:val="14"/>
      </w:rPr>
      <w:t>01042024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54715" w14:textId="77777777" w:rsidR="00741385" w:rsidRDefault="00741385" w:rsidP="00C61D81">
      <w:r>
        <w:separator/>
      </w:r>
    </w:p>
  </w:footnote>
  <w:footnote w:type="continuationSeparator" w:id="0">
    <w:p w14:paraId="313C29F4" w14:textId="77777777" w:rsidR="00741385" w:rsidRDefault="00741385" w:rsidP="00C61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DAFBD" w14:textId="77777777" w:rsidR="00094285" w:rsidRDefault="005A2FD3">
    <w:pPr>
      <w:pStyle w:val="Koptekst"/>
    </w:pPr>
    <w:r>
      <w:rPr>
        <w:noProof/>
      </w:rPr>
      <w:drawing>
        <wp:inline distT="0" distB="0" distL="0" distR="0" wp14:anchorId="29193E8E" wp14:editId="48819405">
          <wp:extent cx="931653" cy="786254"/>
          <wp:effectExtent l="0" t="0" r="1905" b="0"/>
          <wp:docPr id="1" name="Afbeelding 1" descr="C:\Users\epr013\AppData\Local\Microsoft\Windows\Temporary Internet Files\Content.Outlook\4I20CC21\Logo K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pr013\AppData\Local\Microsoft\Windows\Temporary Internet Files\Content.Outlook\4I20CC21\Logo Kor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6171" cy="790067"/>
                  </a:xfrm>
                  <a:prstGeom prst="rect">
                    <a:avLst/>
                  </a:prstGeom>
                  <a:noFill/>
                  <a:ln>
                    <a:noFill/>
                  </a:ln>
                </pic:spPr>
              </pic:pic>
            </a:graphicData>
          </a:graphic>
        </wp:inline>
      </w:drawing>
    </w:r>
  </w:p>
  <w:p w14:paraId="76EBEF9A" w14:textId="77777777" w:rsidR="00094285" w:rsidRDefault="000942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6E6EF26"/>
    <w:lvl w:ilvl="0">
      <w:start w:val="1"/>
      <w:numFmt w:val="bullet"/>
      <w:pStyle w:val="lid"/>
      <w:lvlText w:val=""/>
      <w:lvlJc w:val="left"/>
      <w:pPr>
        <w:tabs>
          <w:tab w:val="num" w:pos="643"/>
        </w:tabs>
        <w:ind w:left="643" w:hanging="360"/>
      </w:pPr>
      <w:rPr>
        <w:rFonts w:ascii="Symbol" w:hAnsi="Symbol" w:hint="default"/>
      </w:rPr>
    </w:lvl>
  </w:abstractNum>
  <w:abstractNum w:abstractNumId="1" w15:restartNumberingAfterBreak="0">
    <w:nsid w:val="0C857EE5"/>
    <w:multiLevelType w:val="hybridMultilevel"/>
    <w:tmpl w:val="9FA897C4"/>
    <w:lvl w:ilvl="0" w:tplc="6ED0918E">
      <w:start w:val="1"/>
      <w:numFmt w:val="decimal"/>
      <w:lvlText w:val="%1."/>
      <w:lvlJc w:val="left"/>
      <w:pPr>
        <w:tabs>
          <w:tab w:val="num" w:pos="1800"/>
        </w:tabs>
        <w:ind w:left="1800" w:hanging="360"/>
      </w:pPr>
    </w:lvl>
    <w:lvl w:ilvl="1" w:tplc="04130019">
      <w:start w:val="1"/>
      <w:numFmt w:val="lowerLetter"/>
      <w:lvlText w:val="%2."/>
      <w:lvlJc w:val="left"/>
      <w:pPr>
        <w:tabs>
          <w:tab w:val="num" w:pos="2520"/>
        </w:tabs>
        <w:ind w:left="2520" w:hanging="360"/>
      </w:pPr>
    </w:lvl>
    <w:lvl w:ilvl="2" w:tplc="0413001B">
      <w:start w:val="1"/>
      <w:numFmt w:val="lowerRoman"/>
      <w:lvlText w:val="%3."/>
      <w:lvlJc w:val="right"/>
      <w:pPr>
        <w:tabs>
          <w:tab w:val="num" w:pos="3240"/>
        </w:tabs>
        <w:ind w:left="3240" w:hanging="180"/>
      </w:pPr>
    </w:lvl>
    <w:lvl w:ilvl="3" w:tplc="0413000F">
      <w:start w:val="1"/>
      <w:numFmt w:val="decimal"/>
      <w:lvlText w:val="%4."/>
      <w:lvlJc w:val="left"/>
      <w:pPr>
        <w:tabs>
          <w:tab w:val="num" w:pos="3960"/>
        </w:tabs>
        <w:ind w:left="3960" w:hanging="360"/>
      </w:pPr>
    </w:lvl>
    <w:lvl w:ilvl="4" w:tplc="04130019">
      <w:start w:val="1"/>
      <w:numFmt w:val="lowerLetter"/>
      <w:lvlText w:val="%5."/>
      <w:lvlJc w:val="left"/>
      <w:pPr>
        <w:tabs>
          <w:tab w:val="num" w:pos="4680"/>
        </w:tabs>
        <w:ind w:left="4680" w:hanging="360"/>
      </w:pPr>
    </w:lvl>
    <w:lvl w:ilvl="5" w:tplc="0413001B">
      <w:start w:val="1"/>
      <w:numFmt w:val="lowerRoman"/>
      <w:lvlText w:val="%6."/>
      <w:lvlJc w:val="right"/>
      <w:pPr>
        <w:tabs>
          <w:tab w:val="num" w:pos="5400"/>
        </w:tabs>
        <w:ind w:left="5400" w:hanging="180"/>
      </w:pPr>
    </w:lvl>
    <w:lvl w:ilvl="6" w:tplc="0413000F">
      <w:start w:val="1"/>
      <w:numFmt w:val="decimal"/>
      <w:lvlText w:val="%7."/>
      <w:lvlJc w:val="left"/>
      <w:pPr>
        <w:tabs>
          <w:tab w:val="num" w:pos="6120"/>
        </w:tabs>
        <w:ind w:left="6120" w:hanging="360"/>
      </w:pPr>
    </w:lvl>
    <w:lvl w:ilvl="7" w:tplc="04130019">
      <w:start w:val="1"/>
      <w:numFmt w:val="lowerLetter"/>
      <w:lvlText w:val="%8."/>
      <w:lvlJc w:val="left"/>
      <w:pPr>
        <w:tabs>
          <w:tab w:val="num" w:pos="6840"/>
        </w:tabs>
        <w:ind w:left="6840" w:hanging="360"/>
      </w:pPr>
    </w:lvl>
    <w:lvl w:ilvl="8" w:tplc="0413001B">
      <w:start w:val="1"/>
      <w:numFmt w:val="lowerRoman"/>
      <w:lvlText w:val="%9."/>
      <w:lvlJc w:val="right"/>
      <w:pPr>
        <w:tabs>
          <w:tab w:val="num" w:pos="7560"/>
        </w:tabs>
        <w:ind w:left="7560" w:hanging="180"/>
      </w:pPr>
    </w:lvl>
  </w:abstractNum>
  <w:abstractNum w:abstractNumId="2" w15:restartNumberingAfterBreak="0">
    <w:nsid w:val="0ED53D8B"/>
    <w:multiLevelType w:val="hybridMultilevel"/>
    <w:tmpl w:val="8EDE745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C934A2"/>
    <w:multiLevelType w:val="hybridMultilevel"/>
    <w:tmpl w:val="8510583E"/>
    <w:lvl w:ilvl="0" w:tplc="E4AEA85C">
      <w:start w:val="7"/>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4B27B6"/>
    <w:multiLevelType w:val="hybridMultilevel"/>
    <w:tmpl w:val="465CC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FA25E1"/>
    <w:multiLevelType w:val="hybridMultilevel"/>
    <w:tmpl w:val="4A10D5FC"/>
    <w:lvl w:ilvl="0" w:tplc="04130001">
      <w:start w:val="1"/>
      <w:numFmt w:val="bullet"/>
      <w:lvlText w:val=""/>
      <w:lvlJc w:val="left"/>
      <w:pPr>
        <w:ind w:left="720" w:hanging="360"/>
      </w:pPr>
      <w:rPr>
        <w:rFonts w:ascii="Symbol" w:hAnsi="Symbol" w:hint="default"/>
      </w:rPr>
    </w:lvl>
    <w:lvl w:ilvl="1" w:tplc="D66C78D4">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3D672B"/>
    <w:multiLevelType w:val="multilevel"/>
    <w:tmpl w:val="5462A1B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E331C60"/>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6DB2C0D"/>
    <w:multiLevelType w:val="hybridMultilevel"/>
    <w:tmpl w:val="47AAC3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77A0506"/>
    <w:multiLevelType w:val="hybridMultilevel"/>
    <w:tmpl w:val="AC90A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8E276E0"/>
    <w:multiLevelType w:val="hybridMultilevel"/>
    <w:tmpl w:val="7FCACF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E9A6000"/>
    <w:multiLevelType w:val="hybridMultilevel"/>
    <w:tmpl w:val="2B4690E0"/>
    <w:lvl w:ilvl="0" w:tplc="85B01C0C">
      <w:start w:val="1"/>
      <w:numFmt w:val="decimal"/>
      <w:lvlText w:val="%1."/>
      <w:lvlJc w:val="left"/>
      <w:pPr>
        <w:tabs>
          <w:tab w:val="num" w:pos="0"/>
        </w:tabs>
        <w:ind w:left="360" w:hanging="360"/>
      </w:pPr>
      <w:rPr>
        <w:rFonts w:hint="default"/>
        <w:color w:val="000000"/>
      </w:rPr>
    </w:lvl>
    <w:lvl w:ilvl="1" w:tplc="04130019">
      <w:start w:val="1"/>
      <w:numFmt w:val="lowerLetter"/>
      <w:lvlText w:val="%2."/>
      <w:lvlJc w:val="left"/>
      <w:pPr>
        <w:tabs>
          <w:tab w:val="num" w:pos="1440"/>
        </w:tabs>
        <w:ind w:left="1440" w:hanging="360"/>
      </w:pPr>
    </w:lvl>
    <w:lvl w:ilvl="2" w:tplc="DDAA5BC6">
      <w:start w:val="1"/>
      <w:numFmt w:val="decimal"/>
      <w:lvlText w:val="%3."/>
      <w:lvlJc w:val="left"/>
      <w:pPr>
        <w:tabs>
          <w:tab w:val="num" w:pos="1980"/>
        </w:tabs>
        <w:ind w:left="2340" w:hanging="360"/>
      </w:pPr>
      <w:rPr>
        <w:rFonts w:hint="default"/>
      </w:r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51E5018"/>
    <w:multiLevelType w:val="multilevel"/>
    <w:tmpl w:val="12BACE3E"/>
    <w:lvl w:ilvl="0">
      <w:start w:val="1"/>
      <w:numFmt w:val="decimal"/>
      <w:suff w:val="space"/>
      <w:lvlText w:val="ARTIKEL %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15F741A"/>
    <w:multiLevelType w:val="hybridMultilevel"/>
    <w:tmpl w:val="2DAED8E8"/>
    <w:lvl w:ilvl="0" w:tplc="415CCCC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2F22095"/>
    <w:multiLevelType w:val="hybridMultilevel"/>
    <w:tmpl w:val="53F07EE2"/>
    <w:lvl w:ilvl="0" w:tplc="39B8BE34">
      <w:start w:val="1"/>
      <w:numFmt w:val="lowerLetter"/>
      <w:lvlText w:val="%1."/>
      <w:lvlJc w:val="left"/>
      <w:pPr>
        <w:ind w:left="720" w:hanging="360"/>
      </w:pPr>
      <w:rPr>
        <w:rFonts w:ascii="Verdana" w:eastAsia="Times New Roman"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6B87307"/>
    <w:multiLevelType w:val="hybridMultilevel"/>
    <w:tmpl w:val="9692C6A4"/>
    <w:lvl w:ilvl="0" w:tplc="04130001">
      <w:start w:val="1"/>
      <w:numFmt w:val="bullet"/>
      <w:lvlText w:val=""/>
      <w:lvlJc w:val="left"/>
      <w:pPr>
        <w:ind w:left="1110" w:hanging="360"/>
      </w:pPr>
      <w:rPr>
        <w:rFonts w:ascii="Symbol" w:hAnsi="Symbol" w:hint="default"/>
      </w:rPr>
    </w:lvl>
    <w:lvl w:ilvl="1" w:tplc="04130003" w:tentative="1">
      <w:start w:val="1"/>
      <w:numFmt w:val="bullet"/>
      <w:lvlText w:val="o"/>
      <w:lvlJc w:val="left"/>
      <w:pPr>
        <w:ind w:left="1830" w:hanging="360"/>
      </w:pPr>
      <w:rPr>
        <w:rFonts w:ascii="Courier New" w:hAnsi="Courier New" w:cs="Courier New" w:hint="default"/>
      </w:rPr>
    </w:lvl>
    <w:lvl w:ilvl="2" w:tplc="04130005" w:tentative="1">
      <w:start w:val="1"/>
      <w:numFmt w:val="bullet"/>
      <w:lvlText w:val=""/>
      <w:lvlJc w:val="left"/>
      <w:pPr>
        <w:ind w:left="2550" w:hanging="360"/>
      </w:pPr>
      <w:rPr>
        <w:rFonts w:ascii="Wingdings" w:hAnsi="Wingdings" w:hint="default"/>
      </w:rPr>
    </w:lvl>
    <w:lvl w:ilvl="3" w:tplc="04130001" w:tentative="1">
      <w:start w:val="1"/>
      <w:numFmt w:val="bullet"/>
      <w:lvlText w:val=""/>
      <w:lvlJc w:val="left"/>
      <w:pPr>
        <w:ind w:left="3270" w:hanging="360"/>
      </w:pPr>
      <w:rPr>
        <w:rFonts w:ascii="Symbol" w:hAnsi="Symbol" w:hint="default"/>
      </w:rPr>
    </w:lvl>
    <w:lvl w:ilvl="4" w:tplc="04130003" w:tentative="1">
      <w:start w:val="1"/>
      <w:numFmt w:val="bullet"/>
      <w:lvlText w:val="o"/>
      <w:lvlJc w:val="left"/>
      <w:pPr>
        <w:ind w:left="3990" w:hanging="360"/>
      </w:pPr>
      <w:rPr>
        <w:rFonts w:ascii="Courier New" w:hAnsi="Courier New" w:cs="Courier New" w:hint="default"/>
      </w:rPr>
    </w:lvl>
    <w:lvl w:ilvl="5" w:tplc="04130005" w:tentative="1">
      <w:start w:val="1"/>
      <w:numFmt w:val="bullet"/>
      <w:lvlText w:val=""/>
      <w:lvlJc w:val="left"/>
      <w:pPr>
        <w:ind w:left="4710" w:hanging="360"/>
      </w:pPr>
      <w:rPr>
        <w:rFonts w:ascii="Wingdings" w:hAnsi="Wingdings" w:hint="default"/>
      </w:rPr>
    </w:lvl>
    <w:lvl w:ilvl="6" w:tplc="04130001" w:tentative="1">
      <w:start w:val="1"/>
      <w:numFmt w:val="bullet"/>
      <w:lvlText w:val=""/>
      <w:lvlJc w:val="left"/>
      <w:pPr>
        <w:ind w:left="5430" w:hanging="360"/>
      </w:pPr>
      <w:rPr>
        <w:rFonts w:ascii="Symbol" w:hAnsi="Symbol" w:hint="default"/>
      </w:rPr>
    </w:lvl>
    <w:lvl w:ilvl="7" w:tplc="04130003" w:tentative="1">
      <w:start w:val="1"/>
      <w:numFmt w:val="bullet"/>
      <w:lvlText w:val="o"/>
      <w:lvlJc w:val="left"/>
      <w:pPr>
        <w:ind w:left="6150" w:hanging="360"/>
      </w:pPr>
      <w:rPr>
        <w:rFonts w:ascii="Courier New" w:hAnsi="Courier New" w:cs="Courier New" w:hint="default"/>
      </w:rPr>
    </w:lvl>
    <w:lvl w:ilvl="8" w:tplc="04130005" w:tentative="1">
      <w:start w:val="1"/>
      <w:numFmt w:val="bullet"/>
      <w:lvlText w:val=""/>
      <w:lvlJc w:val="left"/>
      <w:pPr>
        <w:ind w:left="6870" w:hanging="360"/>
      </w:pPr>
      <w:rPr>
        <w:rFonts w:ascii="Wingdings" w:hAnsi="Wingdings" w:hint="default"/>
      </w:rPr>
    </w:lvl>
  </w:abstractNum>
  <w:abstractNum w:abstractNumId="16" w15:restartNumberingAfterBreak="0">
    <w:nsid w:val="71046E23"/>
    <w:multiLevelType w:val="hybridMultilevel"/>
    <w:tmpl w:val="CCC898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A0614C2"/>
    <w:multiLevelType w:val="hybridMultilevel"/>
    <w:tmpl w:val="2EF496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9356194">
    <w:abstractNumId w:val="9"/>
  </w:num>
  <w:num w:numId="2" w16cid:durableId="5975179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9309355">
    <w:abstractNumId w:val="1"/>
  </w:num>
  <w:num w:numId="4" w16cid:durableId="1630624567">
    <w:abstractNumId w:val="17"/>
  </w:num>
  <w:num w:numId="5" w16cid:durableId="1616208983">
    <w:abstractNumId w:val="16"/>
  </w:num>
  <w:num w:numId="6" w16cid:durableId="1732773613">
    <w:abstractNumId w:val="13"/>
  </w:num>
  <w:num w:numId="7" w16cid:durableId="1960868368">
    <w:abstractNumId w:val="3"/>
  </w:num>
  <w:num w:numId="8" w16cid:durableId="2111198959">
    <w:abstractNumId w:val="11"/>
  </w:num>
  <w:num w:numId="9" w16cid:durableId="441802445">
    <w:abstractNumId w:val="7"/>
  </w:num>
  <w:num w:numId="10" w16cid:durableId="2064979415">
    <w:abstractNumId w:val="14"/>
  </w:num>
  <w:num w:numId="11" w16cid:durableId="251665820">
    <w:abstractNumId w:val="12"/>
  </w:num>
  <w:num w:numId="12" w16cid:durableId="440687664">
    <w:abstractNumId w:val="15"/>
  </w:num>
  <w:num w:numId="13" w16cid:durableId="203251152">
    <w:abstractNumId w:val="6"/>
  </w:num>
  <w:num w:numId="14" w16cid:durableId="451023535">
    <w:abstractNumId w:val="0"/>
  </w:num>
  <w:num w:numId="15" w16cid:durableId="1447702381">
    <w:abstractNumId w:val="10"/>
  </w:num>
  <w:num w:numId="16" w16cid:durableId="933443873">
    <w:abstractNumId w:val="5"/>
  </w:num>
  <w:num w:numId="17" w16cid:durableId="1814908434">
    <w:abstractNumId w:val="2"/>
  </w:num>
  <w:num w:numId="18" w16cid:durableId="1038319228">
    <w:abstractNumId w:val="4"/>
  </w:num>
  <w:num w:numId="19" w16cid:durableId="102309796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teren, Saskia van  (S.)">
    <w15:presenceInfo w15:providerId="AD" w15:userId="S::she129@uwv.nl::669b2b9f-ee4c-4d9b-82a1-ece4efe61e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906"/>
    <w:rsid w:val="00012594"/>
    <w:rsid w:val="000203B5"/>
    <w:rsid w:val="00022861"/>
    <w:rsid w:val="00032175"/>
    <w:rsid w:val="000351E2"/>
    <w:rsid w:val="000414F7"/>
    <w:rsid w:val="0004575B"/>
    <w:rsid w:val="000466F8"/>
    <w:rsid w:val="00050365"/>
    <w:rsid w:val="000520ED"/>
    <w:rsid w:val="00057EF9"/>
    <w:rsid w:val="00061591"/>
    <w:rsid w:val="000655D7"/>
    <w:rsid w:val="000675B9"/>
    <w:rsid w:val="00072124"/>
    <w:rsid w:val="00080407"/>
    <w:rsid w:val="00081521"/>
    <w:rsid w:val="00091426"/>
    <w:rsid w:val="00094285"/>
    <w:rsid w:val="000A7D2A"/>
    <w:rsid w:val="000B0659"/>
    <w:rsid w:val="000C1843"/>
    <w:rsid w:val="000D2450"/>
    <w:rsid w:val="000D24CA"/>
    <w:rsid w:val="000D7162"/>
    <w:rsid w:val="000E4638"/>
    <w:rsid w:val="000E5A9C"/>
    <w:rsid w:val="000E6410"/>
    <w:rsid w:val="000F0C92"/>
    <w:rsid w:val="000F159D"/>
    <w:rsid w:val="000F356B"/>
    <w:rsid w:val="000F72BB"/>
    <w:rsid w:val="00106E5E"/>
    <w:rsid w:val="0011486C"/>
    <w:rsid w:val="00116B73"/>
    <w:rsid w:val="00125609"/>
    <w:rsid w:val="00130AAE"/>
    <w:rsid w:val="00134D9D"/>
    <w:rsid w:val="00143F20"/>
    <w:rsid w:val="0015311F"/>
    <w:rsid w:val="00160B9D"/>
    <w:rsid w:val="00161716"/>
    <w:rsid w:val="00162C5E"/>
    <w:rsid w:val="0017027A"/>
    <w:rsid w:val="00172366"/>
    <w:rsid w:val="00180FB0"/>
    <w:rsid w:val="00181FF1"/>
    <w:rsid w:val="0018237D"/>
    <w:rsid w:val="00194DEE"/>
    <w:rsid w:val="001974D2"/>
    <w:rsid w:val="001A5E66"/>
    <w:rsid w:val="001C166B"/>
    <w:rsid w:val="001C3BCC"/>
    <w:rsid w:val="001C59BA"/>
    <w:rsid w:val="001C5F64"/>
    <w:rsid w:val="001D0ABC"/>
    <w:rsid w:val="001E77D7"/>
    <w:rsid w:val="001F2325"/>
    <w:rsid w:val="001F3BC4"/>
    <w:rsid w:val="001F5F22"/>
    <w:rsid w:val="0020242F"/>
    <w:rsid w:val="00205EBD"/>
    <w:rsid w:val="00213D58"/>
    <w:rsid w:val="00215731"/>
    <w:rsid w:val="00215E24"/>
    <w:rsid w:val="00220681"/>
    <w:rsid w:val="00223EE2"/>
    <w:rsid w:val="00225234"/>
    <w:rsid w:val="00227F40"/>
    <w:rsid w:val="002341B8"/>
    <w:rsid w:val="002353BD"/>
    <w:rsid w:val="00244A0E"/>
    <w:rsid w:val="00246260"/>
    <w:rsid w:val="00246B8A"/>
    <w:rsid w:val="0025284E"/>
    <w:rsid w:val="002665A8"/>
    <w:rsid w:val="002701F5"/>
    <w:rsid w:val="00272E0D"/>
    <w:rsid w:val="00275C2E"/>
    <w:rsid w:val="00286EAB"/>
    <w:rsid w:val="00292522"/>
    <w:rsid w:val="00294A06"/>
    <w:rsid w:val="002A3136"/>
    <w:rsid w:val="002A4563"/>
    <w:rsid w:val="002A7279"/>
    <w:rsid w:val="002C193A"/>
    <w:rsid w:val="002D3564"/>
    <w:rsid w:val="002F27E6"/>
    <w:rsid w:val="002F6F16"/>
    <w:rsid w:val="003024AD"/>
    <w:rsid w:val="00302F12"/>
    <w:rsid w:val="00303D6B"/>
    <w:rsid w:val="00315461"/>
    <w:rsid w:val="00316458"/>
    <w:rsid w:val="00323BF1"/>
    <w:rsid w:val="003276E0"/>
    <w:rsid w:val="00330BFE"/>
    <w:rsid w:val="00352437"/>
    <w:rsid w:val="00353687"/>
    <w:rsid w:val="003542CF"/>
    <w:rsid w:val="00354688"/>
    <w:rsid w:val="00355CC6"/>
    <w:rsid w:val="0035760A"/>
    <w:rsid w:val="00357B1A"/>
    <w:rsid w:val="00374260"/>
    <w:rsid w:val="003833EE"/>
    <w:rsid w:val="003854C9"/>
    <w:rsid w:val="003908A6"/>
    <w:rsid w:val="003911E1"/>
    <w:rsid w:val="00396924"/>
    <w:rsid w:val="003A315A"/>
    <w:rsid w:val="003B242D"/>
    <w:rsid w:val="003B3088"/>
    <w:rsid w:val="003C7249"/>
    <w:rsid w:val="003D532B"/>
    <w:rsid w:val="003D6165"/>
    <w:rsid w:val="003D7463"/>
    <w:rsid w:val="003E304E"/>
    <w:rsid w:val="003E32EE"/>
    <w:rsid w:val="003F08B6"/>
    <w:rsid w:val="003F0DC7"/>
    <w:rsid w:val="003F0EC5"/>
    <w:rsid w:val="00414827"/>
    <w:rsid w:val="004213C7"/>
    <w:rsid w:val="00422D8F"/>
    <w:rsid w:val="004262AF"/>
    <w:rsid w:val="0042672B"/>
    <w:rsid w:val="00452D3F"/>
    <w:rsid w:val="004560F8"/>
    <w:rsid w:val="004711DA"/>
    <w:rsid w:val="00483A3F"/>
    <w:rsid w:val="00485499"/>
    <w:rsid w:val="004A304E"/>
    <w:rsid w:val="004B70C1"/>
    <w:rsid w:val="004E19C8"/>
    <w:rsid w:val="004E24B1"/>
    <w:rsid w:val="004E2C82"/>
    <w:rsid w:val="004E2F3D"/>
    <w:rsid w:val="004E7108"/>
    <w:rsid w:val="004F08F7"/>
    <w:rsid w:val="004F30F7"/>
    <w:rsid w:val="005027E3"/>
    <w:rsid w:val="00506111"/>
    <w:rsid w:val="00507843"/>
    <w:rsid w:val="00522290"/>
    <w:rsid w:val="00524318"/>
    <w:rsid w:val="00524D6C"/>
    <w:rsid w:val="00542C02"/>
    <w:rsid w:val="00551366"/>
    <w:rsid w:val="005531A0"/>
    <w:rsid w:val="00561CA0"/>
    <w:rsid w:val="00581436"/>
    <w:rsid w:val="00583D92"/>
    <w:rsid w:val="005A14DE"/>
    <w:rsid w:val="005A2FD3"/>
    <w:rsid w:val="005B5AAD"/>
    <w:rsid w:val="005B685F"/>
    <w:rsid w:val="005C4579"/>
    <w:rsid w:val="005D08DC"/>
    <w:rsid w:val="005D508D"/>
    <w:rsid w:val="005D753A"/>
    <w:rsid w:val="005E05FE"/>
    <w:rsid w:val="005E4660"/>
    <w:rsid w:val="00610CE4"/>
    <w:rsid w:val="00612485"/>
    <w:rsid w:val="006231E2"/>
    <w:rsid w:val="006310B2"/>
    <w:rsid w:val="00635454"/>
    <w:rsid w:val="00636165"/>
    <w:rsid w:val="006367C5"/>
    <w:rsid w:val="00682CC2"/>
    <w:rsid w:val="00685DFB"/>
    <w:rsid w:val="006867E1"/>
    <w:rsid w:val="00696B87"/>
    <w:rsid w:val="006A1735"/>
    <w:rsid w:val="006A4B45"/>
    <w:rsid w:val="006A4F0B"/>
    <w:rsid w:val="006C076B"/>
    <w:rsid w:val="006D0502"/>
    <w:rsid w:val="006D12BF"/>
    <w:rsid w:val="006D3C47"/>
    <w:rsid w:val="006E1F9D"/>
    <w:rsid w:val="006E250C"/>
    <w:rsid w:val="006E57B4"/>
    <w:rsid w:val="006E739F"/>
    <w:rsid w:val="006F1448"/>
    <w:rsid w:val="006F6AFD"/>
    <w:rsid w:val="00702D8A"/>
    <w:rsid w:val="00705910"/>
    <w:rsid w:val="007240AA"/>
    <w:rsid w:val="00724F05"/>
    <w:rsid w:val="007254CF"/>
    <w:rsid w:val="00727AF8"/>
    <w:rsid w:val="00727E5D"/>
    <w:rsid w:val="007326C4"/>
    <w:rsid w:val="007330C4"/>
    <w:rsid w:val="00734766"/>
    <w:rsid w:val="00736688"/>
    <w:rsid w:val="00741385"/>
    <w:rsid w:val="007414DB"/>
    <w:rsid w:val="00756FEF"/>
    <w:rsid w:val="007579EB"/>
    <w:rsid w:val="0076425C"/>
    <w:rsid w:val="0076646E"/>
    <w:rsid w:val="00766FCF"/>
    <w:rsid w:val="007671F6"/>
    <w:rsid w:val="007707EC"/>
    <w:rsid w:val="00770C99"/>
    <w:rsid w:val="00771ED8"/>
    <w:rsid w:val="00775D22"/>
    <w:rsid w:val="00780E21"/>
    <w:rsid w:val="00793848"/>
    <w:rsid w:val="00796512"/>
    <w:rsid w:val="00797EC9"/>
    <w:rsid w:val="007A1328"/>
    <w:rsid w:val="007A535B"/>
    <w:rsid w:val="007B4923"/>
    <w:rsid w:val="007D22E3"/>
    <w:rsid w:val="007D4065"/>
    <w:rsid w:val="007E0906"/>
    <w:rsid w:val="007F17A5"/>
    <w:rsid w:val="007F2B51"/>
    <w:rsid w:val="007F3FDB"/>
    <w:rsid w:val="00805423"/>
    <w:rsid w:val="00807450"/>
    <w:rsid w:val="00811695"/>
    <w:rsid w:val="00814DFE"/>
    <w:rsid w:val="00815974"/>
    <w:rsid w:val="008222FE"/>
    <w:rsid w:val="00825369"/>
    <w:rsid w:val="00827F28"/>
    <w:rsid w:val="00832D9E"/>
    <w:rsid w:val="00835252"/>
    <w:rsid w:val="00840FEC"/>
    <w:rsid w:val="008430F4"/>
    <w:rsid w:val="00845A47"/>
    <w:rsid w:val="00845CE1"/>
    <w:rsid w:val="00853CAC"/>
    <w:rsid w:val="00854901"/>
    <w:rsid w:val="00855A73"/>
    <w:rsid w:val="00874620"/>
    <w:rsid w:val="00880BAD"/>
    <w:rsid w:val="00883B9A"/>
    <w:rsid w:val="00890CF9"/>
    <w:rsid w:val="00891D60"/>
    <w:rsid w:val="0089538F"/>
    <w:rsid w:val="00895E4C"/>
    <w:rsid w:val="008A18FE"/>
    <w:rsid w:val="008A77CB"/>
    <w:rsid w:val="008A7F8B"/>
    <w:rsid w:val="008B145F"/>
    <w:rsid w:val="008B2C7B"/>
    <w:rsid w:val="008C21EE"/>
    <w:rsid w:val="00944280"/>
    <w:rsid w:val="00945CE0"/>
    <w:rsid w:val="00954114"/>
    <w:rsid w:val="009551B7"/>
    <w:rsid w:val="009602DB"/>
    <w:rsid w:val="00966025"/>
    <w:rsid w:val="00984979"/>
    <w:rsid w:val="00986EF8"/>
    <w:rsid w:val="009924E5"/>
    <w:rsid w:val="009A0F98"/>
    <w:rsid w:val="009A12F8"/>
    <w:rsid w:val="009A40AF"/>
    <w:rsid w:val="009B6935"/>
    <w:rsid w:val="009C325A"/>
    <w:rsid w:val="009D5287"/>
    <w:rsid w:val="009E0137"/>
    <w:rsid w:val="009E535F"/>
    <w:rsid w:val="009E5396"/>
    <w:rsid w:val="009F3625"/>
    <w:rsid w:val="009F50B6"/>
    <w:rsid w:val="00A049C7"/>
    <w:rsid w:val="00A06D59"/>
    <w:rsid w:val="00A06E81"/>
    <w:rsid w:val="00A10A74"/>
    <w:rsid w:val="00A27850"/>
    <w:rsid w:val="00A306B3"/>
    <w:rsid w:val="00A30D79"/>
    <w:rsid w:val="00A37573"/>
    <w:rsid w:val="00A41CF7"/>
    <w:rsid w:val="00A60577"/>
    <w:rsid w:val="00A74961"/>
    <w:rsid w:val="00A81ECF"/>
    <w:rsid w:val="00A8233B"/>
    <w:rsid w:val="00AA252B"/>
    <w:rsid w:val="00AA58F3"/>
    <w:rsid w:val="00AB26C7"/>
    <w:rsid w:val="00AB4F4E"/>
    <w:rsid w:val="00AC1039"/>
    <w:rsid w:val="00AD2704"/>
    <w:rsid w:val="00AD2DF0"/>
    <w:rsid w:val="00AD5CCC"/>
    <w:rsid w:val="00AF4D10"/>
    <w:rsid w:val="00AF7505"/>
    <w:rsid w:val="00B16247"/>
    <w:rsid w:val="00B22939"/>
    <w:rsid w:val="00B441A3"/>
    <w:rsid w:val="00B60E1F"/>
    <w:rsid w:val="00B66B19"/>
    <w:rsid w:val="00B70B71"/>
    <w:rsid w:val="00B71626"/>
    <w:rsid w:val="00B72F1B"/>
    <w:rsid w:val="00B73524"/>
    <w:rsid w:val="00B7352C"/>
    <w:rsid w:val="00B75AE6"/>
    <w:rsid w:val="00B937B7"/>
    <w:rsid w:val="00B962CE"/>
    <w:rsid w:val="00BA1484"/>
    <w:rsid w:val="00BA704A"/>
    <w:rsid w:val="00BB0753"/>
    <w:rsid w:val="00BB20B0"/>
    <w:rsid w:val="00BB3779"/>
    <w:rsid w:val="00BB3A06"/>
    <w:rsid w:val="00BB4908"/>
    <w:rsid w:val="00BB4D2C"/>
    <w:rsid w:val="00BE6D5F"/>
    <w:rsid w:val="00BF761B"/>
    <w:rsid w:val="00C02752"/>
    <w:rsid w:val="00C17DA5"/>
    <w:rsid w:val="00C20C2B"/>
    <w:rsid w:val="00C2294D"/>
    <w:rsid w:val="00C27C9E"/>
    <w:rsid w:val="00C46F9E"/>
    <w:rsid w:val="00C5060F"/>
    <w:rsid w:val="00C570A6"/>
    <w:rsid w:val="00C61D81"/>
    <w:rsid w:val="00C622A1"/>
    <w:rsid w:val="00C66DAD"/>
    <w:rsid w:val="00C74933"/>
    <w:rsid w:val="00C74D8D"/>
    <w:rsid w:val="00C77F1C"/>
    <w:rsid w:val="00C80018"/>
    <w:rsid w:val="00C953CE"/>
    <w:rsid w:val="00CA04FA"/>
    <w:rsid w:val="00CA3BFE"/>
    <w:rsid w:val="00CA6C24"/>
    <w:rsid w:val="00CB0401"/>
    <w:rsid w:val="00CB4E48"/>
    <w:rsid w:val="00CB5E57"/>
    <w:rsid w:val="00CD016A"/>
    <w:rsid w:val="00CD3D4E"/>
    <w:rsid w:val="00CD6B20"/>
    <w:rsid w:val="00CE2E24"/>
    <w:rsid w:val="00CE44E6"/>
    <w:rsid w:val="00CF1F53"/>
    <w:rsid w:val="00CF6C2C"/>
    <w:rsid w:val="00D04032"/>
    <w:rsid w:val="00D1539D"/>
    <w:rsid w:val="00D200E9"/>
    <w:rsid w:val="00D25DF6"/>
    <w:rsid w:val="00D32D3F"/>
    <w:rsid w:val="00D36138"/>
    <w:rsid w:val="00D37276"/>
    <w:rsid w:val="00D408CD"/>
    <w:rsid w:val="00D40C84"/>
    <w:rsid w:val="00D425DA"/>
    <w:rsid w:val="00D45C1C"/>
    <w:rsid w:val="00D56E17"/>
    <w:rsid w:val="00D62263"/>
    <w:rsid w:val="00D679C0"/>
    <w:rsid w:val="00D74232"/>
    <w:rsid w:val="00D80BE1"/>
    <w:rsid w:val="00D86E2F"/>
    <w:rsid w:val="00D90A55"/>
    <w:rsid w:val="00D9100C"/>
    <w:rsid w:val="00D91439"/>
    <w:rsid w:val="00D9622D"/>
    <w:rsid w:val="00DA50CD"/>
    <w:rsid w:val="00DB3636"/>
    <w:rsid w:val="00DB3A7D"/>
    <w:rsid w:val="00DB4294"/>
    <w:rsid w:val="00DD2628"/>
    <w:rsid w:val="00DF3995"/>
    <w:rsid w:val="00DF5632"/>
    <w:rsid w:val="00E03EE1"/>
    <w:rsid w:val="00E07545"/>
    <w:rsid w:val="00E132F6"/>
    <w:rsid w:val="00E21A76"/>
    <w:rsid w:val="00E22661"/>
    <w:rsid w:val="00E407A9"/>
    <w:rsid w:val="00E40DB1"/>
    <w:rsid w:val="00E42AF6"/>
    <w:rsid w:val="00E477BB"/>
    <w:rsid w:val="00E47C00"/>
    <w:rsid w:val="00E56E9C"/>
    <w:rsid w:val="00E60309"/>
    <w:rsid w:val="00E6787F"/>
    <w:rsid w:val="00E67986"/>
    <w:rsid w:val="00E70476"/>
    <w:rsid w:val="00E72EBE"/>
    <w:rsid w:val="00E730D0"/>
    <w:rsid w:val="00E77891"/>
    <w:rsid w:val="00E83165"/>
    <w:rsid w:val="00E83505"/>
    <w:rsid w:val="00E8357D"/>
    <w:rsid w:val="00E91D17"/>
    <w:rsid w:val="00E95ABA"/>
    <w:rsid w:val="00E966B1"/>
    <w:rsid w:val="00EA208A"/>
    <w:rsid w:val="00EB1949"/>
    <w:rsid w:val="00EC1607"/>
    <w:rsid w:val="00EC179E"/>
    <w:rsid w:val="00ED322E"/>
    <w:rsid w:val="00ED3E16"/>
    <w:rsid w:val="00ED7B6C"/>
    <w:rsid w:val="00EF33A8"/>
    <w:rsid w:val="00EF759F"/>
    <w:rsid w:val="00F070B9"/>
    <w:rsid w:val="00F07F1C"/>
    <w:rsid w:val="00F1099E"/>
    <w:rsid w:val="00F239B4"/>
    <w:rsid w:val="00F26ACD"/>
    <w:rsid w:val="00F26DBB"/>
    <w:rsid w:val="00F3152B"/>
    <w:rsid w:val="00F3224B"/>
    <w:rsid w:val="00F37A5E"/>
    <w:rsid w:val="00F459F4"/>
    <w:rsid w:val="00F46FFB"/>
    <w:rsid w:val="00F53BD8"/>
    <w:rsid w:val="00F54B5A"/>
    <w:rsid w:val="00F60E5C"/>
    <w:rsid w:val="00F64733"/>
    <w:rsid w:val="00F67B93"/>
    <w:rsid w:val="00F76B01"/>
    <w:rsid w:val="00F82206"/>
    <w:rsid w:val="00F84359"/>
    <w:rsid w:val="00F856A7"/>
    <w:rsid w:val="00F87C3B"/>
    <w:rsid w:val="00F92D20"/>
    <w:rsid w:val="00F9793C"/>
    <w:rsid w:val="00FA58DF"/>
    <w:rsid w:val="00FB3A3F"/>
    <w:rsid w:val="00FC4ACB"/>
    <w:rsid w:val="00FC5753"/>
    <w:rsid w:val="00FD0B5C"/>
    <w:rsid w:val="00FD115E"/>
    <w:rsid w:val="00FD5847"/>
    <w:rsid w:val="00FF3411"/>
    <w:rsid w:val="00FF3E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5258C5"/>
  <w15:docId w15:val="{7486AE2B-FB6A-451D-B35D-26964715C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41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D322E"/>
    <w:pPr>
      <w:ind w:left="720"/>
      <w:contextualSpacing/>
    </w:pPr>
  </w:style>
  <w:style w:type="character" w:styleId="Hyperlink">
    <w:name w:val="Hyperlink"/>
    <w:basedOn w:val="Standaardalinea-lettertype"/>
    <w:uiPriority w:val="99"/>
    <w:unhideWhenUsed/>
    <w:rsid w:val="003911E1"/>
    <w:rPr>
      <w:color w:val="0000FF"/>
      <w:u w:val="single"/>
    </w:rPr>
  </w:style>
  <w:style w:type="paragraph" w:customStyle="1" w:styleId="ArtikelKop">
    <w:name w:val="Artikel Kop"/>
    <w:basedOn w:val="Standaard"/>
    <w:uiPriority w:val="99"/>
    <w:rsid w:val="003911E1"/>
    <w:pPr>
      <w:numPr>
        <w:ilvl w:val="12"/>
      </w:numPr>
      <w:spacing w:line="280" w:lineRule="exact"/>
      <w:ind w:left="1418" w:hanging="1418"/>
    </w:pPr>
    <w:rPr>
      <w:rFonts w:ascii="Verdana" w:hAnsi="Verdana" w:cs="Verdana"/>
      <w:color w:val="000000"/>
      <w:sz w:val="18"/>
      <w:szCs w:val="18"/>
    </w:rPr>
  </w:style>
  <w:style w:type="paragraph" w:styleId="Ballontekst">
    <w:name w:val="Balloon Text"/>
    <w:basedOn w:val="Standaard"/>
    <w:link w:val="BallontekstChar"/>
    <w:uiPriority w:val="99"/>
    <w:semiHidden/>
    <w:unhideWhenUsed/>
    <w:rsid w:val="00635454"/>
    <w:rPr>
      <w:rFonts w:ascii="Tahoma" w:hAnsi="Tahoma" w:cs="Tahoma"/>
      <w:sz w:val="16"/>
      <w:szCs w:val="16"/>
    </w:rPr>
  </w:style>
  <w:style w:type="character" w:customStyle="1" w:styleId="BallontekstChar">
    <w:name w:val="Ballontekst Char"/>
    <w:basedOn w:val="Standaardalinea-lettertype"/>
    <w:link w:val="Ballontekst"/>
    <w:uiPriority w:val="99"/>
    <w:semiHidden/>
    <w:rsid w:val="00635454"/>
    <w:rPr>
      <w:rFonts w:ascii="Tahoma" w:hAnsi="Tahoma" w:cs="Tahoma"/>
      <w:sz w:val="16"/>
      <w:szCs w:val="16"/>
    </w:rPr>
  </w:style>
  <w:style w:type="character" w:styleId="Verwijzingopmerking">
    <w:name w:val="annotation reference"/>
    <w:basedOn w:val="Standaardalinea-lettertype"/>
    <w:uiPriority w:val="99"/>
    <w:semiHidden/>
    <w:unhideWhenUsed/>
    <w:rsid w:val="00ED7B6C"/>
    <w:rPr>
      <w:sz w:val="16"/>
      <w:szCs w:val="16"/>
    </w:rPr>
  </w:style>
  <w:style w:type="paragraph" w:styleId="Tekstopmerking">
    <w:name w:val="annotation text"/>
    <w:basedOn w:val="Standaard"/>
    <w:link w:val="TekstopmerkingChar"/>
    <w:uiPriority w:val="99"/>
    <w:semiHidden/>
    <w:unhideWhenUsed/>
    <w:rsid w:val="00ED7B6C"/>
    <w:rPr>
      <w:sz w:val="20"/>
      <w:szCs w:val="20"/>
    </w:rPr>
  </w:style>
  <w:style w:type="character" w:customStyle="1" w:styleId="TekstopmerkingChar">
    <w:name w:val="Tekst opmerking Char"/>
    <w:basedOn w:val="Standaardalinea-lettertype"/>
    <w:link w:val="Tekstopmerking"/>
    <w:uiPriority w:val="99"/>
    <w:semiHidden/>
    <w:rsid w:val="00ED7B6C"/>
  </w:style>
  <w:style w:type="paragraph" w:styleId="Onderwerpvanopmerking">
    <w:name w:val="annotation subject"/>
    <w:basedOn w:val="Tekstopmerking"/>
    <w:next w:val="Tekstopmerking"/>
    <w:link w:val="OnderwerpvanopmerkingChar"/>
    <w:uiPriority w:val="99"/>
    <w:semiHidden/>
    <w:unhideWhenUsed/>
    <w:rsid w:val="00ED7B6C"/>
    <w:rPr>
      <w:b/>
      <w:bCs/>
    </w:rPr>
  </w:style>
  <w:style w:type="character" w:customStyle="1" w:styleId="OnderwerpvanopmerkingChar">
    <w:name w:val="Onderwerp van opmerking Char"/>
    <w:basedOn w:val="TekstopmerkingChar"/>
    <w:link w:val="Onderwerpvanopmerking"/>
    <w:uiPriority w:val="99"/>
    <w:semiHidden/>
    <w:rsid w:val="00ED7B6C"/>
    <w:rPr>
      <w:b/>
      <w:bCs/>
    </w:rPr>
  </w:style>
  <w:style w:type="paragraph" w:customStyle="1" w:styleId="Default">
    <w:name w:val="Default"/>
    <w:rsid w:val="004711DA"/>
    <w:pPr>
      <w:autoSpaceDE w:val="0"/>
      <w:autoSpaceDN w:val="0"/>
      <w:adjustRightInd w:val="0"/>
    </w:pPr>
    <w:rPr>
      <w:color w:val="000000"/>
      <w:sz w:val="24"/>
      <w:szCs w:val="24"/>
    </w:rPr>
  </w:style>
  <w:style w:type="paragraph" w:styleId="Koptekst">
    <w:name w:val="header"/>
    <w:basedOn w:val="Standaard"/>
    <w:link w:val="KoptekstChar"/>
    <w:unhideWhenUsed/>
    <w:rsid w:val="00C61D81"/>
    <w:pPr>
      <w:tabs>
        <w:tab w:val="center" w:pos="4536"/>
        <w:tab w:val="right" w:pos="9072"/>
      </w:tabs>
    </w:pPr>
  </w:style>
  <w:style w:type="character" w:customStyle="1" w:styleId="KoptekstChar">
    <w:name w:val="Koptekst Char"/>
    <w:basedOn w:val="Standaardalinea-lettertype"/>
    <w:link w:val="Koptekst"/>
    <w:uiPriority w:val="99"/>
    <w:rsid w:val="00C61D81"/>
    <w:rPr>
      <w:sz w:val="24"/>
      <w:szCs w:val="24"/>
    </w:rPr>
  </w:style>
  <w:style w:type="paragraph" w:styleId="Voettekst">
    <w:name w:val="footer"/>
    <w:basedOn w:val="Standaard"/>
    <w:link w:val="VoettekstChar"/>
    <w:uiPriority w:val="99"/>
    <w:unhideWhenUsed/>
    <w:rsid w:val="00C61D81"/>
    <w:pPr>
      <w:tabs>
        <w:tab w:val="center" w:pos="4536"/>
        <w:tab w:val="right" w:pos="9072"/>
      </w:tabs>
    </w:pPr>
  </w:style>
  <w:style w:type="character" w:customStyle="1" w:styleId="VoettekstChar">
    <w:name w:val="Voettekst Char"/>
    <w:basedOn w:val="Standaardalinea-lettertype"/>
    <w:link w:val="Voettekst"/>
    <w:uiPriority w:val="99"/>
    <w:rsid w:val="00C61D81"/>
    <w:rPr>
      <w:sz w:val="24"/>
      <w:szCs w:val="24"/>
    </w:rPr>
  </w:style>
  <w:style w:type="paragraph" w:customStyle="1" w:styleId="Adres">
    <w:name w:val="Adres"/>
    <w:basedOn w:val="Plattetekst"/>
    <w:rsid w:val="006231E2"/>
    <w:pPr>
      <w:keepLines/>
      <w:spacing w:after="0" w:line="280" w:lineRule="exact"/>
      <w:ind w:right="4253"/>
    </w:pPr>
    <w:rPr>
      <w:rFonts w:ascii="Verdana" w:hAnsi="Verdana"/>
      <w:sz w:val="18"/>
      <w:szCs w:val="20"/>
      <w:lang w:eastAsia="en-US"/>
    </w:rPr>
  </w:style>
  <w:style w:type="paragraph" w:styleId="Plattetekst">
    <w:name w:val="Body Text"/>
    <w:basedOn w:val="Standaard"/>
    <w:link w:val="PlattetekstChar"/>
    <w:uiPriority w:val="99"/>
    <w:semiHidden/>
    <w:unhideWhenUsed/>
    <w:rsid w:val="006231E2"/>
    <w:pPr>
      <w:spacing w:after="120"/>
    </w:pPr>
  </w:style>
  <w:style w:type="character" w:customStyle="1" w:styleId="PlattetekstChar">
    <w:name w:val="Platte tekst Char"/>
    <w:basedOn w:val="Standaardalinea-lettertype"/>
    <w:link w:val="Plattetekst"/>
    <w:uiPriority w:val="99"/>
    <w:semiHidden/>
    <w:rsid w:val="006231E2"/>
    <w:rPr>
      <w:sz w:val="24"/>
      <w:szCs w:val="24"/>
    </w:rPr>
  </w:style>
  <w:style w:type="paragraph" w:styleId="Plattetekstinspringen">
    <w:name w:val="Body Text Indent"/>
    <w:basedOn w:val="Standaard"/>
    <w:link w:val="PlattetekstinspringenChar"/>
    <w:uiPriority w:val="99"/>
    <w:semiHidden/>
    <w:unhideWhenUsed/>
    <w:rsid w:val="006231E2"/>
    <w:pPr>
      <w:spacing w:after="120"/>
      <w:ind w:left="283"/>
    </w:pPr>
  </w:style>
  <w:style w:type="character" w:customStyle="1" w:styleId="PlattetekstinspringenChar">
    <w:name w:val="Platte tekst inspringen Char"/>
    <w:basedOn w:val="Standaardalinea-lettertype"/>
    <w:link w:val="Plattetekstinspringen"/>
    <w:uiPriority w:val="99"/>
    <w:semiHidden/>
    <w:rsid w:val="006231E2"/>
    <w:rPr>
      <w:sz w:val="24"/>
      <w:szCs w:val="24"/>
    </w:rPr>
  </w:style>
  <w:style w:type="paragraph" w:styleId="Geenafstand">
    <w:name w:val="No Spacing"/>
    <w:uiPriority w:val="1"/>
    <w:qFormat/>
    <w:rsid w:val="00B72F1B"/>
    <w:rPr>
      <w:rFonts w:asciiTheme="minorHAnsi" w:eastAsiaTheme="minorHAnsi" w:hAnsiTheme="minorHAnsi" w:cstheme="minorBidi"/>
      <w:sz w:val="22"/>
      <w:szCs w:val="22"/>
      <w:lang w:eastAsia="en-US"/>
    </w:rPr>
  </w:style>
  <w:style w:type="paragraph" w:customStyle="1" w:styleId="lid">
    <w:name w:val="lid"/>
    <w:basedOn w:val="Standaard"/>
    <w:uiPriority w:val="99"/>
    <w:rsid w:val="00B72F1B"/>
    <w:pPr>
      <w:numPr>
        <w:numId w:val="14"/>
      </w:numPr>
      <w:spacing w:line="240" w:lineRule="atLeast"/>
      <w:ind w:left="0" w:firstLine="0"/>
    </w:pPr>
    <w:rPr>
      <w:rFonts w:ascii="Verdana" w:eastAsiaTheme="minorHAnsi" w:hAnsi="Verdana"/>
      <w:sz w:val="18"/>
      <w:szCs w:val="18"/>
    </w:rPr>
  </w:style>
  <w:style w:type="character" w:styleId="Nadruk">
    <w:name w:val="Emphasis"/>
    <w:basedOn w:val="Standaardalinea-lettertype"/>
    <w:uiPriority w:val="20"/>
    <w:qFormat/>
    <w:rsid w:val="00B72F1B"/>
    <w:rPr>
      <w:i/>
      <w:iCs/>
    </w:rPr>
  </w:style>
  <w:style w:type="table" w:styleId="Tabelraster">
    <w:name w:val="Table Grid"/>
    <w:basedOn w:val="Standaardtabel"/>
    <w:uiPriority w:val="59"/>
    <w:rsid w:val="00B72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C953CE"/>
    <w:rPr>
      <w:color w:val="605E5C"/>
      <w:shd w:val="clear" w:color="auto" w:fill="E1DFDD"/>
    </w:rPr>
  </w:style>
  <w:style w:type="paragraph" w:styleId="Revisie">
    <w:name w:val="Revision"/>
    <w:hidden/>
    <w:uiPriority w:val="99"/>
    <w:semiHidden/>
    <w:rsid w:val="00D408C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72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ervicedesk.crediteuren@uwv.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ecadf510-6fd9-4589-915b-e40c5db06ce5" ContentTypeId="0x01" PreviousValue="false"/>
</file>

<file path=customXml/itemProps1.xml><?xml version="1.0" encoding="utf-8"?>
<ds:datastoreItem xmlns:ds="http://schemas.openxmlformats.org/officeDocument/2006/customXml" ds:itemID="{969C24DD-1E0A-437B-8D92-D6D936626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44E7C2-11D0-4F9E-B528-7CFC5EBFAEEF}">
  <ds:schemaRefs>
    <ds:schemaRef ds:uri="http://schemas.openxmlformats.org/officeDocument/2006/bibliography"/>
  </ds:schemaRefs>
</ds:datastoreItem>
</file>

<file path=customXml/itemProps3.xml><?xml version="1.0" encoding="utf-8"?>
<ds:datastoreItem xmlns:ds="http://schemas.openxmlformats.org/officeDocument/2006/customXml" ds:itemID="{CB46D769-AE1E-4D68-9BC0-0962292A618A}">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4.xml><?xml version="1.0" encoding="utf-8"?>
<ds:datastoreItem xmlns:ds="http://schemas.openxmlformats.org/officeDocument/2006/customXml" ds:itemID="{23798884-A981-49C5-A988-95C7FE6D8045}">
  <ds:schemaRefs>
    <ds:schemaRef ds:uri="http://schemas.microsoft.com/sharepoint/v3/contenttype/forms"/>
  </ds:schemaRefs>
</ds:datastoreItem>
</file>

<file path=customXml/itemProps5.xml><?xml version="1.0" encoding="utf-8"?>
<ds:datastoreItem xmlns:ds="http://schemas.openxmlformats.org/officeDocument/2006/customXml" ds:itemID="{EFA7A5EC-45A5-4792-BAB2-D608A5B10F8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2396</Words>
  <Characters>13178</Characters>
  <Application>Microsoft Office Word</Application>
  <DocSecurity>0</DocSecurity>
  <Lines>109</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UWV</Company>
  <LinksUpToDate>false</LinksUpToDate>
  <CharactersWithSpaces>15543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Broshuis, Annemiek (A.)</dc:creator>
  <cp:lastModifiedBy>Heteren, Saskia van  (S.)</cp:lastModifiedBy>
  <cp:revision>2</cp:revision>
  <cp:lastPrinted>2016-10-31T12:06:00Z</cp:lastPrinted>
  <dcterms:created xsi:type="dcterms:W3CDTF">2025-01-31T14:53:00Z</dcterms:created>
  <dcterms:modified xsi:type="dcterms:W3CDTF">2025-01-31T14:53:00Z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0x010100B30CA212B10AAD4BBC6E765BEB5B24AE</vt:lpwstr>
  </property>
  <property fmtid="{D5CDD505-2E9C-101B-9397-08002B2CF9AE}" pid="3" name="MediaServiceImageTags">
    <vt:lpwstr/>
  </property>
</Properties>
</file>