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43079E" w14:textId="77777777" w:rsidR="00F56D3B" w:rsidRPr="009C61F5" w:rsidRDefault="00F56D3B">
      <w:pPr>
        <w:rPr>
          <w:rFonts w:cstheme="minorHAnsi"/>
        </w:rPr>
      </w:pPr>
    </w:p>
    <w:sdt>
      <w:sdtPr>
        <w:rPr>
          <w:rFonts w:cstheme="minorBidi"/>
        </w:rPr>
        <w:id w:val="1315381551"/>
        <w:docPartObj>
          <w:docPartGallery w:val="Cover Pages"/>
          <w:docPartUnique/>
        </w:docPartObj>
      </w:sdtPr>
      <w:sdtContent>
        <w:p w14:paraId="0F882712" w14:textId="77777777" w:rsidR="00F56D3B" w:rsidRPr="009C61F5" w:rsidRDefault="00F56D3B">
          <w:pPr>
            <w:rPr>
              <w:rFonts w:cstheme="minorHAnsi"/>
            </w:rPr>
          </w:pPr>
        </w:p>
        <w:p w14:paraId="754F9BF4" w14:textId="77777777" w:rsidR="00F56D3B" w:rsidRPr="009C61F5" w:rsidRDefault="00F56D3B">
          <w:pPr>
            <w:rPr>
              <w:rFonts w:cstheme="minorHAnsi"/>
            </w:rPr>
          </w:pPr>
        </w:p>
        <w:p w14:paraId="0A1EC53F" w14:textId="77777777" w:rsidR="00F56D3B" w:rsidRPr="009C61F5" w:rsidRDefault="00F56D3B">
          <w:pPr>
            <w:rPr>
              <w:rFonts w:cstheme="minorHAnsi"/>
            </w:rPr>
          </w:pPr>
        </w:p>
        <w:p w14:paraId="5981C10D" w14:textId="77777777" w:rsidR="00F56D3B" w:rsidRPr="009C61F5" w:rsidRDefault="00F56D3B">
          <w:pPr>
            <w:rPr>
              <w:rFonts w:cstheme="minorHAnsi"/>
            </w:rPr>
          </w:pPr>
        </w:p>
        <w:p w14:paraId="61D7EE48" w14:textId="77777777" w:rsidR="00F56D3B" w:rsidRPr="009C61F5" w:rsidRDefault="00F56D3B">
          <w:pPr>
            <w:rPr>
              <w:rFonts w:cstheme="minorHAnsi"/>
            </w:rPr>
          </w:pPr>
        </w:p>
        <w:p w14:paraId="33DD22D6" w14:textId="77777777" w:rsidR="00F56D3B" w:rsidRPr="009C61F5" w:rsidRDefault="00F56D3B">
          <w:pPr>
            <w:rPr>
              <w:rFonts w:cstheme="minorHAnsi"/>
            </w:rPr>
          </w:pPr>
        </w:p>
        <w:p w14:paraId="458E4E0C" w14:textId="77777777" w:rsidR="00F56D3B" w:rsidRPr="009C61F5" w:rsidRDefault="00F56D3B">
          <w:pPr>
            <w:rPr>
              <w:rFonts w:cstheme="minorHAnsi"/>
            </w:rPr>
          </w:pPr>
        </w:p>
        <w:p w14:paraId="7F55082F" w14:textId="77777777" w:rsidR="00F56D3B" w:rsidRPr="009C61F5" w:rsidRDefault="00000000">
          <w:pPr>
            <w:spacing w:line="240" w:lineRule="auto"/>
            <w:rPr>
              <w:rFonts w:cstheme="minorHAnsi"/>
            </w:rPr>
          </w:pPr>
        </w:p>
      </w:sdtContent>
    </w:sdt>
    <w:p w14:paraId="7C27ED81" w14:textId="77777777" w:rsidR="00F56D3B" w:rsidRPr="009C61F5" w:rsidRDefault="00AB1A81">
      <w:pPr>
        <w:jc w:val="center"/>
        <w:rPr>
          <w:rFonts w:cstheme="minorHAnsi"/>
          <w:b/>
          <w:bCs/>
          <w:sz w:val="36"/>
        </w:rPr>
      </w:pPr>
      <w:r w:rsidRPr="009C61F5">
        <w:rPr>
          <w:rFonts w:cstheme="minorHAnsi"/>
          <w:b/>
          <w:bCs/>
          <w:sz w:val="48"/>
        </w:rPr>
        <w:fldChar w:fldCharType="begin"/>
      </w:r>
      <w:r w:rsidRPr="009C61F5">
        <w:rPr>
          <w:rFonts w:cstheme="minorHAnsi"/>
          <w:b/>
          <w:bCs/>
          <w:sz w:val="48"/>
        </w:rPr>
        <w:instrText xml:space="preserve"> DOCPROPERTY  "Naam procesdocument"  \* MERGEFORMAT </w:instrText>
      </w:r>
      <w:r w:rsidRPr="009C61F5">
        <w:rPr>
          <w:rFonts w:cstheme="minorHAnsi"/>
          <w:b/>
          <w:bCs/>
          <w:sz w:val="48"/>
        </w:rPr>
        <w:fldChar w:fldCharType="separate"/>
      </w:r>
      <w:r w:rsidR="0085403E" w:rsidRPr="009C61F5">
        <w:rPr>
          <w:rFonts w:cstheme="minorHAnsi"/>
          <w:b/>
          <w:bCs/>
          <w:sz w:val="48"/>
        </w:rPr>
        <w:t>Aanbestedingsleidraad</w:t>
      </w:r>
      <w:r w:rsidRPr="009C61F5">
        <w:rPr>
          <w:rFonts w:cstheme="minorHAnsi"/>
          <w:b/>
          <w:bCs/>
          <w:sz w:val="48"/>
        </w:rPr>
        <w:fldChar w:fldCharType="end"/>
      </w:r>
    </w:p>
    <w:p w14:paraId="22CF6693" w14:textId="77777777" w:rsidR="00F56D3B" w:rsidRPr="009C61F5" w:rsidRDefault="0085403E">
      <w:pPr>
        <w:jc w:val="center"/>
        <w:rPr>
          <w:rFonts w:cstheme="minorHAnsi"/>
          <w:b/>
          <w:bCs/>
          <w:sz w:val="28"/>
        </w:rPr>
      </w:pPr>
      <w:r w:rsidRPr="009C61F5">
        <w:rPr>
          <w:rFonts w:cstheme="minorHAnsi"/>
          <w:b/>
          <w:bCs/>
          <w:sz w:val="28"/>
        </w:rPr>
        <w:t>Europese openbare aanbesteding</w:t>
      </w:r>
    </w:p>
    <w:p w14:paraId="099EE0DC" w14:textId="49BA7C61" w:rsidR="009541F6" w:rsidRPr="009C61F5" w:rsidRDefault="00E61BA5">
      <w:pPr>
        <w:jc w:val="center"/>
        <w:rPr>
          <w:rFonts w:cstheme="minorBidi"/>
          <w:b/>
          <w:sz w:val="28"/>
          <w:szCs w:val="28"/>
        </w:rPr>
      </w:pPr>
      <w:r w:rsidRPr="12C113AF">
        <w:rPr>
          <w:rFonts w:cstheme="minorBidi"/>
          <w:b/>
          <w:sz w:val="28"/>
          <w:szCs w:val="28"/>
        </w:rPr>
        <w:t xml:space="preserve">Inhuur </w:t>
      </w:r>
      <w:r w:rsidR="00B61ECA">
        <w:rPr>
          <w:rFonts w:cstheme="minorBidi"/>
          <w:b/>
          <w:sz w:val="28"/>
          <w:szCs w:val="28"/>
        </w:rPr>
        <w:t xml:space="preserve">medewerkers en managers </w:t>
      </w:r>
      <w:r w:rsidR="00182313" w:rsidRPr="12C113AF">
        <w:rPr>
          <w:rFonts w:cstheme="minorBidi"/>
          <w:b/>
          <w:bCs/>
          <w:sz w:val="28"/>
          <w:szCs w:val="28"/>
        </w:rPr>
        <w:t>fysiek</w:t>
      </w:r>
      <w:r w:rsidR="00182313" w:rsidRPr="12C113AF">
        <w:rPr>
          <w:rFonts w:cstheme="minorBidi"/>
          <w:b/>
          <w:sz w:val="28"/>
          <w:szCs w:val="28"/>
        </w:rPr>
        <w:t xml:space="preserve"> domein</w:t>
      </w:r>
    </w:p>
    <w:p w14:paraId="2F250807" w14:textId="77777777" w:rsidR="00F56D3B" w:rsidRPr="009C61F5" w:rsidRDefault="0085403E">
      <w:pPr>
        <w:jc w:val="center"/>
        <w:rPr>
          <w:rFonts w:cstheme="minorHAnsi"/>
          <w:b/>
          <w:bCs/>
          <w:sz w:val="28"/>
        </w:rPr>
      </w:pPr>
      <w:r w:rsidRPr="009C61F5">
        <w:rPr>
          <w:rFonts w:cstheme="minorHAnsi"/>
          <w:b/>
          <w:bCs/>
          <w:sz w:val="28"/>
        </w:rPr>
        <w:t>ten behoeve van</w:t>
      </w:r>
    </w:p>
    <w:p w14:paraId="3AB1BF8C" w14:textId="77777777" w:rsidR="00F56D3B" w:rsidRPr="009C61F5" w:rsidRDefault="009541F6">
      <w:pPr>
        <w:jc w:val="center"/>
        <w:rPr>
          <w:rFonts w:cstheme="minorHAnsi"/>
          <w:sz w:val="32"/>
          <w:szCs w:val="32"/>
        </w:rPr>
      </w:pPr>
      <w:r w:rsidRPr="009C61F5">
        <w:rPr>
          <w:noProof/>
        </w:rPr>
        <w:drawing>
          <wp:anchor distT="0" distB="0" distL="114300" distR="114300" simplePos="0" relativeHeight="251658240" behindDoc="0" locked="0" layoutInCell="1" allowOverlap="1" wp14:anchorId="7E828EFD" wp14:editId="71B48175">
            <wp:simplePos x="0" y="0"/>
            <wp:positionH relativeFrom="margin">
              <wp:align>center</wp:align>
            </wp:positionH>
            <wp:positionV relativeFrom="paragraph">
              <wp:posOffset>25400</wp:posOffset>
            </wp:positionV>
            <wp:extent cx="2031684" cy="869950"/>
            <wp:effectExtent l="0" t="0" r="6985" b="635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31684" cy="869950"/>
                    </a:xfrm>
                    <a:prstGeom prst="rect">
                      <a:avLst/>
                    </a:prstGeom>
                  </pic:spPr>
                </pic:pic>
              </a:graphicData>
            </a:graphic>
            <wp14:sizeRelH relativeFrom="margin">
              <wp14:pctWidth>0</wp14:pctWidth>
            </wp14:sizeRelH>
            <wp14:sizeRelV relativeFrom="margin">
              <wp14:pctHeight>0</wp14:pctHeight>
            </wp14:sizeRelV>
          </wp:anchor>
        </w:drawing>
      </w:r>
      <w:r w:rsidR="0085403E" w:rsidRPr="009C61F5">
        <w:rPr>
          <w:rFonts w:cstheme="minorHAnsi"/>
          <w:b/>
          <w:bCs/>
          <w:sz w:val="36"/>
        </w:rPr>
        <w:br/>
      </w:r>
    </w:p>
    <w:p w14:paraId="500E30E1" w14:textId="77777777" w:rsidR="00F56D3B" w:rsidRPr="009C61F5" w:rsidRDefault="00F56D3B">
      <w:pPr>
        <w:jc w:val="center"/>
        <w:rPr>
          <w:rFonts w:cstheme="minorHAnsi"/>
          <w:sz w:val="32"/>
          <w:szCs w:val="32"/>
        </w:rPr>
      </w:pPr>
    </w:p>
    <w:p w14:paraId="4B760B78" w14:textId="58BD46DF" w:rsidR="00F56D3B" w:rsidRPr="009C61F5" w:rsidRDefault="0085403E">
      <w:pPr>
        <w:jc w:val="center"/>
        <w:rPr>
          <w:rFonts w:cstheme="minorHAnsi"/>
          <w:b/>
          <w:bCs/>
          <w:sz w:val="48"/>
        </w:rPr>
      </w:pPr>
      <w:r w:rsidRPr="009C61F5">
        <w:rPr>
          <w:rFonts w:cstheme="minorHAnsi"/>
          <w:b/>
          <w:bCs/>
          <w:sz w:val="36"/>
        </w:rPr>
        <w:br/>
      </w:r>
      <w:r w:rsidR="009541F6" w:rsidRPr="009C61F5">
        <w:rPr>
          <w:rFonts w:cstheme="minorHAnsi"/>
          <w:b/>
          <w:bCs/>
          <w:sz w:val="48"/>
        </w:rPr>
        <w:t>K</w:t>
      </w:r>
      <w:r w:rsidRPr="009C61F5">
        <w:rPr>
          <w:rFonts w:cstheme="minorHAnsi"/>
          <w:b/>
          <w:bCs/>
          <w:sz w:val="48"/>
        </w:rPr>
        <w:t>enmerk</w:t>
      </w:r>
      <w:r w:rsidR="009541F6" w:rsidRPr="009C61F5">
        <w:rPr>
          <w:rFonts w:cstheme="minorHAnsi"/>
          <w:b/>
          <w:bCs/>
          <w:sz w:val="48"/>
        </w:rPr>
        <w:t xml:space="preserve"> </w:t>
      </w:r>
      <w:r w:rsidR="002B51C6">
        <w:rPr>
          <w:rFonts w:cstheme="minorHAnsi"/>
          <w:b/>
          <w:bCs/>
          <w:sz w:val="48"/>
        </w:rPr>
        <w:t>2024.2205859</w:t>
      </w:r>
    </w:p>
    <w:p w14:paraId="0AA2CB5F" w14:textId="77777777" w:rsidR="00F56D3B" w:rsidRPr="009C61F5" w:rsidRDefault="00F56D3B">
      <w:pPr>
        <w:rPr>
          <w:rFonts w:cstheme="minorHAnsi"/>
        </w:rPr>
      </w:pPr>
    </w:p>
    <w:p w14:paraId="2260A7A6" w14:textId="77777777" w:rsidR="00F56D3B" w:rsidRPr="009C61F5" w:rsidRDefault="00F56D3B">
      <w:pPr>
        <w:rPr>
          <w:rFonts w:cstheme="minorHAnsi"/>
        </w:rPr>
      </w:pPr>
    </w:p>
    <w:p w14:paraId="710C3E41" w14:textId="77777777" w:rsidR="00F56D3B" w:rsidRPr="009C61F5" w:rsidRDefault="00F56D3B">
      <w:pPr>
        <w:rPr>
          <w:rFonts w:cstheme="minorHAnsi"/>
        </w:rPr>
      </w:pPr>
    </w:p>
    <w:p w14:paraId="7DBD313B" w14:textId="77777777" w:rsidR="00F56D3B" w:rsidRPr="009C61F5" w:rsidRDefault="00F56D3B">
      <w:pPr>
        <w:rPr>
          <w:rFonts w:cstheme="minorHAnsi"/>
        </w:rPr>
      </w:pPr>
    </w:p>
    <w:p w14:paraId="5E169ABE" w14:textId="77777777" w:rsidR="00F56D3B" w:rsidRPr="009C61F5" w:rsidRDefault="00F56D3B">
      <w:pPr>
        <w:rPr>
          <w:rFonts w:cstheme="minorHAnsi"/>
        </w:rPr>
      </w:pPr>
    </w:p>
    <w:p w14:paraId="243B6409" w14:textId="77777777" w:rsidR="00F56D3B" w:rsidRPr="009C61F5" w:rsidRDefault="00F56D3B">
      <w:pPr>
        <w:rPr>
          <w:rFonts w:cstheme="minorHAnsi"/>
        </w:rPr>
      </w:pPr>
    </w:p>
    <w:p w14:paraId="15796E29" w14:textId="77777777" w:rsidR="00F56D3B" w:rsidRPr="009C61F5" w:rsidRDefault="00F56D3B">
      <w:pPr>
        <w:rPr>
          <w:rFonts w:cstheme="minorHAnsi"/>
        </w:rPr>
      </w:pPr>
    </w:p>
    <w:p w14:paraId="6E83D9E8" w14:textId="77777777" w:rsidR="00F56D3B" w:rsidRPr="009C61F5" w:rsidRDefault="00F56D3B">
      <w:pPr>
        <w:rPr>
          <w:rFonts w:cstheme="minorHAnsi"/>
        </w:rPr>
      </w:pPr>
    </w:p>
    <w:p w14:paraId="534B9044" w14:textId="77777777" w:rsidR="00F56D3B" w:rsidRPr="009C61F5" w:rsidRDefault="00F56D3B">
      <w:pPr>
        <w:rPr>
          <w:rFonts w:cstheme="minorHAnsi"/>
        </w:rPr>
      </w:pPr>
    </w:p>
    <w:p w14:paraId="14EA6BA1" w14:textId="77777777" w:rsidR="00F56D3B" w:rsidRPr="009C61F5" w:rsidRDefault="00F56D3B">
      <w:pPr>
        <w:rPr>
          <w:rFonts w:cstheme="minorHAnsi"/>
        </w:rPr>
      </w:pPr>
    </w:p>
    <w:p w14:paraId="002FBAB0" w14:textId="77777777" w:rsidR="00F56D3B" w:rsidRPr="009C61F5" w:rsidRDefault="00F56D3B">
      <w:pPr>
        <w:rPr>
          <w:rFonts w:cstheme="minorHAnsi"/>
        </w:rPr>
      </w:pPr>
    </w:p>
    <w:p w14:paraId="42199215" w14:textId="77777777" w:rsidR="00F56D3B" w:rsidRPr="009C61F5" w:rsidRDefault="00F56D3B">
      <w:pPr>
        <w:rPr>
          <w:rFonts w:cstheme="minorHAnsi"/>
        </w:rPr>
      </w:pPr>
    </w:p>
    <w:p w14:paraId="6A06068C" w14:textId="77777777" w:rsidR="00F56D3B" w:rsidRPr="009C61F5" w:rsidRDefault="00F56D3B">
      <w:pPr>
        <w:rPr>
          <w:rFonts w:cstheme="minorHAnsi"/>
        </w:rPr>
      </w:pPr>
    </w:p>
    <w:p w14:paraId="043605B3" w14:textId="77777777" w:rsidR="00F56D3B" w:rsidRPr="009C61F5" w:rsidRDefault="0085403E">
      <w:pPr>
        <w:pBdr>
          <w:top w:val="single" w:sz="4" w:space="0" w:color="auto"/>
          <w:left w:val="single" w:sz="4" w:space="4" w:color="auto"/>
          <w:bottom w:val="single" w:sz="4" w:space="1" w:color="auto"/>
          <w:right w:val="single" w:sz="4" w:space="4" w:color="auto"/>
        </w:pBdr>
        <w:shd w:val="clear" w:color="auto" w:fill="CCFFFF"/>
        <w:rPr>
          <w:rFonts w:cstheme="minorHAnsi"/>
          <w:sz w:val="16"/>
        </w:rPr>
      </w:pPr>
      <w:r w:rsidRPr="009C61F5">
        <w:rPr>
          <w:rFonts w:cstheme="minorHAnsi"/>
          <w:sz w:val="16"/>
        </w:rPr>
        <w:t>© 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p>
    <w:tbl>
      <w:tblPr>
        <w:tblStyle w:val="TenderPeople"/>
        <w:tblpPr w:leftFromText="142" w:rightFromText="142" w:topFromText="142" w:bottomFromText="142" w:vertAnchor="page" w:horzAnchor="margin" w:tblpY="9448"/>
        <w:tblOverlap w:val="never"/>
        <w:tblW w:w="6733" w:type="dxa"/>
        <w:tblLayout w:type="fixed"/>
        <w:tblLook w:val="0620" w:firstRow="1" w:lastRow="0" w:firstColumn="0" w:lastColumn="0" w:noHBand="1" w:noVBand="1"/>
      </w:tblPr>
      <w:tblGrid>
        <w:gridCol w:w="2905"/>
        <w:gridCol w:w="3828"/>
      </w:tblGrid>
      <w:tr w:rsidR="00F56D3B" w:rsidRPr="009C61F5" w14:paraId="41C85E0B" w14:textId="77777777" w:rsidTr="00F56D3B">
        <w:trPr>
          <w:cnfStyle w:val="100000000000" w:firstRow="1" w:lastRow="0" w:firstColumn="0" w:lastColumn="0" w:oddVBand="0" w:evenVBand="0" w:oddHBand="0" w:evenHBand="0" w:firstRowFirstColumn="0" w:firstRowLastColumn="0" w:lastRowFirstColumn="0" w:lastRowLastColumn="0"/>
        </w:trPr>
        <w:tc>
          <w:tcPr>
            <w:tcW w:w="6733" w:type="dxa"/>
            <w:gridSpan w:val="2"/>
          </w:tcPr>
          <w:p w14:paraId="27855987" w14:textId="77777777" w:rsidR="00F56D3B" w:rsidRPr="009C61F5" w:rsidRDefault="0085403E">
            <w:r w:rsidRPr="009C61F5">
              <w:lastRenderedPageBreak/>
              <w:t>Colofon:</w:t>
            </w:r>
          </w:p>
        </w:tc>
      </w:tr>
      <w:tr w:rsidR="00F56D3B" w:rsidRPr="009C61F5" w14:paraId="05FC5CFB" w14:textId="77777777" w:rsidTr="00F56D3B">
        <w:tc>
          <w:tcPr>
            <w:tcW w:w="2905" w:type="dxa"/>
          </w:tcPr>
          <w:p w14:paraId="3ECCA935" w14:textId="77777777" w:rsidR="00F56D3B" w:rsidRPr="009C61F5" w:rsidRDefault="0085403E">
            <w:pPr>
              <w:pStyle w:val="GH"/>
            </w:pPr>
            <w:r w:rsidRPr="009C61F5">
              <w:t>Uitgegeven door:</w:t>
            </w:r>
          </w:p>
        </w:tc>
        <w:tc>
          <w:tcPr>
            <w:tcW w:w="3828" w:type="dxa"/>
          </w:tcPr>
          <w:p w14:paraId="4C842E98" w14:textId="77777777" w:rsidR="00F56D3B" w:rsidRPr="009C61F5" w:rsidRDefault="0085403E">
            <w:pPr>
              <w:pStyle w:val="GH"/>
            </w:pPr>
            <w:r w:rsidRPr="009C61F5">
              <w:t>Gemeente Haarlem</w:t>
            </w:r>
          </w:p>
        </w:tc>
      </w:tr>
      <w:tr w:rsidR="00F56D3B" w:rsidRPr="009C61F5" w14:paraId="6760E118" w14:textId="77777777" w:rsidTr="00924928">
        <w:trPr>
          <w:trHeight w:val="196"/>
        </w:trPr>
        <w:tc>
          <w:tcPr>
            <w:tcW w:w="2905" w:type="dxa"/>
          </w:tcPr>
          <w:p w14:paraId="3D87C1E8" w14:textId="77777777" w:rsidR="00F56D3B" w:rsidRPr="009C61F5" w:rsidRDefault="0085403E">
            <w:pPr>
              <w:pStyle w:val="GH"/>
            </w:pPr>
            <w:r w:rsidRPr="009C61F5">
              <w:t>Contactpersoon:</w:t>
            </w:r>
          </w:p>
        </w:tc>
        <w:tc>
          <w:tcPr>
            <w:tcW w:w="3828" w:type="dxa"/>
          </w:tcPr>
          <w:p w14:paraId="120866EA" w14:textId="494E9D47" w:rsidR="00F56D3B" w:rsidRPr="009C61F5" w:rsidRDefault="00931897" w:rsidP="00924928">
            <w:pPr>
              <w:pStyle w:val="GH"/>
              <w:ind w:left="0"/>
            </w:pPr>
            <w:r>
              <w:rPr>
                <w:rFonts w:cs="Calibri"/>
                <w:szCs w:val="18"/>
              </w:rPr>
              <w:t>Roeland Kalshoven</w:t>
            </w:r>
          </w:p>
        </w:tc>
      </w:tr>
      <w:tr w:rsidR="00F56D3B" w:rsidRPr="009C61F5" w14:paraId="4ED74F90" w14:textId="77777777" w:rsidTr="00F56D3B">
        <w:tc>
          <w:tcPr>
            <w:tcW w:w="2905" w:type="dxa"/>
          </w:tcPr>
          <w:p w14:paraId="0AA83781" w14:textId="77777777" w:rsidR="00F56D3B" w:rsidRPr="009C61F5" w:rsidRDefault="0085403E">
            <w:pPr>
              <w:pStyle w:val="GH"/>
            </w:pPr>
            <w:r w:rsidRPr="009C61F5">
              <w:t>Vervangend contactpersoon:</w:t>
            </w:r>
          </w:p>
        </w:tc>
        <w:tc>
          <w:tcPr>
            <w:tcW w:w="3828" w:type="dxa"/>
          </w:tcPr>
          <w:p w14:paraId="726604E9" w14:textId="163BAC81" w:rsidR="00F56D3B" w:rsidRPr="009C61F5" w:rsidRDefault="005B158C">
            <w:pPr>
              <w:pStyle w:val="GH"/>
              <w:rPr>
                <w:rFonts w:cs="Calibri"/>
                <w:szCs w:val="18"/>
              </w:rPr>
            </w:pPr>
            <w:r>
              <w:rPr>
                <w:rFonts w:cs="Calibri"/>
                <w:szCs w:val="18"/>
              </w:rPr>
              <w:t>Erik Vermeer</w:t>
            </w:r>
          </w:p>
        </w:tc>
      </w:tr>
      <w:tr w:rsidR="00F56D3B" w:rsidRPr="009C61F5" w14:paraId="48CD1E5D" w14:textId="77777777" w:rsidTr="00F56D3B">
        <w:tc>
          <w:tcPr>
            <w:tcW w:w="2905" w:type="dxa"/>
          </w:tcPr>
          <w:p w14:paraId="351416F6" w14:textId="77777777" w:rsidR="00F56D3B" w:rsidRPr="009C61F5" w:rsidRDefault="00F56D3B">
            <w:pPr>
              <w:pStyle w:val="GH"/>
            </w:pPr>
          </w:p>
        </w:tc>
        <w:tc>
          <w:tcPr>
            <w:tcW w:w="3828" w:type="dxa"/>
          </w:tcPr>
          <w:p w14:paraId="5EC1B86D" w14:textId="77777777" w:rsidR="00F56D3B" w:rsidRPr="009C61F5" w:rsidRDefault="00F56D3B">
            <w:pPr>
              <w:pStyle w:val="GH"/>
              <w:rPr>
                <w:rFonts w:cs="Calibri"/>
                <w:szCs w:val="18"/>
              </w:rPr>
            </w:pPr>
          </w:p>
        </w:tc>
      </w:tr>
      <w:tr w:rsidR="00F56D3B" w:rsidRPr="009C61F5" w14:paraId="4285BED6" w14:textId="77777777" w:rsidTr="00F56D3B">
        <w:tc>
          <w:tcPr>
            <w:tcW w:w="2905" w:type="dxa"/>
          </w:tcPr>
          <w:p w14:paraId="0012BDCA" w14:textId="77777777" w:rsidR="00F56D3B" w:rsidRPr="009C61F5" w:rsidRDefault="0085403E">
            <w:pPr>
              <w:pStyle w:val="GH"/>
            </w:pPr>
            <w:r w:rsidRPr="009C61F5">
              <w:t>Datum:</w:t>
            </w:r>
          </w:p>
        </w:tc>
        <w:tc>
          <w:tcPr>
            <w:tcW w:w="3828" w:type="dxa"/>
          </w:tcPr>
          <w:p w14:paraId="6A07A65A" w14:textId="56C39198" w:rsidR="00F56D3B" w:rsidRPr="009C61F5" w:rsidRDefault="005B158C" w:rsidP="00174A64">
            <w:pPr>
              <w:pStyle w:val="GH"/>
              <w:ind w:left="0"/>
            </w:pPr>
            <w:r>
              <w:t>31 januari 2025</w:t>
            </w:r>
          </w:p>
        </w:tc>
      </w:tr>
      <w:tr w:rsidR="00F56D3B" w:rsidRPr="009C61F5" w14:paraId="7FF0B98B" w14:textId="77777777" w:rsidTr="00F56D3B">
        <w:trPr>
          <w:trHeight w:val="80"/>
        </w:trPr>
        <w:tc>
          <w:tcPr>
            <w:tcW w:w="2905" w:type="dxa"/>
          </w:tcPr>
          <w:p w14:paraId="1FF6EDB0" w14:textId="77777777" w:rsidR="00F56D3B" w:rsidRPr="009C61F5" w:rsidRDefault="00F56D3B">
            <w:pPr>
              <w:pStyle w:val="GH"/>
            </w:pPr>
          </w:p>
        </w:tc>
        <w:tc>
          <w:tcPr>
            <w:tcW w:w="3828" w:type="dxa"/>
          </w:tcPr>
          <w:p w14:paraId="5F093986" w14:textId="77777777" w:rsidR="00F56D3B" w:rsidRPr="009C61F5" w:rsidRDefault="00F56D3B">
            <w:pPr>
              <w:pStyle w:val="GH"/>
            </w:pPr>
          </w:p>
        </w:tc>
      </w:tr>
      <w:tr w:rsidR="00F56D3B" w:rsidRPr="009C61F5" w14:paraId="21E370D0" w14:textId="77777777" w:rsidTr="00F56D3B">
        <w:trPr>
          <w:trHeight w:val="80"/>
        </w:trPr>
        <w:tc>
          <w:tcPr>
            <w:tcW w:w="2905" w:type="dxa"/>
          </w:tcPr>
          <w:p w14:paraId="510B10F7" w14:textId="77777777" w:rsidR="00F56D3B" w:rsidRPr="009C61F5" w:rsidRDefault="0085403E">
            <w:pPr>
              <w:pStyle w:val="GH"/>
            </w:pPr>
            <w:r w:rsidRPr="009C61F5">
              <w:t>Versie:</w:t>
            </w:r>
          </w:p>
        </w:tc>
        <w:tc>
          <w:tcPr>
            <w:tcW w:w="3828" w:type="dxa"/>
          </w:tcPr>
          <w:p w14:paraId="3096BD28" w14:textId="780379A0" w:rsidR="00F56D3B" w:rsidRPr="009C61F5" w:rsidRDefault="004E17F0">
            <w:pPr>
              <w:pStyle w:val="GH"/>
            </w:pPr>
            <w:r>
              <w:t>1.0</w:t>
            </w:r>
          </w:p>
        </w:tc>
      </w:tr>
      <w:tr w:rsidR="00F56D3B" w:rsidRPr="009C61F5" w14:paraId="791CBDA4" w14:textId="77777777" w:rsidTr="00F56D3B">
        <w:trPr>
          <w:trHeight w:val="80"/>
        </w:trPr>
        <w:tc>
          <w:tcPr>
            <w:tcW w:w="2905" w:type="dxa"/>
          </w:tcPr>
          <w:p w14:paraId="2D6BA7C4" w14:textId="77777777" w:rsidR="00F56D3B" w:rsidRPr="009C61F5" w:rsidRDefault="00F56D3B">
            <w:pPr>
              <w:pStyle w:val="GH"/>
            </w:pPr>
          </w:p>
        </w:tc>
        <w:tc>
          <w:tcPr>
            <w:tcW w:w="3828" w:type="dxa"/>
          </w:tcPr>
          <w:p w14:paraId="160FD9A1" w14:textId="77777777" w:rsidR="00F56D3B" w:rsidRPr="009C61F5" w:rsidRDefault="00F56D3B">
            <w:pPr>
              <w:pStyle w:val="GH"/>
            </w:pPr>
          </w:p>
        </w:tc>
      </w:tr>
      <w:tr w:rsidR="00F56D3B" w:rsidRPr="009C61F5" w14:paraId="7D9EB820" w14:textId="77777777" w:rsidTr="00F56D3B">
        <w:trPr>
          <w:trHeight w:val="80"/>
        </w:trPr>
        <w:tc>
          <w:tcPr>
            <w:tcW w:w="2905" w:type="dxa"/>
          </w:tcPr>
          <w:p w14:paraId="5EA439B5" w14:textId="77777777" w:rsidR="00F56D3B" w:rsidRPr="009C61F5" w:rsidRDefault="0085403E">
            <w:pPr>
              <w:pStyle w:val="GH"/>
            </w:pPr>
            <w:r w:rsidRPr="009C61F5">
              <w:t>Status:</w:t>
            </w:r>
          </w:p>
        </w:tc>
        <w:tc>
          <w:tcPr>
            <w:tcW w:w="3828" w:type="dxa"/>
          </w:tcPr>
          <w:p w14:paraId="5D46BBC7" w14:textId="408FAAE1" w:rsidR="00F56D3B" w:rsidRPr="009C61F5" w:rsidRDefault="001242B3">
            <w:pPr>
              <w:pStyle w:val="GH"/>
            </w:pPr>
            <w:r>
              <w:t>Def</w:t>
            </w:r>
          </w:p>
        </w:tc>
      </w:tr>
    </w:tbl>
    <w:p w14:paraId="4D0AA6F9" w14:textId="77777777" w:rsidR="00F56D3B" w:rsidRPr="009C61F5" w:rsidRDefault="0085403E">
      <w:pPr>
        <w:pStyle w:val="Kop1"/>
        <w:numPr>
          <w:ilvl w:val="0"/>
          <w:numId w:val="0"/>
        </w:numPr>
      </w:pPr>
      <w:bookmarkStart w:id="0" w:name="_Toc189220587"/>
      <w:r w:rsidRPr="009C61F5">
        <w:lastRenderedPageBreak/>
        <w:t>Inhoudsopgave</w:t>
      </w:r>
      <w:bookmarkEnd w:id="0"/>
    </w:p>
    <w:p w14:paraId="2CB48855" w14:textId="77777777" w:rsidR="00381EBA" w:rsidRPr="009C61F5" w:rsidRDefault="00381EBA">
      <w:pPr>
        <w:pStyle w:val="Inhopg1"/>
        <w:rPr>
          <w:rFonts w:cstheme="minorHAnsi"/>
          <w:b w:val="0"/>
        </w:rPr>
      </w:pPr>
    </w:p>
    <w:p w14:paraId="633996B4" w14:textId="3BB1DB60" w:rsidR="00D7440B" w:rsidRDefault="0085403E">
      <w:pPr>
        <w:pStyle w:val="Inhopg1"/>
        <w:rPr>
          <w:rFonts w:eastAsiaTheme="minorEastAsia" w:cstheme="minorBidi"/>
          <w:b w:val="0"/>
          <w:kern w:val="2"/>
          <w:szCs w:val="22"/>
          <w14:ligatures w14:val="standardContextual"/>
        </w:rPr>
      </w:pPr>
      <w:r w:rsidRPr="009C61F5">
        <w:rPr>
          <w:rFonts w:cstheme="minorHAnsi"/>
          <w:b w:val="0"/>
        </w:rPr>
        <w:fldChar w:fldCharType="begin"/>
      </w:r>
      <w:r w:rsidRPr="009C61F5">
        <w:rPr>
          <w:rFonts w:cstheme="minorHAnsi"/>
          <w:b w:val="0"/>
        </w:rPr>
        <w:instrText xml:space="preserve"> TOC \o "1-2" \h \z \t "Kop 9;3" </w:instrText>
      </w:r>
      <w:r w:rsidRPr="009C61F5">
        <w:rPr>
          <w:rFonts w:cstheme="minorHAnsi"/>
          <w:b w:val="0"/>
        </w:rPr>
        <w:fldChar w:fldCharType="separate"/>
      </w:r>
      <w:hyperlink w:anchor="_Toc189220587" w:history="1">
        <w:r w:rsidR="00D7440B" w:rsidRPr="002760A7">
          <w:rPr>
            <w:rStyle w:val="Hyperlink"/>
          </w:rPr>
          <w:t>Inhoudsopgave</w:t>
        </w:r>
        <w:r w:rsidR="00D7440B">
          <w:rPr>
            <w:webHidden/>
          </w:rPr>
          <w:tab/>
        </w:r>
        <w:r w:rsidR="00D7440B">
          <w:rPr>
            <w:webHidden/>
          </w:rPr>
          <w:fldChar w:fldCharType="begin"/>
        </w:r>
        <w:r w:rsidR="00D7440B">
          <w:rPr>
            <w:webHidden/>
          </w:rPr>
          <w:instrText xml:space="preserve"> PAGEREF _Toc189220587 \h </w:instrText>
        </w:r>
        <w:r w:rsidR="00D7440B">
          <w:rPr>
            <w:webHidden/>
          </w:rPr>
        </w:r>
        <w:r w:rsidR="00D7440B">
          <w:rPr>
            <w:webHidden/>
          </w:rPr>
          <w:fldChar w:fldCharType="separate"/>
        </w:r>
        <w:r w:rsidR="009B6FB9">
          <w:rPr>
            <w:webHidden/>
          </w:rPr>
          <w:t>3</w:t>
        </w:r>
        <w:r w:rsidR="00D7440B">
          <w:rPr>
            <w:webHidden/>
          </w:rPr>
          <w:fldChar w:fldCharType="end"/>
        </w:r>
      </w:hyperlink>
    </w:p>
    <w:p w14:paraId="335757AD" w14:textId="36793A42" w:rsidR="00D7440B" w:rsidRDefault="00000000">
      <w:pPr>
        <w:pStyle w:val="Inhopg1"/>
        <w:rPr>
          <w:rFonts w:eastAsiaTheme="minorEastAsia" w:cstheme="minorBidi"/>
          <w:b w:val="0"/>
          <w:kern w:val="2"/>
          <w:szCs w:val="22"/>
          <w14:ligatures w14:val="standardContextual"/>
        </w:rPr>
      </w:pPr>
      <w:hyperlink w:anchor="_Toc189220588" w:history="1">
        <w:r w:rsidR="00D7440B" w:rsidRPr="002760A7">
          <w:rPr>
            <w:rStyle w:val="Hyperlink"/>
          </w:rPr>
          <w:t>1</w:t>
        </w:r>
        <w:r w:rsidR="00D7440B">
          <w:rPr>
            <w:rFonts w:eastAsiaTheme="minorEastAsia" w:cstheme="minorBidi"/>
            <w:b w:val="0"/>
            <w:kern w:val="2"/>
            <w:szCs w:val="22"/>
            <w14:ligatures w14:val="standardContextual"/>
          </w:rPr>
          <w:tab/>
        </w:r>
        <w:r w:rsidR="00D7440B" w:rsidRPr="002760A7">
          <w:rPr>
            <w:rStyle w:val="Hyperlink"/>
          </w:rPr>
          <w:t>Begrippenlijst</w:t>
        </w:r>
        <w:r w:rsidR="00D7440B">
          <w:rPr>
            <w:webHidden/>
          </w:rPr>
          <w:tab/>
        </w:r>
        <w:r w:rsidR="00D7440B">
          <w:rPr>
            <w:webHidden/>
          </w:rPr>
          <w:fldChar w:fldCharType="begin"/>
        </w:r>
        <w:r w:rsidR="00D7440B">
          <w:rPr>
            <w:webHidden/>
          </w:rPr>
          <w:instrText xml:space="preserve"> PAGEREF _Toc189220588 \h </w:instrText>
        </w:r>
        <w:r w:rsidR="00D7440B">
          <w:rPr>
            <w:webHidden/>
          </w:rPr>
        </w:r>
        <w:r w:rsidR="00D7440B">
          <w:rPr>
            <w:webHidden/>
          </w:rPr>
          <w:fldChar w:fldCharType="separate"/>
        </w:r>
        <w:r w:rsidR="009B6FB9">
          <w:rPr>
            <w:webHidden/>
          </w:rPr>
          <w:t>5</w:t>
        </w:r>
        <w:r w:rsidR="00D7440B">
          <w:rPr>
            <w:webHidden/>
          </w:rPr>
          <w:fldChar w:fldCharType="end"/>
        </w:r>
      </w:hyperlink>
    </w:p>
    <w:p w14:paraId="38CB4AFC" w14:textId="5E8B8A70" w:rsidR="00D7440B" w:rsidRDefault="00000000">
      <w:pPr>
        <w:pStyle w:val="Inhopg1"/>
        <w:rPr>
          <w:rFonts w:eastAsiaTheme="minorEastAsia" w:cstheme="minorBidi"/>
          <w:b w:val="0"/>
          <w:kern w:val="2"/>
          <w:szCs w:val="22"/>
          <w14:ligatures w14:val="standardContextual"/>
        </w:rPr>
      </w:pPr>
      <w:hyperlink w:anchor="_Toc189220589" w:history="1">
        <w:r w:rsidR="00D7440B" w:rsidRPr="002760A7">
          <w:rPr>
            <w:rStyle w:val="Hyperlink"/>
          </w:rPr>
          <w:t>2</w:t>
        </w:r>
        <w:r w:rsidR="00D7440B">
          <w:rPr>
            <w:rFonts w:eastAsiaTheme="minorEastAsia" w:cstheme="minorBidi"/>
            <w:b w:val="0"/>
            <w:kern w:val="2"/>
            <w:szCs w:val="22"/>
            <w14:ligatures w14:val="standardContextual"/>
          </w:rPr>
          <w:tab/>
        </w:r>
        <w:r w:rsidR="00D7440B" w:rsidRPr="002760A7">
          <w:rPr>
            <w:rStyle w:val="Hyperlink"/>
          </w:rPr>
          <w:t>Opdrachtgever</w:t>
        </w:r>
        <w:r w:rsidR="00D7440B">
          <w:rPr>
            <w:webHidden/>
          </w:rPr>
          <w:tab/>
        </w:r>
        <w:r w:rsidR="00D7440B">
          <w:rPr>
            <w:webHidden/>
          </w:rPr>
          <w:fldChar w:fldCharType="begin"/>
        </w:r>
        <w:r w:rsidR="00D7440B">
          <w:rPr>
            <w:webHidden/>
          </w:rPr>
          <w:instrText xml:space="preserve"> PAGEREF _Toc189220589 \h </w:instrText>
        </w:r>
        <w:r w:rsidR="00D7440B">
          <w:rPr>
            <w:webHidden/>
          </w:rPr>
        </w:r>
        <w:r w:rsidR="00D7440B">
          <w:rPr>
            <w:webHidden/>
          </w:rPr>
          <w:fldChar w:fldCharType="separate"/>
        </w:r>
        <w:r w:rsidR="009B6FB9">
          <w:rPr>
            <w:webHidden/>
          </w:rPr>
          <w:t>6</w:t>
        </w:r>
        <w:r w:rsidR="00D7440B">
          <w:rPr>
            <w:webHidden/>
          </w:rPr>
          <w:fldChar w:fldCharType="end"/>
        </w:r>
      </w:hyperlink>
    </w:p>
    <w:p w14:paraId="6A0875CB" w14:textId="168105BF" w:rsidR="00D7440B" w:rsidRDefault="00000000">
      <w:pPr>
        <w:pStyle w:val="Inhopg2"/>
        <w:rPr>
          <w:rFonts w:eastAsiaTheme="minorEastAsia" w:cstheme="minorBidi"/>
          <w:noProof/>
          <w:kern w:val="2"/>
          <w:szCs w:val="22"/>
          <w14:ligatures w14:val="standardContextual"/>
        </w:rPr>
      </w:pPr>
      <w:hyperlink w:anchor="_Toc189220590" w:history="1">
        <w:r w:rsidR="00D7440B" w:rsidRPr="002760A7">
          <w:rPr>
            <w:rStyle w:val="Hyperlink"/>
            <w:noProof/>
          </w:rPr>
          <w:t>2.1</w:t>
        </w:r>
        <w:r w:rsidR="00D7440B">
          <w:rPr>
            <w:rFonts w:eastAsiaTheme="minorEastAsia" w:cstheme="minorBidi"/>
            <w:noProof/>
            <w:kern w:val="2"/>
            <w:szCs w:val="22"/>
            <w14:ligatures w14:val="standardContextual"/>
          </w:rPr>
          <w:tab/>
        </w:r>
        <w:r w:rsidR="00D7440B" w:rsidRPr="002760A7">
          <w:rPr>
            <w:rStyle w:val="Hyperlink"/>
            <w:noProof/>
          </w:rPr>
          <w:t>Opdrachtgever</w:t>
        </w:r>
        <w:r w:rsidR="00D7440B">
          <w:rPr>
            <w:noProof/>
            <w:webHidden/>
          </w:rPr>
          <w:tab/>
        </w:r>
        <w:r w:rsidR="00D7440B">
          <w:rPr>
            <w:noProof/>
            <w:webHidden/>
          </w:rPr>
          <w:fldChar w:fldCharType="begin"/>
        </w:r>
        <w:r w:rsidR="00D7440B">
          <w:rPr>
            <w:noProof/>
            <w:webHidden/>
          </w:rPr>
          <w:instrText xml:space="preserve"> PAGEREF _Toc189220590 \h </w:instrText>
        </w:r>
        <w:r w:rsidR="00D7440B">
          <w:rPr>
            <w:noProof/>
            <w:webHidden/>
          </w:rPr>
        </w:r>
        <w:r w:rsidR="00D7440B">
          <w:rPr>
            <w:noProof/>
            <w:webHidden/>
          </w:rPr>
          <w:fldChar w:fldCharType="separate"/>
        </w:r>
        <w:r w:rsidR="009B6FB9">
          <w:rPr>
            <w:noProof/>
            <w:webHidden/>
          </w:rPr>
          <w:t>6</w:t>
        </w:r>
        <w:r w:rsidR="00D7440B">
          <w:rPr>
            <w:noProof/>
            <w:webHidden/>
          </w:rPr>
          <w:fldChar w:fldCharType="end"/>
        </w:r>
      </w:hyperlink>
    </w:p>
    <w:p w14:paraId="619BDB30" w14:textId="426066B3" w:rsidR="00D7440B" w:rsidRDefault="00000000">
      <w:pPr>
        <w:pStyle w:val="Inhopg2"/>
        <w:rPr>
          <w:rFonts w:eastAsiaTheme="minorEastAsia" w:cstheme="minorBidi"/>
          <w:noProof/>
          <w:kern w:val="2"/>
          <w:szCs w:val="22"/>
          <w14:ligatures w14:val="standardContextual"/>
        </w:rPr>
      </w:pPr>
      <w:hyperlink w:anchor="_Toc189220591" w:history="1">
        <w:r w:rsidR="00D7440B" w:rsidRPr="002760A7">
          <w:rPr>
            <w:rStyle w:val="Hyperlink"/>
            <w:noProof/>
          </w:rPr>
          <w:t>2.2</w:t>
        </w:r>
        <w:r w:rsidR="00D7440B">
          <w:rPr>
            <w:rFonts w:eastAsiaTheme="minorEastAsia" w:cstheme="minorBidi"/>
            <w:noProof/>
            <w:kern w:val="2"/>
            <w:szCs w:val="22"/>
            <w14:ligatures w14:val="standardContextual"/>
          </w:rPr>
          <w:tab/>
        </w:r>
        <w:r w:rsidR="00D7440B" w:rsidRPr="002760A7">
          <w:rPr>
            <w:rStyle w:val="Hyperlink"/>
            <w:noProof/>
          </w:rPr>
          <w:t>Organisatorische informatie</w:t>
        </w:r>
        <w:r w:rsidR="00D7440B">
          <w:rPr>
            <w:noProof/>
            <w:webHidden/>
          </w:rPr>
          <w:tab/>
        </w:r>
        <w:r w:rsidR="00D7440B">
          <w:rPr>
            <w:noProof/>
            <w:webHidden/>
          </w:rPr>
          <w:fldChar w:fldCharType="begin"/>
        </w:r>
        <w:r w:rsidR="00D7440B">
          <w:rPr>
            <w:noProof/>
            <w:webHidden/>
          </w:rPr>
          <w:instrText xml:space="preserve"> PAGEREF _Toc189220591 \h </w:instrText>
        </w:r>
        <w:r w:rsidR="00D7440B">
          <w:rPr>
            <w:noProof/>
            <w:webHidden/>
          </w:rPr>
        </w:r>
        <w:r w:rsidR="00D7440B">
          <w:rPr>
            <w:noProof/>
            <w:webHidden/>
          </w:rPr>
          <w:fldChar w:fldCharType="separate"/>
        </w:r>
        <w:r w:rsidR="009B6FB9">
          <w:rPr>
            <w:noProof/>
            <w:webHidden/>
          </w:rPr>
          <w:t>7</w:t>
        </w:r>
        <w:r w:rsidR="00D7440B">
          <w:rPr>
            <w:noProof/>
            <w:webHidden/>
          </w:rPr>
          <w:fldChar w:fldCharType="end"/>
        </w:r>
      </w:hyperlink>
    </w:p>
    <w:p w14:paraId="3334B69A" w14:textId="3DD03753" w:rsidR="00D7440B" w:rsidRDefault="00000000">
      <w:pPr>
        <w:pStyle w:val="Inhopg2"/>
        <w:rPr>
          <w:rFonts w:eastAsiaTheme="minorEastAsia" w:cstheme="minorBidi"/>
          <w:noProof/>
          <w:kern w:val="2"/>
          <w:szCs w:val="22"/>
          <w14:ligatures w14:val="standardContextual"/>
        </w:rPr>
      </w:pPr>
      <w:hyperlink w:anchor="_Toc189220592" w:history="1">
        <w:r w:rsidR="00D7440B" w:rsidRPr="002760A7">
          <w:rPr>
            <w:rStyle w:val="Hyperlink"/>
            <w:noProof/>
          </w:rPr>
          <w:t>2.3</w:t>
        </w:r>
        <w:r w:rsidR="00D7440B">
          <w:rPr>
            <w:rFonts w:eastAsiaTheme="minorEastAsia" w:cstheme="minorBidi"/>
            <w:noProof/>
            <w:kern w:val="2"/>
            <w:szCs w:val="22"/>
            <w14:ligatures w14:val="standardContextual"/>
          </w:rPr>
          <w:tab/>
        </w:r>
        <w:r w:rsidR="00D7440B" w:rsidRPr="002760A7">
          <w:rPr>
            <w:rStyle w:val="Hyperlink"/>
            <w:noProof/>
          </w:rPr>
          <w:t>Beschrijving van de afdelingen</w:t>
        </w:r>
        <w:r w:rsidR="00D7440B">
          <w:rPr>
            <w:noProof/>
            <w:webHidden/>
          </w:rPr>
          <w:tab/>
        </w:r>
        <w:r w:rsidR="00D7440B">
          <w:rPr>
            <w:noProof/>
            <w:webHidden/>
          </w:rPr>
          <w:fldChar w:fldCharType="begin"/>
        </w:r>
        <w:r w:rsidR="00D7440B">
          <w:rPr>
            <w:noProof/>
            <w:webHidden/>
          </w:rPr>
          <w:instrText xml:space="preserve"> PAGEREF _Toc189220592 \h </w:instrText>
        </w:r>
        <w:r w:rsidR="00D7440B">
          <w:rPr>
            <w:noProof/>
            <w:webHidden/>
          </w:rPr>
        </w:r>
        <w:r w:rsidR="00D7440B">
          <w:rPr>
            <w:noProof/>
            <w:webHidden/>
          </w:rPr>
          <w:fldChar w:fldCharType="separate"/>
        </w:r>
        <w:r w:rsidR="009B6FB9">
          <w:rPr>
            <w:noProof/>
            <w:webHidden/>
          </w:rPr>
          <w:t>8</w:t>
        </w:r>
        <w:r w:rsidR="00D7440B">
          <w:rPr>
            <w:noProof/>
            <w:webHidden/>
          </w:rPr>
          <w:fldChar w:fldCharType="end"/>
        </w:r>
      </w:hyperlink>
    </w:p>
    <w:p w14:paraId="084DF695" w14:textId="7B23FA69" w:rsidR="00D7440B" w:rsidRDefault="00000000">
      <w:pPr>
        <w:pStyle w:val="Inhopg1"/>
        <w:rPr>
          <w:rFonts w:eastAsiaTheme="minorEastAsia" w:cstheme="minorBidi"/>
          <w:b w:val="0"/>
          <w:kern w:val="2"/>
          <w:szCs w:val="22"/>
          <w14:ligatures w14:val="standardContextual"/>
        </w:rPr>
      </w:pPr>
      <w:hyperlink w:anchor="_Toc189220593" w:history="1">
        <w:r w:rsidR="00D7440B" w:rsidRPr="002760A7">
          <w:rPr>
            <w:rStyle w:val="Hyperlink"/>
          </w:rPr>
          <w:t>3</w:t>
        </w:r>
        <w:r w:rsidR="00D7440B">
          <w:rPr>
            <w:rFonts w:eastAsiaTheme="minorEastAsia" w:cstheme="minorBidi"/>
            <w:b w:val="0"/>
            <w:kern w:val="2"/>
            <w:szCs w:val="22"/>
            <w14:ligatures w14:val="standardContextual"/>
          </w:rPr>
          <w:tab/>
        </w:r>
        <w:r w:rsidR="00D7440B" w:rsidRPr="002760A7">
          <w:rPr>
            <w:rStyle w:val="Hyperlink"/>
          </w:rPr>
          <w:t>De opdracht</w:t>
        </w:r>
        <w:r w:rsidR="00D7440B">
          <w:rPr>
            <w:webHidden/>
          </w:rPr>
          <w:tab/>
        </w:r>
        <w:r w:rsidR="00D7440B">
          <w:rPr>
            <w:webHidden/>
          </w:rPr>
          <w:fldChar w:fldCharType="begin"/>
        </w:r>
        <w:r w:rsidR="00D7440B">
          <w:rPr>
            <w:webHidden/>
          </w:rPr>
          <w:instrText xml:space="preserve"> PAGEREF _Toc189220593 \h </w:instrText>
        </w:r>
        <w:r w:rsidR="00D7440B">
          <w:rPr>
            <w:webHidden/>
          </w:rPr>
        </w:r>
        <w:r w:rsidR="00D7440B">
          <w:rPr>
            <w:webHidden/>
          </w:rPr>
          <w:fldChar w:fldCharType="separate"/>
        </w:r>
        <w:r w:rsidR="009B6FB9">
          <w:rPr>
            <w:webHidden/>
          </w:rPr>
          <w:t>12</w:t>
        </w:r>
        <w:r w:rsidR="00D7440B">
          <w:rPr>
            <w:webHidden/>
          </w:rPr>
          <w:fldChar w:fldCharType="end"/>
        </w:r>
      </w:hyperlink>
    </w:p>
    <w:p w14:paraId="31F9744B" w14:textId="7EE1AB74" w:rsidR="00D7440B" w:rsidRDefault="00000000">
      <w:pPr>
        <w:pStyle w:val="Inhopg2"/>
        <w:rPr>
          <w:rFonts w:eastAsiaTheme="minorEastAsia" w:cstheme="minorBidi"/>
          <w:noProof/>
          <w:kern w:val="2"/>
          <w:szCs w:val="22"/>
          <w14:ligatures w14:val="standardContextual"/>
        </w:rPr>
      </w:pPr>
      <w:hyperlink w:anchor="_Toc189220594" w:history="1">
        <w:r w:rsidR="00D7440B" w:rsidRPr="002760A7">
          <w:rPr>
            <w:rStyle w:val="Hyperlink"/>
            <w:noProof/>
          </w:rPr>
          <w:t>3.1</w:t>
        </w:r>
        <w:r w:rsidR="00D7440B">
          <w:rPr>
            <w:rFonts w:eastAsiaTheme="minorEastAsia" w:cstheme="minorBidi"/>
            <w:noProof/>
            <w:kern w:val="2"/>
            <w:szCs w:val="22"/>
            <w14:ligatures w14:val="standardContextual"/>
          </w:rPr>
          <w:tab/>
        </w:r>
        <w:r w:rsidR="00D7440B" w:rsidRPr="002760A7">
          <w:rPr>
            <w:rStyle w:val="Hyperlink"/>
            <w:noProof/>
          </w:rPr>
          <w:t>De Opdracht</w:t>
        </w:r>
        <w:r w:rsidR="00D7440B">
          <w:rPr>
            <w:noProof/>
            <w:webHidden/>
          </w:rPr>
          <w:tab/>
        </w:r>
        <w:r w:rsidR="00D7440B">
          <w:rPr>
            <w:noProof/>
            <w:webHidden/>
          </w:rPr>
          <w:fldChar w:fldCharType="begin"/>
        </w:r>
        <w:r w:rsidR="00D7440B">
          <w:rPr>
            <w:noProof/>
            <w:webHidden/>
          </w:rPr>
          <w:instrText xml:space="preserve"> PAGEREF _Toc189220594 \h </w:instrText>
        </w:r>
        <w:r w:rsidR="00D7440B">
          <w:rPr>
            <w:noProof/>
            <w:webHidden/>
          </w:rPr>
        </w:r>
        <w:r w:rsidR="00D7440B">
          <w:rPr>
            <w:noProof/>
            <w:webHidden/>
          </w:rPr>
          <w:fldChar w:fldCharType="separate"/>
        </w:r>
        <w:r w:rsidR="009B6FB9">
          <w:rPr>
            <w:noProof/>
            <w:webHidden/>
          </w:rPr>
          <w:t>12</w:t>
        </w:r>
        <w:r w:rsidR="00D7440B">
          <w:rPr>
            <w:noProof/>
            <w:webHidden/>
          </w:rPr>
          <w:fldChar w:fldCharType="end"/>
        </w:r>
      </w:hyperlink>
    </w:p>
    <w:p w14:paraId="49EF23A2" w14:textId="45661294" w:rsidR="00D7440B" w:rsidRDefault="00000000">
      <w:pPr>
        <w:pStyle w:val="Inhopg2"/>
        <w:rPr>
          <w:rFonts w:eastAsiaTheme="minorEastAsia" w:cstheme="minorBidi"/>
          <w:noProof/>
          <w:kern w:val="2"/>
          <w:szCs w:val="22"/>
          <w14:ligatures w14:val="standardContextual"/>
        </w:rPr>
      </w:pPr>
      <w:hyperlink w:anchor="_Toc189220595" w:history="1">
        <w:r w:rsidR="00D7440B" w:rsidRPr="002760A7">
          <w:rPr>
            <w:rStyle w:val="Hyperlink"/>
            <w:noProof/>
          </w:rPr>
          <w:t>3.2</w:t>
        </w:r>
        <w:r w:rsidR="00D7440B">
          <w:rPr>
            <w:rFonts w:eastAsiaTheme="minorEastAsia" w:cstheme="minorBidi"/>
            <w:noProof/>
            <w:kern w:val="2"/>
            <w:szCs w:val="22"/>
            <w14:ligatures w14:val="standardContextual"/>
          </w:rPr>
          <w:tab/>
        </w:r>
        <w:r w:rsidR="00D7440B" w:rsidRPr="002760A7">
          <w:rPr>
            <w:rStyle w:val="Hyperlink"/>
            <w:noProof/>
          </w:rPr>
          <w:t>Doel van de aanbesteding</w:t>
        </w:r>
        <w:r w:rsidR="00D7440B">
          <w:rPr>
            <w:noProof/>
            <w:webHidden/>
          </w:rPr>
          <w:tab/>
        </w:r>
        <w:r w:rsidR="00D7440B">
          <w:rPr>
            <w:noProof/>
            <w:webHidden/>
          </w:rPr>
          <w:fldChar w:fldCharType="begin"/>
        </w:r>
        <w:r w:rsidR="00D7440B">
          <w:rPr>
            <w:noProof/>
            <w:webHidden/>
          </w:rPr>
          <w:instrText xml:space="preserve"> PAGEREF _Toc189220595 \h </w:instrText>
        </w:r>
        <w:r w:rsidR="00D7440B">
          <w:rPr>
            <w:noProof/>
            <w:webHidden/>
          </w:rPr>
        </w:r>
        <w:r w:rsidR="00D7440B">
          <w:rPr>
            <w:noProof/>
            <w:webHidden/>
          </w:rPr>
          <w:fldChar w:fldCharType="separate"/>
        </w:r>
        <w:r w:rsidR="009B6FB9">
          <w:rPr>
            <w:noProof/>
            <w:webHidden/>
          </w:rPr>
          <w:t>15</w:t>
        </w:r>
        <w:r w:rsidR="00D7440B">
          <w:rPr>
            <w:noProof/>
            <w:webHidden/>
          </w:rPr>
          <w:fldChar w:fldCharType="end"/>
        </w:r>
      </w:hyperlink>
    </w:p>
    <w:p w14:paraId="7636D524" w14:textId="6F1C6713" w:rsidR="00D7440B" w:rsidRDefault="00000000">
      <w:pPr>
        <w:pStyle w:val="Inhopg2"/>
        <w:rPr>
          <w:rFonts w:eastAsiaTheme="minorEastAsia" w:cstheme="minorBidi"/>
          <w:noProof/>
          <w:kern w:val="2"/>
          <w:szCs w:val="22"/>
          <w14:ligatures w14:val="standardContextual"/>
        </w:rPr>
      </w:pPr>
      <w:hyperlink w:anchor="_Toc189220596" w:history="1">
        <w:r w:rsidR="00D7440B" w:rsidRPr="002760A7">
          <w:rPr>
            <w:rStyle w:val="Hyperlink"/>
            <w:noProof/>
          </w:rPr>
          <w:t>3.3</w:t>
        </w:r>
        <w:r w:rsidR="00D7440B">
          <w:rPr>
            <w:rFonts w:eastAsiaTheme="minorEastAsia" w:cstheme="minorBidi"/>
            <w:noProof/>
            <w:kern w:val="2"/>
            <w:szCs w:val="22"/>
            <w14:ligatures w14:val="standardContextual"/>
          </w:rPr>
          <w:tab/>
        </w:r>
        <w:r w:rsidR="00D7440B" w:rsidRPr="002760A7">
          <w:rPr>
            <w:rStyle w:val="Hyperlink"/>
            <w:noProof/>
          </w:rPr>
          <w:t>Omvang van de Opdracht</w:t>
        </w:r>
        <w:r w:rsidR="00D7440B">
          <w:rPr>
            <w:noProof/>
            <w:webHidden/>
          </w:rPr>
          <w:tab/>
        </w:r>
        <w:r w:rsidR="00D7440B">
          <w:rPr>
            <w:noProof/>
            <w:webHidden/>
          </w:rPr>
          <w:fldChar w:fldCharType="begin"/>
        </w:r>
        <w:r w:rsidR="00D7440B">
          <w:rPr>
            <w:noProof/>
            <w:webHidden/>
          </w:rPr>
          <w:instrText xml:space="preserve"> PAGEREF _Toc189220596 \h </w:instrText>
        </w:r>
        <w:r w:rsidR="00D7440B">
          <w:rPr>
            <w:noProof/>
            <w:webHidden/>
          </w:rPr>
        </w:r>
        <w:r w:rsidR="00D7440B">
          <w:rPr>
            <w:noProof/>
            <w:webHidden/>
          </w:rPr>
          <w:fldChar w:fldCharType="separate"/>
        </w:r>
        <w:r w:rsidR="009B6FB9">
          <w:rPr>
            <w:noProof/>
            <w:webHidden/>
          </w:rPr>
          <w:t>15</w:t>
        </w:r>
        <w:r w:rsidR="00D7440B">
          <w:rPr>
            <w:noProof/>
            <w:webHidden/>
          </w:rPr>
          <w:fldChar w:fldCharType="end"/>
        </w:r>
      </w:hyperlink>
    </w:p>
    <w:p w14:paraId="309BB75F" w14:textId="56A5E578" w:rsidR="00D7440B" w:rsidRDefault="00000000">
      <w:pPr>
        <w:pStyle w:val="Inhopg2"/>
        <w:rPr>
          <w:rFonts w:eastAsiaTheme="minorEastAsia" w:cstheme="minorBidi"/>
          <w:noProof/>
          <w:kern w:val="2"/>
          <w:szCs w:val="22"/>
          <w14:ligatures w14:val="standardContextual"/>
        </w:rPr>
      </w:pPr>
      <w:hyperlink w:anchor="_Toc189220597" w:history="1">
        <w:r w:rsidR="00D7440B" w:rsidRPr="002760A7">
          <w:rPr>
            <w:rStyle w:val="Hyperlink"/>
            <w:noProof/>
          </w:rPr>
          <w:t>3.4</w:t>
        </w:r>
        <w:r w:rsidR="00D7440B">
          <w:rPr>
            <w:rFonts w:eastAsiaTheme="minorEastAsia" w:cstheme="minorBidi"/>
            <w:noProof/>
            <w:kern w:val="2"/>
            <w:szCs w:val="22"/>
            <w14:ligatures w14:val="standardContextual"/>
          </w:rPr>
          <w:tab/>
        </w:r>
        <w:r w:rsidR="00D7440B" w:rsidRPr="002760A7">
          <w:rPr>
            <w:rStyle w:val="Hyperlink"/>
            <w:noProof/>
          </w:rPr>
          <w:t>Perceelverdeling</w:t>
        </w:r>
        <w:r w:rsidR="00D7440B">
          <w:rPr>
            <w:noProof/>
            <w:webHidden/>
          </w:rPr>
          <w:tab/>
        </w:r>
        <w:r w:rsidR="00D7440B">
          <w:rPr>
            <w:noProof/>
            <w:webHidden/>
          </w:rPr>
          <w:fldChar w:fldCharType="begin"/>
        </w:r>
        <w:r w:rsidR="00D7440B">
          <w:rPr>
            <w:noProof/>
            <w:webHidden/>
          </w:rPr>
          <w:instrText xml:space="preserve"> PAGEREF _Toc189220597 \h </w:instrText>
        </w:r>
        <w:r w:rsidR="00D7440B">
          <w:rPr>
            <w:noProof/>
            <w:webHidden/>
          </w:rPr>
        </w:r>
        <w:r w:rsidR="00D7440B">
          <w:rPr>
            <w:noProof/>
            <w:webHidden/>
          </w:rPr>
          <w:fldChar w:fldCharType="separate"/>
        </w:r>
        <w:r w:rsidR="009B6FB9">
          <w:rPr>
            <w:noProof/>
            <w:webHidden/>
          </w:rPr>
          <w:t>16</w:t>
        </w:r>
        <w:r w:rsidR="00D7440B">
          <w:rPr>
            <w:noProof/>
            <w:webHidden/>
          </w:rPr>
          <w:fldChar w:fldCharType="end"/>
        </w:r>
      </w:hyperlink>
    </w:p>
    <w:p w14:paraId="60D68390" w14:textId="6A59D2CA" w:rsidR="00D7440B" w:rsidRDefault="00000000">
      <w:pPr>
        <w:pStyle w:val="Inhopg1"/>
        <w:rPr>
          <w:rFonts w:eastAsiaTheme="minorEastAsia" w:cstheme="minorBidi"/>
          <w:b w:val="0"/>
          <w:kern w:val="2"/>
          <w:szCs w:val="22"/>
          <w14:ligatures w14:val="standardContextual"/>
        </w:rPr>
      </w:pPr>
      <w:hyperlink w:anchor="_Toc189220598" w:history="1">
        <w:r w:rsidR="00D7440B" w:rsidRPr="002760A7">
          <w:rPr>
            <w:rStyle w:val="Hyperlink"/>
          </w:rPr>
          <w:t>4</w:t>
        </w:r>
        <w:r w:rsidR="00D7440B">
          <w:rPr>
            <w:rFonts w:eastAsiaTheme="minorEastAsia" w:cstheme="minorBidi"/>
            <w:b w:val="0"/>
            <w:kern w:val="2"/>
            <w:szCs w:val="22"/>
            <w14:ligatures w14:val="standardContextual"/>
          </w:rPr>
          <w:tab/>
        </w:r>
        <w:r w:rsidR="00D7440B" w:rsidRPr="002760A7">
          <w:rPr>
            <w:rStyle w:val="Hyperlink"/>
          </w:rPr>
          <w:t>Juridische voorwaarden</w:t>
        </w:r>
        <w:r w:rsidR="00D7440B">
          <w:rPr>
            <w:webHidden/>
          </w:rPr>
          <w:tab/>
        </w:r>
        <w:r w:rsidR="00D7440B">
          <w:rPr>
            <w:webHidden/>
          </w:rPr>
          <w:fldChar w:fldCharType="begin"/>
        </w:r>
        <w:r w:rsidR="00D7440B">
          <w:rPr>
            <w:webHidden/>
          </w:rPr>
          <w:instrText xml:space="preserve"> PAGEREF _Toc189220598 \h </w:instrText>
        </w:r>
        <w:r w:rsidR="00D7440B">
          <w:rPr>
            <w:webHidden/>
          </w:rPr>
        </w:r>
        <w:r w:rsidR="00D7440B">
          <w:rPr>
            <w:webHidden/>
          </w:rPr>
          <w:fldChar w:fldCharType="separate"/>
        </w:r>
        <w:r w:rsidR="009B6FB9">
          <w:rPr>
            <w:webHidden/>
          </w:rPr>
          <w:t>17</w:t>
        </w:r>
        <w:r w:rsidR="00D7440B">
          <w:rPr>
            <w:webHidden/>
          </w:rPr>
          <w:fldChar w:fldCharType="end"/>
        </w:r>
      </w:hyperlink>
    </w:p>
    <w:p w14:paraId="2082132A" w14:textId="63646DC7" w:rsidR="00D7440B" w:rsidRDefault="00000000">
      <w:pPr>
        <w:pStyle w:val="Inhopg2"/>
        <w:rPr>
          <w:rFonts w:eastAsiaTheme="minorEastAsia" w:cstheme="minorBidi"/>
          <w:noProof/>
          <w:kern w:val="2"/>
          <w:szCs w:val="22"/>
          <w14:ligatures w14:val="standardContextual"/>
        </w:rPr>
      </w:pPr>
      <w:hyperlink w:anchor="_Toc189220599" w:history="1">
        <w:r w:rsidR="00D7440B" w:rsidRPr="002760A7">
          <w:rPr>
            <w:rStyle w:val="Hyperlink"/>
            <w:noProof/>
          </w:rPr>
          <w:t>4.1</w:t>
        </w:r>
        <w:r w:rsidR="00D7440B">
          <w:rPr>
            <w:rFonts w:eastAsiaTheme="minorEastAsia" w:cstheme="minorBidi"/>
            <w:noProof/>
            <w:kern w:val="2"/>
            <w:szCs w:val="22"/>
            <w14:ligatures w14:val="standardContextual"/>
          </w:rPr>
          <w:tab/>
        </w:r>
        <w:r w:rsidR="00D7440B" w:rsidRPr="002760A7">
          <w:rPr>
            <w:rStyle w:val="Hyperlink"/>
            <w:noProof/>
          </w:rPr>
          <w:t>Ingangsdatum en duur van de Overeenkomst</w:t>
        </w:r>
        <w:r w:rsidR="00D7440B">
          <w:rPr>
            <w:noProof/>
            <w:webHidden/>
          </w:rPr>
          <w:tab/>
        </w:r>
        <w:r w:rsidR="00D7440B">
          <w:rPr>
            <w:noProof/>
            <w:webHidden/>
          </w:rPr>
          <w:fldChar w:fldCharType="begin"/>
        </w:r>
        <w:r w:rsidR="00D7440B">
          <w:rPr>
            <w:noProof/>
            <w:webHidden/>
          </w:rPr>
          <w:instrText xml:space="preserve"> PAGEREF _Toc189220599 \h </w:instrText>
        </w:r>
        <w:r w:rsidR="00D7440B">
          <w:rPr>
            <w:noProof/>
            <w:webHidden/>
          </w:rPr>
        </w:r>
        <w:r w:rsidR="00D7440B">
          <w:rPr>
            <w:noProof/>
            <w:webHidden/>
          </w:rPr>
          <w:fldChar w:fldCharType="separate"/>
        </w:r>
        <w:r w:rsidR="009B6FB9">
          <w:rPr>
            <w:noProof/>
            <w:webHidden/>
          </w:rPr>
          <w:t>17</w:t>
        </w:r>
        <w:r w:rsidR="00D7440B">
          <w:rPr>
            <w:noProof/>
            <w:webHidden/>
          </w:rPr>
          <w:fldChar w:fldCharType="end"/>
        </w:r>
      </w:hyperlink>
    </w:p>
    <w:p w14:paraId="392602A8" w14:textId="5127D29E" w:rsidR="00D7440B" w:rsidRDefault="00000000">
      <w:pPr>
        <w:pStyle w:val="Inhopg2"/>
        <w:rPr>
          <w:rFonts w:eastAsiaTheme="minorEastAsia" w:cstheme="minorBidi"/>
          <w:noProof/>
          <w:kern w:val="2"/>
          <w:szCs w:val="22"/>
          <w14:ligatures w14:val="standardContextual"/>
        </w:rPr>
      </w:pPr>
      <w:hyperlink w:anchor="_Toc189220600" w:history="1">
        <w:r w:rsidR="00D7440B" w:rsidRPr="002760A7">
          <w:rPr>
            <w:rStyle w:val="Hyperlink"/>
            <w:noProof/>
          </w:rPr>
          <w:t>4.2</w:t>
        </w:r>
        <w:r w:rsidR="00D7440B">
          <w:rPr>
            <w:rFonts w:eastAsiaTheme="minorEastAsia" w:cstheme="minorBidi"/>
            <w:noProof/>
            <w:kern w:val="2"/>
            <w:szCs w:val="22"/>
            <w14:ligatures w14:val="standardContextual"/>
          </w:rPr>
          <w:tab/>
        </w:r>
        <w:r w:rsidR="00D7440B" w:rsidRPr="002760A7">
          <w:rPr>
            <w:rStyle w:val="Hyperlink"/>
            <w:noProof/>
          </w:rPr>
          <w:t>Gunning van Nadere Opdrachten</w:t>
        </w:r>
        <w:r w:rsidR="00D7440B">
          <w:rPr>
            <w:noProof/>
            <w:webHidden/>
          </w:rPr>
          <w:tab/>
        </w:r>
        <w:r w:rsidR="00D7440B">
          <w:rPr>
            <w:noProof/>
            <w:webHidden/>
          </w:rPr>
          <w:fldChar w:fldCharType="begin"/>
        </w:r>
        <w:r w:rsidR="00D7440B">
          <w:rPr>
            <w:noProof/>
            <w:webHidden/>
          </w:rPr>
          <w:instrText xml:space="preserve"> PAGEREF _Toc189220600 \h </w:instrText>
        </w:r>
        <w:r w:rsidR="00D7440B">
          <w:rPr>
            <w:noProof/>
            <w:webHidden/>
          </w:rPr>
        </w:r>
        <w:r w:rsidR="00D7440B">
          <w:rPr>
            <w:noProof/>
            <w:webHidden/>
          </w:rPr>
          <w:fldChar w:fldCharType="separate"/>
        </w:r>
        <w:r w:rsidR="009B6FB9">
          <w:rPr>
            <w:noProof/>
            <w:webHidden/>
          </w:rPr>
          <w:t>17</w:t>
        </w:r>
        <w:r w:rsidR="00D7440B">
          <w:rPr>
            <w:noProof/>
            <w:webHidden/>
          </w:rPr>
          <w:fldChar w:fldCharType="end"/>
        </w:r>
      </w:hyperlink>
    </w:p>
    <w:p w14:paraId="0240BD0E" w14:textId="2FBB8272" w:rsidR="00D7440B" w:rsidRDefault="00000000">
      <w:pPr>
        <w:pStyle w:val="Inhopg2"/>
        <w:rPr>
          <w:rFonts w:eastAsiaTheme="minorEastAsia" w:cstheme="minorBidi"/>
          <w:noProof/>
          <w:kern w:val="2"/>
          <w:szCs w:val="22"/>
          <w14:ligatures w14:val="standardContextual"/>
        </w:rPr>
      </w:pPr>
      <w:hyperlink w:anchor="_Toc189220601" w:history="1">
        <w:r w:rsidR="00D7440B" w:rsidRPr="002760A7">
          <w:rPr>
            <w:rStyle w:val="Hyperlink"/>
            <w:noProof/>
          </w:rPr>
          <w:t>4.3</w:t>
        </w:r>
        <w:r w:rsidR="00D7440B">
          <w:rPr>
            <w:rFonts w:eastAsiaTheme="minorEastAsia" w:cstheme="minorBidi"/>
            <w:noProof/>
            <w:kern w:val="2"/>
            <w:szCs w:val="22"/>
            <w14:ligatures w14:val="standardContextual"/>
          </w:rPr>
          <w:tab/>
        </w:r>
        <w:r w:rsidR="00D7440B" w:rsidRPr="002760A7">
          <w:rPr>
            <w:rStyle w:val="Hyperlink"/>
            <w:noProof/>
          </w:rPr>
          <w:t>Toepasselijkheid Algemene Inkoopvoorwaarden Diensten</w:t>
        </w:r>
        <w:r w:rsidR="00D7440B">
          <w:rPr>
            <w:noProof/>
            <w:webHidden/>
          </w:rPr>
          <w:tab/>
        </w:r>
        <w:r w:rsidR="00D7440B">
          <w:rPr>
            <w:noProof/>
            <w:webHidden/>
          </w:rPr>
          <w:fldChar w:fldCharType="begin"/>
        </w:r>
        <w:r w:rsidR="00D7440B">
          <w:rPr>
            <w:noProof/>
            <w:webHidden/>
          </w:rPr>
          <w:instrText xml:space="preserve"> PAGEREF _Toc189220601 \h </w:instrText>
        </w:r>
        <w:r w:rsidR="00D7440B">
          <w:rPr>
            <w:noProof/>
            <w:webHidden/>
          </w:rPr>
        </w:r>
        <w:r w:rsidR="00D7440B">
          <w:rPr>
            <w:noProof/>
            <w:webHidden/>
          </w:rPr>
          <w:fldChar w:fldCharType="separate"/>
        </w:r>
        <w:r w:rsidR="009B6FB9">
          <w:rPr>
            <w:noProof/>
            <w:webHidden/>
          </w:rPr>
          <w:t>17</w:t>
        </w:r>
        <w:r w:rsidR="00D7440B">
          <w:rPr>
            <w:noProof/>
            <w:webHidden/>
          </w:rPr>
          <w:fldChar w:fldCharType="end"/>
        </w:r>
      </w:hyperlink>
    </w:p>
    <w:p w14:paraId="08A16348" w14:textId="4BBACA45" w:rsidR="00D7440B" w:rsidRDefault="00000000">
      <w:pPr>
        <w:pStyle w:val="Inhopg1"/>
        <w:rPr>
          <w:rFonts w:eastAsiaTheme="minorEastAsia" w:cstheme="minorBidi"/>
          <w:b w:val="0"/>
          <w:kern w:val="2"/>
          <w:szCs w:val="22"/>
          <w14:ligatures w14:val="standardContextual"/>
        </w:rPr>
      </w:pPr>
      <w:hyperlink w:anchor="_Toc189220602" w:history="1">
        <w:r w:rsidR="00D7440B" w:rsidRPr="002760A7">
          <w:rPr>
            <w:rStyle w:val="Hyperlink"/>
          </w:rPr>
          <w:t>5</w:t>
        </w:r>
        <w:r w:rsidR="00D7440B">
          <w:rPr>
            <w:rFonts w:eastAsiaTheme="minorEastAsia" w:cstheme="minorBidi"/>
            <w:b w:val="0"/>
            <w:kern w:val="2"/>
            <w:szCs w:val="22"/>
            <w14:ligatures w14:val="standardContextual"/>
          </w:rPr>
          <w:tab/>
        </w:r>
        <w:r w:rsidR="00D7440B" w:rsidRPr="002760A7">
          <w:rPr>
            <w:rStyle w:val="Hyperlink"/>
          </w:rPr>
          <w:t>Uitsluitingsgronden, Geschiktheidseisen en uitvoeringsvoorwaarden</w:t>
        </w:r>
        <w:r w:rsidR="00D7440B">
          <w:rPr>
            <w:webHidden/>
          </w:rPr>
          <w:tab/>
        </w:r>
        <w:r w:rsidR="00D7440B">
          <w:rPr>
            <w:webHidden/>
          </w:rPr>
          <w:fldChar w:fldCharType="begin"/>
        </w:r>
        <w:r w:rsidR="00D7440B">
          <w:rPr>
            <w:webHidden/>
          </w:rPr>
          <w:instrText xml:space="preserve"> PAGEREF _Toc189220602 \h </w:instrText>
        </w:r>
        <w:r w:rsidR="00D7440B">
          <w:rPr>
            <w:webHidden/>
          </w:rPr>
        </w:r>
        <w:r w:rsidR="00D7440B">
          <w:rPr>
            <w:webHidden/>
          </w:rPr>
          <w:fldChar w:fldCharType="separate"/>
        </w:r>
        <w:r w:rsidR="009B6FB9">
          <w:rPr>
            <w:webHidden/>
          </w:rPr>
          <w:t>19</w:t>
        </w:r>
        <w:r w:rsidR="00D7440B">
          <w:rPr>
            <w:webHidden/>
          </w:rPr>
          <w:fldChar w:fldCharType="end"/>
        </w:r>
      </w:hyperlink>
    </w:p>
    <w:p w14:paraId="326A868B" w14:textId="77F68F65" w:rsidR="00D7440B" w:rsidRDefault="00000000">
      <w:pPr>
        <w:pStyle w:val="Inhopg2"/>
        <w:rPr>
          <w:rFonts w:eastAsiaTheme="minorEastAsia" w:cstheme="minorBidi"/>
          <w:noProof/>
          <w:kern w:val="2"/>
          <w:szCs w:val="22"/>
          <w14:ligatures w14:val="standardContextual"/>
        </w:rPr>
      </w:pPr>
      <w:hyperlink w:anchor="_Toc189220603" w:history="1">
        <w:r w:rsidR="00D7440B" w:rsidRPr="002760A7">
          <w:rPr>
            <w:rStyle w:val="Hyperlink"/>
            <w:noProof/>
          </w:rPr>
          <w:t>5.1</w:t>
        </w:r>
        <w:r w:rsidR="00D7440B">
          <w:rPr>
            <w:rFonts w:eastAsiaTheme="minorEastAsia" w:cstheme="minorBidi"/>
            <w:noProof/>
            <w:kern w:val="2"/>
            <w:szCs w:val="22"/>
            <w14:ligatures w14:val="standardContextual"/>
          </w:rPr>
          <w:tab/>
        </w:r>
        <w:r w:rsidR="00D7440B" w:rsidRPr="002760A7">
          <w:rPr>
            <w:rStyle w:val="Hyperlink"/>
            <w:noProof/>
          </w:rPr>
          <w:t>Uitsluitingsgrond: Uniform Europees Aanbestedingsdocument</w:t>
        </w:r>
        <w:r w:rsidR="00D7440B">
          <w:rPr>
            <w:noProof/>
            <w:webHidden/>
          </w:rPr>
          <w:tab/>
        </w:r>
        <w:r w:rsidR="00D7440B">
          <w:rPr>
            <w:noProof/>
            <w:webHidden/>
          </w:rPr>
          <w:fldChar w:fldCharType="begin"/>
        </w:r>
        <w:r w:rsidR="00D7440B">
          <w:rPr>
            <w:noProof/>
            <w:webHidden/>
          </w:rPr>
          <w:instrText xml:space="preserve"> PAGEREF _Toc189220603 \h </w:instrText>
        </w:r>
        <w:r w:rsidR="00D7440B">
          <w:rPr>
            <w:noProof/>
            <w:webHidden/>
          </w:rPr>
        </w:r>
        <w:r w:rsidR="00D7440B">
          <w:rPr>
            <w:noProof/>
            <w:webHidden/>
          </w:rPr>
          <w:fldChar w:fldCharType="separate"/>
        </w:r>
        <w:r w:rsidR="009B6FB9">
          <w:rPr>
            <w:noProof/>
            <w:webHidden/>
          </w:rPr>
          <w:t>19</w:t>
        </w:r>
        <w:r w:rsidR="00D7440B">
          <w:rPr>
            <w:noProof/>
            <w:webHidden/>
          </w:rPr>
          <w:fldChar w:fldCharType="end"/>
        </w:r>
      </w:hyperlink>
    </w:p>
    <w:p w14:paraId="3BB8549C" w14:textId="0BFB742A" w:rsidR="00D7440B" w:rsidRDefault="00000000">
      <w:pPr>
        <w:pStyle w:val="Inhopg2"/>
        <w:rPr>
          <w:rFonts w:eastAsiaTheme="minorEastAsia" w:cstheme="minorBidi"/>
          <w:noProof/>
          <w:kern w:val="2"/>
          <w:szCs w:val="22"/>
          <w14:ligatures w14:val="standardContextual"/>
        </w:rPr>
      </w:pPr>
      <w:hyperlink w:anchor="_Toc189220604" w:history="1">
        <w:r w:rsidR="00D7440B" w:rsidRPr="002760A7">
          <w:rPr>
            <w:rStyle w:val="Hyperlink"/>
            <w:noProof/>
          </w:rPr>
          <w:t>5.2</w:t>
        </w:r>
        <w:r w:rsidR="00D7440B">
          <w:rPr>
            <w:rFonts w:eastAsiaTheme="minorEastAsia" w:cstheme="minorBidi"/>
            <w:noProof/>
            <w:kern w:val="2"/>
            <w:szCs w:val="22"/>
            <w14:ligatures w14:val="standardContextual"/>
          </w:rPr>
          <w:tab/>
        </w:r>
        <w:r w:rsidR="00D7440B" w:rsidRPr="002760A7">
          <w:rPr>
            <w:rStyle w:val="Hyperlink"/>
            <w:noProof/>
          </w:rPr>
          <w:t>Uitsluitingsgrond: Gedragsverklaring Aanbesteden (GVA)</w:t>
        </w:r>
        <w:r w:rsidR="00D7440B">
          <w:rPr>
            <w:noProof/>
            <w:webHidden/>
          </w:rPr>
          <w:tab/>
        </w:r>
        <w:r w:rsidR="00D7440B">
          <w:rPr>
            <w:noProof/>
            <w:webHidden/>
          </w:rPr>
          <w:fldChar w:fldCharType="begin"/>
        </w:r>
        <w:r w:rsidR="00D7440B">
          <w:rPr>
            <w:noProof/>
            <w:webHidden/>
          </w:rPr>
          <w:instrText xml:space="preserve"> PAGEREF _Toc189220604 \h </w:instrText>
        </w:r>
        <w:r w:rsidR="00D7440B">
          <w:rPr>
            <w:noProof/>
            <w:webHidden/>
          </w:rPr>
        </w:r>
        <w:r w:rsidR="00D7440B">
          <w:rPr>
            <w:noProof/>
            <w:webHidden/>
          </w:rPr>
          <w:fldChar w:fldCharType="separate"/>
        </w:r>
        <w:r w:rsidR="009B6FB9">
          <w:rPr>
            <w:noProof/>
            <w:webHidden/>
          </w:rPr>
          <w:t>19</w:t>
        </w:r>
        <w:r w:rsidR="00D7440B">
          <w:rPr>
            <w:noProof/>
            <w:webHidden/>
          </w:rPr>
          <w:fldChar w:fldCharType="end"/>
        </w:r>
      </w:hyperlink>
    </w:p>
    <w:p w14:paraId="2992B243" w14:textId="5C3433B3" w:rsidR="00D7440B" w:rsidRDefault="00000000">
      <w:pPr>
        <w:pStyle w:val="Inhopg2"/>
        <w:rPr>
          <w:rFonts w:eastAsiaTheme="minorEastAsia" w:cstheme="minorBidi"/>
          <w:noProof/>
          <w:kern w:val="2"/>
          <w:szCs w:val="22"/>
          <w14:ligatures w14:val="standardContextual"/>
        </w:rPr>
      </w:pPr>
      <w:hyperlink w:anchor="_Toc189220605" w:history="1">
        <w:r w:rsidR="00D7440B" w:rsidRPr="002760A7">
          <w:rPr>
            <w:rStyle w:val="Hyperlink"/>
            <w:noProof/>
          </w:rPr>
          <w:t>5.3</w:t>
        </w:r>
        <w:r w:rsidR="00D7440B">
          <w:rPr>
            <w:rFonts w:eastAsiaTheme="minorEastAsia" w:cstheme="minorBidi"/>
            <w:noProof/>
            <w:kern w:val="2"/>
            <w:szCs w:val="22"/>
            <w14:ligatures w14:val="standardContextual"/>
          </w:rPr>
          <w:tab/>
        </w:r>
        <w:r w:rsidR="00D7440B" w:rsidRPr="002760A7">
          <w:rPr>
            <w:rStyle w:val="Hyperlink"/>
            <w:noProof/>
          </w:rPr>
          <w:t>Geschiktheidseis: Beroepsbekwaamheid</w:t>
        </w:r>
        <w:r w:rsidR="00D7440B">
          <w:rPr>
            <w:noProof/>
            <w:webHidden/>
          </w:rPr>
          <w:tab/>
        </w:r>
        <w:r w:rsidR="00D7440B">
          <w:rPr>
            <w:noProof/>
            <w:webHidden/>
          </w:rPr>
          <w:fldChar w:fldCharType="begin"/>
        </w:r>
        <w:r w:rsidR="00D7440B">
          <w:rPr>
            <w:noProof/>
            <w:webHidden/>
          </w:rPr>
          <w:instrText xml:space="preserve"> PAGEREF _Toc189220605 \h </w:instrText>
        </w:r>
        <w:r w:rsidR="00D7440B">
          <w:rPr>
            <w:noProof/>
            <w:webHidden/>
          </w:rPr>
        </w:r>
        <w:r w:rsidR="00D7440B">
          <w:rPr>
            <w:noProof/>
            <w:webHidden/>
          </w:rPr>
          <w:fldChar w:fldCharType="separate"/>
        </w:r>
        <w:r w:rsidR="009B6FB9">
          <w:rPr>
            <w:noProof/>
            <w:webHidden/>
          </w:rPr>
          <w:t>20</w:t>
        </w:r>
        <w:r w:rsidR="00D7440B">
          <w:rPr>
            <w:noProof/>
            <w:webHidden/>
          </w:rPr>
          <w:fldChar w:fldCharType="end"/>
        </w:r>
      </w:hyperlink>
    </w:p>
    <w:p w14:paraId="7BCD7E5E" w14:textId="5A4F1FF6" w:rsidR="00D7440B" w:rsidRDefault="00000000">
      <w:pPr>
        <w:pStyle w:val="Inhopg2"/>
        <w:rPr>
          <w:rFonts w:eastAsiaTheme="minorEastAsia" w:cstheme="minorBidi"/>
          <w:noProof/>
          <w:kern w:val="2"/>
          <w:szCs w:val="22"/>
          <w14:ligatures w14:val="standardContextual"/>
        </w:rPr>
      </w:pPr>
      <w:hyperlink w:anchor="_Toc189220606" w:history="1">
        <w:r w:rsidR="00D7440B" w:rsidRPr="002760A7">
          <w:rPr>
            <w:rStyle w:val="Hyperlink"/>
            <w:noProof/>
          </w:rPr>
          <w:t>5.4</w:t>
        </w:r>
        <w:r w:rsidR="00D7440B">
          <w:rPr>
            <w:rFonts w:eastAsiaTheme="minorEastAsia" w:cstheme="minorBidi"/>
            <w:noProof/>
            <w:kern w:val="2"/>
            <w:szCs w:val="22"/>
            <w14:ligatures w14:val="standardContextual"/>
          </w:rPr>
          <w:tab/>
        </w:r>
        <w:r w:rsidR="00D7440B" w:rsidRPr="002760A7">
          <w:rPr>
            <w:rStyle w:val="Hyperlink"/>
            <w:noProof/>
          </w:rPr>
          <w:t>Geschiktheidseis: Financieel en economische draagkracht</w:t>
        </w:r>
        <w:r w:rsidR="00D7440B">
          <w:rPr>
            <w:noProof/>
            <w:webHidden/>
          </w:rPr>
          <w:tab/>
        </w:r>
        <w:r w:rsidR="00D7440B">
          <w:rPr>
            <w:noProof/>
            <w:webHidden/>
          </w:rPr>
          <w:fldChar w:fldCharType="begin"/>
        </w:r>
        <w:r w:rsidR="00D7440B">
          <w:rPr>
            <w:noProof/>
            <w:webHidden/>
          </w:rPr>
          <w:instrText xml:space="preserve"> PAGEREF _Toc189220606 \h </w:instrText>
        </w:r>
        <w:r w:rsidR="00D7440B">
          <w:rPr>
            <w:noProof/>
            <w:webHidden/>
          </w:rPr>
        </w:r>
        <w:r w:rsidR="00D7440B">
          <w:rPr>
            <w:noProof/>
            <w:webHidden/>
          </w:rPr>
          <w:fldChar w:fldCharType="separate"/>
        </w:r>
        <w:r w:rsidR="009B6FB9">
          <w:rPr>
            <w:noProof/>
            <w:webHidden/>
          </w:rPr>
          <w:t>20</w:t>
        </w:r>
        <w:r w:rsidR="00D7440B">
          <w:rPr>
            <w:noProof/>
            <w:webHidden/>
          </w:rPr>
          <w:fldChar w:fldCharType="end"/>
        </w:r>
      </w:hyperlink>
    </w:p>
    <w:p w14:paraId="1575C7AC" w14:textId="53C8CCF7" w:rsidR="00D7440B" w:rsidRDefault="00000000">
      <w:pPr>
        <w:pStyle w:val="Inhopg2"/>
        <w:rPr>
          <w:rFonts w:eastAsiaTheme="minorEastAsia" w:cstheme="minorBidi"/>
          <w:noProof/>
          <w:kern w:val="2"/>
          <w:szCs w:val="22"/>
          <w14:ligatures w14:val="standardContextual"/>
        </w:rPr>
      </w:pPr>
      <w:hyperlink w:anchor="_Toc189220607" w:history="1">
        <w:r w:rsidR="00D7440B" w:rsidRPr="002760A7">
          <w:rPr>
            <w:rStyle w:val="Hyperlink"/>
            <w:noProof/>
          </w:rPr>
          <w:t>5.5</w:t>
        </w:r>
        <w:r w:rsidR="00D7440B">
          <w:rPr>
            <w:rFonts w:eastAsiaTheme="minorEastAsia" w:cstheme="minorBidi"/>
            <w:noProof/>
            <w:kern w:val="2"/>
            <w:szCs w:val="22"/>
            <w14:ligatures w14:val="standardContextual"/>
          </w:rPr>
          <w:tab/>
        </w:r>
        <w:r w:rsidR="00D7440B" w:rsidRPr="002760A7">
          <w:rPr>
            <w:rStyle w:val="Hyperlink"/>
            <w:noProof/>
          </w:rPr>
          <w:t>Geschiktheidseis: Verzekering</w:t>
        </w:r>
        <w:r w:rsidR="00D7440B">
          <w:rPr>
            <w:noProof/>
            <w:webHidden/>
          </w:rPr>
          <w:tab/>
        </w:r>
        <w:r w:rsidR="00D7440B">
          <w:rPr>
            <w:noProof/>
            <w:webHidden/>
          </w:rPr>
          <w:fldChar w:fldCharType="begin"/>
        </w:r>
        <w:r w:rsidR="00D7440B">
          <w:rPr>
            <w:noProof/>
            <w:webHidden/>
          </w:rPr>
          <w:instrText xml:space="preserve"> PAGEREF _Toc189220607 \h </w:instrText>
        </w:r>
        <w:r w:rsidR="00D7440B">
          <w:rPr>
            <w:noProof/>
            <w:webHidden/>
          </w:rPr>
        </w:r>
        <w:r w:rsidR="00D7440B">
          <w:rPr>
            <w:noProof/>
            <w:webHidden/>
          </w:rPr>
          <w:fldChar w:fldCharType="separate"/>
        </w:r>
        <w:r w:rsidR="009B6FB9">
          <w:rPr>
            <w:noProof/>
            <w:webHidden/>
          </w:rPr>
          <w:t>20</w:t>
        </w:r>
        <w:r w:rsidR="00D7440B">
          <w:rPr>
            <w:noProof/>
            <w:webHidden/>
          </w:rPr>
          <w:fldChar w:fldCharType="end"/>
        </w:r>
      </w:hyperlink>
    </w:p>
    <w:p w14:paraId="6279DE22" w14:textId="1D24554B" w:rsidR="00D7440B" w:rsidRDefault="00000000">
      <w:pPr>
        <w:pStyle w:val="Inhopg2"/>
        <w:rPr>
          <w:rFonts w:eastAsiaTheme="minorEastAsia" w:cstheme="minorBidi"/>
          <w:noProof/>
          <w:kern w:val="2"/>
          <w:szCs w:val="22"/>
          <w14:ligatures w14:val="standardContextual"/>
        </w:rPr>
      </w:pPr>
      <w:hyperlink w:anchor="_Toc189220608" w:history="1">
        <w:r w:rsidR="00D7440B" w:rsidRPr="002760A7">
          <w:rPr>
            <w:rStyle w:val="Hyperlink"/>
            <w:noProof/>
          </w:rPr>
          <w:t>5.6</w:t>
        </w:r>
        <w:r w:rsidR="00D7440B">
          <w:rPr>
            <w:rFonts w:eastAsiaTheme="minorEastAsia" w:cstheme="minorBidi"/>
            <w:noProof/>
            <w:kern w:val="2"/>
            <w:szCs w:val="22"/>
            <w14:ligatures w14:val="standardContextual"/>
          </w:rPr>
          <w:tab/>
        </w:r>
        <w:r w:rsidR="00D7440B" w:rsidRPr="002760A7">
          <w:rPr>
            <w:rStyle w:val="Hyperlink"/>
            <w:noProof/>
          </w:rPr>
          <w:t>Geschiktheidseis: Technische bekwaamheid</w:t>
        </w:r>
        <w:r w:rsidR="00D7440B">
          <w:rPr>
            <w:noProof/>
            <w:webHidden/>
          </w:rPr>
          <w:tab/>
        </w:r>
        <w:r w:rsidR="00D7440B">
          <w:rPr>
            <w:noProof/>
            <w:webHidden/>
          </w:rPr>
          <w:fldChar w:fldCharType="begin"/>
        </w:r>
        <w:r w:rsidR="00D7440B">
          <w:rPr>
            <w:noProof/>
            <w:webHidden/>
          </w:rPr>
          <w:instrText xml:space="preserve"> PAGEREF _Toc189220608 \h </w:instrText>
        </w:r>
        <w:r w:rsidR="00D7440B">
          <w:rPr>
            <w:noProof/>
            <w:webHidden/>
          </w:rPr>
        </w:r>
        <w:r w:rsidR="00D7440B">
          <w:rPr>
            <w:noProof/>
            <w:webHidden/>
          </w:rPr>
          <w:fldChar w:fldCharType="separate"/>
        </w:r>
        <w:r w:rsidR="009B6FB9">
          <w:rPr>
            <w:noProof/>
            <w:webHidden/>
          </w:rPr>
          <w:t>21</w:t>
        </w:r>
        <w:r w:rsidR="00D7440B">
          <w:rPr>
            <w:noProof/>
            <w:webHidden/>
          </w:rPr>
          <w:fldChar w:fldCharType="end"/>
        </w:r>
      </w:hyperlink>
    </w:p>
    <w:p w14:paraId="784BB795" w14:textId="214C462A" w:rsidR="00D7440B" w:rsidRDefault="00000000">
      <w:pPr>
        <w:pStyle w:val="Inhopg2"/>
        <w:rPr>
          <w:rFonts w:eastAsiaTheme="minorEastAsia" w:cstheme="minorBidi"/>
          <w:noProof/>
          <w:kern w:val="2"/>
          <w:szCs w:val="22"/>
          <w14:ligatures w14:val="standardContextual"/>
        </w:rPr>
      </w:pPr>
      <w:hyperlink w:anchor="_Toc189220609" w:history="1">
        <w:r w:rsidR="00D7440B" w:rsidRPr="002760A7">
          <w:rPr>
            <w:rStyle w:val="Hyperlink"/>
            <w:noProof/>
          </w:rPr>
          <w:t>5.7</w:t>
        </w:r>
        <w:r w:rsidR="00D7440B">
          <w:rPr>
            <w:rFonts w:eastAsiaTheme="minorEastAsia" w:cstheme="minorBidi"/>
            <w:noProof/>
            <w:kern w:val="2"/>
            <w:szCs w:val="22"/>
            <w14:ligatures w14:val="standardContextual"/>
          </w:rPr>
          <w:tab/>
        </w:r>
        <w:r w:rsidR="00D7440B" w:rsidRPr="002760A7">
          <w:rPr>
            <w:rStyle w:val="Hyperlink"/>
            <w:noProof/>
          </w:rPr>
          <w:t>Geschiktheidseis: Kwaliteitsborging</w:t>
        </w:r>
        <w:r w:rsidR="00D7440B">
          <w:rPr>
            <w:noProof/>
            <w:webHidden/>
          </w:rPr>
          <w:tab/>
        </w:r>
        <w:r w:rsidR="00D7440B">
          <w:rPr>
            <w:noProof/>
            <w:webHidden/>
          </w:rPr>
          <w:fldChar w:fldCharType="begin"/>
        </w:r>
        <w:r w:rsidR="00D7440B">
          <w:rPr>
            <w:noProof/>
            <w:webHidden/>
          </w:rPr>
          <w:instrText xml:space="preserve"> PAGEREF _Toc189220609 \h </w:instrText>
        </w:r>
        <w:r w:rsidR="00D7440B">
          <w:rPr>
            <w:noProof/>
            <w:webHidden/>
          </w:rPr>
        </w:r>
        <w:r w:rsidR="00D7440B">
          <w:rPr>
            <w:noProof/>
            <w:webHidden/>
          </w:rPr>
          <w:fldChar w:fldCharType="separate"/>
        </w:r>
        <w:r w:rsidR="009B6FB9">
          <w:rPr>
            <w:noProof/>
            <w:webHidden/>
          </w:rPr>
          <w:t>22</w:t>
        </w:r>
        <w:r w:rsidR="00D7440B">
          <w:rPr>
            <w:noProof/>
            <w:webHidden/>
          </w:rPr>
          <w:fldChar w:fldCharType="end"/>
        </w:r>
      </w:hyperlink>
    </w:p>
    <w:p w14:paraId="0BCECB4A" w14:textId="72E3C7FD" w:rsidR="00D7440B" w:rsidRDefault="00000000">
      <w:pPr>
        <w:pStyle w:val="Inhopg2"/>
        <w:rPr>
          <w:rFonts w:eastAsiaTheme="minorEastAsia" w:cstheme="minorBidi"/>
          <w:noProof/>
          <w:kern w:val="2"/>
          <w:szCs w:val="22"/>
          <w14:ligatures w14:val="standardContextual"/>
        </w:rPr>
      </w:pPr>
      <w:hyperlink w:anchor="_Toc189220610" w:history="1">
        <w:r w:rsidR="00D7440B" w:rsidRPr="002760A7">
          <w:rPr>
            <w:rStyle w:val="Hyperlink"/>
            <w:noProof/>
          </w:rPr>
          <w:t>5.8</w:t>
        </w:r>
        <w:r w:rsidR="00D7440B">
          <w:rPr>
            <w:rFonts w:eastAsiaTheme="minorEastAsia" w:cstheme="minorBidi"/>
            <w:noProof/>
            <w:kern w:val="2"/>
            <w:szCs w:val="22"/>
            <w14:ligatures w14:val="standardContextual"/>
          </w:rPr>
          <w:tab/>
        </w:r>
        <w:r w:rsidR="00D7440B" w:rsidRPr="002760A7">
          <w:rPr>
            <w:rStyle w:val="Hyperlink"/>
            <w:noProof/>
          </w:rPr>
          <w:t>Uitvoeringsvoorwaarde: Social Return On Investment (SROI)</w:t>
        </w:r>
        <w:r w:rsidR="00D7440B">
          <w:rPr>
            <w:noProof/>
            <w:webHidden/>
          </w:rPr>
          <w:tab/>
        </w:r>
        <w:r w:rsidR="00D7440B">
          <w:rPr>
            <w:noProof/>
            <w:webHidden/>
          </w:rPr>
          <w:fldChar w:fldCharType="begin"/>
        </w:r>
        <w:r w:rsidR="00D7440B">
          <w:rPr>
            <w:noProof/>
            <w:webHidden/>
          </w:rPr>
          <w:instrText xml:space="preserve"> PAGEREF _Toc189220610 \h </w:instrText>
        </w:r>
        <w:r w:rsidR="00D7440B">
          <w:rPr>
            <w:noProof/>
            <w:webHidden/>
          </w:rPr>
        </w:r>
        <w:r w:rsidR="00D7440B">
          <w:rPr>
            <w:noProof/>
            <w:webHidden/>
          </w:rPr>
          <w:fldChar w:fldCharType="separate"/>
        </w:r>
        <w:r w:rsidR="009B6FB9">
          <w:rPr>
            <w:noProof/>
            <w:webHidden/>
          </w:rPr>
          <w:t>22</w:t>
        </w:r>
        <w:r w:rsidR="00D7440B">
          <w:rPr>
            <w:noProof/>
            <w:webHidden/>
          </w:rPr>
          <w:fldChar w:fldCharType="end"/>
        </w:r>
      </w:hyperlink>
    </w:p>
    <w:p w14:paraId="1759889D" w14:textId="6361C774" w:rsidR="00D7440B" w:rsidRDefault="00000000">
      <w:pPr>
        <w:pStyle w:val="Inhopg2"/>
        <w:rPr>
          <w:rFonts w:eastAsiaTheme="minorEastAsia" w:cstheme="minorBidi"/>
          <w:noProof/>
          <w:kern w:val="2"/>
          <w:szCs w:val="22"/>
          <w14:ligatures w14:val="standardContextual"/>
        </w:rPr>
      </w:pPr>
      <w:hyperlink w:anchor="_Toc189220611" w:history="1">
        <w:r w:rsidR="00D7440B" w:rsidRPr="002760A7">
          <w:rPr>
            <w:rStyle w:val="Hyperlink"/>
            <w:noProof/>
          </w:rPr>
          <w:t>5.9</w:t>
        </w:r>
        <w:r w:rsidR="00D7440B">
          <w:rPr>
            <w:rFonts w:eastAsiaTheme="minorEastAsia" w:cstheme="minorBidi"/>
            <w:noProof/>
            <w:kern w:val="2"/>
            <w:szCs w:val="22"/>
            <w14:ligatures w14:val="standardContextual"/>
          </w:rPr>
          <w:tab/>
        </w:r>
        <w:r w:rsidR="00D7440B" w:rsidRPr="002760A7">
          <w:rPr>
            <w:rStyle w:val="Hyperlink"/>
            <w:noProof/>
          </w:rPr>
          <w:t>Uitvoeringsvoorwaarde: Duurzaamheid en milieu</w:t>
        </w:r>
        <w:r w:rsidR="00D7440B">
          <w:rPr>
            <w:noProof/>
            <w:webHidden/>
          </w:rPr>
          <w:tab/>
        </w:r>
        <w:r w:rsidR="00D7440B">
          <w:rPr>
            <w:noProof/>
            <w:webHidden/>
          </w:rPr>
          <w:fldChar w:fldCharType="begin"/>
        </w:r>
        <w:r w:rsidR="00D7440B">
          <w:rPr>
            <w:noProof/>
            <w:webHidden/>
          </w:rPr>
          <w:instrText xml:space="preserve"> PAGEREF _Toc189220611 \h </w:instrText>
        </w:r>
        <w:r w:rsidR="00D7440B">
          <w:rPr>
            <w:noProof/>
            <w:webHidden/>
          </w:rPr>
        </w:r>
        <w:r w:rsidR="00D7440B">
          <w:rPr>
            <w:noProof/>
            <w:webHidden/>
          </w:rPr>
          <w:fldChar w:fldCharType="separate"/>
        </w:r>
        <w:r w:rsidR="009B6FB9">
          <w:rPr>
            <w:noProof/>
            <w:webHidden/>
          </w:rPr>
          <w:t>23</w:t>
        </w:r>
        <w:r w:rsidR="00D7440B">
          <w:rPr>
            <w:noProof/>
            <w:webHidden/>
          </w:rPr>
          <w:fldChar w:fldCharType="end"/>
        </w:r>
      </w:hyperlink>
    </w:p>
    <w:p w14:paraId="60DAA163" w14:textId="27A5030C" w:rsidR="00D7440B" w:rsidRDefault="00000000">
      <w:pPr>
        <w:pStyle w:val="Inhopg2"/>
        <w:rPr>
          <w:rFonts w:eastAsiaTheme="minorEastAsia" w:cstheme="minorBidi"/>
          <w:noProof/>
          <w:kern w:val="2"/>
          <w:szCs w:val="22"/>
          <w14:ligatures w14:val="standardContextual"/>
        </w:rPr>
      </w:pPr>
      <w:hyperlink w:anchor="_Toc189220612" w:history="1">
        <w:r w:rsidR="00D7440B" w:rsidRPr="002760A7">
          <w:rPr>
            <w:rStyle w:val="Hyperlink"/>
            <w:noProof/>
          </w:rPr>
          <w:t>5.10</w:t>
        </w:r>
        <w:r w:rsidR="00D7440B">
          <w:rPr>
            <w:rFonts w:eastAsiaTheme="minorEastAsia" w:cstheme="minorBidi"/>
            <w:noProof/>
            <w:kern w:val="2"/>
            <w:szCs w:val="22"/>
            <w14:ligatures w14:val="standardContextual"/>
          </w:rPr>
          <w:tab/>
        </w:r>
        <w:r w:rsidR="00D7440B" w:rsidRPr="002760A7">
          <w:rPr>
            <w:rStyle w:val="Hyperlink"/>
            <w:noProof/>
          </w:rPr>
          <w:t>Uitvoeringsvoorwaarde: Integriteitsverklaring en de Wet BIBOB</w:t>
        </w:r>
        <w:r w:rsidR="00D7440B">
          <w:rPr>
            <w:noProof/>
            <w:webHidden/>
          </w:rPr>
          <w:tab/>
        </w:r>
        <w:r w:rsidR="00D7440B">
          <w:rPr>
            <w:noProof/>
            <w:webHidden/>
          </w:rPr>
          <w:fldChar w:fldCharType="begin"/>
        </w:r>
        <w:r w:rsidR="00D7440B">
          <w:rPr>
            <w:noProof/>
            <w:webHidden/>
          </w:rPr>
          <w:instrText xml:space="preserve"> PAGEREF _Toc189220612 \h </w:instrText>
        </w:r>
        <w:r w:rsidR="00D7440B">
          <w:rPr>
            <w:noProof/>
            <w:webHidden/>
          </w:rPr>
        </w:r>
        <w:r w:rsidR="00D7440B">
          <w:rPr>
            <w:noProof/>
            <w:webHidden/>
          </w:rPr>
          <w:fldChar w:fldCharType="separate"/>
        </w:r>
        <w:r w:rsidR="009B6FB9">
          <w:rPr>
            <w:noProof/>
            <w:webHidden/>
          </w:rPr>
          <w:t>24</w:t>
        </w:r>
        <w:r w:rsidR="00D7440B">
          <w:rPr>
            <w:noProof/>
            <w:webHidden/>
          </w:rPr>
          <w:fldChar w:fldCharType="end"/>
        </w:r>
      </w:hyperlink>
    </w:p>
    <w:p w14:paraId="3E6E2F34" w14:textId="4CA60123" w:rsidR="00D7440B" w:rsidRDefault="00000000">
      <w:pPr>
        <w:pStyle w:val="Inhopg1"/>
        <w:rPr>
          <w:rFonts w:eastAsiaTheme="minorEastAsia" w:cstheme="minorBidi"/>
          <w:b w:val="0"/>
          <w:kern w:val="2"/>
          <w:szCs w:val="22"/>
          <w14:ligatures w14:val="standardContextual"/>
        </w:rPr>
      </w:pPr>
      <w:hyperlink w:anchor="_Toc189220613" w:history="1">
        <w:r w:rsidR="00D7440B" w:rsidRPr="002760A7">
          <w:rPr>
            <w:rStyle w:val="Hyperlink"/>
          </w:rPr>
          <w:t>6</w:t>
        </w:r>
        <w:r w:rsidR="00D7440B">
          <w:rPr>
            <w:rFonts w:eastAsiaTheme="minorEastAsia" w:cstheme="minorBidi"/>
            <w:b w:val="0"/>
            <w:kern w:val="2"/>
            <w:szCs w:val="22"/>
            <w14:ligatures w14:val="standardContextual"/>
          </w:rPr>
          <w:tab/>
        </w:r>
        <w:r w:rsidR="00D7440B" w:rsidRPr="002760A7">
          <w:rPr>
            <w:rStyle w:val="Hyperlink"/>
          </w:rPr>
          <w:t>Aanbestedingsprocedure</w:t>
        </w:r>
        <w:r w:rsidR="00D7440B">
          <w:rPr>
            <w:webHidden/>
          </w:rPr>
          <w:tab/>
        </w:r>
        <w:r w:rsidR="00D7440B">
          <w:rPr>
            <w:webHidden/>
          </w:rPr>
          <w:fldChar w:fldCharType="begin"/>
        </w:r>
        <w:r w:rsidR="00D7440B">
          <w:rPr>
            <w:webHidden/>
          </w:rPr>
          <w:instrText xml:space="preserve"> PAGEREF _Toc189220613 \h </w:instrText>
        </w:r>
        <w:r w:rsidR="00D7440B">
          <w:rPr>
            <w:webHidden/>
          </w:rPr>
        </w:r>
        <w:r w:rsidR="00D7440B">
          <w:rPr>
            <w:webHidden/>
          </w:rPr>
          <w:fldChar w:fldCharType="separate"/>
        </w:r>
        <w:r w:rsidR="009B6FB9">
          <w:rPr>
            <w:webHidden/>
          </w:rPr>
          <w:t>25</w:t>
        </w:r>
        <w:r w:rsidR="00D7440B">
          <w:rPr>
            <w:webHidden/>
          </w:rPr>
          <w:fldChar w:fldCharType="end"/>
        </w:r>
      </w:hyperlink>
    </w:p>
    <w:p w14:paraId="2415A85F" w14:textId="1FCB1E05" w:rsidR="00D7440B" w:rsidRDefault="00000000">
      <w:pPr>
        <w:pStyle w:val="Inhopg2"/>
        <w:rPr>
          <w:rFonts w:eastAsiaTheme="minorEastAsia" w:cstheme="minorBidi"/>
          <w:noProof/>
          <w:kern w:val="2"/>
          <w:szCs w:val="22"/>
          <w14:ligatures w14:val="standardContextual"/>
        </w:rPr>
      </w:pPr>
      <w:hyperlink w:anchor="_Toc189220614" w:history="1">
        <w:r w:rsidR="00D7440B" w:rsidRPr="002760A7">
          <w:rPr>
            <w:rStyle w:val="Hyperlink"/>
            <w:noProof/>
          </w:rPr>
          <w:t>6.1</w:t>
        </w:r>
        <w:r w:rsidR="00D7440B">
          <w:rPr>
            <w:rFonts w:eastAsiaTheme="minorEastAsia" w:cstheme="minorBidi"/>
            <w:noProof/>
            <w:kern w:val="2"/>
            <w:szCs w:val="22"/>
            <w14:ligatures w14:val="standardContextual"/>
          </w:rPr>
          <w:tab/>
        </w:r>
        <w:r w:rsidR="00D7440B" w:rsidRPr="002760A7">
          <w:rPr>
            <w:rStyle w:val="Hyperlink"/>
            <w:noProof/>
          </w:rPr>
          <w:t>Digitaal aanbesteden via TenderNed</w:t>
        </w:r>
        <w:r w:rsidR="00D7440B">
          <w:rPr>
            <w:noProof/>
            <w:webHidden/>
          </w:rPr>
          <w:tab/>
        </w:r>
        <w:r w:rsidR="00D7440B">
          <w:rPr>
            <w:noProof/>
            <w:webHidden/>
          </w:rPr>
          <w:fldChar w:fldCharType="begin"/>
        </w:r>
        <w:r w:rsidR="00D7440B">
          <w:rPr>
            <w:noProof/>
            <w:webHidden/>
          </w:rPr>
          <w:instrText xml:space="preserve"> PAGEREF _Toc189220614 \h </w:instrText>
        </w:r>
        <w:r w:rsidR="00D7440B">
          <w:rPr>
            <w:noProof/>
            <w:webHidden/>
          </w:rPr>
        </w:r>
        <w:r w:rsidR="00D7440B">
          <w:rPr>
            <w:noProof/>
            <w:webHidden/>
          </w:rPr>
          <w:fldChar w:fldCharType="separate"/>
        </w:r>
        <w:r w:rsidR="009B6FB9">
          <w:rPr>
            <w:noProof/>
            <w:webHidden/>
          </w:rPr>
          <w:t>25</w:t>
        </w:r>
        <w:r w:rsidR="00D7440B">
          <w:rPr>
            <w:noProof/>
            <w:webHidden/>
          </w:rPr>
          <w:fldChar w:fldCharType="end"/>
        </w:r>
      </w:hyperlink>
    </w:p>
    <w:p w14:paraId="6DE90D1D" w14:textId="4047EEE5" w:rsidR="00D7440B" w:rsidRDefault="00000000">
      <w:pPr>
        <w:pStyle w:val="Inhopg2"/>
        <w:rPr>
          <w:rFonts w:eastAsiaTheme="minorEastAsia" w:cstheme="minorBidi"/>
          <w:noProof/>
          <w:kern w:val="2"/>
          <w:szCs w:val="22"/>
          <w14:ligatures w14:val="standardContextual"/>
        </w:rPr>
      </w:pPr>
      <w:hyperlink w:anchor="_Toc189220615" w:history="1">
        <w:r w:rsidR="00D7440B" w:rsidRPr="002760A7">
          <w:rPr>
            <w:rStyle w:val="Hyperlink"/>
            <w:noProof/>
          </w:rPr>
          <w:t>6.2</w:t>
        </w:r>
        <w:r w:rsidR="00D7440B">
          <w:rPr>
            <w:rFonts w:eastAsiaTheme="minorEastAsia" w:cstheme="minorBidi"/>
            <w:noProof/>
            <w:kern w:val="2"/>
            <w:szCs w:val="22"/>
            <w14:ligatures w14:val="standardContextual"/>
          </w:rPr>
          <w:tab/>
        </w:r>
        <w:r w:rsidR="00D7440B" w:rsidRPr="002760A7">
          <w:rPr>
            <w:rStyle w:val="Hyperlink"/>
            <w:noProof/>
          </w:rPr>
          <w:t>Planning</w:t>
        </w:r>
        <w:r w:rsidR="00D7440B">
          <w:rPr>
            <w:noProof/>
            <w:webHidden/>
          </w:rPr>
          <w:tab/>
        </w:r>
        <w:r w:rsidR="00D7440B">
          <w:rPr>
            <w:noProof/>
            <w:webHidden/>
          </w:rPr>
          <w:fldChar w:fldCharType="begin"/>
        </w:r>
        <w:r w:rsidR="00D7440B">
          <w:rPr>
            <w:noProof/>
            <w:webHidden/>
          </w:rPr>
          <w:instrText xml:space="preserve"> PAGEREF _Toc189220615 \h </w:instrText>
        </w:r>
        <w:r w:rsidR="00D7440B">
          <w:rPr>
            <w:noProof/>
            <w:webHidden/>
          </w:rPr>
        </w:r>
        <w:r w:rsidR="00D7440B">
          <w:rPr>
            <w:noProof/>
            <w:webHidden/>
          </w:rPr>
          <w:fldChar w:fldCharType="separate"/>
        </w:r>
        <w:r w:rsidR="009B6FB9">
          <w:rPr>
            <w:noProof/>
            <w:webHidden/>
          </w:rPr>
          <w:t>25</w:t>
        </w:r>
        <w:r w:rsidR="00D7440B">
          <w:rPr>
            <w:noProof/>
            <w:webHidden/>
          </w:rPr>
          <w:fldChar w:fldCharType="end"/>
        </w:r>
      </w:hyperlink>
    </w:p>
    <w:p w14:paraId="20A9121D" w14:textId="20720534" w:rsidR="00D7440B" w:rsidRDefault="00000000">
      <w:pPr>
        <w:pStyle w:val="Inhopg2"/>
        <w:rPr>
          <w:rFonts w:eastAsiaTheme="minorEastAsia" w:cstheme="minorBidi"/>
          <w:noProof/>
          <w:kern w:val="2"/>
          <w:szCs w:val="22"/>
          <w14:ligatures w14:val="standardContextual"/>
        </w:rPr>
      </w:pPr>
      <w:hyperlink w:anchor="_Toc189220616" w:history="1">
        <w:r w:rsidR="00D7440B" w:rsidRPr="002760A7">
          <w:rPr>
            <w:rStyle w:val="Hyperlink"/>
            <w:noProof/>
          </w:rPr>
          <w:t>6.3</w:t>
        </w:r>
        <w:r w:rsidR="00D7440B">
          <w:rPr>
            <w:rFonts w:eastAsiaTheme="minorEastAsia" w:cstheme="minorBidi"/>
            <w:noProof/>
            <w:kern w:val="2"/>
            <w:szCs w:val="22"/>
            <w14:ligatures w14:val="standardContextual"/>
          </w:rPr>
          <w:tab/>
        </w:r>
        <w:r w:rsidR="00D7440B" w:rsidRPr="002760A7">
          <w:rPr>
            <w:rStyle w:val="Hyperlink"/>
            <w:noProof/>
          </w:rPr>
          <w:t>Indienen van vragen en Nota van inlichtingen</w:t>
        </w:r>
        <w:r w:rsidR="00D7440B">
          <w:rPr>
            <w:noProof/>
            <w:webHidden/>
          </w:rPr>
          <w:tab/>
        </w:r>
        <w:r w:rsidR="00D7440B">
          <w:rPr>
            <w:noProof/>
            <w:webHidden/>
          </w:rPr>
          <w:fldChar w:fldCharType="begin"/>
        </w:r>
        <w:r w:rsidR="00D7440B">
          <w:rPr>
            <w:noProof/>
            <w:webHidden/>
          </w:rPr>
          <w:instrText xml:space="preserve"> PAGEREF _Toc189220616 \h </w:instrText>
        </w:r>
        <w:r w:rsidR="00D7440B">
          <w:rPr>
            <w:noProof/>
            <w:webHidden/>
          </w:rPr>
        </w:r>
        <w:r w:rsidR="00D7440B">
          <w:rPr>
            <w:noProof/>
            <w:webHidden/>
          </w:rPr>
          <w:fldChar w:fldCharType="separate"/>
        </w:r>
        <w:r w:rsidR="009B6FB9">
          <w:rPr>
            <w:noProof/>
            <w:webHidden/>
          </w:rPr>
          <w:t>26</w:t>
        </w:r>
        <w:r w:rsidR="00D7440B">
          <w:rPr>
            <w:noProof/>
            <w:webHidden/>
          </w:rPr>
          <w:fldChar w:fldCharType="end"/>
        </w:r>
      </w:hyperlink>
    </w:p>
    <w:p w14:paraId="1128B0B0" w14:textId="5E71DB14" w:rsidR="00D7440B" w:rsidRDefault="00000000">
      <w:pPr>
        <w:pStyle w:val="Inhopg2"/>
        <w:rPr>
          <w:rFonts w:eastAsiaTheme="minorEastAsia" w:cstheme="minorBidi"/>
          <w:noProof/>
          <w:kern w:val="2"/>
          <w:szCs w:val="22"/>
          <w14:ligatures w14:val="standardContextual"/>
        </w:rPr>
      </w:pPr>
      <w:hyperlink w:anchor="_Toc189220617" w:history="1">
        <w:r w:rsidR="00D7440B" w:rsidRPr="002760A7">
          <w:rPr>
            <w:rStyle w:val="Hyperlink"/>
            <w:noProof/>
          </w:rPr>
          <w:t>6.4</w:t>
        </w:r>
        <w:r w:rsidR="00D7440B">
          <w:rPr>
            <w:rFonts w:eastAsiaTheme="minorEastAsia" w:cstheme="minorBidi"/>
            <w:noProof/>
            <w:kern w:val="2"/>
            <w:szCs w:val="22"/>
            <w14:ligatures w14:val="standardContextual"/>
          </w:rPr>
          <w:tab/>
        </w:r>
        <w:r w:rsidR="00D7440B" w:rsidRPr="002760A7">
          <w:rPr>
            <w:rStyle w:val="Hyperlink"/>
            <w:noProof/>
          </w:rPr>
          <w:t>Varianten</w:t>
        </w:r>
        <w:r w:rsidR="00D7440B">
          <w:rPr>
            <w:noProof/>
            <w:webHidden/>
          </w:rPr>
          <w:tab/>
        </w:r>
        <w:r w:rsidR="00D7440B">
          <w:rPr>
            <w:noProof/>
            <w:webHidden/>
          </w:rPr>
          <w:fldChar w:fldCharType="begin"/>
        </w:r>
        <w:r w:rsidR="00D7440B">
          <w:rPr>
            <w:noProof/>
            <w:webHidden/>
          </w:rPr>
          <w:instrText xml:space="preserve"> PAGEREF _Toc189220617 \h </w:instrText>
        </w:r>
        <w:r w:rsidR="00D7440B">
          <w:rPr>
            <w:noProof/>
            <w:webHidden/>
          </w:rPr>
        </w:r>
        <w:r w:rsidR="00D7440B">
          <w:rPr>
            <w:noProof/>
            <w:webHidden/>
          </w:rPr>
          <w:fldChar w:fldCharType="separate"/>
        </w:r>
        <w:r w:rsidR="009B6FB9">
          <w:rPr>
            <w:noProof/>
            <w:webHidden/>
          </w:rPr>
          <w:t>26</w:t>
        </w:r>
        <w:r w:rsidR="00D7440B">
          <w:rPr>
            <w:noProof/>
            <w:webHidden/>
          </w:rPr>
          <w:fldChar w:fldCharType="end"/>
        </w:r>
      </w:hyperlink>
    </w:p>
    <w:p w14:paraId="610F14B8" w14:textId="66479807" w:rsidR="00D7440B" w:rsidRDefault="00000000">
      <w:pPr>
        <w:pStyle w:val="Inhopg2"/>
        <w:rPr>
          <w:rFonts w:eastAsiaTheme="minorEastAsia" w:cstheme="minorBidi"/>
          <w:noProof/>
          <w:kern w:val="2"/>
          <w:szCs w:val="22"/>
          <w14:ligatures w14:val="standardContextual"/>
        </w:rPr>
      </w:pPr>
      <w:hyperlink w:anchor="_Toc189220618" w:history="1">
        <w:r w:rsidR="00D7440B" w:rsidRPr="002760A7">
          <w:rPr>
            <w:rStyle w:val="Hyperlink"/>
            <w:noProof/>
          </w:rPr>
          <w:t>6.5</w:t>
        </w:r>
        <w:r w:rsidR="00D7440B">
          <w:rPr>
            <w:rFonts w:eastAsiaTheme="minorEastAsia" w:cstheme="minorBidi"/>
            <w:noProof/>
            <w:kern w:val="2"/>
            <w:szCs w:val="22"/>
            <w14:ligatures w14:val="standardContextual"/>
          </w:rPr>
          <w:tab/>
        </w:r>
        <w:r w:rsidR="00D7440B" w:rsidRPr="002760A7">
          <w:rPr>
            <w:rStyle w:val="Hyperlink"/>
            <w:noProof/>
          </w:rPr>
          <w:t>Indienen en openen van de Inschrijving</w:t>
        </w:r>
        <w:r w:rsidR="00D7440B">
          <w:rPr>
            <w:noProof/>
            <w:webHidden/>
          </w:rPr>
          <w:tab/>
        </w:r>
        <w:r w:rsidR="00D7440B">
          <w:rPr>
            <w:noProof/>
            <w:webHidden/>
          </w:rPr>
          <w:fldChar w:fldCharType="begin"/>
        </w:r>
        <w:r w:rsidR="00D7440B">
          <w:rPr>
            <w:noProof/>
            <w:webHidden/>
          </w:rPr>
          <w:instrText xml:space="preserve"> PAGEREF _Toc189220618 \h </w:instrText>
        </w:r>
        <w:r w:rsidR="00D7440B">
          <w:rPr>
            <w:noProof/>
            <w:webHidden/>
          </w:rPr>
        </w:r>
        <w:r w:rsidR="00D7440B">
          <w:rPr>
            <w:noProof/>
            <w:webHidden/>
          </w:rPr>
          <w:fldChar w:fldCharType="separate"/>
        </w:r>
        <w:r w:rsidR="009B6FB9">
          <w:rPr>
            <w:noProof/>
            <w:webHidden/>
          </w:rPr>
          <w:t>26</w:t>
        </w:r>
        <w:r w:rsidR="00D7440B">
          <w:rPr>
            <w:noProof/>
            <w:webHidden/>
          </w:rPr>
          <w:fldChar w:fldCharType="end"/>
        </w:r>
      </w:hyperlink>
    </w:p>
    <w:p w14:paraId="1A9ACD4F" w14:textId="156BF138" w:rsidR="00D7440B" w:rsidRDefault="00000000">
      <w:pPr>
        <w:pStyle w:val="Inhopg2"/>
        <w:rPr>
          <w:rFonts w:eastAsiaTheme="minorEastAsia" w:cstheme="minorBidi"/>
          <w:noProof/>
          <w:kern w:val="2"/>
          <w:szCs w:val="22"/>
          <w14:ligatures w14:val="standardContextual"/>
        </w:rPr>
      </w:pPr>
      <w:hyperlink w:anchor="_Toc189220619" w:history="1">
        <w:r w:rsidR="00D7440B" w:rsidRPr="002760A7">
          <w:rPr>
            <w:rStyle w:val="Hyperlink"/>
            <w:noProof/>
          </w:rPr>
          <w:t>6.6</w:t>
        </w:r>
        <w:r w:rsidR="00D7440B">
          <w:rPr>
            <w:rFonts w:eastAsiaTheme="minorEastAsia" w:cstheme="minorBidi"/>
            <w:noProof/>
            <w:kern w:val="2"/>
            <w:szCs w:val="22"/>
            <w14:ligatures w14:val="standardContextual"/>
          </w:rPr>
          <w:tab/>
        </w:r>
        <w:r w:rsidR="00D7440B" w:rsidRPr="002760A7">
          <w:rPr>
            <w:rStyle w:val="Hyperlink"/>
            <w:noProof/>
          </w:rPr>
          <w:t>Klachtenloket</w:t>
        </w:r>
        <w:r w:rsidR="00D7440B">
          <w:rPr>
            <w:noProof/>
            <w:webHidden/>
          </w:rPr>
          <w:tab/>
        </w:r>
        <w:r w:rsidR="00D7440B">
          <w:rPr>
            <w:noProof/>
            <w:webHidden/>
          </w:rPr>
          <w:fldChar w:fldCharType="begin"/>
        </w:r>
        <w:r w:rsidR="00D7440B">
          <w:rPr>
            <w:noProof/>
            <w:webHidden/>
          </w:rPr>
          <w:instrText xml:space="preserve"> PAGEREF _Toc189220619 \h </w:instrText>
        </w:r>
        <w:r w:rsidR="00D7440B">
          <w:rPr>
            <w:noProof/>
            <w:webHidden/>
          </w:rPr>
        </w:r>
        <w:r w:rsidR="00D7440B">
          <w:rPr>
            <w:noProof/>
            <w:webHidden/>
          </w:rPr>
          <w:fldChar w:fldCharType="separate"/>
        </w:r>
        <w:r w:rsidR="009B6FB9">
          <w:rPr>
            <w:noProof/>
            <w:webHidden/>
          </w:rPr>
          <w:t>27</w:t>
        </w:r>
        <w:r w:rsidR="00D7440B">
          <w:rPr>
            <w:noProof/>
            <w:webHidden/>
          </w:rPr>
          <w:fldChar w:fldCharType="end"/>
        </w:r>
      </w:hyperlink>
    </w:p>
    <w:p w14:paraId="3FC309D8" w14:textId="656B5845" w:rsidR="00D7440B" w:rsidRDefault="00000000">
      <w:pPr>
        <w:pStyle w:val="Inhopg2"/>
        <w:rPr>
          <w:rFonts w:eastAsiaTheme="minorEastAsia" w:cstheme="minorBidi"/>
          <w:noProof/>
          <w:kern w:val="2"/>
          <w:szCs w:val="22"/>
          <w14:ligatures w14:val="standardContextual"/>
        </w:rPr>
      </w:pPr>
      <w:hyperlink w:anchor="_Toc189220620" w:history="1">
        <w:r w:rsidR="00D7440B" w:rsidRPr="002760A7">
          <w:rPr>
            <w:rStyle w:val="Hyperlink"/>
            <w:noProof/>
          </w:rPr>
          <w:t>6.7</w:t>
        </w:r>
        <w:r w:rsidR="00D7440B">
          <w:rPr>
            <w:rFonts w:eastAsiaTheme="minorEastAsia" w:cstheme="minorBidi"/>
            <w:noProof/>
            <w:kern w:val="2"/>
            <w:szCs w:val="22"/>
            <w14:ligatures w14:val="standardContextual"/>
          </w:rPr>
          <w:tab/>
        </w:r>
        <w:r w:rsidR="00D7440B" w:rsidRPr="002760A7">
          <w:rPr>
            <w:rStyle w:val="Hyperlink"/>
            <w:noProof/>
          </w:rPr>
          <w:t>Tegenstrijdigheden</w:t>
        </w:r>
        <w:r w:rsidR="00D7440B">
          <w:rPr>
            <w:noProof/>
            <w:webHidden/>
          </w:rPr>
          <w:tab/>
        </w:r>
        <w:r w:rsidR="00D7440B">
          <w:rPr>
            <w:noProof/>
            <w:webHidden/>
          </w:rPr>
          <w:fldChar w:fldCharType="begin"/>
        </w:r>
        <w:r w:rsidR="00D7440B">
          <w:rPr>
            <w:noProof/>
            <w:webHidden/>
          </w:rPr>
          <w:instrText xml:space="preserve"> PAGEREF _Toc189220620 \h </w:instrText>
        </w:r>
        <w:r w:rsidR="00D7440B">
          <w:rPr>
            <w:noProof/>
            <w:webHidden/>
          </w:rPr>
        </w:r>
        <w:r w:rsidR="00D7440B">
          <w:rPr>
            <w:noProof/>
            <w:webHidden/>
          </w:rPr>
          <w:fldChar w:fldCharType="separate"/>
        </w:r>
        <w:r w:rsidR="009B6FB9">
          <w:rPr>
            <w:noProof/>
            <w:webHidden/>
          </w:rPr>
          <w:t>27</w:t>
        </w:r>
        <w:r w:rsidR="00D7440B">
          <w:rPr>
            <w:noProof/>
            <w:webHidden/>
          </w:rPr>
          <w:fldChar w:fldCharType="end"/>
        </w:r>
      </w:hyperlink>
    </w:p>
    <w:p w14:paraId="385D7B83" w14:textId="6E7D4C9F" w:rsidR="00D7440B" w:rsidRDefault="00000000">
      <w:pPr>
        <w:pStyle w:val="Inhopg2"/>
        <w:rPr>
          <w:rFonts w:eastAsiaTheme="minorEastAsia" w:cstheme="minorBidi"/>
          <w:noProof/>
          <w:kern w:val="2"/>
          <w:szCs w:val="22"/>
          <w14:ligatures w14:val="standardContextual"/>
        </w:rPr>
      </w:pPr>
      <w:hyperlink w:anchor="_Toc189220621" w:history="1">
        <w:r w:rsidR="00D7440B" w:rsidRPr="002760A7">
          <w:rPr>
            <w:rStyle w:val="Hyperlink"/>
            <w:noProof/>
          </w:rPr>
          <w:t>6.8</w:t>
        </w:r>
        <w:r w:rsidR="00D7440B">
          <w:rPr>
            <w:rFonts w:eastAsiaTheme="minorEastAsia" w:cstheme="minorBidi"/>
            <w:noProof/>
            <w:kern w:val="2"/>
            <w:szCs w:val="22"/>
            <w14:ligatures w14:val="standardContextual"/>
          </w:rPr>
          <w:tab/>
        </w:r>
        <w:r w:rsidR="00D7440B" w:rsidRPr="002760A7">
          <w:rPr>
            <w:rStyle w:val="Hyperlink"/>
            <w:noProof/>
          </w:rPr>
          <w:t>Vertrouwelijkheid</w:t>
        </w:r>
        <w:r w:rsidR="00D7440B">
          <w:rPr>
            <w:noProof/>
            <w:webHidden/>
          </w:rPr>
          <w:tab/>
        </w:r>
        <w:r w:rsidR="00D7440B">
          <w:rPr>
            <w:noProof/>
            <w:webHidden/>
          </w:rPr>
          <w:fldChar w:fldCharType="begin"/>
        </w:r>
        <w:r w:rsidR="00D7440B">
          <w:rPr>
            <w:noProof/>
            <w:webHidden/>
          </w:rPr>
          <w:instrText xml:space="preserve"> PAGEREF _Toc189220621 \h </w:instrText>
        </w:r>
        <w:r w:rsidR="00D7440B">
          <w:rPr>
            <w:noProof/>
            <w:webHidden/>
          </w:rPr>
        </w:r>
        <w:r w:rsidR="00D7440B">
          <w:rPr>
            <w:noProof/>
            <w:webHidden/>
          </w:rPr>
          <w:fldChar w:fldCharType="separate"/>
        </w:r>
        <w:r w:rsidR="009B6FB9">
          <w:rPr>
            <w:noProof/>
            <w:webHidden/>
          </w:rPr>
          <w:t>28</w:t>
        </w:r>
        <w:r w:rsidR="00D7440B">
          <w:rPr>
            <w:noProof/>
            <w:webHidden/>
          </w:rPr>
          <w:fldChar w:fldCharType="end"/>
        </w:r>
      </w:hyperlink>
    </w:p>
    <w:p w14:paraId="75581479" w14:textId="620B4360" w:rsidR="00D7440B" w:rsidRDefault="00000000">
      <w:pPr>
        <w:pStyle w:val="Inhopg2"/>
        <w:rPr>
          <w:rFonts w:eastAsiaTheme="minorEastAsia" w:cstheme="minorBidi"/>
          <w:noProof/>
          <w:kern w:val="2"/>
          <w:szCs w:val="22"/>
          <w14:ligatures w14:val="standardContextual"/>
        </w:rPr>
      </w:pPr>
      <w:hyperlink w:anchor="_Toc189220622" w:history="1">
        <w:r w:rsidR="00D7440B" w:rsidRPr="002760A7">
          <w:rPr>
            <w:rStyle w:val="Hyperlink"/>
            <w:noProof/>
          </w:rPr>
          <w:t>6.9</w:t>
        </w:r>
        <w:r w:rsidR="00D7440B">
          <w:rPr>
            <w:rFonts w:eastAsiaTheme="minorEastAsia" w:cstheme="minorBidi"/>
            <w:noProof/>
            <w:kern w:val="2"/>
            <w:szCs w:val="22"/>
            <w14:ligatures w14:val="standardContextual"/>
          </w:rPr>
          <w:tab/>
        </w:r>
        <w:r w:rsidR="00D7440B" w:rsidRPr="002760A7">
          <w:rPr>
            <w:rStyle w:val="Hyperlink"/>
            <w:noProof/>
          </w:rPr>
          <w:t>Toepasselijk recht</w:t>
        </w:r>
        <w:r w:rsidR="00D7440B">
          <w:rPr>
            <w:noProof/>
            <w:webHidden/>
          </w:rPr>
          <w:tab/>
        </w:r>
        <w:r w:rsidR="00D7440B">
          <w:rPr>
            <w:noProof/>
            <w:webHidden/>
          </w:rPr>
          <w:fldChar w:fldCharType="begin"/>
        </w:r>
        <w:r w:rsidR="00D7440B">
          <w:rPr>
            <w:noProof/>
            <w:webHidden/>
          </w:rPr>
          <w:instrText xml:space="preserve"> PAGEREF _Toc189220622 \h </w:instrText>
        </w:r>
        <w:r w:rsidR="00D7440B">
          <w:rPr>
            <w:noProof/>
            <w:webHidden/>
          </w:rPr>
        </w:r>
        <w:r w:rsidR="00D7440B">
          <w:rPr>
            <w:noProof/>
            <w:webHidden/>
          </w:rPr>
          <w:fldChar w:fldCharType="separate"/>
        </w:r>
        <w:r w:rsidR="009B6FB9">
          <w:rPr>
            <w:noProof/>
            <w:webHidden/>
          </w:rPr>
          <w:t>28</w:t>
        </w:r>
        <w:r w:rsidR="00D7440B">
          <w:rPr>
            <w:noProof/>
            <w:webHidden/>
          </w:rPr>
          <w:fldChar w:fldCharType="end"/>
        </w:r>
      </w:hyperlink>
    </w:p>
    <w:p w14:paraId="4F165586" w14:textId="4A37A324" w:rsidR="00D7440B" w:rsidRDefault="00000000">
      <w:pPr>
        <w:pStyle w:val="Inhopg2"/>
        <w:rPr>
          <w:rFonts w:eastAsiaTheme="minorEastAsia" w:cstheme="minorBidi"/>
          <w:noProof/>
          <w:kern w:val="2"/>
          <w:szCs w:val="22"/>
          <w14:ligatures w14:val="standardContextual"/>
        </w:rPr>
      </w:pPr>
      <w:hyperlink w:anchor="_Toc189220623" w:history="1">
        <w:r w:rsidR="00D7440B" w:rsidRPr="002760A7">
          <w:rPr>
            <w:rStyle w:val="Hyperlink"/>
            <w:noProof/>
          </w:rPr>
          <w:t>6.10</w:t>
        </w:r>
        <w:r w:rsidR="00D7440B">
          <w:rPr>
            <w:rFonts w:eastAsiaTheme="minorEastAsia" w:cstheme="minorBidi"/>
            <w:noProof/>
            <w:kern w:val="2"/>
            <w:szCs w:val="22"/>
            <w14:ligatures w14:val="standardContextual"/>
          </w:rPr>
          <w:tab/>
        </w:r>
        <w:r w:rsidR="00D7440B" w:rsidRPr="002760A7">
          <w:rPr>
            <w:rStyle w:val="Hyperlink"/>
            <w:noProof/>
          </w:rPr>
          <w:t>Taal</w:t>
        </w:r>
        <w:r w:rsidR="00D7440B">
          <w:rPr>
            <w:noProof/>
            <w:webHidden/>
          </w:rPr>
          <w:tab/>
        </w:r>
        <w:r w:rsidR="00D7440B">
          <w:rPr>
            <w:noProof/>
            <w:webHidden/>
          </w:rPr>
          <w:fldChar w:fldCharType="begin"/>
        </w:r>
        <w:r w:rsidR="00D7440B">
          <w:rPr>
            <w:noProof/>
            <w:webHidden/>
          </w:rPr>
          <w:instrText xml:space="preserve"> PAGEREF _Toc189220623 \h </w:instrText>
        </w:r>
        <w:r w:rsidR="00D7440B">
          <w:rPr>
            <w:noProof/>
            <w:webHidden/>
          </w:rPr>
        </w:r>
        <w:r w:rsidR="00D7440B">
          <w:rPr>
            <w:noProof/>
            <w:webHidden/>
          </w:rPr>
          <w:fldChar w:fldCharType="separate"/>
        </w:r>
        <w:r w:rsidR="009B6FB9">
          <w:rPr>
            <w:noProof/>
            <w:webHidden/>
          </w:rPr>
          <w:t>28</w:t>
        </w:r>
        <w:r w:rsidR="00D7440B">
          <w:rPr>
            <w:noProof/>
            <w:webHidden/>
          </w:rPr>
          <w:fldChar w:fldCharType="end"/>
        </w:r>
      </w:hyperlink>
    </w:p>
    <w:p w14:paraId="26DBE15A" w14:textId="1A867B81" w:rsidR="00D7440B" w:rsidRDefault="00000000">
      <w:pPr>
        <w:pStyle w:val="Inhopg2"/>
        <w:rPr>
          <w:rFonts w:eastAsiaTheme="minorEastAsia" w:cstheme="minorBidi"/>
          <w:noProof/>
          <w:kern w:val="2"/>
          <w:szCs w:val="22"/>
          <w14:ligatures w14:val="standardContextual"/>
        </w:rPr>
      </w:pPr>
      <w:hyperlink w:anchor="_Toc189220624" w:history="1">
        <w:r w:rsidR="00D7440B" w:rsidRPr="002760A7">
          <w:rPr>
            <w:rStyle w:val="Hyperlink"/>
            <w:noProof/>
          </w:rPr>
          <w:t>6.11</w:t>
        </w:r>
        <w:r w:rsidR="00D7440B">
          <w:rPr>
            <w:rFonts w:eastAsiaTheme="minorEastAsia" w:cstheme="minorBidi"/>
            <w:noProof/>
            <w:kern w:val="2"/>
            <w:szCs w:val="22"/>
            <w14:ligatures w14:val="standardContextual"/>
          </w:rPr>
          <w:tab/>
        </w:r>
        <w:r w:rsidR="00D7440B" w:rsidRPr="002760A7">
          <w:rPr>
            <w:rStyle w:val="Hyperlink"/>
            <w:noProof/>
          </w:rPr>
          <w:t>Stoppen aanbesteding</w:t>
        </w:r>
        <w:r w:rsidR="00D7440B">
          <w:rPr>
            <w:noProof/>
            <w:webHidden/>
          </w:rPr>
          <w:tab/>
        </w:r>
        <w:r w:rsidR="00D7440B">
          <w:rPr>
            <w:noProof/>
            <w:webHidden/>
          </w:rPr>
          <w:fldChar w:fldCharType="begin"/>
        </w:r>
        <w:r w:rsidR="00D7440B">
          <w:rPr>
            <w:noProof/>
            <w:webHidden/>
          </w:rPr>
          <w:instrText xml:space="preserve"> PAGEREF _Toc189220624 \h </w:instrText>
        </w:r>
        <w:r w:rsidR="00D7440B">
          <w:rPr>
            <w:noProof/>
            <w:webHidden/>
          </w:rPr>
        </w:r>
        <w:r w:rsidR="00D7440B">
          <w:rPr>
            <w:noProof/>
            <w:webHidden/>
          </w:rPr>
          <w:fldChar w:fldCharType="separate"/>
        </w:r>
        <w:r w:rsidR="009B6FB9">
          <w:rPr>
            <w:noProof/>
            <w:webHidden/>
          </w:rPr>
          <w:t>28</w:t>
        </w:r>
        <w:r w:rsidR="00D7440B">
          <w:rPr>
            <w:noProof/>
            <w:webHidden/>
          </w:rPr>
          <w:fldChar w:fldCharType="end"/>
        </w:r>
      </w:hyperlink>
    </w:p>
    <w:p w14:paraId="5C611435" w14:textId="1B23D5D2" w:rsidR="00D7440B" w:rsidRDefault="00000000">
      <w:pPr>
        <w:pStyle w:val="Inhopg2"/>
        <w:rPr>
          <w:rFonts w:eastAsiaTheme="minorEastAsia" w:cstheme="minorBidi"/>
          <w:noProof/>
          <w:kern w:val="2"/>
          <w:szCs w:val="22"/>
          <w14:ligatures w14:val="standardContextual"/>
        </w:rPr>
      </w:pPr>
      <w:hyperlink w:anchor="_Toc189220625" w:history="1">
        <w:r w:rsidR="00D7440B" w:rsidRPr="002760A7">
          <w:rPr>
            <w:rStyle w:val="Hyperlink"/>
            <w:noProof/>
          </w:rPr>
          <w:t>6.12</w:t>
        </w:r>
        <w:r w:rsidR="00D7440B">
          <w:rPr>
            <w:rFonts w:eastAsiaTheme="minorEastAsia" w:cstheme="minorBidi"/>
            <w:noProof/>
            <w:kern w:val="2"/>
            <w:szCs w:val="22"/>
            <w14:ligatures w14:val="standardContextual"/>
          </w:rPr>
          <w:tab/>
        </w:r>
        <w:r w:rsidR="00D7440B" w:rsidRPr="002760A7">
          <w:rPr>
            <w:rStyle w:val="Hyperlink"/>
            <w:noProof/>
          </w:rPr>
          <w:t>Onherroepelijk aanbod en gestanddoeningstermijn</w:t>
        </w:r>
        <w:r w:rsidR="00D7440B">
          <w:rPr>
            <w:noProof/>
            <w:webHidden/>
          </w:rPr>
          <w:tab/>
        </w:r>
        <w:r w:rsidR="00D7440B">
          <w:rPr>
            <w:noProof/>
            <w:webHidden/>
          </w:rPr>
          <w:fldChar w:fldCharType="begin"/>
        </w:r>
        <w:r w:rsidR="00D7440B">
          <w:rPr>
            <w:noProof/>
            <w:webHidden/>
          </w:rPr>
          <w:instrText xml:space="preserve"> PAGEREF _Toc189220625 \h </w:instrText>
        </w:r>
        <w:r w:rsidR="00D7440B">
          <w:rPr>
            <w:noProof/>
            <w:webHidden/>
          </w:rPr>
        </w:r>
        <w:r w:rsidR="00D7440B">
          <w:rPr>
            <w:noProof/>
            <w:webHidden/>
          </w:rPr>
          <w:fldChar w:fldCharType="separate"/>
        </w:r>
        <w:r w:rsidR="009B6FB9">
          <w:rPr>
            <w:noProof/>
            <w:webHidden/>
          </w:rPr>
          <w:t>28</w:t>
        </w:r>
        <w:r w:rsidR="00D7440B">
          <w:rPr>
            <w:noProof/>
            <w:webHidden/>
          </w:rPr>
          <w:fldChar w:fldCharType="end"/>
        </w:r>
      </w:hyperlink>
    </w:p>
    <w:p w14:paraId="13511F48" w14:textId="37206B32" w:rsidR="00D7440B" w:rsidRDefault="00000000">
      <w:pPr>
        <w:pStyle w:val="Inhopg2"/>
        <w:rPr>
          <w:rFonts w:eastAsiaTheme="minorEastAsia" w:cstheme="minorBidi"/>
          <w:noProof/>
          <w:kern w:val="2"/>
          <w:szCs w:val="22"/>
          <w14:ligatures w14:val="standardContextual"/>
        </w:rPr>
      </w:pPr>
      <w:hyperlink w:anchor="_Toc189220626" w:history="1">
        <w:r w:rsidR="00D7440B" w:rsidRPr="002760A7">
          <w:rPr>
            <w:rStyle w:val="Hyperlink"/>
            <w:noProof/>
          </w:rPr>
          <w:t>6.13</w:t>
        </w:r>
        <w:r w:rsidR="00D7440B">
          <w:rPr>
            <w:rFonts w:eastAsiaTheme="minorEastAsia" w:cstheme="minorBidi"/>
            <w:noProof/>
            <w:kern w:val="2"/>
            <w:szCs w:val="22"/>
            <w14:ligatures w14:val="standardContextual"/>
          </w:rPr>
          <w:tab/>
        </w:r>
        <w:r w:rsidR="00D7440B" w:rsidRPr="002760A7">
          <w:rPr>
            <w:rStyle w:val="Hyperlink"/>
            <w:noProof/>
          </w:rPr>
          <w:t>Akkoordverklaring voorschriften en Aanbestedingsstukken</w:t>
        </w:r>
        <w:r w:rsidR="00D7440B">
          <w:rPr>
            <w:noProof/>
            <w:webHidden/>
          </w:rPr>
          <w:tab/>
        </w:r>
        <w:r w:rsidR="00D7440B">
          <w:rPr>
            <w:noProof/>
            <w:webHidden/>
          </w:rPr>
          <w:fldChar w:fldCharType="begin"/>
        </w:r>
        <w:r w:rsidR="00D7440B">
          <w:rPr>
            <w:noProof/>
            <w:webHidden/>
          </w:rPr>
          <w:instrText xml:space="preserve"> PAGEREF _Toc189220626 \h </w:instrText>
        </w:r>
        <w:r w:rsidR="00D7440B">
          <w:rPr>
            <w:noProof/>
            <w:webHidden/>
          </w:rPr>
        </w:r>
        <w:r w:rsidR="00D7440B">
          <w:rPr>
            <w:noProof/>
            <w:webHidden/>
          </w:rPr>
          <w:fldChar w:fldCharType="separate"/>
        </w:r>
        <w:r w:rsidR="009B6FB9">
          <w:rPr>
            <w:noProof/>
            <w:webHidden/>
          </w:rPr>
          <w:t>29</w:t>
        </w:r>
        <w:r w:rsidR="00D7440B">
          <w:rPr>
            <w:noProof/>
            <w:webHidden/>
          </w:rPr>
          <w:fldChar w:fldCharType="end"/>
        </w:r>
      </w:hyperlink>
    </w:p>
    <w:p w14:paraId="2A29C175" w14:textId="009B2E12" w:rsidR="00D7440B" w:rsidRDefault="00000000">
      <w:pPr>
        <w:pStyle w:val="Inhopg2"/>
        <w:rPr>
          <w:rFonts w:eastAsiaTheme="minorEastAsia" w:cstheme="minorBidi"/>
          <w:noProof/>
          <w:kern w:val="2"/>
          <w:szCs w:val="22"/>
          <w14:ligatures w14:val="standardContextual"/>
        </w:rPr>
      </w:pPr>
      <w:hyperlink w:anchor="_Toc189220627" w:history="1">
        <w:r w:rsidR="00D7440B" w:rsidRPr="002760A7">
          <w:rPr>
            <w:rStyle w:val="Hyperlink"/>
            <w:noProof/>
          </w:rPr>
          <w:t>6.14</w:t>
        </w:r>
        <w:r w:rsidR="00D7440B">
          <w:rPr>
            <w:rFonts w:eastAsiaTheme="minorEastAsia" w:cstheme="minorBidi"/>
            <w:noProof/>
            <w:kern w:val="2"/>
            <w:szCs w:val="22"/>
            <w14:ligatures w14:val="standardContextual"/>
          </w:rPr>
          <w:tab/>
        </w:r>
        <w:r w:rsidR="00D7440B" w:rsidRPr="002760A7">
          <w:rPr>
            <w:rStyle w:val="Hyperlink"/>
            <w:noProof/>
          </w:rPr>
          <w:t>Samenwerkingsverband</w:t>
        </w:r>
        <w:r w:rsidR="00D7440B">
          <w:rPr>
            <w:noProof/>
            <w:webHidden/>
          </w:rPr>
          <w:tab/>
        </w:r>
        <w:r w:rsidR="00D7440B">
          <w:rPr>
            <w:noProof/>
            <w:webHidden/>
          </w:rPr>
          <w:fldChar w:fldCharType="begin"/>
        </w:r>
        <w:r w:rsidR="00D7440B">
          <w:rPr>
            <w:noProof/>
            <w:webHidden/>
          </w:rPr>
          <w:instrText xml:space="preserve"> PAGEREF _Toc189220627 \h </w:instrText>
        </w:r>
        <w:r w:rsidR="00D7440B">
          <w:rPr>
            <w:noProof/>
            <w:webHidden/>
          </w:rPr>
        </w:r>
        <w:r w:rsidR="00D7440B">
          <w:rPr>
            <w:noProof/>
            <w:webHidden/>
          </w:rPr>
          <w:fldChar w:fldCharType="separate"/>
        </w:r>
        <w:r w:rsidR="009B6FB9">
          <w:rPr>
            <w:noProof/>
            <w:webHidden/>
          </w:rPr>
          <w:t>29</w:t>
        </w:r>
        <w:r w:rsidR="00D7440B">
          <w:rPr>
            <w:noProof/>
            <w:webHidden/>
          </w:rPr>
          <w:fldChar w:fldCharType="end"/>
        </w:r>
      </w:hyperlink>
    </w:p>
    <w:p w14:paraId="1EEF771A" w14:textId="12607C1E" w:rsidR="00D7440B" w:rsidRDefault="00000000">
      <w:pPr>
        <w:pStyle w:val="Inhopg1"/>
        <w:rPr>
          <w:rFonts w:eastAsiaTheme="minorEastAsia" w:cstheme="minorBidi"/>
          <w:b w:val="0"/>
          <w:kern w:val="2"/>
          <w:szCs w:val="22"/>
          <w14:ligatures w14:val="standardContextual"/>
        </w:rPr>
      </w:pPr>
      <w:hyperlink w:anchor="_Toc189220628" w:history="1">
        <w:r w:rsidR="00D7440B" w:rsidRPr="002760A7">
          <w:rPr>
            <w:rStyle w:val="Hyperlink"/>
          </w:rPr>
          <w:t>7</w:t>
        </w:r>
        <w:r w:rsidR="00D7440B">
          <w:rPr>
            <w:rFonts w:eastAsiaTheme="minorEastAsia" w:cstheme="minorBidi"/>
            <w:b w:val="0"/>
            <w:kern w:val="2"/>
            <w:szCs w:val="22"/>
            <w14:ligatures w14:val="standardContextual"/>
          </w:rPr>
          <w:tab/>
        </w:r>
        <w:r w:rsidR="00D7440B" w:rsidRPr="002760A7">
          <w:rPr>
            <w:rStyle w:val="Hyperlink"/>
          </w:rPr>
          <w:t>Beoordelingsprocedure</w:t>
        </w:r>
        <w:r w:rsidR="00D7440B">
          <w:rPr>
            <w:webHidden/>
          </w:rPr>
          <w:tab/>
        </w:r>
        <w:r w:rsidR="00D7440B">
          <w:rPr>
            <w:webHidden/>
          </w:rPr>
          <w:fldChar w:fldCharType="begin"/>
        </w:r>
        <w:r w:rsidR="00D7440B">
          <w:rPr>
            <w:webHidden/>
          </w:rPr>
          <w:instrText xml:space="preserve"> PAGEREF _Toc189220628 \h </w:instrText>
        </w:r>
        <w:r w:rsidR="00D7440B">
          <w:rPr>
            <w:webHidden/>
          </w:rPr>
        </w:r>
        <w:r w:rsidR="00D7440B">
          <w:rPr>
            <w:webHidden/>
          </w:rPr>
          <w:fldChar w:fldCharType="separate"/>
        </w:r>
        <w:r w:rsidR="009B6FB9">
          <w:rPr>
            <w:webHidden/>
          </w:rPr>
          <w:t>31</w:t>
        </w:r>
        <w:r w:rsidR="00D7440B">
          <w:rPr>
            <w:webHidden/>
          </w:rPr>
          <w:fldChar w:fldCharType="end"/>
        </w:r>
      </w:hyperlink>
    </w:p>
    <w:p w14:paraId="63B8F2DD" w14:textId="2B2219E7" w:rsidR="00D7440B" w:rsidRDefault="00000000">
      <w:pPr>
        <w:pStyle w:val="Inhopg2"/>
        <w:rPr>
          <w:rFonts w:eastAsiaTheme="minorEastAsia" w:cstheme="minorBidi"/>
          <w:noProof/>
          <w:kern w:val="2"/>
          <w:szCs w:val="22"/>
          <w14:ligatures w14:val="standardContextual"/>
        </w:rPr>
      </w:pPr>
      <w:hyperlink w:anchor="_Toc189220629" w:history="1">
        <w:r w:rsidR="00D7440B" w:rsidRPr="002760A7">
          <w:rPr>
            <w:rStyle w:val="Hyperlink"/>
            <w:noProof/>
          </w:rPr>
          <w:t>7.1</w:t>
        </w:r>
        <w:r w:rsidR="00D7440B">
          <w:rPr>
            <w:rFonts w:eastAsiaTheme="minorEastAsia" w:cstheme="minorBidi"/>
            <w:noProof/>
            <w:kern w:val="2"/>
            <w:szCs w:val="22"/>
            <w14:ligatures w14:val="standardContextual"/>
          </w:rPr>
          <w:tab/>
        </w:r>
        <w:r w:rsidR="00D7440B" w:rsidRPr="002760A7">
          <w:rPr>
            <w:rStyle w:val="Hyperlink"/>
            <w:noProof/>
          </w:rPr>
          <w:t>Fases</w:t>
        </w:r>
        <w:r w:rsidR="00D7440B">
          <w:rPr>
            <w:noProof/>
            <w:webHidden/>
          </w:rPr>
          <w:tab/>
        </w:r>
        <w:r w:rsidR="00D7440B">
          <w:rPr>
            <w:noProof/>
            <w:webHidden/>
          </w:rPr>
          <w:fldChar w:fldCharType="begin"/>
        </w:r>
        <w:r w:rsidR="00D7440B">
          <w:rPr>
            <w:noProof/>
            <w:webHidden/>
          </w:rPr>
          <w:instrText xml:space="preserve"> PAGEREF _Toc189220629 \h </w:instrText>
        </w:r>
        <w:r w:rsidR="00D7440B">
          <w:rPr>
            <w:noProof/>
            <w:webHidden/>
          </w:rPr>
        </w:r>
        <w:r w:rsidR="00D7440B">
          <w:rPr>
            <w:noProof/>
            <w:webHidden/>
          </w:rPr>
          <w:fldChar w:fldCharType="separate"/>
        </w:r>
        <w:r w:rsidR="009B6FB9">
          <w:rPr>
            <w:noProof/>
            <w:webHidden/>
          </w:rPr>
          <w:t>31</w:t>
        </w:r>
        <w:r w:rsidR="00D7440B">
          <w:rPr>
            <w:noProof/>
            <w:webHidden/>
          </w:rPr>
          <w:fldChar w:fldCharType="end"/>
        </w:r>
      </w:hyperlink>
    </w:p>
    <w:p w14:paraId="494A00FF" w14:textId="3525047D" w:rsidR="00D7440B" w:rsidRDefault="00000000">
      <w:pPr>
        <w:pStyle w:val="Inhopg2"/>
        <w:rPr>
          <w:rFonts w:eastAsiaTheme="minorEastAsia" w:cstheme="minorBidi"/>
          <w:noProof/>
          <w:kern w:val="2"/>
          <w:szCs w:val="22"/>
          <w14:ligatures w14:val="standardContextual"/>
        </w:rPr>
      </w:pPr>
      <w:hyperlink w:anchor="_Toc189220630" w:history="1">
        <w:r w:rsidR="00D7440B" w:rsidRPr="002760A7">
          <w:rPr>
            <w:rStyle w:val="Hyperlink"/>
            <w:noProof/>
          </w:rPr>
          <w:t>7.2</w:t>
        </w:r>
        <w:r w:rsidR="00D7440B">
          <w:rPr>
            <w:rFonts w:eastAsiaTheme="minorEastAsia" w:cstheme="minorBidi"/>
            <w:noProof/>
            <w:kern w:val="2"/>
            <w:szCs w:val="22"/>
            <w14:ligatures w14:val="standardContextual"/>
          </w:rPr>
          <w:tab/>
        </w:r>
        <w:r w:rsidR="00D7440B" w:rsidRPr="002760A7">
          <w:rPr>
            <w:rStyle w:val="Hyperlink"/>
            <w:noProof/>
          </w:rPr>
          <w:t>Beoordeling Kwaliteit</w:t>
        </w:r>
        <w:r w:rsidR="00D7440B">
          <w:rPr>
            <w:noProof/>
            <w:webHidden/>
          </w:rPr>
          <w:tab/>
        </w:r>
        <w:r w:rsidR="00D7440B">
          <w:rPr>
            <w:noProof/>
            <w:webHidden/>
          </w:rPr>
          <w:fldChar w:fldCharType="begin"/>
        </w:r>
        <w:r w:rsidR="00D7440B">
          <w:rPr>
            <w:noProof/>
            <w:webHidden/>
          </w:rPr>
          <w:instrText xml:space="preserve"> PAGEREF _Toc189220630 \h </w:instrText>
        </w:r>
        <w:r w:rsidR="00D7440B">
          <w:rPr>
            <w:noProof/>
            <w:webHidden/>
          </w:rPr>
        </w:r>
        <w:r w:rsidR="00D7440B">
          <w:rPr>
            <w:noProof/>
            <w:webHidden/>
          </w:rPr>
          <w:fldChar w:fldCharType="separate"/>
        </w:r>
        <w:r w:rsidR="009B6FB9">
          <w:rPr>
            <w:noProof/>
            <w:webHidden/>
          </w:rPr>
          <w:t>32</w:t>
        </w:r>
        <w:r w:rsidR="00D7440B">
          <w:rPr>
            <w:noProof/>
            <w:webHidden/>
          </w:rPr>
          <w:fldChar w:fldCharType="end"/>
        </w:r>
      </w:hyperlink>
    </w:p>
    <w:p w14:paraId="37150204" w14:textId="30B1826A" w:rsidR="00D7440B" w:rsidRDefault="00000000">
      <w:pPr>
        <w:pStyle w:val="Inhopg2"/>
        <w:rPr>
          <w:rFonts w:eastAsiaTheme="minorEastAsia" w:cstheme="minorBidi"/>
          <w:noProof/>
          <w:kern w:val="2"/>
          <w:szCs w:val="22"/>
          <w14:ligatures w14:val="standardContextual"/>
        </w:rPr>
      </w:pPr>
      <w:hyperlink w:anchor="_Toc189220631" w:history="1">
        <w:r w:rsidR="00D7440B" w:rsidRPr="002760A7">
          <w:rPr>
            <w:rStyle w:val="Hyperlink"/>
            <w:noProof/>
          </w:rPr>
          <w:t>7.3</w:t>
        </w:r>
        <w:r w:rsidR="00D7440B">
          <w:rPr>
            <w:rFonts w:eastAsiaTheme="minorEastAsia" w:cstheme="minorBidi"/>
            <w:noProof/>
            <w:kern w:val="2"/>
            <w:szCs w:val="22"/>
            <w14:ligatures w14:val="standardContextual"/>
          </w:rPr>
          <w:tab/>
        </w:r>
        <w:r w:rsidR="00D7440B" w:rsidRPr="002760A7">
          <w:rPr>
            <w:rStyle w:val="Hyperlink"/>
            <w:noProof/>
          </w:rPr>
          <w:t>Beoordeling Prijs</w:t>
        </w:r>
        <w:r w:rsidR="00D7440B">
          <w:rPr>
            <w:noProof/>
            <w:webHidden/>
          </w:rPr>
          <w:tab/>
        </w:r>
        <w:r w:rsidR="00D7440B">
          <w:rPr>
            <w:noProof/>
            <w:webHidden/>
          </w:rPr>
          <w:fldChar w:fldCharType="begin"/>
        </w:r>
        <w:r w:rsidR="00D7440B">
          <w:rPr>
            <w:noProof/>
            <w:webHidden/>
          </w:rPr>
          <w:instrText xml:space="preserve"> PAGEREF _Toc189220631 \h </w:instrText>
        </w:r>
        <w:r w:rsidR="00D7440B">
          <w:rPr>
            <w:noProof/>
            <w:webHidden/>
          </w:rPr>
        </w:r>
        <w:r w:rsidR="00D7440B">
          <w:rPr>
            <w:noProof/>
            <w:webHidden/>
          </w:rPr>
          <w:fldChar w:fldCharType="separate"/>
        </w:r>
        <w:r w:rsidR="009B6FB9">
          <w:rPr>
            <w:noProof/>
            <w:webHidden/>
          </w:rPr>
          <w:t>34</w:t>
        </w:r>
        <w:r w:rsidR="00D7440B">
          <w:rPr>
            <w:noProof/>
            <w:webHidden/>
          </w:rPr>
          <w:fldChar w:fldCharType="end"/>
        </w:r>
      </w:hyperlink>
    </w:p>
    <w:p w14:paraId="3BFB22F4" w14:textId="7B814BE5" w:rsidR="00D7440B" w:rsidRDefault="00000000">
      <w:pPr>
        <w:pStyle w:val="Inhopg2"/>
        <w:rPr>
          <w:rFonts w:eastAsiaTheme="minorEastAsia" w:cstheme="minorBidi"/>
          <w:noProof/>
          <w:kern w:val="2"/>
          <w:szCs w:val="22"/>
          <w14:ligatures w14:val="standardContextual"/>
        </w:rPr>
      </w:pPr>
      <w:hyperlink w:anchor="_Toc189220632" w:history="1">
        <w:r w:rsidR="00D7440B" w:rsidRPr="002760A7">
          <w:rPr>
            <w:rStyle w:val="Hyperlink"/>
            <w:noProof/>
          </w:rPr>
          <w:t>7.4</w:t>
        </w:r>
        <w:r w:rsidR="00D7440B">
          <w:rPr>
            <w:rFonts w:eastAsiaTheme="minorEastAsia" w:cstheme="minorBidi"/>
            <w:noProof/>
            <w:kern w:val="2"/>
            <w:szCs w:val="22"/>
            <w14:ligatures w14:val="standardContextual"/>
          </w:rPr>
          <w:tab/>
        </w:r>
        <w:r w:rsidR="00D7440B" w:rsidRPr="002760A7">
          <w:rPr>
            <w:rStyle w:val="Hyperlink"/>
            <w:noProof/>
          </w:rPr>
          <w:t>Beoordelingscommissie</w:t>
        </w:r>
        <w:r w:rsidR="00D7440B">
          <w:rPr>
            <w:noProof/>
            <w:webHidden/>
          </w:rPr>
          <w:tab/>
        </w:r>
        <w:r w:rsidR="00D7440B">
          <w:rPr>
            <w:noProof/>
            <w:webHidden/>
          </w:rPr>
          <w:fldChar w:fldCharType="begin"/>
        </w:r>
        <w:r w:rsidR="00D7440B">
          <w:rPr>
            <w:noProof/>
            <w:webHidden/>
          </w:rPr>
          <w:instrText xml:space="preserve"> PAGEREF _Toc189220632 \h </w:instrText>
        </w:r>
        <w:r w:rsidR="00D7440B">
          <w:rPr>
            <w:noProof/>
            <w:webHidden/>
          </w:rPr>
        </w:r>
        <w:r w:rsidR="00D7440B">
          <w:rPr>
            <w:noProof/>
            <w:webHidden/>
          </w:rPr>
          <w:fldChar w:fldCharType="separate"/>
        </w:r>
        <w:r w:rsidR="009B6FB9">
          <w:rPr>
            <w:noProof/>
            <w:webHidden/>
          </w:rPr>
          <w:t>36</w:t>
        </w:r>
        <w:r w:rsidR="00D7440B">
          <w:rPr>
            <w:noProof/>
            <w:webHidden/>
          </w:rPr>
          <w:fldChar w:fldCharType="end"/>
        </w:r>
      </w:hyperlink>
    </w:p>
    <w:p w14:paraId="2C78B9C4" w14:textId="601EC7ED" w:rsidR="00D7440B" w:rsidRDefault="00000000">
      <w:pPr>
        <w:pStyle w:val="Inhopg1"/>
        <w:rPr>
          <w:rFonts w:eastAsiaTheme="minorEastAsia" w:cstheme="minorBidi"/>
          <w:b w:val="0"/>
          <w:kern w:val="2"/>
          <w:szCs w:val="22"/>
          <w14:ligatures w14:val="standardContextual"/>
        </w:rPr>
      </w:pPr>
      <w:hyperlink w:anchor="_Toc189220633" w:history="1">
        <w:r w:rsidR="00D7440B" w:rsidRPr="002760A7">
          <w:rPr>
            <w:rStyle w:val="Hyperlink"/>
          </w:rPr>
          <w:t>8</w:t>
        </w:r>
        <w:r w:rsidR="00D7440B">
          <w:rPr>
            <w:rFonts w:eastAsiaTheme="minorEastAsia" w:cstheme="minorBidi"/>
            <w:b w:val="0"/>
            <w:kern w:val="2"/>
            <w:szCs w:val="22"/>
            <w14:ligatures w14:val="standardContextual"/>
          </w:rPr>
          <w:tab/>
        </w:r>
        <w:r w:rsidR="00D7440B" w:rsidRPr="002760A7">
          <w:rPr>
            <w:rStyle w:val="Hyperlink"/>
          </w:rPr>
          <w:t>Gunningscriteria</w:t>
        </w:r>
        <w:r w:rsidR="00D7440B">
          <w:rPr>
            <w:webHidden/>
          </w:rPr>
          <w:tab/>
        </w:r>
        <w:r w:rsidR="00D7440B">
          <w:rPr>
            <w:webHidden/>
          </w:rPr>
          <w:fldChar w:fldCharType="begin"/>
        </w:r>
        <w:r w:rsidR="00D7440B">
          <w:rPr>
            <w:webHidden/>
          </w:rPr>
          <w:instrText xml:space="preserve"> PAGEREF _Toc189220633 \h </w:instrText>
        </w:r>
        <w:r w:rsidR="00D7440B">
          <w:rPr>
            <w:webHidden/>
          </w:rPr>
        </w:r>
        <w:r w:rsidR="00D7440B">
          <w:rPr>
            <w:webHidden/>
          </w:rPr>
          <w:fldChar w:fldCharType="separate"/>
        </w:r>
        <w:r w:rsidR="009B6FB9">
          <w:rPr>
            <w:webHidden/>
          </w:rPr>
          <w:t>37</w:t>
        </w:r>
        <w:r w:rsidR="00D7440B">
          <w:rPr>
            <w:webHidden/>
          </w:rPr>
          <w:fldChar w:fldCharType="end"/>
        </w:r>
      </w:hyperlink>
    </w:p>
    <w:p w14:paraId="2E7B66DA" w14:textId="56B0CDD0" w:rsidR="00D7440B" w:rsidRDefault="00000000">
      <w:pPr>
        <w:pStyle w:val="Inhopg2"/>
        <w:rPr>
          <w:rFonts w:eastAsiaTheme="minorEastAsia" w:cstheme="minorBidi"/>
          <w:noProof/>
          <w:kern w:val="2"/>
          <w:szCs w:val="22"/>
          <w14:ligatures w14:val="standardContextual"/>
        </w:rPr>
      </w:pPr>
      <w:hyperlink w:anchor="_Toc189220634" w:history="1">
        <w:r w:rsidR="00D7440B" w:rsidRPr="002760A7">
          <w:rPr>
            <w:rStyle w:val="Hyperlink"/>
            <w:noProof/>
          </w:rPr>
          <w:t>8.1</w:t>
        </w:r>
        <w:r w:rsidR="00D7440B">
          <w:rPr>
            <w:rFonts w:eastAsiaTheme="minorEastAsia" w:cstheme="minorBidi"/>
            <w:noProof/>
            <w:kern w:val="2"/>
            <w:szCs w:val="22"/>
            <w14:ligatures w14:val="standardContextual"/>
          </w:rPr>
          <w:tab/>
        </w:r>
        <w:r w:rsidR="00D7440B" w:rsidRPr="002760A7">
          <w:rPr>
            <w:rStyle w:val="Hyperlink"/>
            <w:noProof/>
          </w:rPr>
          <w:t>SGC1: Het vermogen van Inschrijver om met de krapte op de arbeidsmarkt om te gaan (35 punten)</w:t>
        </w:r>
        <w:r w:rsidR="00D7440B">
          <w:rPr>
            <w:noProof/>
            <w:webHidden/>
          </w:rPr>
          <w:tab/>
        </w:r>
        <w:r w:rsidR="00D7440B">
          <w:rPr>
            <w:noProof/>
            <w:webHidden/>
          </w:rPr>
          <w:fldChar w:fldCharType="begin"/>
        </w:r>
        <w:r w:rsidR="00D7440B">
          <w:rPr>
            <w:noProof/>
            <w:webHidden/>
          </w:rPr>
          <w:instrText xml:space="preserve"> PAGEREF _Toc189220634 \h </w:instrText>
        </w:r>
        <w:r w:rsidR="00D7440B">
          <w:rPr>
            <w:noProof/>
            <w:webHidden/>
          </w:rPr>
        </w:r>
        <w:r w:rsidR="00D7440B">
          <w:rPr>
            <w:noProof/>
            <w:webHidden/>
          </w:rPr>
          <w:fldChar w:fldCharType="separate"/>
        </w:r>
        <w:r w:rsidR="009B6FB9">
          <w:rPr>
            <w:noProof/>
            <w:webHidden/>
          </w:rPr>
          <w:t>37</w:t>
        </w:r>
        <w:r w:rsidR="00D7440B">
          <w:rPr>
            <w:noProof/>
            <w:webHidden/>
          </w:rPr>
          <w:fldChar w:fldCharType="end"/>
        </w:r>
      </w:hyperlink>
    </w:p>
    <w:p w14:paraId="4F257A15" w14:textId="0D4CEF3E" w:rsidR="00D7440B" w:rsidRDefault="00000000">
      <w:pPr>
        <w:pStyle w:val="Inhopg2"/>
        <w:rPr>
          <w:rFonts w:eastAsiaTheme="minorEastAsia" w:cstheme="minorBidi"/>
          <w:noProof/>
          <w:kern w:val="2"/>
          <w:szCs w:val="22"/>
          <w14:ligatures w14:val="standardContextual"/>
        </w:rPr>
      </w:pPr>
      <w:hyperlink w:anchor="_Toc189220635" w:history="1">
        <w:r w:rsidR="00D7440B" w:rsidRPr="002760A7">
          <w:rPr>
            <w:rStyle w:val="Hyperlink"/>
            <w:noProof/>
          </w:rPr>
          <w:t>8.2</w:t>
        </w:r>
        <w:r w:rsidR="00D7440B">
          <w:rPr>
            <w:rFonts w:eastAsiaTheme="minorEastAsia" w:cstheme="minorBidi"/>
            <w:noProof/>
            <w:kern w:val="2"/>
            <w:szCs w:val="22"/>
            <w14:ligatures w14:val="standardContextual"/>
          </w:rPr>
          <w:tab/>
        </w:r>
        <w:r w:rsidR="00D7440B" w:rsidRPr="002760A7">
          <w:rPr>
            <w:rStyle w:val="Hyperlink"/>
            <w:noProof/>
          </w:rPr>
          <w:t>SGC2: Borgen kennis gedurende een Nadere Opdracht met betrekking tot het specifieke deskundigheidsterrein (35 punten)</w:t>
        </w:r>
        <w:r w:rsidR="00D7440B">
          <w:rPr>
            <w:noProof/>
            <w:webHidden/>
          </w:rPr>
          <w:tab/>
        </w:r>
        <w:r w:rsidR="00D7440B">
          <w:rPr>
            <w:noProof/>
            <w:webHidden/>
          </w:rPr>
          <w:fldChar w:fldCharType="begin"/>
        </w:r>
        <w:r w:rsidR="00D7440B">
          <w:rPr>
            <w:noProof/>
            <w:webHidden/>
          </w:rPr>
          <w:instrText xml:space="preserve"> PAGEREF _Toc189220635 \h </w:instrText>
        </w:r>
        <w:r w:rsidR="00D7440B">
          <w:rPr>
            <w:noProof/>
            <w:webHidden/>
          </w:rPr>
        </w:r>
        <w:r w:rsidR="00D7440B">
          <w:rPr>
            <w:noProof/>
            <w:webHidden/>
          </w:rPr>
          <w:fldChar w:fldCharType="separate"/>
        </w:r>
        <w:r w:rsidR="009B6FB9">
          <w:rPr>
            <w:noProof/>
            <w:webHidden/>
          </w:rPr>
          <w:t>38</w:t>
        </w:r>
        <w:r w:rsidR="00D7440B">
          <w:rPr>
            <w:noProof/>
            <w:webHidden/>
          </w:rPr>
          <w:fldChar w:fldCharType="end"/>
        </w:r>
      </w:hyperlink>
    </w:p>
    <w:p w14:paraId="6BC95D01" w14:textId="43316ED6" w:rsidR="00D7440B" w:rsidRDefault="00000000">
      <w:pPr>
        <w:pStyle w:val="Inhopg2"/>
        <w:rPr>
          <w:rFonts w:eastAsiaTheme="minorEastAsia" w:cstheme="minorBidi"/>
          <w:noProof/>
          <w:kern w:val="2"/>
          <w:szCs w:val="22"/>
          <w14:ligatures w14:val="standardContextual"/>
        </w:rPr>
      </w:pPr>
      <w:hyperlink w:anchor="_Toc189220636" w:history="1">
        <w:r w:rsidR="00D7440B" w:rsidRPr="002760A7">
          <w:rPr>
            <w:rStyle w:val="Hyperlink"/>
            <w:rFonts w:ascii="Calibri" w:hAnsi="Calibri" w:cs="Calibri"/>
            <w:noProof/>
          </w:rPr>
          <w:t>8.3</w:t>
        </w:r>
        <w:r w:rsidR="00D7440B">
          <w:rPr>
            <w:rFonts w:eastAsiaTheme="minorEastAsia" w:cstheme="minorBidi"/>
            <w:noProof/>
            <w:kern w:val="2"/>
            <w:szCs w:val="22"/>
            <w14:ligatures w14:val="standardContextual"/>
          </w:rPr>
          <w:tab/>
        </w:r>
        <w:r w:rsidR="00D7440B" w:rsidRPr="002760A7">
          <w:rPr>
            <w:rStyle w:val="Hyperlink"/>
            <w:noProof/>
          </w:rPr>
          <w:t>SGC3: Maatschappelijk verantwoord ondernemen (5 punten)</w:t>
        </w:r>
        <w:r w:rsidR="00D7440B">
          <w:rPr>
            <w:noProof/>
            <w:webHidden/>
          </w:rPr>
          <w:tab/>
        </w:r>
        <w:r w:rsidR="00D7440B">
          <w:rPr>
            <w:noProof/>
            <w:webHidden/>
          </w:rPr>
          <w:fldChar w:fldCharType="begin"/>
        </w:r>
        <w:r w:rsidR="00D7440B">
          <w:rPr>
            <w:noProof/>
            <w:webHidden/>
          </w:rPr>
          <w:instrText xml:space="preserve"> PAGEREF _Toc189220636 \h </w:instrText>
        </w:r>
        <w:r w:rsidR="00D7440B">
          <w:rPr>
            <w:noProof/>
            <w:webHidden/>
          </w:rPr>
        </w:r>
        <w:r w:rsidR="00D7440B">
          <w:rPr>
            <w:noProof/>
            <w:webHidden/>
          </w:rPr>
          <w:fldChar w:fldCharType="separate"/>
        </w:r>
        <w:r w:rsidR="009B6FB9">
          <w:rPr>
            <w:noProof/>
            <w:webHidden/>
          </w:rPr>
          <w:t>38</w:t>
        </w:r>
        <w:r w:rsidR="00D7440B">
          <w:rPr>
            <w:noProof/>
            <w:webHidden/>
          </w:rPr>
          <w:fldChar w:fldCharType="end"/>
        </w:r>
      </w:hyperlink>
    </w:p>
    <w:p w14:paraId="2701E65A" w14:textId="79C02740" w:rsidR="00D7440B" w:rsidRDefault="00000000">
      <w:pPr>
        <w:pStyle w:val="Inhopg2"/>
        <w:rPr>
          <w:rFonts w:eastAsiaTheme="minorEastAsia" w:cstheme="minorBidi"/>
          <w:noProof/>
          <w:kern w:val="2"/>
          <w:szCs w:val="22"/>
          <w14:ligatures w14:val="standardContextual"/>
        </w:rPr>
      </w:pPr>
      <w:hyperlink w:anchor="_Toc189220637" w:history="1">
        <w:r w:rsidR="00D7440B" w:rsidRPr="002760A7">
          <w:rPr>
            <w:rStyle w:val="Hyperlink"/>
            <w:noProof/>
          </w:rPr>
          <w:t>8.4</w:t>
        </w:r>
        <w:r w:rsidR="00D7440B">
          <w:rPr>
            <w:rFonts w:eastAsiaTheme="minorEastAsia" w:cstheme="minorBidi"/>
            <w:noProof/>
            <w:kern w:val="2"/>
            <w:szCs w:val="22"/>
            <w14:ligatures w14:val="standardContextual"/>
          </w:rPr>
          <w:tab/>
        </w:r>
        <w:r w:rsidR="00D7440B" w:rsidRPr="002760A7">
          <w:rPr>
            <w:rStyle w:val="Hyperlink"/>
            <w:noProof/>
          </w:rPr>
          <w:t>Fictieve inschrijfprijs (25 punten)</w:t>
        </w:r>
        <w:r w:rsidR="00D7440B">
          <w:rPr>
            <w:noProof/>
            <w:webHidden/>
          </w:rPr>
          <w:tab/>
        </w:r>
        <w:r w:rsidR="00D7440B">
          <w:rPr>
            <w:noProof/>
            <w:webHidden/>
          </w:rPr>
          <w:fldChar w:fldCharType="begin"/>
        </w:r>
        <w:r w:rsidR="00D7440B">
          <w:rPr>
            <w:noProof/>
            <w:webHidden/>
          </w:rPr>
          <w:instrText xml:space="preserve"> PAGEREF _Toc189220637 \h </w:instrText>
        </w:r>
        <w:r w:rsidR="00D7440B">
          <w:rPr>
            <w:noProof/>
            <w:webHidden/>
          </w:rPr>
        </w:r>
        <w:r w:rsidR="00D7440B">
          <w:rPr>
            <w:noProof/>
            <w:webHidden/>
          </w:rPr>
          <w:fldChar w:fldCharType="separate"/>
        </w:r>
        <w:r w:rsidR="009B6FB9">
          <w:rPr>
            <w:noProof/>
            <w:webHidden/>
          </w:rPr>
          <w:t>38</w:t>
        </w:r>
        <w:r w:rsidR="00D7440B">
          <w:rPr>
            <w:noProof/>
            <w:webHidden/>
          </w:rPr>
          <w:fldChar w:fldCharType="end"/>
        </w:r>
      </w:hyperlink>
    </w:p>
    <w:p w14:paraId="0EEECF42" w14:textId="5B04C6D9" w:rsidR="00D7440B" w:rsidRDefault="00000000">
      <w:pPr>
        <w:pStyle w:val="Inhopg1"/>
        <w:rPr>
          <w:rFonts w:eastAsiaTheme="minorEastAsia" w:cstheme="minorBidi"/>
          <w:b w:val="0"/>
          <w:kern w:val="2"/>
          <w:szCs w:val="22"/>
          <w14:ligatures w14:val="standardContextual"/>
        </w:rPr>
      </w:pPr>
      <w:hyperlink w:anchor="_Toc189220638" w:history="1">
        <w:r w:rsidR="00D7440B" w:rsidRPr="002760A7">
          <w:rPr>
            <w:rStyle w:val="Hyperlink"/>
          </w:rPr>
          <w:t>9</w:t>
        </w:r>
        <w:r w:rsidR="00D7440B">
          <w:rPr>
            <w:rFonts w:eastAsiaTheme="minorEastAsia" w:cstheme="minorBidi"/>
            <w:b w:val="0"/>
            <w:kern w:val="2"/>
            <w:szCs w:val="22"/>
            <w14:ligatures w14:val="standardContextual"/>
          </w:rPr>
          <w:tab/>
        </w:r>
        <w:r w:rsidR="00D7440B" w:rsidRPr="002760A7">
          <w:rPr>
            <w:rStyle w:val="Hyperlink"/>
          </w:rPr>
          <w:t>Bijlagen</w:t>
        </w:r>
        <w:r w:rsidR="00D7440B">
          <w:rPr>
            <w:webHidden/>
          </w:rPr>
          <w:tab/>
        </w:r>
        <w:r w:rsidR="00D7440B">
          <w:rPr>
            <w:webHidden/>
          </w:rPr>
          <w:fldChar w:fldCharType="begin"/>
        </w:r>
        <w:r w:rsidR="00D7440B">
          <w:rPr>
            <w:webHidden/>
          </w:rPr>
          <w:instrText xml:space="preserve"> PAGEREF _Toc189220638 \h </w:instrText>
        </w:r>
        <w:r w:rsidR="00D7440B">
          <w:rPr>
            <w:webHidden/>
          </w:rPr>
        </w:r>
        <w:r w:rsidR="00D7440B">
          <w:rPr>
            <w:webHidden/>
          </w:rPr>
          <w:fldChar w:fldCharType="separate"/>
        </w:r>
        <w:r w:rsidR="009B6FB9">
          <w:rPr>
            <w:webHidden/>
          </w:rPr>
          <w:t>39</w:t>
        </w:r>
        <w:r w:rsidR="00D7440B">
          <w:rPr>
            <w:webHidden/>
          </w:rPr>
          <w:fldChar w:fldCharType="end"/>
        </w:r>
      </w:hyperlink>
    </w:p>
    <w:p w14:paraId="1EEB2983" w14:textId="7A91D22B" w:rsidR="00F56D3B" w:rsidRPr="009C61F5" w:rsidRDefault="0085403E">
      <w:pPr>
        <w:rPr>
          <w:rFonts w:cstheme="minorHAnsi"/>
        </w:rPr>
      </w:pPr>
      <w:r w:rsidRPr="009C61F5">
        <w:rPr>
          <w:rFonts w:cstheme="minorHAnsi"/>
          <w:b/>
          <w:noProof/>
        </w:rPr>
        <w:fldChar w:fldCharType="end"/>
      </w:r>
    </w:p>
    <w:p w14:paraId="3EA44515" w14:textId="2FBBD8EF" w:rsidR="00AB1A81" w:rsidRDefault="00E52976">
      <w:pPr>
        <w:pStyle w:val="Kop1"/>
      </w:pPr>
      <w:bookmarkStart w:id="1" w:name="Start"/>
      <w:bookmarkStart w:id="2" w:name="_Toc189220588"/>
      <w:bookmarkStart w:id="3" w:name="_Ref218311667"/>
      <w:bookmarkStart w:id="4" w:name="_Ref218312571"/>
      <w:bookmarkStart w:id="5" w:name="_Ref218319942"/>
      <w:bookmarkStart w:id="6" w:name="_Toc169509989"/>
      <w:bookmarkStart w:id="7" w:name="_Toc169510097"/>
      <w:bookmarkStart w:id="8" w:name="_Toc191442183"/>
      <w:bookmarkStart w:id="9" w:name="_Toc197228362"/>
      <w:bookmarkEnd w:id="1"/>
      <w:r>
        <w:lastRenderedPageBreak/>
        <w:t>Begrippenlijst</w:t>
      </w:r>
      <w:bookmarkEnd w:id="2"/>
    </w:p>
    <w:p w14:paraId="6F9B2713" w14:textId="0977F779" w:rsidR="00E52976" w:rsidRDefault="00E52976" w:rsidP="00421B9C">
      <w:pPr>
        <w:spacing w:line="240" w:lineRule="auto"/>
      </w:pPr>
      <w:r>
        <w:t>Binnen de onderhavige aanbesteding gelden de begripsbepalingen zoals deze zijn opgenomen in de Aanbestedingswet 2012, zoals gepubliceerd in de Staatscourant, en de Algemene inkoopvoorwaarden Diensten van de gemeente Haarlem (Bijlage 1). Ter aanvulling geldt de terminologie van de bijgaande begrippenlijst. Gedefinieerde begrippen kunnen zowel in enkelvoud als in meervoud worden gehanteerd.</w:t>
      </w:r>
    </w:p>
    <w:p w14:paraId="62DA8ECD" w14:textId="77777777" w:rsidR="00E52976" w:rsidRDefault="00E52976" w:rsidP="00421B9C">
      <w:pPr>
        <w:spacing w:line="240" w:lineRule="auto"/>
      </w:pPr>
    </w:p>
    <w:tbl>
      <w:tblPr>
        <w:tblStyle w:val="Tabelraster"/>
        <w:tblW w:w="0" w:type="auto"/>
        <w:tblInd w:w="-35" w:type="dxa"/>
        <w:tblLook w:val="04A0" w:firstRow="1" w:lastRow="0" w:firstColumn="1" w:lastColumn="0" w:noHBand="0" w:noVBand="1"/>
      </w:tblPr>
      <w:tblGrid>
        <w:gridCol w:w="2724"/>
        <w:gridCol w:w="6337"/>
      </w:tblGrid>
      <w:tr w:rsidR="00E52976" w:rsidRPr="00932824" w14:paraId="0E75488C" w14:textId="77777777">
        <w:tc>
          <w:tcPr>
            <w:tcW w:w="2724" w:type="dxa"/>
          </w:tcPr>
          <w:p w14:paraId="15570F5A" w14:textId="488B425C" w:rsidR="00E52976" w:rsidRPr="00932824" w:rsidRDefault="00E52976" w:rsidP="00421B9C">
            <w:pPr>
              <w:spacing w:line="240" w:lineRule="auto"/>
              <w:rPr>
                <w:rFonts w:ascii="Calibri" w:hAnsi="Calibri"/>
                <w:b/>
              </w:rPr>
            </w:pPr>
            <w:r>
              <w:rPr>
                <w:rFonts w:ascii="Calibri" w:hAnsi="Calibri"/>
                <w:b/>
              </w:rPr>
              <w:t xml:space="preserve">Aanbestedende dienst </w:t>
            </w:r>
          </w:p>
        </w:tc>
        <w:tc>
          <w:tcPr>
            <w:tcW w:w="6337" w:type="dxa"/>
          </w:tcPr>
          <w:p w14:paraId="47F49E9A" w14:textId="6E11E1F6" w:rsidR="00E52976" w:rsidRPr="00932824" w:rsidRDefault="00E52976" w:rsidP="00421B9C">
            <w:pPr>
              <w:spacing w:line="240" w:lineRule="auto"/>
              <w:rPr>
                <w:rFonts w:ascii="Calibri" w:hAnsi="Calibri"/>
              </w:rPr>
            </w:pPr>
            <w:r>
              <w:rPr>
                <w:rFonts w:ascii="Calibri" w:hAnsi="Calibri"/>
              </w:rPr>
              <w:t>Opdrachtgever, Gemeente Haarlem.</w:t>
            </w:r>
          </w:p>
        </w:tc>
      </w:tr>
      <w:tr w:rsidR="00E52976" w:rsidRPr="00932824" w14:paraId="7D5ED655" w14:textId="77777777">
        <w:tc>
          <w:tcPr>
            <w:tcW w:w="2724" w:type="dxa"/>
          </w:tcPr>
          <w:p w14:paraId="6C8430F6" w14:textId="19929CFC" w:rsidR="00E52976" w:rsidRPr="00932824" w:rsidRDefault="00E52976" w:rsidP="00421B9C">
            <w:pPr>
              <w:spacing w:line="240" w:lineRule="auto"/>
              <w:rPr>
                <w:rFonts w:ascii="Calibri" w:hAnsi="Calibri"/>
                <w:b/>
              </w:rPr>
            </w:pPr>
            <w:r>
              <w:rPr>
                <w:rFonts w:ascii="Calibri" w:hAnsi="Calibri"/>
                <w:b/>
              </w:rPr>
              <w:t>Aanbestedingsleidraad</w:t>
            </w:r>
          </w:p>
        </w:tc>
        <w:tc>
          <w:tcPr>
            <w:tcW w:w="6337" w:type="dxa"/>
          </w:tcPr>
          <w:p w14:paraId="26574781" w14:textId="289D2C04" w:rsidR="00E52976" w:rsidRPr="00932824" w:rsidRDefault="00E52976" w:rsidP="00421B9C">
            <w:pPr>
              <w:spacing w:line="240" w:lineRule="auto"/>
              <w:rPr>
                <w:rFonts w:ascii="Calibri" w:hAnsi="Calibri"/>
              </w:rPr>
            </w:pPr>
            <w:r>
              <w:rPr>
                <w:rFonts w:ascii="Calibri" w:hAnsi="Calibri"/>
              </w:rPr>
              <w:t xml:space="preserve">Onderhavig document, welke integraal onderdeel uitmaakt van de Aanbestedingsstukken, waarin Opdrachtgever alle specifieke informatie heeft opgenomen die relevant is voor het uitbrengen van een Inschrijving in het kader van deze Europese Openbare procedure. </w:t>
            </w:r>
          </w:p>
        </w:tc>
      </w:tr>
      <w:tr w:rsidR="00E52976" w:rsidRPr="00932824" w14:paraId="00D2F649" w14:textId="77777777">
        <w:tc>
          <w:tcPr>
            <w:tcW w:w="2724" w:type="dxa"/>
          </w:tcPr>
          <w:p w14:paraId="506D2A30" w14:textId="2C8C1D77" w:rsidR="00E52976" w:rsidRPr="00932824" w:rsidRDefault="00E52976" w:rsidP="00421B9C">
            <w:pPr>
              <w:spacing w:line="240" w:lineRule="auto"/>
              <w:rPr>
                <w:rFonts w:ascii="Calibri" w:hAnsi="Calibri"/>
                <w:b/>
              </w:rPr>
            </w:pPr>
            <w:r w:rsidRPr="00932824">
              <w:rPr>
                <w:rFonts w:ascii="Calibri" w:hAnsi="Calibri"/>
                <w:b/>
              </w:rPr>
              <w:t>Aanbestedingsplatform (</w:t>
            </w:r>
            <w:r>
              <w:rPr>
                <w:rFonts w:ascii="Calibri" w:hAnsi="Calibri"/>
                <w:b/>
              </w:rPr>
              <w:t>TenderNed</w:t>
            </w:r>
            <w:r w:rsidRPr="00932824">
              <w:rPr>
                <w:rFonts w:ascii="Calibri" w:hAnsi="Calibri"/>
                <w:b/>
              </w:rPr>
              <w:t>)</w:t>
            </w:r>
          </w:p>
        </w:tc>
        <w:tc>
          <w:tcPr>
            <w:tcW w:w="6337" w:type="dxa"/>
          </w:tcPr>
          <w:p w14:paraId="06F85B4B" w14:textId="21DB532E" w:rsidR="00E52976" w:rsidRPr="00932824" w:rsidRDefault="00E52976" w:rsidP="00421B9C">
            <w:pPr>
              <w:spacing w:line="240" w:lineRule="auto"/>
              <w:rPr>
                <w:rFonts w:ascii="Calibri" w:hAnsi="Calibri"/>
              </w:rPr>
            </w:pPr>
            <w:r w:rsidRPr="00932824">
              <w:rPr>
                <w:rFonts w:ascii="Calibri" w:hAnsi="Calibri"/>
              </w:rPr>
              <w:t>Het afgeschermde, elektronische instrument met behulp waarvan deze aanbestedingsprocedure door de Aanbestedende dienst wordt uitgevoerd.</w:t>
            </w:r>
          </w:p>
        </w:tc>
      </w:tr>
      <w:tr w:rsidR="00E52976" w:rsidRPr="00932824" w14:paraId="53E0E81C" w14:textId="77777777">
        <w:tc>
          <w:tcPr>
            <w:tcW w:w="2724" w:type="dxa"/>
          </w:tcPr>
          <w:p w14:paraId="446CEB17" w14:textId="77777777" w:rsidR="00E52976" w:rsidRPr="00932824" w:rsidRDefault="00E52976" w:rsidP="00421B9C">
            <w:pPr>
              <w:spacing w:line="240" w:lineRule="auto"/>
              <w:rPr>
                <w:rFonts w:ascii="Calibri" w:hAnsi="Calibri"/>
                <w:b/>
              </w:rPr>
            </w:pPr>
            <w:r w:rsidRPr="00932824">
              <w:rPr>
                <w:rFonts w:ascii="Calibri" w:hAnsi="Calibri"/>
                <w:b/>
              </w:rPr>
              <w:t xml:space="preserve">Combinatie </w:t>
            </w:r>
          </w:p>
        </w:tc>
        <w:tc>
          <w:tcPr>
            <w:tcW w:w="6337" w:type="dxa"/>
          </w:tcPr>
          <w:p w14:paraId="2183AF18" w14:textId="77777777" w:rsidR="00E52976" w:rsidRPr="00932824" w:rsidRDefault="00E52976" w:rsidP="00421B9C">
            <w:pPr>
              <w:spacing w:line="240" w:lineRule="auto"/>
              <w:rPr>
                <w:rFonts w:ascii="Calibri" w:hAnsi="Calibri"/>
              </w:rPr>
            </w:pPr>
            <w:r w:rsidRPr="00932824">
              <w:rPr>
                <w:rFonts w:ascii="Calibri" w:hAnsi="Calibri"/>
              </w:rPr>
              <w:t>Een natuurlijk of rechtspersoon die als twee of meer Inschrijvers in de vorm van een samenwerkingsverband op de Opdracht inschrijft.</w:t>
            </w:r>
          </w:p>
        </w:tc>
      </w:tr>
      <w:tr w:rsidR="00E52976" w:rsidRPr="00932824" w14:paraId="7E9FEFB4" w14:textId="77777777">
        <w:tc>
          <w:tcPr>
            <w:tcW w:w="2724" w:type="dxa"/>
          </w:tcPr>
          <w:p w14:paraId="76356371" w14:textId="77777777" w:rsidR="00E52976" w:rsidRPr="00932824" w:rsidRDefault="00E52976" w:rsidP="00421B9C">
            <w:pPr>
              <w:spacing w:line="240" w:lineRule="auto"/>
              <w:rPr>
                <w:rFonts w:ascii="Calibri" w:hAnsi="Calibri"/>
                <w:b/>
              </w:rPr>
            </w:pPr>
            <w:r w:rsidRPr="00932824">
              <w:rPr>
                <w:rFonts w:ascii="Calibri" w:hAnsi="Calibri"/>
                <w:b/>
              </w:rPr>
              <w:t>Combinant</w:t>
            </w:r>
          </w:p>
        </w:tc>
        <w:tc>
          <w:tcPr>
            <w:tcW w:w="6337" w:type="dxa"/>
          </w:tcPr>
          <w:p w14:paraId="7934EE1E" w14:textId="77777777" w:rsidR="00E52976" w:rsidRPr="00932824" w:rsidRDefault="00E52976" w:rsidP="00421B9C">
            <w:pPr>
              <w:spacing w:line="240" w:lineRule="auto"/>
              <w:rPr>
                <w:rFonts w:ascii="Calibri" w:hAnsi="Calibri"/>
              </w:rPr>
            </w:pPr>
            <w:r w:rsidRPr="00932824">
              <w:rPr>
                <w:rFonts w:ascii="Calibri" w:hAnsi="Calibri"/>
              </w:rPr>
              <w:t>Een ieder die deel uitmaakt van de inschrijvende Combinatie.</w:t>
            </w:r>
          </w:p>
        </w:tc>
      </w:tr>
      <w:tr w:rsidR="00E52976" w:rsidRPr="00932824" w14:paraId="040A1046" w14:textId="77777777">
        <w:tc>
          <w:tcPr>
            <w:tcW w:w="2724" w:type="dxa"/>
          </w:tcPr>
          <w:p w14:paraId="58BBC181" w14:textId="77777777" w:rsidR="00E52976" w:rsidRPr="00932824" w:rsidRDefault="00E52976" w:rsidP="00421B9C">
            <w:pPr>
              <w:spacing w:line="240" w:lineRule="auto"/>
              <w:rPr>
                <w:rFonts w:ascii="Calibri" w:hAnsi="Calibri"/>
                <w:b/>
              </w:rPr>
            </w:pPr>
            <w:r w:rsidRPr="00932824">
              <w:rPr>
                <w:rFonts w:ascii="Calibri" w:hAnsi="Calibri"/>
                <w:b/>
              </w:rPr>
              <w:t xml:space="preserve">Derde </w:t>
            </w:r>
          </w:p>
        </w:tc>
        <w:tc>
          <w:tcPr>
            <w:tcW w:w="6337" w:type="dxa"/>
          </w:tcPr>
          <w:p w14:paraId="35FB481B" w14:textId="77777777" w:rsidR="00E52976" w:rsidRPr="00932824" w:rsidRDefault="00E52976" w:rsidP="00421B9C">
            <w:pPr>
              <w:spacing w:line="240" w:lineRule="auto"/>
              <w:rPr>
                <w:rFonts w:ascii="Calibri" w:hAnsi="Calibri"/>
              </w:rPr>
            </w:pPr>
            <w:r w:rsidRPr="00932824">
              <w:rPr>
                <w:rFonts w:ascii="Calibri" w:hAnsi="Calibri"/>
              </w:rPr>
              <w:t>Elke natuurlijke of rechtspersoon, ongeacht de juridische aard van de banden met die natuurlijke persoon of rechtspersoon.</w:t>
            </w:r>
          </w:p>
        </w:tc>
      </w:tr>
      <w:tr w:rsidR="00E52976" w:rsidRPr="00932824" w14:paraId="404A26F1" w14:textId="77777777">
        <w:tc>
          <w:tcPr>
            <w:tcW w:w="2724" w:type="dxa"/>
          </w:tcPr>
          <w:p w14:paraId="111F0674" w14:textId="77777777" w:rsidR="00E52976" w:rsidRPr="00932824" w:rsidRDefault="00E52976" w:rsidP="00421B9C">
            <w:pPr>
              <w:spacing w:line="240" w:lineRule="auto"/>
              <w:rPr>
                <w:rFonts w:ascii="Calibri" w:hAnsi="Calibri"/>
                <w:b/>
              </w:rPr>
            </w:pPr>
            <w:r>
              <w:rPr>
                <w:rFonts w:ascii="Calibri" w:hAnsi="Calibri"/>
                <w:b/>
              </w:rPr>
              <w:t>Inschrijving</w:t>
            </w:r>
          </w:p>
        </w:tc>
        <w:tc>
          <w:tcPr>
            <w:tcW w:w="6337" w:type="dxa"/>
          </w:tcPr>
          <w:p w14:paraId="6E474C61" w14:textId="77777777" w:rsidR="00E52976" w:rsidRPr="00BE417F" w:rsidRDefault="00E52976" w:rsidP="00421B9C">
            <w:pPr>
              <w:pStyle w:val="GH"/>
              <w:spacing w:line="240" w:lineRule="auto"/>
            </w:pPr>
            <w:r w:rsidRPr="009C61F5">
              <w:t xml:space="preserve">Een door Inschrijver ingediende offerte naar aanleiding van de in de </w:t>
            </w:r>
            <w:fldSimple w:instr="DOCPROPERTY  &quot;Naam procesdocument&quot;  \* MERGEFORMAT">
              <w:r w:rsidRPr="009C61F5">
                <w:t>Aanbestedingsleidraad</w:t>
              </w:r>
            </w:fldSimple>
            <w:r w:rsidRPr="009C61F5">
              <w:t xml:space="preserve"> vermelde Opdracht.</w:t>
            </w:r>
          </w:p>
        </w:tc>
      </w:tr>
      <w:tr w:rsidR="00E52976" w:rsidRPr="00932824" w14:paraId="5D3FECE7" w14:textId="77777777">
        <w:tc>
          <w:tcPr>
            <w:tcW w:w="2724" w:type="dxa"/>
          </w:tcPr>
          <w:p w14:paraId="77C4AF35" w14:textId="77777777" w:rsidR="00E52976" w:rsidRPr="00932824" w:rsidRDefault="00E52976" w:rsidP="00421B9C">
            <w:pPr>
              <w:spacing w:line="240" w:lineRule="auto"/>
              <w:rPr>
                <w:rFonts w:ascii="Calibri" w:hAnsi="Calibri"/>
                <w:b/>
              </w:rPr>
            </w:pPr>
            <w:r w:rsidRPr="00932824">
              <w:rPr>
                <w:rFonts w:ascii="Calibri" w:hAnsi="Calibri"/>
                <w:b/>
              </w:rPr>
              <w:t>Klacht</w:t>
            </w:r>
          </w:p>
        </w:tc>
        <w:tc>
          <w:tcPr>
            <w:tcW w:w="6337" w:type="dxa"/>
          </w:tcPr>
          <w:p w14:paraId="4F828548" w14:textId="77777777" w:rsidR="00E52976" w:rsidRPr="00932824" w:rsidRDefault="00E52976" w:rsidP="00421B9C">
            <w:pPr>
              <w:spacing w:line="240" w:lineRule="auto"/>
              <w:rPr>
                <w:rFonts w:ascii="Calibri" w:hAnsi="Calibri"/>
              </w:rPr>
            </w:pPr>
            <w:r w:rsidRPr="00932824">
              <w:rPr>
                <w:rFonts w:ascii="Calibri" w:hAnsi="Calibri"/>
              </w:rPr>
              <w:t xml:space="preserve">Een schriftelijke melding van een </w:t>
            </w:r>
            <w:r>
              <w:rPr>
                <w:rFonts w:ascii="Calibri" w:hAnsi="Calibri"/>
              </w:rPr>
              <w:t>Ondernemer</w:t>
            </w:r>
            <w:r w:rsidRPr="00932824">
              <w:rPr>
                <w:rFonts w:ascii="Calibri" w:hAnsi="Calibri"/>
              </w:rPr>
              <w:t xml:space="preserve">, die belang heeft bij de aanbesteding, aan Opdrachtgever, waarin </w:t>
            </w:r>
            <w:r>
              <w:rPr>
                <w:rFonts w:ascii="Calibri" w:hAnsi="Calibri"/>
              </w:rPr>
              <w:t>Ondernemer</w:t>
            </w:r>
            <w:r w:rsidRPr="00932824">
              <w:rPr>
                <w:rFonts w:ascii="Calibri" w:hAnsi="Calibri"/>
              </w:rPr>
              <w:t xml:space="preserve"> gemotiveerd aangeeft op welke punten hij het niet eens is met de aanbesteding of onderdelen daarvan.</w:t>
            </w:r>
          </w:p>
        </w:tc>
      </w:tr>
      <w:tr w:rsidR="00E52976" w:rsidRPr="00932824" w14:paraId="1DCF66C2" w14:textId="77777777">
        <w:tc>
          <w:tcPr>
            <w:tcW w:w="2724" w:type="dxa"/>
          </w:tcPr>
          <w:p w14:paraId="78703A46" w14:textId="77777777" w:rsidR="00E52976" w:rsidRPr="00932824" w:rsidRDefault="00E52976" w:rsidP="00421B9C">
            <w:pPr>
              <w:spacing w:line="240" w:lineRule="auto"/>
              <w:rPr>
                <w:rFonts w:ascii="Calibri" w:hAnsi="Calibri"/>
                <w:b/>
              </w:rPr>
            </w:pPr>
            <w:r w:rsidRPr="00932824">
              <w:rPr>
                <w:rFonts w:ascii="Calibri" w:hAnsi="Calibri"/>
                <w:b/>
              </w:rPr>
              <w:t>Nadere offerte</w:t>
            </w:r>
          </w:p>
        </w:tc>
        <w:tc>
          <w:tcPr>
            <w:tcW w:w="6337" w:type="dxa"/>
          </w:tcPr>
          <w:p w14:paraId="04787FE7" w14:textId="77777777" w:rsidR="00E52976" w:rsidRPr="00932824" w:rsidRDefault="00E52976" w:rsidP="00421B9C">
            <w:pPr>
              <w:spacing w:line="240" w:lineRule="auto"/>
              <w:rPr>
                <w:rFonts w:ascii="Calibri" w:hAnsi="Calibri"/>
              </w:rPr>
            </w:pPr>
            <w:r w:rsidRPr="00932824">
              <w:rPr>
                <w:rFonts w:ascii="Calibri" w:hAnsi="Calibri"/>
              </w:rPr>
              <w:t>Een door Opdrachtnemer ingediende aanbieding op de door Opdrachtgever verzonden Nadere offerteaanvraag.</w:t>
            </w:r>
          </w:p>
        </w:tc>
      </w:tr>
      <w:tr w:rsidR="00E52976" w:rsidRPr="00932824" w14:paraId="512764AB" w14:textId="77777777">
        <w:tc>
          <w:tcPr>
            <w:tcW w:w="2724" w:type="dxa"/>
          </w:tcPr>
          <w:p w14:paraId="38A5EFE7" w14:textId="77777777" w:rsidR="00E52976" w:rsidRPr="00932824" w:rsidRDefault="00E52976" w:rsidP="00421B9C">
            <w:pPr>
              <w:spacing w:line="240" w:lineRule="auto"/>
              <w:rPr>
                <w:rFonts w:ascii="Calibri" w:hAnsi="Calibri"/>
                <w:b/>
              </w:rPr>
            </w:pPr>
            <w:r w:rsidRPr="00932824">
              <w:rPr>
                <w:rFonts w:ascii="Calibri" w:hAnsi="Calibri"/>
                <w:b/>
              </w:rPr>
              <w:t xml:space="preserve">Nadere offerteaanvraag </w:t>
            </w:r>
          </w:p>
        </w:tc>
        <w:tc>
          <w:tcPr>
            <w:tcW w:w="6337" w:type="dxa"/>
          </w:tcPr>
          <w:p w14:paraId="50F13913" w14:textId="77777777" w:rsidR="00E52976" w:rsidRPr="00932824" w:rsidRDefault="00E52976" w:rsidP="00421B9C">
            <w:pPr>
              <w:spacing w:line="240" w:lineRule="auto"/>
              <w:rPr>
                <w:rFonts w:ascii="Calibri" w:hAnsi="Calibri"/>
              </w:rPr>
            </w:pPr>
            <w:r w:rsidRPr="00932824">
              <w:rPr>
                <w:rFonts w:ascii="Calibri" w:hAnsi="Calibri"/>
              </w:rPr>
              <w:t xml:space="preserve">Een door Opdrachtgever opgestelde offerteaanvraag voor het leveren van het gevraagde zoals bedoeld in de </w:t>
            </w:r>
            <w:r>
              <w:rPr>
                <w:rFonts w:ascii="Calibri" w:hAnsi="Calibri"/>
              </w:rPr>
              <w:t>O</w:t>
            </w:r>
            <w:r w:rsidRPr="00932824">
              <w:rPr>
                <w:rFonts w:ascii="Calibri" w:hAnsi="Calibri"/>
              </w:rPr>
              <w:t xml:space="preserve">vereenkomst. </w:t>
            </w:r>
          </w:p>
        </w:tc>
      </w:tr>
      <w:tr w:rsidR="00E52976" w:rsidRPr="00932824" w14:paraId="175FDA00" w14:textId="77777777">
        <w:tc>
          <w:tcPr>
            <w:tcW w:w="2724" w:type="dxa"/>
          </w:tcPr>
          <w:p w14:paraId="6F4DDAFF" w14:textId="77777777" w:rsidR="00E52976" w:rsidRPr="00932824" w:rsidRDefault="00E52976" w:rsidP="00421B9C">
            <w:pPr>
              <w:spacing w:line="240" w:lineRule="auto"/>
              <w:rPr>
                <w:rFonts w:ascii="Calibri" w:hAnsi="Calibri"/>
                <w:b/>
              </w:rPr>
            </w:pPr>
            <w:r w:rsidRPr="00932824">
              <w:rPr>
                <w:rFonts w:ascii="Calibri" w:hAnsi="Calibri"/>
                <w:b/>
              </w:rPr>
              <w:t>Nadere overeenkomst</w:t>
            </w:r>
          </w:p>
        </w:tc>
        <w:tc>
          <w:tcPr>
            <w:tcW w:w="6337" w:type="dxa"/>
          </w:tcPr>
          <w:p w14:paraId="18D7518A" w14:textId="77777777" w:rsidR="00E52976" w:rsidRPr="00932824" w:rsidRDefault="00E52976" w:rsidP="00421B9C">
            <w:pPr>
              <w:spacing w:line="240" w:lineRule="auto"/>
              <w:rPr>
                <w:rFonts w:ascii="Calibri" w:hAnsi="Calibri"/>
              </w:rPr>
            </w:pPr>
            <w:r w:rsidRPr="00932824">
              <w:rPr>
                <w:rFonts w:ascii="Calibri" w:hAnsi="Calibri"/>
              </w:rPr>
              <w:t xml:space="preserve">Een Nadere overeenkomst legt, in aanvulling op en binnen de kaders van de </w:t>
            </w:r>
            <w:r>
              <w:rPr>
                <w:rFonts w:ascii="Calibri" w:hAnsi="Calibri"/>
              </w:rPr>
              <w:t>O</w:t>
            </w:r>
            <w:r w:rsidRPr="00932824">
              <w:rPr>
                <w:rFonts w:ascii="Calibri" w:hAnsi="Calibri"/>
              </w:rPr>
              <w:t>vereenkomst, afspraken vast tussen gemeente Haarlem en Opdrachtnemer over wat ze met elkaar of voor elkaar zullen gaan doen (de te leveren prestatie) of laten.</w:t>
            </w:r>
          </w:p>
        </w:tc>
      </w:tr>
      <w:tr w:rsidR="00E52976" w:rsidRPr="00932824" w14:paraId="3459C378" w14:textId="77777777">
        <w:tc>
          <w:tcPr>
            <w:tcW w:w="2724" w:type="dxa"/>
          </w:tcPr>
          <w:p w14:paraId="533AF4AF" w14:textId="77777777" w:rsidR="00E52976" w:rsidRPr="00932824" w:rsidRDefault="00E52976" w:rsidP="00421B9C">
            <w:pPr>
              <w:spacing w:line="240" w:lineRule="auto"/>
              <w:rPr>
                <w:rFonts w:ascii="Calibri" w:hAnsi="Calibri"/>
                <w:b/>
              </w:rPr>
            </w:pPr>
            <w:r w:rsidRPr="00932824">
              <w:rPr>
                <w:rFonts w:ascii="Calibri" w:hAnsi="Calibri"/>
                <w:b/>
              </w:rPr>
              <w:t>Nota van inlichtingen</w:t>
            </w:r>
          </w:p>
        </w:tc>
        <w:tc>
          <w:tcPr>
            <w:tcW w:w="6337" w:type="dxa"/>
          </w:tcPr>
          <w:p w14:paraId="17C9D0BE" w14:textId="77777777" w:rsidR="00E52976" w:rsidRPr="00932824" w:rsidRDefault="00E52976" w:rsidP="00421B9C">
            <w:pPr>
              <w:spacing w:line="240" w:lineRule="auto"/>
              <w:rPr>
                <w:rFonts w:ascii="Calibri" w:hAnsi="Calibri"/>
              </w:rPr>
            </w:pPr>
            <w:r w:rsidRPr="00932824">
              <w:rPr>
                <w:rFonts w:ascii="Calibri" w:hAnsi="Calibri"/>
              </w:rPr>
              <w:t xml:space="preserve">Document waarin de geanonimiseerde vragen en antwoorden op vragen van potentiële Inschrijvers zijn opgenomen, evenals eventuele wijzigingen van de Aanbestedingsleidraad en/of andere </w:t>
            </w:r>
            <w:r>
              <w:rPr>
                <w:rFonts w:ascii="Calibri" w:hAnsi="Calibri"/>
              </w:rPr>
              <w:t>A</w:t>
            </w:r>
            <w:r w:rsidRPr="00932824">
              <w:rPr>
                <w:rFonts w:ascii="Calibri" w:hAnsi="Calibri"/>
              </w:rPr>
              <w:t>anbestedings</w:t>
            </w:r>
            <w:r>
              <w:rPr>
                <w:rFonts w:ascii="Calibri" w:hAnsi="Calibri"/>
              </w:rPr>
              <w:t>stukken</w:t>
            </w:r>
            <w:r w:rsidRPr="00932824">
              <w:rPr>
                <w:rFonts w:ascii="Calibri" w:hAnsi="Calibri"/>
              </w:rPr>
              <w:t xml:space="preserve">. De Nota van inlichtingen maakt integraal onderdeel uit van de Aanbestedingsleidraad en prevaleert boven de Aanbestedingsleidraad en/of andere </w:t>
            </w:r>
            <w:r>
              <w:rPr>
                <w:rFonts w:ascii="Calibri" w:hAnsi="Calibri"/>
              </w:rPr>
              <w:t>A</w:t>
            </w:r>
            <w:r w:rsidRPr="00932824">
              <w:rPr>
                <w:rFonts w:ascii="Calibri" w:hAnsi="Calibri"/>
              </w:rPr>
              <w:t>anbestedings</w:t>
            </w:r>
            <w:r>
              <w:rPr>
                <w:rFonts w:ascii="Calibri" w:hAnsi="Calibri"/>
              </w:rPr>
              <w:t>stukken</w:t>
            </w:r>
            <w:r w:rsidRPr="00932824">
              <w:rPr>
                <w:rFonts w:ascii="Calibri" w:hAnsi="Calibri"/>
              </w:rPr>
              <w:t>.</w:t>
            </w:r>
          </w:p>
        </w:tc>
      </w:tr>
      <w:tr w:rsidR="00E52976" w:rsidRPr="00932824" w14:paraId="076B0D1C" w14:textId="77777777">
        <w:tc>
          <w:tcPr>
            <w:tcW w:w="2724" w:type="dxa"/>
          </w:tcPr>
          <w:p w14:paraId="72ACA024" w14:textId="77777777" w:rsidR="00E52976" w:rsidRPr="00932824" w:rsidRDefault="00E52976" w:rsidP="00421B9C">
            <w:pPr>
              <w:spacing w:line="240" w:lineRule="auto"/>
              <w:rPr>
                <w:rFonts w:ascii="Calibri" w:hAnsi="Calibri"/>
                <w:b/>
              </w:rPr>
            </w:pPr>
            <w:r w:rsidRPr="00932824">
              <w:rPr>
                <w:rFonts w:ascii="Calibri" w:hAnsi="Calibri"/>
                <w:b/>
              </w:rPr>
              <w:t>Onderaannemer</w:t>
            </w:r>
          </w:p>
        </w:tc>
        <w:tc>
          <w:tcPr>
            <w:tcW w:w="6337" w:type="dxa"/>
          </w:tcPr>
          <w:p w14:paraId="63888534" w14:textId="77777777" w:rsidR="00E52976" w:rsidRPr="00932824" w:rsidRDefault="00E52976" w:rsidP="00421B9C">
            <w:pPr>
              <w:spacing w:line="240" w:lineRule="auto"/>
              <w:rPr>
                <w:rFonts w:ascii="Calibri" w:hAnsi="Calibri"/>
              </w:rPr>
            </w:pPr>
            <w:r w:rsidRPr="00932824">
              <w:rPr>
                <w:rFonts w:ascii="Calibri" w:hAnsi="Calibri"/>
              </w:rPr>
              <w:t>Een Ondernemer die in opdracht van een Inschrijver of Combinatie, zonder voor hen in dienst te zijn, onderdelen van de Opdracht uitvoert.</w:t>
            </w:r>
          </w:p>
        </w:tc>
      </w:tr>
      <w:tr w:rsidR="00E52976" w:rsidRPr="00932824" w14:paraId="5D60DF84" w14:textId="77777777">
        <w:tc>
          <w:tcPr>
            <w:tcW w:w="2724" w:type="dxa"/>
          </w:tcPr>
          <w:p w14:paraId="30E2B042" w14:textId="77777777" w:rsidR="00E52976" w:rsidRPr="00932824" w:rsidRDefault="00E52976" w:rsidP="00421B9C">
            <w:pPr>
              <w:spacing w:line="240" w:lineRule="auto"/>
              <w:rPr>
                <w:rFonts w:ascii="Calibri" w:hAnsi="Calibri"/>
                <w:b/>
              </w:rPr>
            </w:pPr>
            <w:r w:rsidRPr="00932824">
              <w:rPr>
                <w:rFonts w:ascii="Calibri" w:hAnsi="Calibri"/>
                <w:b/>
              </w:rPr>
              <w:t xml:space="preserve">Opdracht </w:t>
            </w:r>
          </w:p>
        </w:tc>
        <w:tc>
          <w:tcPr>
            <w:tcW w:w="6337" w:type="dxa"/>
          </w:tcPr>
          <w:p w14:paraId="03909997" w14:textId="764E33CB" w:rsidR="00E52976" w:rsidRPr="00932824" w:rsidRDefault="00E52976" w:rsidP="00421B9C">
            <w:pPr>
              <w:spacing w:line="240" w:lineRule="auto"/>
              <w:rPr>
                <w:rFonts w:ascii="Calibri" w:hAnsi="Calibri"/>
              </w:rPr>
            </w:pPr>
            <w:r>
              <w:rPr>
                <w:rFonts w:ascii="Calibri" w:hAnsi="Calibri"/>
              </w:rPr>
              <w:t xml:space="preserve">De inhuur van </w:t>
            </w:r>
            <w:r w:rsidR="008225FD">
              <w:rPr>
                <w:rFonts w:ascii="Calibri" w:hAnsi="Calibri"/>
              </w:rPr>
              <w:t xml:space="preserve">adviseurs, medewerkers, managers’ </w:t>
            </w:r>
            <w:r>
              <w:rPr>
                <w:rFonts w:ascii="Calibri" w:hAnsi="Calibri"/>
              </w:rPr>
              <w:t xml:space="preserve">s schaal 10 tot en met 12 </w:t>
            </w:r>
            <w:r w:rsidRPr="00932824">
              <w:rPr>
                <w:rFonts w:ascii="Calibri" w:hAnsi="Calibri"/>
              </w:rPr>
              <w:t xml:space="preserve">zoals beschreven in deze Aanbestedingsleidraad en de overige </w:t>
            </w:r>
            <w:r>
              <w:rPr>
                <w:rFonts w:ascii="Calibri" w:hAnsi="Calibri"/>
              </w:rPr>
              <w:t>A</w:t>
            </w:r>
            <w:r w:rsidRPr="00932824">
              <w:rPr>
                <w:rFonts w:ascii="Calibri" w:hAnsi="Calibri"/>
              </w:rPr>
              <w:t>anbestedings</w:t>
            </w:r>
            <w:r>
              <w:rPr>
                <w:rFonts w:ascii="Calibri" w:hAnsi="Calibri"/>
              </w:rPr>
              <w:t>stukken</w:t>
            </w:r>
            <w:r w:rsidRPr="00932824">
              <w:rPr>
                <w:rFonts w:ascii="Calibri" w:hAnsi="Calibri"/>
              </w:rPr>
              <w:t>.</w:t>
            </w:r>
          </w:p>
        </w:tc>
      </w:tr>
      <w:tr w:rsidR="00E52976" w:rsidRPr="00932824" w14:paraId="7C5E27B2" w14:textId="77777777">
        <w:tc>
          <w:tcPr>
            <w:tcW w:w="2724" w:type="dxa"/>
          </w:tcPr>
          <w:p w14:paraId="686BA47E" w14:textId="77777777" w:rsidR="00E52976" w:rsidRPr="00932824" w:rsidRDefault="00E52976" w:rsidP="00421B9C">
            <w:pPr>
              <w:spacing w:line="240" w:lineRule="auto"/>
              <w:rPr>
                <w:rFonts w:ascii="Calibri" w:hAnsi="Calibri"/>
                <w:b/>
              </w:rPr>
            </w:pPr>
            <w:r>
              <w:rPr>
                <w:rFonts w:ascii="Calibri" w:hAnsi="Calibri"/>
                <w:b/>
              </w:rPr>
              <w:t>Opdrachtnemer</w:t>
            </w:r>
          </w:p>
        </w:tc>
        <w:tc>
          <w:tcPr>
            <w:tcW w:w="6337" w:type="dxa"/>
          </w:tcPr>
          <w:p w14:paraId="049251F0" w14:textId="77777777" w:rsidR="00E52976" w:rsidRPr="00A90ACC" w:rsidRDefault="00E52976" w:rsidP="00421B9C">
            <w:pPr>
              <w:spacing w:line="240" w:lineRule="auto"/>
              <w:rPr>
                <w:rFonts w:ascii="Calibri" w:hAnsi="Calibri"/>
                <w:b/>
              </w:rPr>
            </w:pPr>
            <w:r>
              <w:rPr>
                <w:rFonts w:ascii="Calibri" w:hAnsi="Calibri"/>
              </w:rPr>
              <w:t>De Inschrijver met wie, op basis van deze aanbesteding, een Overeenkomst is gesloten inzake onderhavige Opdracht.</w:t>
            </w:r>
          </w:p>
        </w:tc>
      </w:tr>
      <w:tr w:rsidR="00E52976" w:rsidRPr="00932824" w14:paraId="01698D51" w14:textId="77777777">
        <w:tc>
          <w:tcPr>
            <w:tcW w:w="2724" w:type="dxa"/>
          </w:tcPr>
          <w:p w14:paraId="4325CAC1" w14:textId="77777777" w:rsidR="00E52976" w:rsidRDefault="00E52976" w:rsidP="00421B9C">
            <w:pPr>
              <w:spacing w:line="240" w:lineRule="auto"/>
              <w:rPr>
                <w:rFonts w:ascii="Calibri" w:hAnsi="Calibri"/>
                <w:b/>
              </w:rPr>
            </w:pPr>
            <w:r>
              <w:rPr>
                <w:rFonts w:ascii="Calibri" w:hAnsi="Calibri"/>
                <w:b/>
              </w:rPr>
              <w:t xml:space="preserve">Opdrachtgever </w:t>
            </w:r>
          </w:p>
        </w:tc>
        <w:tc>
          <w:tcPr>
            <w:tcW w:w="6337" w:type="dxa"/>
          </w:tcPr>
          <w:p w14:paraId="1BE027F4" w14:textId="77777777" w:rsidR="00E52976" w:rsidRPr="00A90ACC" w:rsidRDefault="00E52976" w:rsidP="00421B9C">
            <w:pPr>
              <w:spacing w:line="240" w:lineRule="auto"/>
              <w:rPr>
                <w:rFonts w:ascii="Calibri" w:hAnsi="Calibri"/>
                <w:b/>
              </w:rPr>
            </w:pPr>
            <w:r>
              <w:rPr>
                <w:rFonts w:ascii="Calibri" w:hAnsi="Calibri"/>
              </w:rPr>
              <w:t xml:space="preserve">Gemeente Haarlem, de Aanbestedende dienst. </w:t>
            </w:r>
          </w:p>
        </w:tc>
      </w:tr>
    </w:tbl>
    <w:p w14:paraId="732BD12E" w14:textId="20912656" w:rsidR="00E52976" w:rsidRDefault="00E52976" w:rsidP="00E52976">
      <w:pPr>
        <w:pStyle w:val="Kop1"/>
      </w:pPr>
      <w:bookmarkStart w:id="10" w:name="_Toc189220589"/>
      <w:r>
        <w:lastRenderedPageBreak/>
        <w:t>Opdrachtgever</w:t>
      </w:r>
      <w:bookmarkEnd w:id="10"/>
    </w:p>
    <w:p w14:paraId="0DEEB334" w14:textId="767B8555" w:rsidR="003D0154" w:rsidRDefault="003D0154" w:rsidP="008B0FAD">
      <w:pPr>
        <w:pStyle w:val="Kop2"/>
      </w:pPr>
      <w:bookmarkStart w:id="11" w:name="_Toc189220590"/>
      <w:r>
        <w:t>Opdrachtgever</w:t>
      </w:r>
      <w:bookmarkEnd w:id="11"/>
    </w:p>
    <w:p w14:paraId="5B53CBCD" w14:textId="71E7BBE6" w:rsidR="00E52976" w:rsidRDefault="00E52976" w:rsidP="00E52976">
      <w:pPr>
        <w:spacing w:before="100" w:beforeAutospacing="1" w:after="100" w:afterAutospacing="1" w:line="240" w:lineRule="auto"/>
        <w:contextualSpacing/>
      </w:pPr>
      <w:r>
        <w:t>Dit document betreft de Aanbestedingsleidraad voor de Openbare Europese aanbesteding conform Aanbestedingswet 201</w:t>
      </w:r>
      <w:r w:rsidRPr="00624D33">
        <w:t>2 voor de</w:t>
      </w:r>
      <w:r>
        <w:t xml:space="preserve"> Inhuur </w:t>
      </w:r>
      <w:r w:rsidR="00BA69B8">
        <w:t xml:space="preserve">van </w:t>
      </w:r>
      <w:r w:rsidR="00B61ECA">
        <w:t xml:space="preserve">medewerkers en managers </w:t>
      </w:r>
      <w:r w:rsidR="003E727D">
        <w:t>fysiek domein</w:t>
      </w:r>
      <w:r>
        <w:t xml:space="preserve">. De aankondiging van de Aanbesteding is gepubliceerd op </w:t>
      </w:r>
      <w:hyperlink r:id="rId12" w:history="1">
        <w:r w:rsidRPr="0092122C">
          <w:rPr>
            <w:rStyle w:val="Hyperlink"/>
          </w:rPr>
          <w:t>www.tenderned.nl</w:t>
        </w:r>
      </w:hyperlink>
      <w:r>
        <w:t xml:space="preserve">. </w:t>
      </w:r>
    </w:p>
    <w:p w14:paraId="38BE55BC" w14:textId="77777777" w:rsidR="00E52976" w:rsidRDefault="00E52976" w:rsidP="00E52976">
      <w:pPr>
        <w:spacing w:before="100" w:beforeAutospacing="1" w:after="100" w:afterAutospacing="1" w:line="240" w:lineRule="auto"/>
        <w:contextualSpacing/>
      </w:pPr>
    </w:p>
    <w:p w14:paraId="78EBD41A" w14:textId="0F8058BF" w:rsidR="00E52976" w:rsidRDefault="00E52976" w:rsidP="00E52976">
      <w:pPr>
        <w:spacing w:before="100" w:beforeAutospacing="1" w:after="100" w:afterAutospacing="1" w:line="240" w:lineRule="auto"/>
        <w:contextualSpacing/>
      </w:pPr>
      <w:r w:rsidRPr="00583570">
        <w:t xml:space="preserve">In deze </w:t>
      </w:r>
      <w:r>
        <w:t>A</w:t>
      </w:r>
      <w:r w:rsidRPr="00583570">
        <w:t xml:space="preserve">anbestedingsleidraad treft u alle benodigde informatie over de </w:t>
      </w:r>
      <w:r>
        <w:t>O</w:t>
      </w:r>
      <w:r w:rsidRPr="00583570">
        <w:t>pdracht en de procedure betreffende de Openbare Europese aanbesteding “</w:t>
      </w:r>
      <w:r w:rsidR="003E727D">
        <w:t xml:space="preserve">Inhuur van </w:t>
      </w:r>
      <w:r w:rsidR="00B61ECA">
        <w:t xml:space="preserve">medewerkers en managers </w:t>
      </w:r>
      <w:r w:rsidR="003E727D">
        <w:t>fysiek domein</w:t>
      </w:r>
      <w:r w:rsidRPr="00583570">
        <w:t>” ten behoeve van de gemeente Haarlem</w:t>
      </w:r>
      <w:r>
        <w:t>.</w:t>
      </w:r>
    </w:p>
    <w:p w14:paraId="0A34DC3D" w14:textId="77777777" w:rsidR="00E52976" w:rsidRPr="00932824" w:rsidRDefault="00E52976" w:rsidP="00E52976">
      <w:pPr>
        <w:spacing w:before="100" w:beforeAutospacing="1" w:after="100" w:afterAutospacing="1" w:line="240" w:lineRule="auto"/>
        <w:contextualSpacing/>
      </w:pPr>
    </w:p>
    <w:p w14:paraId="613D9B33" w14:textId="77777777" w:rsidR="00E52976" w:rsidRPr="00932824" w:rsidRDefault="00E52976" w:rsidP="00E52976">
      <w:pPr>
        <w:spacing w:before="100" w:beforeAutospacing="1" w:after="100" w:afterAutospacing="1" w:line="240" w:lineRule="auto"/>
        <w:contextualSpacing/>
      </w:pPr>
      <w:r w:rsidRPr="00932824">
        <w:t>Sinds 1 januari 2018 is er een ambtelijke samenwerking tussen de gemeente Haarlem en gemeente Zandvoort.</w:t>
      </w:r>
      <w:r>
        <w:t xml:space="preserve"> </w:t>
      </w:r>
      <w:r w:rsidRPr="00932824">
        <w:t xml:space="preserve">Vanaf deze datum voert gemeente Haarlem de ambtelijke dienstverlening uit voor gemeente Zandvoort. Dat betekent concreet dat de ambtelijke organisatie van gemeente Haarlem ook voor het bestuur van gemeente Zandvoort werkt en verantwoordelijk is voor de uitvoering van het gemeentelijke beleid van Zandvoort. </w:t>
      </w:r>
    </w:p>
    <w:p w14:paraId="1377E8CB" w14:textId="77777777" w:rsidR="00E52976" w:rsidRPr="00932824" w:rsidRDefault="00E52976" w:rsidP="00E52976">
      <w:pPr>
        <w:spacing w:before="100" w:beforeAutospacing="1" w:after="100" w:afterAutospacing="1" w:line="240" w:lineRule="auto"/>
        <w:contextualSpacing/>
      </w:pPr>
    </w:p>
    <w:p w14:paraId="7A2A717C" w14:textId="77777777" w:rsidR="00E52976" w:rsidRPr="00932824" w:rsidRDefault="00E52976" w:rsidP="00E52976">
      <w:pPr>
        <w:spacing w:before="100" w:beforeAutospacing="1" w:after="100" w:afterAutospacing="1" w:line="240" w:lineRule="auto"/>
        <w:contextualSpacing/>
      </w:pPr>
      <w:r w:rsidRPr="00932824">
        <w:t>Haarlem, de hoofdstad van de provincie Noord-Holland, is een energieke stad met een actief bedrijfsleven, betrokken onderwijsinstellingen en initiatiefrijke bewoners. Haarlem heeft ruim 160.000 inwoners en is na Amsterdam de grootste stad van de provincie Noord-Holland.</w:t>
      </w:r>
    </w:p>
    <w:p w14:paraId="495095A9" w14:textId="77777777" w:rsidR="00E52976" w:rsidRPr="00932824" w:rsidRDefault="00E52976" w:rsidP="00E52976">
      <w:pPr>
        <w:spacing w:before="100" w:beforeAutospacing="1" w:after="100" w:afterAutospacing="1" w:line="240" w:lineRule="auto"/>
        <w:contextualSpacing/>
      </w:pPr>
    </w:p>
    <w:p w14:paraId="338A58B9" w14:textId="7D6D47AD" w:rsidR="00E52976" w:rsidRPr="00932824" w:rsidRDefault="00E52976" w:rsidP="00E52976">
      <w:pPr>
        <w:spacing w:before="100" w:beforeAutospacing="1" w:after="100" w:afterAutospacing="1" w:line="240" w:lineRule="auto"/>
        <w:contextualSpacing/>
      </w:pPr>
      <w:r w:rsidRPr="00932824">
        <w:t xml:space="preserve">Zandvoort is een dorp met vele gezichten. Met jaarlijks vijf miljoen bezoekers en één miljoen overnachtingen is het de belangrijkste badplaats van de metropoolregio Amsterdam. Tegelijkertijd is Zandvoort ook echt een dorp met een hechte gemeenschap, kleinschalig en persoonlijk. </w:t>
      </w:r>
    </w:p>
    <w:p w14:paraId="5D7A935D" w14:textId="77777777" w:rsidR="00E52976" w:rsidRPr="00932824" w:rsidRDefault="00E52976" w:rsidP="00E52976">
      <w:pPr>
        <w:spacing w:before="100" w:beforeAutospacing="1" w:after="100" w:afterAutospacing="1" w:line="240" w:lineRule="auto"/>
        <w:contextualSpacing/>
      </w:pPr>
    </w:p>
    <w:p w14:paraId="42742EAD" w14:textId="77777777" w:rsidR="00E52976" w:rsidRDefault="00E52976" w:rsidP="00E52976">
      <w:pPr>
        <w:spacing w:before="100" w:beforeAutospacing="1" w:after="100" w:afterAutospacing="1" w:line="240" w:lineRule="auto"/>
        <w:contextualSpacing/>
      </w:pPr>
      <w:r w:rsidRPr="00932824">
        <w:t xml:space="preserve">Voor meer informatie kunt u terecht op: </w:t>
      </w:r>
      <w:hyperlink r:id="rId13" w:history="1">
        <w:r w:rsidRPr="00932824">
          <w:rPr>
            <w:rStyle w:val="Hyperlink"/>
          </w:rPr>
          <w:t>www.haarlem.nl</w:t>
        </w:r>
      </w:hyperlink>
      <w:r w:rsidRPr="00932824">
        <w:t xml:space="preserve"> en </w:t>
      </w:r>
      <w:hyperlink r:id="rId14" w:history="1">
        <w:r w:rsidRPr="00932824">
          <w:rPr>
            <w:rStyle w:val="Hyperlink"/>
          </w:rPr>
          <w:t>www.zandvoort.nl</w:t>
        </w:r>
      </w:hyperlink>
      <w:r w:rsidRPr="00932824">
        <w:t xml:space="preserve">. </w:t>
      </w:r>
    </w:p>
    <w:p w14:paraId="7E2F7F28" w14:textId="77777777" w:rsidR="00E52976" w:rsidRDefault="00E52976" w:rsidP="00E52976">
      <w:pPr>
        <w:spacing w:before="100" w:beforeAutospacing="1" w:after="100" w:afterAutospacing="1" w:line="240" w:lineRule="auto"/>
        <w:contextualSpacing/>
      </w:pPr>
    </w:p>
    <w:p w14:paraId="7F2E1957" w14:textId="77777777" w:rsidR="00E52976" w:rsidRDefault="00E52976" w:rsidP="00E52976">
      <w:pPr>
        <w:spacing w:before="100" w:beforeAutospacing="1" w:after="100" w:afterAutospacing="1" w:line="240" w:lineRule="auto"/>
        <w:contextualSpacing/>
      </w:pPr>
      <w:r>
        <w:t xml:space="preserve">Inschrijver dient zich te realiseren dat Opdrachtgever ook als overheid optreedt. Inschrijver aanvaardt deze bijzondere positie van Opdrachtgever als overheid. Opdrachtgever behoudt bij het nakomen van het in de Raamovereenkomst bepaalde haar bevoegdheden tot publiekrechtelijke handelingen. </w:t>
      </w:r>
    </w:p>
    <w:p w14:paraId="268F0988" w14:textId="77777777" w:rsidR="00E52976" w:rsidRDefault="00E52976" w:rsidP="00E52976">
      <w:pPr>
        <w:spacing w:before="100" w:beforeAutospacing="1" w:after="100" w:afterAutospacing="1" w:line="240" w:lineRule="auto"/>
        <w:contextualSpacing/>
      </w:pPr>
    </w:p>
    <w:p w14:paraId="586D61AC" w14:textId="77777777" w:rsidR="00E52976" w:rsidRDefault="00E52976" w:rsidP="00E52976">
      <w:pPr>
        <w:spacing w:before="100" w:beforeAutospacing="1" w:after="100" w:afterAutospacing="1" w:line="240" w:lineRule="auto"/>
        <w:contextualSpacing/>
      </w:pPr>
      <w:r>
        <w:t xml:space="preserve">Potentiële Inschrijvers dienen de Inschrijving te doen in overeenstemming met de bepalingen in deze wet en met inachtneming van de bepalingen en gegevens uit deze aanbesteding (inclusief bijlagen) en de gepubliceerde Nota(s) van inlichtingen. </w:t>
      </w:r>
    </w:p>
    <w:p w14:paraId="7748F752" w14:textId="77777777" w:rsidR="00E52976" w:rsidRDefault="00E52976" w:rsidP="00E52976">
      <w:pPr>
        <w:spacing w:before="100" w:beforeAutospacing="1" w:after="100" w:afterAutospacing="1" w:line="240" w:lineRule="auto"/>
        <w:contextualSpacing/>
      </w:pPr>
    </w:p>
    <w:p w14:paraId="4544FDF3" w14:textId="77777777" w:rsidR="00E52976" w:rsidRDefault="00E52976" w:rsidP="00E52976">
      <w:pPr>
        <w:spacing w:before="100" w:beforeAutospacing="1" w:after="100" w:afterAutospacing="1" w:line="240" w:lineRule="auto"/>
        <w:contextualSpacing/>
      </w:pPr>
      <w:r>
        <w:t>Deze Aanbestedingsleidraad is geen Opdracht en kan ook niet als zodanig worden uitgelegd. Potentiële Inschrijvers worden uitgenodigd om op basis van dit document en bijbehorende documenten, met inachtneming van de hierin vermelde eisen, criteria en voorwaarden, een Inschrijving in te dienen.</w:t>
      </w:r>
    </w:p>
    <w:p w14:paraId="02CF222E" w14:textId="77777777" w:rsidR="00E52976" w:rsidRDefault="00E52976" w:rsidP="00E52976">
      <w:pPr>
        <w:spacing w:before="100" w:beforeAutospacing="1" w:after="100" w:afterAutospacing="1" w:line="240" w:lineRule="auto"/>
        <w:contextualSpacing/>
      </w:pPr>
    </w:p>
    <w:p w14:paraId="5F5EFC73" w14:textId="74B9F2BF" w:rsidR="00E52976" w:rsidRDefault="00E52976" w:rsidP="00E52976">
      <w:pPr>
        <w:spacing w:line="240" w:lineRule="auto"/>
        <w:contextualSpacing/>
        <w:rPr>
          <w:bCs/>
        </w:rPr>
      </w:pPr>
      <w:r w:rsidRPr="00F91A86">
        <w:rPr>
          <w:bCs/>
        </w:rPr>
        <w:t>Gemeente Haarlem treedt als Opdrachtgever op in voorliggende aanbesteding voor beide organisaties, zijnde de gemeente Haarlem en gemeente Zandvoort.</w:t>
      </w:r>
      <w:r>
        <w:rPr>
          <w:bCs/>
        </w:rPr>
        <w:t xml:space="preserve"> </w:t>
      </w:r>
      <w:r w:rsidRPr="00F91A86">
        <w:rPr>
          <w:bCs/>
        </w:rPr>
        <w:t xml:space="preserve">Hierbij sluit de gemeente Haarlem </w:t>
      </w:r>
      <w:r w:rsidR="00DF6159">
        <w:rPr>
          <w:bCs/>
        </w:rPr>
        <w:t>een</w:t>
      </w:r>
      <w:r w:rsidRPr="00F91A86">
        <w:rPr>
          <w:bCs/>
        </w:rPr>
        <w:t xml:space="preserve"> </w:t>
      </w:r>
      <w:r>
        <w:rPr>
          <w:bCs/>
        </w:rPr>
        <w:t xml:space="preserve">Raamovereenkomst </w:t>
      </w:r>
      <w:r w:rsidRPr="00F91A86">
        <w:rPr>
          <w:bCs/>
        </w:rPr>
        <w:t>af waarvan gemeente Zandvoort ook gebruikt maakt.</w:t>
      </w:r>
    </w:p>
    <w:p w14:paraId="71E14D89" w14:textId="1F4BCEB2" w:rsidR="006C271A" w:rsidRDefault="006C271A" w:rsidP="00E52976">
      <w:pPr>
        <w:spacing w:line="240" w:lineRule="auto"/>
        <w:contextualSpacing/>
        <w:rPr>
          <w:bCs/>
        </w:rPr>
      </w:pPr>
    </w:p>
    <w:p w14:paraId="1476C055" w14:textId="77777777" w:rsidR="006C271A" w:rsidRDefault="006C271A" w:rsidP="00E52976">
      <w:pPr>
        <w:spacing w:line="240" w:lineRule="auto"/>
        <w:contextualSpacing/>
        <w:rPr>
          <w:bCs/>
        </w:rPr>
      </w:pPr>
    </w:p>
    <w:p w14:paraId="3A58FDAD" w14:textId="77777777" w:rsidR="006C271A" w:rsidRDefault="006C271A" w:rsidP="00E52976">
      <w:pPr>
        <w:spacing w:line="240" w:lineRule="auto"/>
        <w:contextualSpacing/>
        <w:rPr>
          <w:bCs/>
        </w:rPr>
      </w:pPr>
    </w:p>
    <w:p w14:paraId="599B1C24" w14:textId="508EB9CC" w:rsidR="006C271A" w:rsidRDefault="006C271A" w:rsidP="008B0FAD">
      <w:pPr>
        <w:pStyle w:val="Kop2"/>
      </w:pPr>
      <w:bookmarkStart w:id="12" w:name="_Toc189220591"/>
      <w:r>
        <w:lastRenderedPageBreak/>
        <w:t>Organisatorische informatie</w:t>
      </w:r>
      <w:bookmarkEnd w:id="12"/>
    </w:p>
    <w:p w14:paraId="2C0FA4BE" w14:textId="7CADE29C" w:rsidR="006C271A" w:rsidRDefault="006C271A" w:rsidP="004A7100">
      <w:pPr>
        <w:spacing w:after="200" w:line="240" w:lineRule="auto"/>
        <w:rPr>
          <w:rFonts w:cstheme="minorHAnsi"/>
          <w:szCs w:val="22"/>
        </w:rPr>
      </w:pPr>
      <w:r w:rsidRPr="00BA1D47">
        <w:rPr>
          <w:rFonts w:cstheme="minorHAnsi"/>
          <w:szCs w:val="22"/>
        </w:rPr>
        <w:t>Een gemeente is naar haar aard een heterogene organisatie, met een mix aan afdelingen en met een grote verscheidenheid aan rollen en functies. Voor een toekomstbestendig personeelsbestand is het belangrijk dat een goede functiemix aanwezig is. Dit geldt zowel voor de aantallen (flexibel/vast) als de kwaliteit van de medewerkers (vakbekwaam en alert). Om dit te realiseren werkt de organisatie er hard aan om een inclusieve werkgever te zijn, met een prettig werkklimaat waar mensen graag komen werken.</w:t>
      </w:r>
      <w:r w:rsidRPr="00E267E8">
        <w:rPr>
          <w:rFonts w:cstheme="minorHAnsi"/>
          <w:szCs w:val="22"/>
        </w:rPr>
        <w:t xml:space="preserve"> </w:t>
      </w:r>
    </w:p>
    <w:p w14:paraId="6F2FD494" w14:textId="78D40581" w:rsidR="006C271A" w:rsidRDefault="00B4533E" w:rsidP="004A7100">
      <w:pPr>
        <w:shd w:val="clear" w:color="auto" w:fill="FFFFFF"/>
        <w:spacing w:line="240" w:lineRule="auto"/>
        <w:rPr>
          <w:rFonts w:cstheme="minorHAnsi"/>
          <w:szCs w:val="22"/>
        </w:rPr>
      </w:pPr>
      <w:r w:rsidRPr="00B4533E">
        <w:rPr>
          <w:rFonts w:cstheme="minorHAnsi"/>
          <w:szCs w:val="22"/>
        </w:rPr>
        <w:t>Iedere dag werken we voor de inwoners, ondernemers, partners, bezoekers en beide besturen van Haarlem en Zandvoort. Onze organisatie kent betrokken ambtenaren en we zijn trots op onze organisatie.</w:t>
      </w:r>
      <w:r>
        <w:rPr>
          <w:rFonts w:cstheme="minorHAnsi"/>
          <w:szCs w:val="22"/>
        </w:rPr>
        <w:t xml:space="preserve"> </w:t>
      </w:r>
      <w:r w:rsidR="006C271A">
        <w:rPr>
          <w:rFonts w:cstheme="minorHAnsi"/>
          <w:szCs w:val="22"/>
        </w:rPr>
        <w:t xml:space="preserve">De gemeente </w:t>
      </w:r>
      <w:r w:rsidR="00B4689F">
        <w:rPr>
          <w:rFonts w:cstheme="minorHAnsi"/>
          <w:szCs w:val="22"/>
        </w:rPr>
        <w:t xml:space="preserve">bestaat uit </w:t>
      </w:r>
      <w:r w:rsidR="006C271A" w:rsidRPr="00E267E8">
        <w:rPr>
          <w:rFonts w:cstheme="minorHAnsi"/>
          <w:szCs w:val="22"/>
        </w:rPr>
        <w:t>24 afdelingen</w:t>
      </w:r>
      <w:r w:rsidR="00B4689F">
        <w:rPr>
          <w:rFonts w:cstheme="minorHAnsi"/>
          <w:szCs w:val="22"/>
        </w:rPr>
        <w:t xml:space="preserve"> met een belangrijke samenhang en samenwerking</w:t>
      </w:r>
      <w:r w:rsidR="006C271A" w:rsidRPr="00E267E8">
        <w:rPr>
          <w:rFonts w:cstheme="minorHAnsi"/>
          <w:szCs w:val="22"/>
        </w:rPr>
        <w:t xml:space="preserve">. Deze zijn opgedeeld in zogenaamde netwerkteams per domein; sociaal, </w:t>
      </w:r>
      <w:r w:rsidR="006C271A">
        <w:rPr>
          <w:rFonts w:cstheme="minorHAnsi"/>
          <w:szCs w:val="22"/>
        </w:rPr>
        <w:t>burger &amp; bestuur,</w:t>
      </w:r>
      <w:r w:rsidR="006C271A" w:rsidRPr="00E267E8">
        <w:rPr>
          <w:rFonts w:cstheme="minorHAnsi"/>
          <w:szCs w:val="22"/>
        </w:rPr>
        <w:t xml:space="preserve"> fysiek en bedrijfsvoering. Meer efficiency en meer ruimte wordt gevraagd voor eigen deskundigheid en professionaliteit van de medewerkers. Aanleiding zijn de ambitieuze opgaven die </w:t>
      </w:r>
      <w:r w:rsidR="006C271A">
        <w:rPr>
          <w:rFonts w:cstheme="minorHAnsi"/>
          <w:szCs w:val="22"/>
        </w:rPr>
        <w:t xml:space="preserve">gemeente </w:t>
      </w:r>
      <w:r w:rsidR="006C271A" w:rsidRPr="00E267E8">
        <w:rPr>
          <w:rFonts w:cstheme="minorHAnsi"/>
          <w:szCs w:val="22"/>
        </w:rPr>
        <w:t xml:space="preserve">Haarlem en </w:t>
      </w:r>
      <w:r w:rsidR="006C271A">
        <w:rPr>
          <w:rFonts w:cstheme="minorHAnsi"/>
          <w:szCs w:val="22"/>
        </w:rPr>
        <w:t xml:space="preserve">gemeente </w:t>
      </w:r>
      <w:r w:rsidR="006C271A" w:rsidRPr="00E267E8">
        <w:rPr>
          <w:rFonts w:cstheme="minorHAnsi"/>
          <w:szCs w:val="22"/>
        </w:rPr>
        <w:t>Zandvoort zich hebben gesteld, onder andere op het gebied van woningbouw, het bevorderen van de lokale economie, duurzaamheid, inclusiviteit en participatie.</w:t>
      </w:r>
    </w:p>
    <w:p w14:paraId="397E4362" w14:textId="3D23F872" w:rsidR="00E44B97" w:rsidRDefault="00E44B97" w:rsidP="004A7100">
      <w:pPr>
        <w:spacing w:line="240" w:lineRule="auto"/>
        <w:rPr>
          <w:rFonts w:cstheme="minorHAnsi"/>
          <w:szCs w:val="22"/>
        </w:rPr>
      </w:pPr>
    </w:p>
    <w:p w14:paraId="6638CA50" w14:textId="77777777" w:rsidR="00E44B97" w:rsidRDefault="00E44B97" w:rsidP="00E44B97">
      <w:pPr>
        <w:spacing w:line="240" w:lineRule="auto"/>
        <w:rPr>
          <w:rFonts w:eastAsiaTheme="minorHAnsi" w:cs="Arial"/>
          <w:szCs w:val="22"/>
        </w:rPr>
      </w:pPr>
      <w:r w:rsidRPr="002401D4">
        <w:rPr>
          <w:rFonts w:cs="TrebuchetMS"/>
          <w:color w:val="000000"/>
          <w:szCs w:val="22"/>
        </w:rPr>
        <w:t>Werken voor Haarlem betekent ook werken voor 2 besturen: Haarlem en Zandvoort. We werken gebiedsgericht, met partners binnen en buiten de stad en in steeds wisselende netwerken.</w:t>
      </w:r>
    </w:p>
    <w:p w14:paraId="7A8D1F66" w14:textId="77777777" w:rsidR="00E44B97" w:rsidRDefault="00E44B97" w:rsidP="004A7100">
      <w:pPr>
        <w:spacing w:line="240" w:lineRule="auto"/>
        <w:rPr>
          <w:rFonts w:cstheme="minorHAnsi"/>
          <w:szCs w:val="22"/>
        </w:rPr>
      </w:pPr>
    </w:p>
    <w:p w14:paraId="75D71A34" w14:textId="36D15182" w:rsidR="00B4533E" w:rsidRPr="00B4533E" w:rsidRDefault="00B4533E" w:rsidP="004A7100">
      <w:pPr>
        <w:spacing w:line="240" w:lineRule="auto"/>
        <w:rPr>
          <w:rFonts w:cstheme="minorHAnsi"/>
          <w:szCs w:val="22"/>
        </w:rPr>
      </w:pPr>
      <w:r w:rsidRPr="00B4533E">
        <w:rPr>
          <w:rFonts w:cstheme="minorHAnsi"/>
          <w:szCs w:val="22"/>
        </w:rPr>
        <w:t>Een organisatie is altijd in ontwikkeling. Als organisatie werken we toe naar een heldere richting, inrichting, sturing en identiteit van onze organisatie. Zo wordt de dienstverlening naar inwoners, partners en bezoekers verbeterd en worden beide besturen beter bediend. Niet de hele organisatie op de schop, maar keuzes maken en scherp richting geven. Hiervoor hebben we elkaar nodig. Zo kunnen we ons werk voor de stad en het dorp goed en met plezier doen. Om hier mee aan de slag te gaan</w:t>
      </w:r>
      <w:r>
        <w:rPr>
          <w:rFonts w:cstheme="minorHAnsi"/>
          <w:szCs w:val="22"/>
        </w:rPr>
        <w:t xml:space="preserve"> zijn </w:t>
      </w:r>
      <w:r w:rsidRPr="00E267E8">
        <w:rPr>
          <w:rFonts w:cstheme="minorHAnsi"/>
          <w:szCs w:val="22"/>
        </w:rPr>
        <w:t>drie</w:t>
      </w:r>
      <w:r>
        <w:rPr>
          <w:rFonts w:cstheme="minorHAnsi"/>
          <w:szCs w:val="22"/>
        </w:rPr>
        <w:t xml:space="preserve"> (3)</w:t>
      </w:r>
      <w:r w:rsidRPr="00E267E8">
        <w:rPr>
          <w:rFonts w:cstheme="minorHAnsi"/>
          <w:szCs w:val="22"/>
        </w:rPr>
        <w:t xml:space="preserve"> organisatiewaarden geformuleerd</w:t>
      </w:r>
      <w:r>
        <w:rPr>
          <w:rFonts w:cstheme="minorHAnsi"/>
          <w:szCs w:val="22"/>
        </w:rPr>
        <w:t>,</w:t>
      </w:r>
      <w:r w:rsidRPr="00E267E8">
        <w:rPr>
          <w:rFonts w:cstheme="minorHAnsi"/>
          <w:szCs w:val="22"/>
        </w:rPr>
        <w:t xml:space="preserve"> open,</w:t>
      </w:r>
      <w:r>
        <w:rPr>
          <w:rFonts w:cstheme="minorHAnsi"/>
          <w:szCs w:val="22"/>
        </w:rPr>
        <w:t xml:space="preserve"> </w:t>
      </w:r>
      <w:r w:rsidRPr="00E267E8">
        <w:rPr>
          <w:rFonts w:cstheme="minorHAnsi"/>
          <w:szCs w:val="22"/>
        </w:rPr>
        <w:t>betrokken</w:t>
      </w:r>
      <w:r>
        <w:rPr>
          <w:rFonts w:cstheme="minorHAnsi"/>
          <w:szCs w:val="22"/>
        </w:rPr>
        <w:t xml:space="preserve"> en gedreven en </w:t>
      </w:r>
      <w:r w:rsidRPr="00B4533E">
        <w:rPr>
          <w:rFonts w:cstheme="minorHAnsi"/>
          <w:szCs w:val="22"/>
        </w:rPr>
        <w:t>werkt het programma organisatieontwikkeling aa</w:t>
      </w:r>
      <w:r>
        <w:rPr>
          <w:rFonts w:cstheme="minorHAnsi"/>
          <w:szCs w:val="22"/>
        </w:rPr>
        <w:t xml:space="preserve">n </w:t>
      </w:r>
      <w:r w:rsidRPr="00E267E8">
        <w:rPr>
          <w:rFonts w:cstheme="minorHAnsi"/>
          <w:szCs w:val="22"/>
        </w:rPr>
        <w:t>vijf</w:t>
      </w:r>
      <w:r>
        <w:rPr>
          <w:rFonts w:cstheme="minorHAnsi"/>
          <w:szCs w:val="22"/>
        </w:rPr>
        <w:t xml:space="preserve"> (5)</w:t>
      </w:r>
      <w:r w:rsidRPr="00E267E8">
        <w:rPr>
          <w:rFonts w:cstheme="minorHAnsi"/>
          <w:szCs w:val="22"/>
        </w:rPr>
        <w:t xml:space="preserve"> hoofdopgaven</w:t>
      </w:r>
      <w:r>
        <w:rPr>
          <w:rFonts w:cstheme="minorHAnsi"/>
          <w:szCs w:val="22"/>
        </w:rPr>
        <w:t>:</w:t>
      </w:r>
      <w:r w:rsidR="004A7100">
        <w:rPr>
          <w:rFonts w:cstheme="minorHAnsi"/>
          <w:szCs w:val="22"/>
        </w:rPr>
        <w:t xml:space="preserve"> </w:t>
      </w:r>
      <w:r>
        <w:rPr>
          <w:rFonts w:cstheme="minorHAnsi"/>
          <w:szCs w:val="22"/>
        </w:rPr>
        <w:t>E</w:t>
      </w:r>
      <w:r w:rsidRPr="00E267E8">
        <w:rPr>
          <w:rFonts w:cstheme="minorHAnsi"/>
          <w:szCs w:val="22"/>
        </w:rPr>
        <w:t xml:space="preserve">en organisatiekompas, versterken van leiderschap, verduidelijken rollen en verantwoordelijkheden, </w:t>
      </w:r>
      <w:hyperlink r:id="rId15" w:history="1">
        <w:r w:rsidRPr="00E267E8">
          <w:rPr>
            <w:rFonts w:cstheme="minorHAnsi"/>
            <w:szCs w:val="22"/>
          </w:rPr>
          <w:t>versterken van strategische samenhang</w:t>
        </w:r>
      </w:hyperlink>
      <w:r w:rsidRPr="00E267E8">
        <w:rPr>
          <w:rFonts w:cstheme="minorHAnsi"/>
          <w:szCs w:val="22"/>
        </w:rPr>
        <w:t xml:space="preserve"> en </w:t>
      </w:r>
      <w:hyperlink r:id="rId16" w:history="1">
        <w:r w:rsidRPr="00E267E8">
          <w:rPr>
            <w:rFonts w:cstheme="minorHAnsi"/>
            <w:szCs w:val="22"/>
          </w:rPr>
          <w:t xml:space="preserve">verhouding </w:t>
        </w:r>
        <w:r>
          <w:rPr>
            <w:rFonts w:cstheme="minorHAnsi"/>
            <w:szCs w:val="22"/>
          </w:rPr>
          <w:t xml:space="preserve">van </w:t>
        </w:r>
        <w:r w:rsidRPr="00E267E8">
          <w:rPr>
            <w:rFonts w:cstheme="minorHAnsi"/>
            <w:szCs w:val="22"/>
          </w:rPr>
          <w:t>vast</w:t>
        </w:r>
        <w:r>
          <w:rPr>
            <w:rFonts w:cstheme="minorHAnsi"/>
            <w:szCs w:val="22"/>
          </w:rPr>
          <w:t xml:space="preserve"> en </w:t>
        </w:r>
        <w:r w:rsidRPr="00E267E8">
          <w:rPr>
            <w:rFonts w:cstheme="minorHAnsi"/>
            <w:szCs w:val="22"/>
          </w:rPr>
          <w:t>flexibel</w:t>
        </w:r>
      </w:hyperlink>
      <w:r>
        <w:rPr>
          <w:rFonts w:cstheme="minorHAnsi"/>
          <w:szCs w:val="22"/>
        </w:rPr>
        <w:t xml:space="preserve"> werken.</w:t>
      </w:r>
    </w:p>
    <w:p w14:paraId="7D3EBFAA" w14:textId="77777777" w:rsidR="00B4533E" w:rsidRDefault="00B4533E" w:rsidP="004A7100">
      <w:pPr>
        <w:spacing w:line="240" w:lineRule="auto"/>
        <w:rPr>
          <w:rFonts w:cstheme="minorHAnsi"/>
          <w:szCs w:val="22"/>
        </w:rPr>
      </w:pPr>
    </w:p>
    <w:p w14:paraId="6DE9B42E" w14:textId="77777777" w:rsidR="006C271A" w:rsidRDefault="006C271A" w:rsidP="004A7100">
      <w:pPr>
        <w:spacing w:after="160" w:line="240" w:lineRule="auto"/>
        <w:rPr>
          <w:rFonts w:cstheme="minorHAnsi"/>
          <w:szCs w:val="22"/>
        </w:rPr>
      </w:pPr>
      <w:r w:rsidRPr="00E267E8">
        <w:rPr>
          <w:rFonts w:cstheme="minorHAnsi"/>
          <w:szCs w:val="22"/>
        </w:rPr>
        <w:t xml:space="preserve">In een dergelijke omgeving is het van het belang een inspirerende en aantrekkelijke werk- en </w:t>
      </w:r>
      <w:r>
        <w:rPr>
          <w:rFonts w:cstheme="minorHAnsi"/>
          <w:szCs w:val="22"/>
        </w:rPr>
        <w:t>opdrachtgever</w:t>
      </w:r>
      <w:r w:rsidRPr="00E267E8">
        <w:rPr>
          <w:rFonts w:cstheme="minorHAnsi"/>
          <w:szCs w:val="22"/>
        </w:rPr>
        <w:t xml:space="preserve"> te zijn op de regionale arbeidsmarkt, voor onze huidige en toekomstige (flexibele) medewerkers. Waar ruimte en aandacht is voor een diverse en inclusieve organisatie, talentmanagement, duurzame inzetbaarheid en continue ontwikkeling van medewerkers. </w:t>
      </w:r>
    </w:p>
    <w:p w14:paraId="39B24205" w14:textId="5010F38B" w:rsidR="006C271A" w:rsidRPr="00E267E8" w:rsidRDefault="006C271A" w:rsidP="004A7100">
      <w:pPr>
        <w:spacing w:after="160" w:line="240" w:lineRule="auto"/>
        <w:rPr>
          <w:rFonts w:cstheme="minorHAnsi"/>
          <w:szCs w:val="22"/>
        </w:rPr>
      </w:pPr>
      <w:r w:rsidRPr="00E267E8">
        <w:rPr>
          <w:rFonts w:cstheme="minorHAnsi"/>
          <w:szCs w:val="22"/>
        </w:rPr>
        <w:t xml:space="preserve">Uitgangspunt voor de medewerkers zijn de competenties en vaardigheden die behoren bij de profielen van functiereeksen van HR21 en de future skills, welke door Nationaal Expertisecentrum Leerplanontwikkeling (www.slo.nl) zijn geïdentificeerd voor het succes van medewerkers in de 21e eeuw. Hierbij gaat het niet alleen om kennis en vaardigheden bezitten, maar met name hoe je dit als medewerker op een adequate manier inzet. </w:t>
      </w:r>
    </w:p>
    <w:p w14:paraId="069B96A8" w14:textId="77777777" w:rsidR="006C271A" w:rsidRPr="00E267E8" w:rsidRDefault="006C271A" w:rsidP="004A7100">
      <w:pPr>
        <w:spacing w:after="200" w:line="240" w:lineRule="auto"/>
        <w:rPr>
          <w:rFonts w:cstheme="minorHAnsi"/>
          <w:szCs w:val="22"/>
        </w:rPr>
      </w:pPr>
      <w:r w:rsidRPr="00E267E8">
        <w:rPr>
          <w:rFonts w:cstheme="minorHAnsi"/>
          <w:szCs w:val="22"/>
        </w:rPr>
        <w:t xml:space="preserve">Een strategische visie op inzet van medewerkers van de toekomst vraagt daarnaast ook om kaders ten aanzien van integriteit, betrouwbaarheid en waarden en normen die belangrijk zijn voor de organisatie. Duidelijke spelregels en normenkaders geven richtlijnen over hoe gedacht wordt over onder andere integer handelen, cyber security, (online) dienstverlening en flexibel werken. Deze normenkaders zijn belangrijke richtingbepalers voor hoe de organisatie kijkt naar het werk van de toekomst en wat gevraagd wordt van medewerkers. </w:t>
      </w:r>
    </w:p>
    <w:p w14:paraId="19EF6088" w14:textId="5CABFCB7" w:rsidR="006C271A" w:rsidRDefault="009030C7" w:rsidP="004A7100">
      <w:pPr>
        <w:spacing w:after="200" w:line="240" w:lineRule="auto"/>
        <w:rPr>
          <w:rFonts w:cstheme="minorHAnsi"/>
          <w:szCs w:val="22"/>
        </w:rPr>
      </w:pPr>
      <w:r>
        <w:rPr>
          <w:rFonts w:cstheme="minorHAnsi"/>
          <w:szCs w:val="22"/>
        </w:rPr>
        <w:t>We werken</w:t>
      </w:r>
      <w:r w:rsidR="006C271A" w:rsidRPr="00E267E8">
        <w:rPr>
          <w:rFonts w:cstheme="minorHAnsi"/>
          <w:szCs w:val="22"/>
        </w:rPr>
        <w:t xml:space="preserve"> hybride, wat staat voor flexibel kiezen van locatie waar het werk plaatsvindt</w:t>
      </w:r>
      <w:r w:rsidR="006C271A">
        <w:rPr>
          <w:rFonts w:cstheme="minorHAnsi"/>
          <w:szCs w:val="22"/>
        </w:rPr>
        <w:t xml:space="preserve">. </w:t>
      </w:r>
      <w:r w:rsidR="006C271A" w:rsidRPr="00E267E8">
        <w:rPr>
          <w:rFonts w:cstheme="minorHAnsi"/>
          <w:szCs w:val="22"/>
        </w:rPr>
        <w:t>Niet het gebouw is leidend</w:t>
      </w:r>
      <w:r w:rsidR="006C271A">
        <w:rPr>
          <w:rFonts w:cstheme="minorHAnsi"/>
          <w:szCs w:val="22"/>
        </w:rPr>
        <w:t>,</w:t>
      </w:r>
      <w:r w:rsidR="006C271A" w:rsidRPr="00E267E8">
        <w:rPr>
          <w:rFonts w:cstheme="minorHAnsi"/>
          <w:szCs w:val="22"/>
        </w:rPr>
        <w:t xml:space="preserve"> maar het werk is leidend. Medewerkers </w:t>
      </w:r>
      <w:r>
        <w:rPr>
          <w:rFonts w:cstheme="minorHAnsi"/>
          <w:szCs w:val="22"/>
        </w:rPr>
        <w:t>werken</w:t>
      </w:r>
      <w:r w:rsidR="006C271A" w:rsidRPr="00E267E8">
        <w:rPr>
          <w:rFonts w:cstheme="minorHAnsi"/>
          <w:szCs w:val="22"/>
        </w:rPr>
        <w:t xml:space="preserve"> deels thuis en deels op kantoor</w:t>
      </w:r>
      <w:r w:rsidR="006C271A">
        <w:rPr>
          <w:rFonts w:cstheme="minorHAnsi"/>
          <w:szCs w:val="22"/>
        </w:rPr>
        <w:t>,</w:t>
      </w:r>
      <w:r w:rsidR="006C271A" w:rsidRPr="00E267E8">
        <w:rPr>
          <w:rFonts w:cstheme="minorHAnsi"/>
          <w:szCs w:val="22"/>
        </w:rPr>
        <w:t xml:space="preserve"> </w:t>
      </w:r>
      <w:r w:rsidR="006C271A">
        <w:rPr>
          <w:rFonts w:cstheme="minorHAnsi"/>
          <w:szCs w:val="22"/>
        </w:rPr>
        <w:t>voor werkzaamheden waarbij dat mogelijk is,</w:t>
      </w:r>
      <w:r w:rsidR="006C271A" w:rsidRPr="00E267E8">
        <w:rPr>
          <w:rFonts w:cstheme="minorHAnsi"/>
          <w:szCs w:val="22"/>
        </w:rPr>
        <w:t xml:space="preserve"> en/of komen naar kantoor om elkaar te ontmoeten. Hoe we samenwerken in onze gebouwen is een samenspel tussen ‘Bricks, Bytes en Behaviour’.</w:t>
      </w:r>
    </w:p>
    <w:p w14:paraId="0F570F69" w14:textId="0206F832" w:rsidR="006C271A" w:rsidRPr="0068075A" w:rsidRDefault="006C271A" w:rsidP="004A7100">
      <w:pPr>
        <w:spacing w:line="240" w:lineRule="auto"/>
        <w:rPr>
          <w:rFonts w:ascii="Calibri" w:eastAsia="Times New Roman" w:hAnsi="Calibri" w:cs="Calibri"/>
          <w:b/>
          <w:bCs/>
          <w:color w:val="000000"/>
          <w:kern w:val="24"/>
        </w:rPr>
      </w:pPr>
      <w:r w:rsidRPr="0068075A">
        <w:rPr>
          <w:rFonts w:ascii="Calibri" w:eastAsia="Times New Roman" w:hAnsi="Calibri" w:cs="Calibri"/>
          <w:b/>
          <w:bCs/>
          <w:color w:val="000000"/>
          <w:kern w:val="24"/>
        </w:rPr>
        <w:lastRenderedPageBreak/>
        <w:t>Diversiteit en Inclusie</w:t>
      </w:r>
    </w:p>
    <w:p w14:paraId="19F6E5FF" w14:textId="77777777" w:rsidR="006C271A" w:rsidRDefault="006C271A" w:rsidP="004A7100">
      <w:pPr>
        <w:spacing w:line="240" w:lineRule="auto"/>
        <w:rPr>
          <w:rFonts w:eastAsia="Times New Roman"/>
          <w:color w:val="000000"/>
          <w:kern w:val="24"/>
        </w:rPr>
      </w:pPr>
      <w:r>
        <w:rPr>
          <w:rFonts w:eastAsia="Times New Roman"/>
          <w:color w:val="000000"/>
          <w:kern w:val="24"/>
        </w:rPr>
        <w:t xml:space="preserve">Gemeente </w:t>
      </w:r>
      <w:r w:rsidRPr="00AB4871">
        <w:rPr>
          <w:rFonts w:eastAsia="Times New Roman"/>
          <w:color w:val="000000"/>
          <w:kern w:val="24"/>
        </w:rPr>
        <w:t>Haarlem is aangesloten bij het landelijk netwerk Diversiteit in bedrijf. Dit netwerk faciliteert een kennisplatform en het Charter Diversiteit, onderdeel van een Europees netwerk van Charters in 20 landen. Door het Charter in februari 2018 te ondertekenen heeft de gemeente Haarlem zich gecommitteerd aan het bevorderen van diversiteit en inclusie op de werkvloer. Het doel is om in 2030 de organisatie een afspiegeling te laten zijn van de beroepsbevolking.</w:t>
      </w:r>
      <w:r>
        <w:rPr>
          <w:rFonts w:eastAsia="Times New Roman"/>
          <w:color w:val="000000"/>
          <w:kern w:val="24"/>
        </w:rPr>
        <w:t xml:space="preserve"> </w:t>
      </w:r>
    </w:p>
    <w:p w14:paraId="2FE2199D" w14:textId="77777777" w:rsidR="006C271A" w:rsidRDefault="006C271A" w:rsidP="004A7100">
      <w:pPr>
        <w:spacing w:line="240" w:lineRule="auto"/>
        <w:rPr>
          <w:rFonts w:eastAsia="Times New Roman"/>
          <w:color w:val="000000"/>
          <w:kern w:val="24"/>
        </w:rPr>
      </w:pPr>
    </w:p>
    <w:p w14:paraId="1420DD90" w14:textId="29171B9B" w:rsidR="006C271A" w:rsidRPr="00747561" w:rsidRDefault="006C271A" w:rsidP="004A7100">
      <w:pPr>
        <w:spacing w:line="240" w:lineRule="auto"/>
        <w:rPr>
          <w:rFonts w:eastAsia="Times New Roman"/>
          <w:color w:val="000000"/>
          <w:kern w:val="24"/>
        </w:rPr>
      </w:pPr>
      <w:r w:rsidRPr="00AB4871">
        <w:rPr>
          <w:rFonts w:eastAsia="Times New Roman"/>
          <w:color w:val="000000"/>
          <w:kern w:val="24"/>
        </w:rPr>
        <w:t xml:space="preserve">De visie op diversiteit &amp; inclusie is geïntegreerd in het Strategisch Personeelsbeleid (SPB) </w:t>
      </w:r>
      <w:r w:rsidR="09A316BE" w:rsidRPr="00AB4871">
        <w:rPr>
          <w:rFonts w:eastAsia="Times New Roman"/>
          <w:color w:val="000000"/>
          <w:kern w:val="24"/>
        </w:rPr>
        <w:t>en opgenomen</w:t>
      </w:r>
      <w:r w:rsidRPr="00AB4871">
        <w:rPr>
          <w:rFonts w:eastAsia="Times New Roman"/>
          <w:color w:val="000000"/>
          <w:kern w:val="24"/>
        </w:rPr>
        <w:t xml:space="preserve"> als doelstelling in het hernieuwde inkoopbeleid. Beide in 2021 door directie en bestuur vastgesteld. </w:t>
      </w:r>
      <w:r>
        <w:rPr>
          <w:rFonts w:eastAsia="Times New Roman"/>
          <w:color w:val="000000"/>
          <w:kern w:val="24"/>
        </w:rPr>
        <w:t xml:space="preserve">Opdrachtgever </w:t>
      </w:r>
      <w:r w:rsidRPr="00AB4871">
        <w:rPr>
          <w:rFonts w:eastAsia="Times New Roman"/>
          <w:color w:val="000000"/>
          <w:kern w:val="24"/>
        </w:rPr>
        <w:t>vindt het belangrijk om te werken met een grote diversiteit aan mensen. Divers in onder andere cultuur, leeftijd, geaardheid, geslacht, mentale en fysieke gesteldheid en geloof. De kracht van diversiteit en talenten van medewerkers wordt benut om goede resultaten te behalen voor de inwoners van</w:t>
      </w:r>
      <w:r>
        <w:rPr>
          <w:rFonts w:eastAsia="Times New Roman"/>
          <w:color w:val="000000"/>
          <w:kern w:val="24"/>
        </w:rPr>
        <w:t xml:space="preserve"> gemeente</w:t>
      </w:r>
      <w:r w:rsidRPr="00AB4871">
        <w:rPr>
          <w:rFonts w:eastAsia="Times New Roman"/>
          <w:color w:val="000000"/>
          <w:kern w:val="24"/>
        </w:rPr>
        <w:t xml:space="preserve"> Haarlem en </w:t>
      </w:r>
      <w:r>
        <w:rPr>
          <w:rFonts w:eastAsia="Times New Roman"/>
          <w:color w:val="000000"/>
          <w:kern w:val="24"/>
        </w:rPr>
        <w:t xml:space="preserve">gemeente </w:t>
      </w:r>
      <w:r w:rsidRPr="00AB4871">
        <w:rPr>
          <w:rFonts w:eastAsia="Times New Roman"/>
          <w:color w:val="000000"/>
          <w:kern w:val="24"/>
        </w:rPr>
        <w:t>Zandvoort en een plek te creëren waar iedereen zich thuis voelt.</w:t>
      </w:r>
      <w:r>
        <w:rPr>
          <w:rFonts w:eastAsia="Times New Roman"/>
          <w:color w:val="000000"/>
          <w:kern w:val="24"/>
        </w:rPr>
        <w:t xml:space="preserve"> </w:t>
      </w:r>
    </w:p>
    <w:p w14:paraId="3F819200" w14:textId="5EE92D0D" w:rsidR="006C271A" w:rsidRDefault="006C271A" w:rsidP="008B0FAD">
      <w:pPr>
        <w:pStyle w:val="Kop2"/>
      </w:pPr>
      <w:bookmarkStart w:id="13" w:name="_Toc189220592"/>
      <w:r>
        <w:t>Beschrijving van de afdelingen</w:t>
      </w:r>
      <w:bookmarkEnd w:id="13"/>
    </w:p>
    <w:p w14:paraId="00081952" w14:textId="77777777" w:rsidR="008B0622" w:rsidRPr="008B0622" w:rsidRDefault="008B0622" w:rsidP="008B0622">
      <w:pPr>
        <w:spacing w:line="240" w:lineRule="auto"/>
        <w:rPr>
          <w:rFonts w:eastAsia="Times New Roman"/>
          <w:color w:val="000000"/>
          <w:kern w:val="24"/>
        </w:rPr>
      </w:pPr>
      <w:r w:rsidRPr="008B0622">
        <w:rPr>
          <w:rFonts w:eastAsia="Times New Roman"/>
          <w:color w:val="000000"/>
          <w:kern w:val="24"/>
        </w:rPr>
        <w:t>Er zijn twee afdelingen betrokken bij de aanbesteding die hieronder kort worden besproken.</w:t>
      </w:r>
    </w:p>
    <w:p w14:paraId="51C0054D" w14:textId="77777777" w:rsidR="008B0622" w:rsidRPr="008B0622" w:rsidRDefault="008B0622" w:rsidP="008B0622">
      <w:pPr>
        <w:spacing w:line="240" w:lineRule="auto"/>
        <w:rPr>
          <w:rFonts w:eastAsia="Times New Roman"/>
          <w:color w:val="000000"/>
          <w:kern w:val="24"/>
        </w:rPr>
      </w:pPr>
    </w:p>
    <w:p w14:paraId="4E9842C0" w14:textId="77777777" w:rsidR="008B0622" w:rsidRPr="00675CCB" w:rsidRDefault="008B0622" w:rsidP="008B0622">
      <w:pPr>
        <w:rPr>
          <w:rFonts w:cstheme="minorHAnsi"/>
          <w:b/>
          <w:bCs/>
          <w:szCs w:val="22"/>
          <w:u w:val="single"/>
        </w:rPr>
      </w:pPr>
      <w:r w:rsidRPr="00675CCB">
        <w:rPr>
          <w:rFonts w:cstheme="minorHAnsi"/>
          <w:b/>
          <w:bCs/>
          <w:szCs w:val="22"/>
          <w:u w:val="single"/>
        </w:rPr>
        <w:t>Afdeling Beheer en Beleid Openbare Ruimte</w:t>
      </w:r>
    </w:p>
    <w:p w14:paraId="424596D1" w14:textId="77777777" w:rsidR="008B0622" w:rsidRPr="008B0622" w:rsidRDefault="008B0622" w:rsidP="008B0622">
      <w:pPr>
        <w:spacing w:line="240" w:lineRule="auto"/>
        <w:rPr>
          <w:rFonts w:eastAsia="Times New Roman"/>
          <w:color w:val="000000"/>
          <w:kern w:val="24"/>
        </w:rPr>
      </w:pPr>
      <w:r w:rsidRPr="008B0622">
        <w:rPr>
          <w:rFonts w:eastAsia="Times New Roman"/>
          <w:color w:val="000000"/>
          <w:kern w:val="24"/>
        </w:rPr>
        <w:t xml:space="preserve">De Afdeling Beheer en Beleid Openbare Ruimte (BBOR) is verantwoordelijk voor beheer en onderhoud van alle assets in de openbare ruimte en doen dat door het opstellen én (laten) uitvoeren van meerjarenprogrammering, het beleid van mobiliteit, groen, ecologie, afval, reiniging, water, klimaat en ondergrond. De afdeling bestaat uit de drie teams Team Opgaven en Programmeren, Team Bereikbaarheid en Team Leefbaarheid. </w:t>
      </w:r>
    </w:p>
    <w:p w14:paraId="02B7AC51" w14:textId="77777777" w:rsidR="008B0622" w:rsidRPr="00675CCB" w:rsidRDefault="008B0622" w:rsidP="008B0622">
      <w:pPr>
        <w:pStyle w:val="Lijstalinea"/>
        <w:spacing w:line="240" w:lineRule="auto"/>
        <w:ind w:left="360"/>
        <w:rPr>
          <w:rFonts w:cstheme="minorHAnsi"/>
          <w:color w:val="000000"/>
          <w:szCs w:val="22"/>
          <w:lang w:eastAsia="en-US"/>
        </w:rPr>
      </w:pPr>
    </w:p>
    <w:p w14:paraId="5B5A517A" w14:textId="77777777" w:rsidR="008B0622" w:rsidRPr="006979FB" w:rsidRDefault="008B0622" w:rsidP="008B0622">
      <w:pPr>
        <w:spacing w:line="240" w:lineRule="auto"/>
        <w:rPr>
          <w:rFonts w:cstheme="minorHAnsi"/>
          <w:bCs/>
          <w:i/>
          <w:iCs/>
          <w:szCs w:val="22"/>
        </w:rPr>
      </w:pPr>
      <w:r w:rsidRPr="006979FB">
        <w:rPr>
          <w:rFonts w:cstheme="minorHAnsi"/>
          <w:bCs/>
          <w:i/>
          <w:iCs/>
          <w:szCs w:val="22"/>
        </w:rPr>
        <w:t>Team Opgaven en Programmeren</w:t>
      </w:r>
    </w:p>
    <w:p w14:paraId="32F49C0D" w14:textId="77777777" w:rsidR="008B0622" w:rsidRPr="00675CCB" w:rsidRDefault="008B0622" w:rsidP="008B0622">
      <w:pPr>
        <w:spacing w:line="240" w:lineRule="auto"/>
        <w:rPr>
          <w:rFonts w:cstheme="minorHAnsi"/>
          <w:szCs w:val="22"/>
        </w:rPr>
      </w:pPr>
      <w:r w:rsidRPr="00675CCB">
        <w:rPr>
          <w:rFonts w:cstheme="minorHAnsi"/>
          <w:szCs w:val="22"/>
        </w:rPr>
        <w:t>Het team richt zich op de meerjarenprogrammering van onderhoud, vervangingen en herinrichtingen waarbij elke investering in de stad en het dorp een kans is om de openbare ruimte toekomstbestendig te maken en zeker ook de beleidsambities te realiseren. Het team is ook verantwoordelijk voor het (dagelijks) beheer en onderhoud dat door onze contractpartners wordt verzorgd, ook op het gebied van bijvoorbeeld parkeren, afval en reiniging. Het team bestaat uit opdrachtgevers, een programma coördinator en -secretaris, tactisch beheerders, datastewards en opgavegerichte beheerders. Dit team stelt het beheer- en investeringsprogramma op voor de openbare ruimte. Taken zijn onder andere strategisch en tactisch beheer, programmacoördinatie en databeheer.</w:t>
      </w:r>
    </w:p>
    <w:p w14:paraId="6D136A53" w14:textId="77777777" w:rsidR="008B0622" w:rsidRPr="00675CCB" w:rsidRDefault="008B0622" w:rsidP="008B0622">
      <w:pPr>
        <w:spacing w:line="240" w:lineRule="auto"/>
        <w:rPr>
          <w:rFonts w:cstheme="minorHAnsi"/>
          <w:szCs w:val="22"/>
        </w:rPr>
      </w:pPr>
    </w:p>
    <w:p w14:paraId="1CE2D68F" w14:textId="77777777" w:rsidR="008B0622" w:rsidRPr="00675CCB" w:rsidRDefault="008B0622" w:rsidP="008B0622">
      <w:pPr>
        <w:spacing w:line="240" w:lineRule="auto"/>
        <w:rPr>
          <w:rFonts w:cstheme="minorHAnsi"/>
          <w:szCs w:val="22"/>
        </w:rPr>
      </w:pPr>
      <w:r w:rsidRPr="00675CCB">
        <w:rPr>
          <w:rFonts w:cstheme="minorHAnsi"/>
          <w:szCs w:val="22"/>
        </w:rPr>
        <w:t>Van pas komt algemene civieltechnische kennis en deskundigheid op het gebied van beheer en onderhoud van de openbare ruimte in het algemeen, met deskundigheidselementen als:</w:t>
      </w:r>
    </w:p>
    <w:p w14:paraId="454DEEB6" w14:textId="77777777" w:rsidR="008B0622" w:rsidRPr="00675CCB" w:rsidRDefault="008B0622" w:rsidP="008356FF">
      <w:pPr>
        <w:pStyle w:val="Lijstalinea"/>
        <w:numPr>
          <w:ilvl w:val="0"/>
          <w:numId w:val="14"/>
        </w:numPr>
        <w:spacing w:line="240" w:lineRule="auto"/>
        <w:rPr>
          <w:rFonts w:cstheme="minorHAnsi"/>
          <w:szCs w:val="22"/>
        </w:rPr>
      </w:pPr>
      <w:r w:rsidRPr="00675CCB">
        <w:rPr>
          <w:rFonts w:cstheme="minorHAnsi"/>
          <w:szCs w:val="22"/>
        </w:rPr>
        <w:t>Kabels- en leidingen en ondergrond;</w:t>
      </w:r>
    </w:p>
    <w:p w14:paraId="59CB8FE3" w14:textId="77777777" w:rsidR="008B0622" w:rsidRPr="00675CCB" w:rsidRDefault="008B0622" w:rsidP="008356FF">
      <w:pPr>
        <w:pStyle w:val="Lijstalinea"/>
        <w:numPr>
          <w:ilvl w:val="0"/>
          <w:numId w:val="14"/>
        </w:numPr>
        <w:spacing w:line="240" w:lineRule="auto"/>
        <w:rPr>
          <w:rFonts w:cstheme="minorHAnsi"/>
          <w:szCs w:val="22"/>
        </w:rPr>
      </w:pPr>
      <w:r w:rsidRPr="00675CCB">
        <w:rPr>
          <w:rFonts w:cstheme="minorHAnsi"/>
          <w:szCs w:val="22"/>
        </w:rPr>
        <w:t>Civieltechnische constructies;</w:t>
      </w:r>
    </w:p>
    <w:p w14:paraId="715BD426" w14:textId="77777777" w:rsidR="008B0622" w:rsidRPr="00675CCB" w:rsidRDefault="008B0622" w:rsidP="008356FF">
      <w:pPr>
        <w:pStyle w:val="Lijstalinea"/>
        <w:numPr>
          <w:ilvl w:val="0"/>
          <w:numId w:val="14"/>
        </w:numPr>
        <w:spacing w:line="240" w:lineRule="auto"/>
        <w:rPr>
          <w:rFonts w:cstheme="minorHAnsi"/>
          <w:szCs w:val="22"/>
        </w:rPr>
      </w:pPr>
      <w:r w:rsidRPr="00675CCB">
        <w:rPr>
          <w:rFonts w:cstheme="minorHAnsi"/>
          <w:szCs w:val="22"/>
        </w:rPr>
        <w:t>Opdrachtgeverschap en projectleiding van civieltechnische projecten;</w:t>
      </w:r>
    </w:p>
    <w:p w14:paraId="6AE6AA17" w14:textId="77777777" w:rsidR="008B0622" w:rsidRPr="00675CCB" w:rsidRDefault="008B0622" w:rsidP="008356FF">
      <w:pPr>
        <w:pStyle w:val="Lijstalinea"/>
        <w:numPr>
          <w:ilvl w:val="0"/>
          <w:numId w:val="14"/>
        </w:numPr>
        <w:spacing w:line="240" w:lineRule="auto"/>
        <w:rPr>
          <w:rFonts w:cstheme="minorHAnsi"/>
          <w:szCs w:val="22"/>
        </w:rPr>
      </w:pPr>
      <w:r w:rsidRPr="00675CCB">
        <w:rPr>
          <w:rFonts w:cstheme="minorHAnsi"/>
          <w:szCs w:val="22"/>
        </w:rPr>
        <w:t>Assetmanagement van de openbare ruimte;</w:t>
      </w:r>
    </w:p>
    <w:p w14:paraId="2E1830F6" w14:textId="77777777" w:rsidR="008B0622" w:rsidRPr="00675CCB" w:rsidRDefault="008B0622" w:rsidP="008356FF">
      <w:pPr>
        <w:pStyle w:val="Lijstalinea"/>
        <w:numPr>
          <w:ilvl w:val="0"/>
          <w:numId w:val="14"/>
        </w:numPr>
        <w:spacing w:line="240" w:lineRule="auto"/>
        <w:rPr>
          <w:rFonts w:cstheme="minorHAnsi"/>
          <w:szCs w:val="22"/>
        </w:rPr>
      </w:pPr>
      <w:r w:rsidRPr="00675CCB">
        <w:rPr>
          <w:rFonts w:cstheme="minorHAnsi"/>
          <w:szCs w:val="22"/>
        </w:rPr>
        <w:t>Deskundigheid over de omgevingswet;</w:t>
      </w:r>
    </w:p>
    <w:p w14:paraId="711B29E7" w14:textId="77777777" w:rsidR="008B0622" w:rsidRPr="00675CCB" w:rsidRDefault="008B0622" w:rsidP="008356FF">
      <w:pPr>
        <w:pStyle w:val="Lijstalinea"/>
        <w:numPr>
          <w:ilvl w:val="0"/>
          <w:numId w:val="14"/>
        </w:numPr>
        <w:spacing w:line="240" w:lineRule="auto"/>
        <w:rPr>
          <w:rFonts w:cstheme="minorHAnsi"/>
          <w:szCs w:val="22"/>
        </w:rPr>
      </w:pPr>
      <w:r w:rsidRPr="00675CCB">
        <w:rPr>
          <w:rFonts w:cstheme="minorHAnsi"/>
          <w:szCs w:val="22"/>
        </w:rPr>
        <w:t>Kennis van burgerparticipatie voor het beheer en beleid van de openbare ruimte.</w:t>
      </w:r>
    </w:p>
    <w:p w14:paraId="3A236945" w14:textId="77777777" w:rsidR="008B0622" w:rsidRPr="00675CCB" w:rsidRDefault="008B0622" w:rsidP="008B0622">
      <w:pPr>
        <w:spacing w:line="240" w:lineRule="auto"/>
        <w:rPr>
          <w:rFonts w:cstheme="minorHAnsi"/>
          <w:szCs w:val="22"/>
        </w:rPr>
      </w:pPr>
    </w:p>
    <w:p w14:paraId="7B8A5AB3" w14:textId="3A10A2F9" w:rsidR="008B0622" w:rsidRPr="006979FB" w:rsidRDefault="008B0622" w:rsidP="008B0622">
      <w:pPr>
        <w:spacing w:line="240" w:lineRule="auto"/>
        <w:rPr>
          <w:rFonts w:cstheme="minorHAnsi"/>
          <w:i/>
          <w:iCs/>
          <w:szCs w:val="22"/>
        </w:rPr>
      </w:pPr>
      <w:r w:rsidRPr="006979FB">
        <w:rPr>
          <w:rFonts w:cstheme="minorHAnsi"/>
          <w:i/>
          <w:iCs/>
          <w:szCs w:val="22"/>
        </w:rPr>
        <w:t xml:space="preserve">Team </w:t>
      </w:r>
      <w:r w:rsidRPr="00C03B1B">
        <w:rPr>
          <w:rFonts w:cstheme="minorHAnsi"/>
          <w:i/>
          <w:iCs/>
          <w:szCs w:val="22"/>
        </w:rPr>
        <w:t>Bereikbaarheid</w:t>
      </w:r>
    </w:p>
    <w:p w14:paraId="05C66EAE" w14:textId="77777777" w:rsidR="008B0622" w:rsidRPr="00675CCB" w:rsidRDefault="008B0622" w:rsidP="008B0622">
      <w:pPr>
        <w:spacing w:line="240" w:lineRule="auto"/>
        <w:rPr>
          <w:rFonts w:cstheme="minorHAnsi"/>
          <w:szCs w:val="22"/>
          <w:lang w:eastAsia="en-US"/>
        </w:rPr>
      </w:pPr>
      <w:r w:rsidRPr="00675CCB">
        <w:rPr>
          <w:rFonts w:cstheme="minorHAnsi"/>
          <w:szCs w:val="22"/>
        </w:rPr>
        <w:t xml:space="preserve">Het betreft deskundigheid op het gebied van mobiliteit en verkeerskunde, zoals autoverkeer, fietsers, duurzame mobiliteit, voetgangers, openbaar vervoer, deelmobiliteit, verkeerstechniek, verkeersveiligheid en verkeersmanagement. </w:t>
      </w:r>
    </w:p>
    <w:p w14:paraId="2890C12F" w14:textId="77777777" w:rsidR="008B0622" w:rsidRDefault="008B0622" w:rsidP="008B0622">
      <w:pPr>
        <w:spacing w:line="240" w:lineRule="auto"/>
        <w:rPr>
          <w:rFonts w:cstheme="minorHAnsi"/>
          <w:szCs w:val="22"/>
        </w:rPr>
      </w:pPr>
    </w:p>
    <w:p w14:paraId="544FF5D9" w14:textId="77777777" w:rsidR="008B0622" w:rsidRPr="00675CCB" w:rsidRDefault="008B0622" w:rsidP="008B0622">
      <w:pPr>
        <w:spacing w:line="240" w:lineRule="auto"/>
        <w:rPr>
          <w:rFonts w:cstheme="minorHAnsi"/>
          <w:szCs w:val="22"/>
          <w:lang w:eastAsia="en-US"/>
        </w:rPr>
      </w:pPr>
      <w:r w:rsidRPr="00675CCB">
        <w:rPr>
          <w:rFonts w:cstheme="minorHAnsi"/>
          <w:szCs w:val="22"/>
        </w:rPr>
        <w:t>Dit team richt zich op het schrijven en (laten) realiseren van beleidsambities voor onder meer de mobiliteitstransitie, verkeersveiligheid en parkeerbeleid, in lijn met regionale en gemeentelijke ambities. Het team bestaat uit strategische- en beleidsadviseurs, verkeerskundigen en projectleider voor formule 1 te Zandvoort.</w:t>
      </w:r>
      <w:r w:rsidRPr="00675CCB">
        <w:rPr>
          <w:rFonts w:cstheme="minorHAnsi"/>
          <w:szCs w:val="22"/>
          <w:lang w:eastAsia="en-US"/>
        </w:rPr>
        <w:t xml:space="preserve"> Taakvelden binnen dit team zijn bouwplantoetsing en het beantwoorden van bewonersvragen over mobiliteit en parkeren</w:t>
      </w:r>
    </w:p>
    <w:p w14:paraId="1A977481" w14:textId="77777777" w:rsidR="008B0622" w:rsidRPr="00675CCB" w:rsidRDefault="008B0622" w:rsidP="008B0622">
      <w:pPr>
        <w:spacing w:line="240" w:lineRule="auto"/>
        <w:rPr>
          <w:rFonts w:cstheme="minorHAnsi"/>
          <w:szCs w:val="22"/>
        </w:rPr>
      </w:pPr>
    </w:p>
    <w:p w14:paraId="3F5D3734" w14:textId="77777777" w:rsidR="008B0622" w:rsidRPr="00675CCB" w:rsidRDefault="008B0622" w:rsidP="008B0622">
      <w:pPr>
        <w:spacing w:line="240" w:lineRule="auto"/>
        <w:rPr>
          <w:rFonts w:cstheme="minorHAnsi"/>
          <w:szCs w:val="22"/>
        </w:rPr>
      </w:pPr>
      <w:r w:rsidRPr="00675CCB">
        <w:rPr>
          <w:rFonts w:cstheme="minorHAnsi"/>
          <w:szCs w:val="22"/>
        </w:rPr>
        <w:t>Een bijzonder deskundigheidsterrein hierbinnen is parkeren: parkeergarages, parkeertarifering en autoluwe gebieden, in combinatie met voetgangersgebieden, verbodszones en milieuzones, analyseren en adviseren over de parkeerexploitatie.</w:t>
      </w:r>
    </w:p>
    <w:p w14:paraId="761BA486" w14:textId="77777777" w:rsidR="008B0622" w:rsidRPr="00675CCB" w:rsidRDefault="008B0622" w:rsidP="008B0622">
      <w:pPr>
        <w:spacing w:line="240" w:lineRule="auto"/>
        <w:rPr>
          <w:rFonts w:cstheme="minorHAnsi"/>
          <w:szCs w:val="22"/>
        </w:rPr>
      </w:pPr>
    </w:p>
    <w:p w14:paraId="1D839255" w14:textId="77777777" w:rsidR="008B0622" w:rsidRPr="00675CCB" w:rsidRDefault="008B0622" w:rsidP="008B0622">
      <w:pPr>
        <w:spacing w:line="240" w:lineRule="auto"/>
        <w:rPr>
          <w:rFonts w:cstheme="minorHAnsi"/>
          <w:szCs w:val="22"/>
          <w:lang w:eastAsia="en-US"/>
        </w:rPr>
      </w:pPr>
      <w:r w:rsidRPr="00675CCB">
        <w:rPr>
          <w:rFonts w:cstheme="minorHAnsi"/>
          <w:szCs w:val="22"/>
        </w:rPr>
        <w:t xml:space="preserve">Een ander deskundigheidsterrein is verkeerskundige advisering (al dan niet in projecten), dit betreft </w:t>
      </w:r>
      <w:r w:rsidRPr="00675CCB">
        <w:rPr>
          <w:rFonts w:cstheme="minorHAnsi"/>
          <w:szCs w:val="22"/>
          <w:lang w:eastAsia="en-US"/>
        </w:rPr>
        <w:t>onder andere:</w:t>
      </w:r>
    </w:p>
    <w:p w14:paraId="5B917ED9" w14:textId="77777777" w:rsidR="008B0622" w:rsidRPr="00675CCB" w:rsidRDefault="008B0622" w:rsidP="008356FF">
      <w:pPr>
        <w:pStyle w:val="Lijstalinea"/>
        <w:numPr>
          <w:ilvl w:val="0"/>
          <w:numId w:val="14"/>
        </w:numPr>
        <w:spacing w:line="240" w:lineRule="auto"/>
        <w:rPr>
          <w:rFonts w:cstheme="minorHAnsi"/>
          <w:szCs w:val="22"/>
        </w:rPr>
      </w:pPr>
      <w:r w:rsidRPr="00675CCB">
        <w:rPr>
          <w:rFonts w:cstheme="minorHAnsi"/>
          <w:szCs w:val="22"/>
        </w:rPr>
        <w:t>Het meegeven van eisen en wensen voor de openbare ruimte;</w:t>
      </w:r>
    </w:p>
    <w:p w14:paraId="77BC3EF8" w14:textId="77777777" w:rsidR="008B0622" w:rsidRPr="00675CCB" w:rsidRDefault="008B0622" w:rsidP="008356FF">
      <w:pPr>
        <w:pStyle w:val="Lijstalinea"/>
        <w:numPr>
          <w:ilvl w:val="0"/>
          <w:numId w:val="14"/>
        </w:numPr>
        <w:spacing w:line="240" w:lineRule="auto"/>
        <w:rPr>
          <w:rFonts w:cstheme="minorHAnsi"/>
          <w:szCs w:val="22"/>
        </w:rPr>
      </w:pPr>
      <w:r w:rsidRPr="00675CCB">
        <w:rPr>
          <w:rFonts w:cstheme="minorHAnsi"/>
          <w:szCs w:val="22"/>
        </w:rPr>
        <w:t>Het meedenken aan een opdracht voor een extern verkeerskundig bureau voor bepaalde uitwerkingen en/of het opstellen van mobiliteitsplannen;</w:t>
      </w:r>
    </w:p>
    <w:p w14:paraId="0BC89EC4" w14:textId="77777777" w:rsidR="008B0622" w:rsidRPr="00675CCB" w:rsidRDefault="008B0622" w:rsidP="008356FF">
      <w:pPr>
        <w:pStyle w:val="Lijstalinea"/>
        <w:numPr>
          <w:ilvl w:val="0"/>
          <w:numId w:val="14"/>
        </w:numPr>
        <w:spacing w:line="240" w:lineRule="auto"/>
        <w:rPr>
          <w:rFonts w:cstheme="minorHAnsi"/>
          <w:szCs w:val="22"/>
        </w:rPr>
      </w:pPr>
      <w:r w:rsidRPr="00675CCB">
        <w:rPr>
          <w:rFonts w:cstheme="minorHAnsi"/>
          <w:szCs w:val="22"/>
        </w:rPr>
        <w:t>Het kunnen schetsen van varianten en verkeersplannen bij de beginfase van herinrichtingsprocessen en/of het kunnen beoordelen van verkeersschetsen;</w:t>
      </w:r>
    </w:p>
    <w:p w14:paraId="2A7F839F" w14:textId="77777777" w:rsidR="008B0622" w:rsidRPr="00675CCB" w:rsidRDefault="008B0622" w:rsidP="008356FF">
      <w:pPr>
        <w:pStyle w:val="Lijstalinea"/>
        <w:numPr>
          <w:ilvl w:val="0"/>
          <w:numId w:val="14"/>
        </w:numPr>
        <w:spacing w:line="240" w:lineRule="auto"/>
        <w:rPr>
          <w:rFonts w:cstheme="minorHAnsi"/>
          <w:szCs w:val="22"/>
        </w:rPr>
      </w:pPr>
      <w:r w:rsidRPr="00675CCB">
        <w:rPr>
          <w:rFonts w:cstheme="minorHAnsi"/>
          <w:szCs w:val="22"/>
        </w:rPr>
        <w:t>Het toetsen van ontwerpen (PvA, SO, VO’s en DO’s) en plannen, waar nodig het benoemen van tegenstrijdigheden en het meedenken voor oplossingsrichtingen en het maken van afwegingen tussen belangen/beleidsterreinen;</w:t>
      </w:r>
    </w:p>
    <w:p w14:paraId="78E92A00" w14:textId="77777777" w:rsidR="008B0622" w:rsidRPr="00675CCB" w:rsidRDefault="008B0622" w:rsidP="008356FF">
      <w:pPr>
        <w:pStyle w:val="Lijstalinea"/>
        <w:numPr>
          <w:ilvl w:val="0"/>
          <w:numId w:val="14"/>
        </w:numPr>
        <w:spacing w:line="240" w:lineRule="auto"/>
        <w:rPr>
          <w:rFonts w:cstheme="minorHAnsi"/>
          <w:szCs w:val="22"/>
        </w:rPr>
      </w:pPr>
      <w:r w:rsidRPr="00675CCB">
        <w:rPr>
          <w:rFonts w:cstheme="minorHAnsi"/>
          <w:szCs w:val="22"/>
        </w:rPr>
        <w:t>Het kunnen meedenken met compromissen wanneer meerdere belangen/ambities tegenstrijdig blijken.</w:t>
      </w:r>
    </w:p>
    <w:p w14:paraId="23FD2788" w14:textId="77777777" w:rsidR="008B0622" w:rsidRPr="00675CCB" w:rsidRDefault="008B0622" w:rsidP="008B0622">
      <w:pPr>
        <w:spacing w:line="240" w:lineRule="auto"/>
        <w:rPr>
          <w:rFonts w:cstheme="minorHAnsi"/>
          <w:szCs w:val="22"/>
        </w:rPr>
      </w:pPr>
    </w:p>
    <w:p w14:paraId="41E244AD" w14:textId="77777777" w:rsidR="008B0622" w:rsidRPr="009B6A36" w:rsidRDefault="008B0622" w:rsidP="008B0622">
      <w:pPr>
        <w:spacing w:line="240" w:lineRule="auto"/>
        <w:rPr>
          <w:rFonts w:cstheme="minorHAnsi"/>
          <w:i/>
          <w:iCs/>
          <w:szCs w:val="22"/>
        </w:rPr>
      </w:pPr>
      <w:r w:rsidRPr="009B6A36">
        <w:rPr>
          <w:rFonts w:cstheme="minorHAnsi"/>
          <w:i/>
          <w:iCs/>
          <w:szCs w:val="22"/>
        </w:rPr>
        <w:t>Team Leefbaarheid</w:t>
      </w:r>
    </w:p>
    <w:p w14:paraId="20718A80" w14:textId="4DD7855A" w:rsidR="008B0622" w:rsidRPr="00675CCB" w:rsidRDefault="008B0622" w:rsidP="008B0622">
      <w:pPr>
        <w:spacing w:line="240" w:lineRule="auto"/>
        <w:rPr>
          <w:rFonts w:cstheme="minorHAnsi"/>
          <w:color w:val="000000"/>
          <w:szCs w:val="22"/>
        </w:rPr>
      </w:pPr>
      <w:r w:rsidRPr="00675CCB">
        <w:rPr>
          <w:rFonts w:cstheme="minorHAnsi"/>
          <w:szCs w:val="22"/>
        </w:rPr>
        <w:t xml:space="preserve">Dit team richt zich op het schrijven en (laten) realiseren van beleidsambities voor onder meer groen, ecologie, toegankelijkheid, spelen, afval &amp; reiniging, water, klimaat en de ondergrond. Het team bestaat uit strategische- en beleidsadviseurs, regisseurs openbare ruimte en dagelijks beheerders. Dit team werkt aan beleidsambities op het gebied van groen, water, klimaatadaptatie en afvalbeheer.  </w:t>
      </w:r>
      <w:r w:rsidRPr="00675CCB">
        <w:rPr>
          <w:rFonts w:cstheme="minorHAnsi"/>
          <w:color w:val="000000"/>
          <w:szCs w:val="22"/>
        </w:rPr>
        <w:t>Een belangrijk deskundigheidsterrein binnen dit team is water, ondergrond en klimaatadaptatie. Haarlem heeft een bijzondere, eeuwenoude waterstructuur bestaande uit onder meer riolering, vaarten, grachten en vijvers. Zandvoort heeft met zijn ligging in de duinen zonder oppervlaktewater een geheel eigen uniek rioolsysteem. Voor Haarlem en Zandvoort liggen er opgaven op het vlak van renovatie en vervanging, klimaatadaptatie, kabels &amp; leidingen, grondwateroverlast en -onderlast en oppervlaktewater (-inrichting). In onze beheer- en beleidsopgave wordt samengewerkt met het Hoogheemraadschap van Rijnland en buurgemeenten.</w:t>
      </w:r>
    </w:p>
    <w:p w14:paraId="3EDB0852" w14:textId="77777777" w:rsidR="008B0622" w:rsidRPr="00675CCB" w:rsidRDefault="008B0622" w:rsidP="008B0622">
      <w:pPr>
        <w:spacing w:line="240" w:lineRule="auto"/>
        <w:rPr>
          <w:rFonts w:cstheme="minorHAnsi"/>
          <w:color w:val="000000"/>
          <w:szCs w:val="22"/>
        </w:rPr>
      </w:pPr>
      <w:r w:rsidRPr="00675CCB">
        <w:rPr>
          <w:rFonts w:cstheme="minorHAnsi"/>
          <w:color w:val="000000"/>
          <w:szCs w:val="22"/>
        </w:rPr>
        <w:t> </w:t>
      </w:r>
    </w:p>
    <w:p w14:paraId="73DB17FD" w14:textId="77777777" w:rsidR="008B0622" w:rsidRPr="00675CCB" w:rsidRDefault="008B0622" w:rsidP="008B0622">
      <w:pPr>
        <w:spacing w:line="240" w:lineRule="auto"/>
        <w:rPr>
          <w:rFonts w:cstheme="minorHAnsi"/>
          <w:color w:val="000000"/>
          <w:szCs w:val="22"/>
        </w:rPr>
      </w:pPr>
      <w:r w:rsidRPr="00675CCB">
        <w:rPr>
          <w:rFonts w:cstheme="minorHAnsi"/>
          <w:color w:val="000000"/>
          <w:szCs w:val="22"/>
        </w:rPr>
        <w:t>Er wordt deskundigheid gevraagd op het gebied van rioolbeheer inclusief de modellering van rioolsystemen, grondwaterbeheer, water en watersystemen en klimaatadaptatie. Op basis van de deskundigheid moeten de adviseurs, medewerkers, managers in staat zijn om:</w:t>
      </w:r>
    </w:p>
    <w:p w14:paraId="37343BD2" w14:textId="77777777" w:rsidR="008B0622" w:rsidRPr="00675CCB" w:rsidRDefault="008B0622" w:rsidP="008356FF">
      <w:pPr>
        <w:pStyle w:val="Lijstalinea"/>
        <w:numPr>
          <w:ilvl w:val="0"/>
          <w:numId w:val="14"/>
        </w:numPr>
        <w:spacing w:line="240" w:lineRule="auto"/>
        <w:rPr>
          <w:rFonts w:cstheme="minorHAnsi"/>
          <w:szCs w:val="22"/>
        </w:rPr>
      </w:pPr>
      <w:r w:rsidRPr="00675CCB">
        <w:rPr>
          <w:rFonts w:cstheme="minorHAnsi"/>
          <w:szCs w:val="22"/>
        </w:rPr>
        <w:t>Bij te dragen aan gemeentelijke beleidsplannen voor het beheer van de watersystemen;</w:t>
      </w:r>
    </w:p>
    <w:p w14:paraId="69E7CB51" w14:textId="77777777" w:rsidR="008B0622" w:rsidRPr="00675CCB" w:rsidRDefault="008B0622" w:rsidP="008356FF">
      <w:pPr>
        <w:pStyle w:val="Lijstalinea"/>
        <w:numPr>
          <w:ilvl w:val="0"/>
          <w:numId w:val="14"/>
        </w:numPr>
        <w:spacing w:line="240" w:lineRule="auto"/>
        <w:rPr>
          <w:rFonts w:cstheme="minorHAnsi"/>
          <w:szCs w:val="22"/>
        </w:rPr>
      </w:pPr>
      <w:r w:rsidRPr="00675CCB">
        <w:rPr>
          <w:rFonts w:cstheme="minorHAnsi"/>
          <w:szCs w:val="22"/>
        </w:rPr>
        <w:t>Bij te dragen aan de beleidsontwikkeling op het gebied van kabels en leidingen;</w:t>
      </w:r>
    </w:p>
    <w:p w14:paraId="7C6FCF12" w14:textId="77777777" w:rsidR="008B0622" w:rsidRPr="00675CCB" w:rsidRDefault="008B0622" w:rsidP="008356FF">
      <w:pPr>
        <w:pStyle w:val="Lijstalinea"/>
        <w:numPr>
          <w:ilvl w:val="0"/>
          <w:numId w:val="14"/>
        </w:numPr>
        <w:spacing w:line="240" w:lineRule="auto"/>
        <w:rPr>
          <w:rFonts w:cstheme="minorHAnsi"/>
          <w:szCs w:val="22"/>
        </w:rPr>
      </w:pPr>
      <w:r w:rsidRPr="00675CCB">
        <w:rPr>
          <w:rFonts w:cstheme="minorHAnsi"/>
          <w:szCs w:val="22"/>
        </w:rPr>
        <w:t>Landelijke en regionale ontwikkelingen te vertalen in gemeentelijke beleidsprogramma’s;</w:t>
      </w:r>
    </w:p>
    <w:p w14:paraId="6867CDE9" w14:textId="77777777" w:rsidR="008B0622" w:rsidRPr="00675CCB" w:rsidRDefault="008B0622" w:rsidP="008356FF">
      <w:pPr>
        <w:pStyle w:val="Lijstalinea"/>
        <w:numPr>
          <w:ilvl w:val="0"/>
          <w:numId w:val="14"/>
        </w:numPr>
        <w:spacing w:line="240" w:lineRule="auto"/>
        <w:rPr>
          <w:rFonts w:cstheme="minorHAnsi"/>
          <w:szCs w:val="22"/>
        </w:rPr>
      </w:pPr>
      <w:r w:rsidRPr="00675CCB">
        <w:rPr>
          <w:rFonts w:cstheme="minorHAnsi"/>
          <w:szCs w:val="22"/>
        </w:rPr>
        <w:t>Op basis van het gemeentelijk beleid verordeningen op het gebied van water en riolering op te stellen;</w:t>
      </w:r>
    </w:p>
    <w:p w14:paraId="715364E5" w14:textId="77777777" w:rsidR="008B0622" w:rsidRPr="00675CCB" w:rsidRDefault="008B0622" w:rsidP="008356FF">
      <w:pPr>
        <w:pStyle w:val="Lijstalinea"/>
        <w:numPr>
          <w:ilvl w:val="0"/>
          <w:numId w:val="14"/>
        </w:numPr>
        <w:spacing w:line="240" w:lineRule="auto"/>
        <w:rPr>
          <w:rFonts w:cstheme="minorHAnsi"/>
          <w:szCs w:val="22"/>
        </w:rPr>
      </w:pPr>
      <w:r w:rsidRPr="00675CCB">
        <w:rPr>
          <w:rFonts w:cstheme="minorHAnsi"/>
          <w:szCs w:val="22"/>
        </w:rPr>
        <w:t>Het functioneren van riolering en stedelijk oppervlaktewatersysteem te beoordelen en de impact van projecten daarop te bepalen. Hierbij hoort ook de doorvertaling van afkoppel- en bergingseisen voor reconstructie en ontwikkelprojecten;</w:t>
      </w:r>
    </w:p>
    <w:p w14:paraId="27528BB2" w14:textId="77777777" w:rsidR="008B0622" w:rsidRPr="00675CCB" w:rsidRDefault="008B0622" w:rsidP="008356FF">
      <w:pPr>
        <w:pStyle w:val="Lijstalinea"/>
        <w:numPr>
          <w:ilvl w:val="0"/>
          <w:numId w:val="14"/>
        </w:numPr>
        <w:spacing w:line="240" w:lineRule="auto"/>
        <w:rPr>
          <w:rFonts w:cstheme="minorHAnsi"/>
          <w:szCs w:val="22"/>
        </w:rPr>
      </w:pPr>
      <w:r w:rsidRPr="00675CCB">
        <w:rPr>
          <w:rFonts w:cstheme="minorHAnsi"/>
          <w:szCs w:val="22"/>
        </w:rPr>
        <w:t>Onderzoeken voor beleidsontwikkeling op het vakgebied te kunnen ontwikkelen en begeleiden;</w:t>
      </w:r>
    </w:p>
    <w:p w14:paraId="24C5F1B9" w14:textId="77777777" w:rsidR="008B0622" w:rsidRPr="00675CCB" w:rsidRDefault="008B0622" w:rsidP="008356FF">
      <w:pPr>
        <w:pStyle w:val="Lijstalinea"/>
        <w:numPr>
          <w:ilvl w:val="0"/>
          <w:numId w:val="14"/>
        </w:numPr>
        <w:spacing w:line="240" w:lineRule="auto"/>
        <w:rPr>
          <w:rFonts w:cstheme="minorHAnsi"/>
          <w:szCs w:val="22"/>
        </w:rPr>
      </w:pPr>
      <w:r w:rsidRPr="00675CCB">
        <w:rPr>
          <w:rFonts w:cstheme="minorHAnsi"/>
          <w:szCs w:val="22"/>
        </w:rPr>
        <w:lastRenderedPageBreak/>
        <w:t>Bij (ontwikkel)projecten mee te kunnen denken met de eisen die aan riolering en kabels &amp; leidingen gesteld dienen te worden;</w:t>
      </w:r>
    </w:p>
    <w:p w14:paraId="58D719AD" w14:textId="77777777" w:rsidR="008B0622" w:rsidRPr="00675CCB" w:rsidRDefault="008B0622" w:rsidP="008356FF">
      <w:pPr>
        <w:pStyle w:val="Lijstalinea"/>
        <w:numPr>
          <w:ilvl w:val="0"/>
          <w:numId w:val="14"/>
        </w:numPr>
        <w:spacing w:line="240" w:lineRule="auto"/>
        <w:rPr>
          <w:rFonts w:cstheme="minorHAnsi"/>
          <w:szCs w:val="22"/>
        </w:rPr>
      </w:pPr>
      <w:r w:rsidRPr="00675CCB">
        <w:rPr>
          <w:rFonts w:cstheme="minorHAnsi"/>
          <w:szCs w:val="22"/>
        </w:rPr>
        <w:t>Vanuit riool- en drainagebeheer bij te dragen aan het opstellen van beleidsplannen, richtlijnen of andere kaders voor kabels en leidingen;</w:t>
      </w:r>
    </w:p>
    <w:p w14:paraId="4F00E906" w14:textId="77777777" w:rsidR="008B0622" w:rsidRPr="00675CCB" w:rsidRDefault="008B0622" w:rsidP="008356FF">
      <w:pPr>
        <w:pStyle w:val="Lijstalinea"/>
        <w:numPr>
          <w:ilvl w:val="0"/>
          <w:numId w:val="14"/>
        </w:numPr>
        <w:spacing w:line="240" w:lineRule="auto"/>
        <w:rPr>
          <w:rFonts w:cstheme="minorHAnsi"/>
          <w:szCs w:val="22"/>
        </w:rPr>
      </w:pPr>
      <w:r w:rsidRPr="00675CCB">
        <w:rPr>
          <w:rFonts w:cstheme="minorHAnsi"/>
          <w:szCs w:val="22"/>
        </w:rPr>
        <w:t>Randvoorwaarden te formuleren voor bedrijfsmatige lozingen op de riolering, waarbij ook grote pieklozingen vanuit zwembaden en warmtekoudeopslag behoren;</w:t>
      </w:r>
    </w:p>
    <w:p w14:paraId="70F86996" w14:textId="77777777" w:rsidR="008B0622" w:rsidRPr="00675CCB" w:rsidRDefault="008B0622" w:rsidP="008356FF">
      <w:pPr>
        <w:pStyle w:val="Lijstalinea"/>
        <w:numPr>
          <w:ilvl w:val="0"/>
          <w:numId w:val="14"/>
        </w:numPr>
        <w:spacing w:line="240" w:lineRule="auto"/>
        <w:rPr>
          <w:rFonts w:cstheme="minorHAnsi"/>
          <w:szCs w:val="22"/>
        </w:rPr>
      </w:pPr>
      <w:r w:rsidRPr="00675CCB">
        <w:rPr>
          <w:rFonts w:cstheme="minorHAnsi"/>
          <w:szCs w:val="22"/>
        </w:rPr>
        <w:t>Een doorvertaling van beleidsplannen kunnen maken naar praktische richtlijnen en/of uitvoeringsprogramma’s.</w:t>
      </w:r>
    </w:p>
    <w:p w14:paraId="04F79A9A" w14:textId="77777777" w:rsidR="008B0622" w:rsidRPr="00675CCB" w:rsidRDefault="008B0622" w:rsidP="008B0622">
      <w:pPr>
        <w:spacing w:line="240" w:lineRule="auto"/>
        <w:rPr>
          <w:rFonts w:cstheme="minorHAnsi"/>
          <w:szCs w:val="22"/>
        </w:rPr>
      </w:pPr>
    </w:p>
    <w:p w14:paraId="29F2CA35" w14:textId="77777777" w:rsidR="008B0622" w:rsidRPr="00675CCB" w:rsidRDefault="008B0622" w:rsidP="008B0622">
      <w:pPr>
        <w:spacing w:line="240" w:lineRule="auto"/>
        <w:rPr>
          <w:rFonts w:cstheme="minorHAnsi"/>
          <w:szCs w:val="22"/>
        </w:rPr>
      </w:pPr>
      <w:r w:rsidRPr="00675CCB">
        <w:rPr>
          <w:rFonts w:cstheme="minorHAnsi"/>
          <w:szCs w:val="22"/>
        </w:rPr>
        <w:t>Andere deskundigheidsterreinen liggen op vlakken als groen, afval, ecologie, bomen, planten en andere groenvoorzieningen, biodiversiteit, dierenwelzijn, bestrijding van plaagdieren en groenonderhoud. Er is een directe relatie met duurzaamheid, klimaatadaptatie en tegengaan van verdroging.</w:t>
      </w:r>
    </w:p>
    <w:p w14:paraId="624418EF" w14:textId="77777777" w:rsidR="008B0622" w:rsidRPr="00675CCB" w:rsidRDefault="008B0622" w:rsidP="008B0622">
      <w:pPr>
        <w:spacing w:line="240" w:lineRule="auto"/>
        <w:rPr>
          <w:rFonts w:cstheme="minorHAnsi"/>
          <w:szCs w:val="22"/>
        </w:rPr>
      </w:pPr>
    </w:p>
    <w:p w14:paraId="697D862D" w14:textId="77777777" w:rsidR="008B0622" w:rsidRPr="00675CCB" w:rsidRDefault="008B0622" w:rsidP="008B0622">
      <w:pPr>
        <w:spacing w:line="240" w:lineRule="auto"/>
        <w:rPr>
          <w:rFonts w:cstheme="minorHAnsi"/>
          <w:szCs w:val="22"/>
        </w:rPr>
      </w:pPr>
      <w:r w:rsidRPr="00675CCB">
        <w:rPr>
          <w:rFonts w:cstheme="minorHAnsi"/>
          <w:szCs w:val="22"/>
        </w:rPr>
        <w:t>Op basis van de deskundigheid moeten de adviseurs in staat zijn om:</w:t>
      </w:r>
    </w:p>
    <w:p w14:paraId="0F916822" w14:textId="77777777" w:rsidR="008B0622" w:rsidRPr="00675CCB" w:rsidRDefault="008B0622" w:rsidP="008356FF">
      <w:pPr>
        <w:pStyle w:val="Lijstalinea"/>
        <w:numPr>
          <w:ilvl w:val="0"/>
          <w:numId w:val="14"/>
        </w:numPr>
        <w:spacing w:line="240" w:lineRule="auto"/>
        <w:rPr>
          <w:rFonts w:cstheme="minorHAnsi"/>
          <w:szCs w:val="22"/>
        </w:rPr>
      </w:pPr>
      <w:r w:rsidRPr="00675CCB">
        <w:rPr>
          <w:rFonts w:cstheme="minorHAnsi"/>
          <w:szCs w:val="22"/>
        </w:rPr>
        <w:t>Beleidskaders (mede) op te stellen t.a.v. groen, ecologie, duurzaamheid en afval;</w:t>
      </w:r>
    </w:p>
    <w:p w14:paraId="58549686" w14:textId="77777777" w:rsidR="008B0622" w:rsidRPr="00675CCB" w:rsidRDefault="008B0622" w:rsidP="008356FF">
      <w:pPr>
        <w:pStyle w:val="Lijstalinea"/>
        <w:numPr>
          <w:ilvl w:val="0"/>
          <w:numId w:val="14"/>
        </w:numPr>
        <w:spacing w:line="240" w:lineRule="auto"/>
        <w:rPr>
          <w:rFonts w:cstheme="minorHAnsi"/>
          <w:szCs w:val="22"/>
        </w:rPr>
      </w:pPr>
      <w:r w:rsidRPr="00675CCB">
        <w:rPr>
          <w:rFonts w:cstheme="minorHAnsi"/>
          <w:szCs w:val="22"/>
        </w:rPr>
        <w:t>Bouwplannen te toetsen op de beleidskaders van groen, ecologie, duurzaamheid en afval; </w:t>
      </w:r>
    </w:p>
    <w:p w14:paraId="401F7908" w14:textId="77777777" w:rsidR="008B0622" w:rsidRPr="00675CCB" w:rsidRDefault="008B0622" w:rsidP="008356FF">
      <w:pPr>
        <w:pStyle w:val="Lijstalinea"/>
        <w:numPr>
          <w:ilvl w:val="0"/>
          <w:numId w:val="14"/>
        </w:numPr>
        <w:spacing w:line="240" w:lineRule="auto"/>
        <w:rPr>
          <w:rFonts w:cstheme="minorHAnsi"/>
          <w:szCs w:val="22"/>
        </w:rPr>
      </w:pPr>
      <w:r w:rsidRPr="00675CCB">
        <w:rPr>
          <w:rFonts w:cstheme="minorHAnsi"/>
          <w:szCs w:val="22"/>
        </w:rPr>
        <w:t>Advies te geven over groen, ecologie en duurzaamheid in projecten;</w:t>
      </w:r>
    </w:p>
    <w:p w14:paraId="12730665" w14:textId="77777777" w:rsidR="008B0622" w:rsidRPr="00675CCB" w:rsidRDefault="008B0622" w:rsidP="008356FF">
      <w:pPr>
        <w:pStyle w:val="Lijstalinea"/>
        <w:numPr>
          <w:ilvl w:val="0"/>
          <w:numId w:val="14"/>
        </w:numPr>
        <w:spacing w:line="240" w:lineRule="auto"/>
        <w:rPr>
          <w:rFonts w:cstheme="minorHAnsi"/>
          <w:szCs w:val="22"/>
        </w:rPr>
      </w:pPr>
      <w:r w:rsidRPr="00675CCB">
        <w:rPr>
          <w:rFonts w:cstheme="minorHAnsi"/>
          <w:szCs w:val="22"/>
        </w:rPr>
        <w:t>Beantwoorden van vragen van bewoners, ondernemers en bestuur over groen, ecologie en duurzaamheid</w:t>
      </w:r>
    </w:p>
    <w:p w14:paraId="61C9060A" w14:textId="77777777" w:rsidR="008B0622" w:rsidRPr="00675CCB" w:rsidRDefault="008B0622" w:rsidP="008356FF">
      <w:pPr>
        <w:pStyle w:val="Lijstalinea"/>
        <w:numPr>
          <w:ilvl w:val="0"/>
          <w:numId w:val="14"/>
        </w:numPr>
        <w:spacing w:line="240" w:lineRule="auto"/>
        <w:rPr>
          <w:rFonts w:cstheme="minorHAnsi"/>
          <w:szCs w:val="22"/>
        </w:rPr>
      </w:pPr>
      <w:r w:rsidRPr="00675CCB">
        <w:rPr>
          <w:rFonts w:cstheme="minorHAnsi"/>
          <w:szCs w:val="22"/>
        </w:rPr>
        <w:t>Advies te geven t.a.v. de bomenstructuur, ecologisch beleidsplan, wetgeving, consequenties voor groen en ecologie. Toetsen op vigerend beleid. Aandachtspunten en risico’s benoemen.</w:t>
      </w:r>
    </w:p>
    <w:p w14:paraId="77F9940F" w14:textId="77777777" w:rsidR="008B0622" w:rsidRPr="00675CCB" w:rsidRDefault="008B0622" w:rsidP="008356FF">
      <w:pPr>
        <w:pStyle w:val="Lijstalinea"/>
        <w:numPr>
          <w:ilvl w:val="0"/>
          <w:numId w:val="14"/>
        </w:numPr>
        <w:spacing w:line="240" w:lineRule="auto"/>
        <w:rPr>
          <w:rFonts w:cstheme="minorHAnsi"/>
          <w:szCs w:val="22"/>
        </w:rPr>
      </w:pPr>
      <w:r w:rsidRPr="00675CCB">
        <w:rPr>
          <w:rFonts w:cstheme="minorHAnsi"/>
          <w:szCs w:val="22"/>
        </w:rPr>
        <w:t>Advisering in projecten, zoals;</w:t>
      </w:r>
    </w:p>
    <w:p w14:paraId="3CB1E8E7" w14:textId="77777777" w:rsidR="008B0622" w:rsidRPr="00675CCB" w:rsidRDefault="008B0622" w:rsidP="008B0622">
      <w:pPr>
        <w:pStyle w:val="Lijstalinea"/>
        <w:numPr>
          <w:ilvl w:val="1"/>
          <w:numId w:val="47"/>
        </w:numPr>
        <w:spacing w:line="240" w:lineRule="auto"/>
        <w:rPr>
          <w:rFonts w:cstheme="minorHAnsi"/>
          <w:szCs w:val="22"/>
          <w:lang w:eastAsia="en-US"/>
        </w:rPr>
      </w:pPr>
      <w:r w:rsidRPr="00675CCB">
        <w:rPr>
          <w:rFonts w:cstheme="minorHAnsi"/>
          <w:szCs w:val="22"/>
          <w:lang w:eastAsia="en-US"/>
        </w:rPr>
        <w:t>Het meegeven van eisen en wensen voor de openbare ruimte;</w:t>
      </w:r>
    </w:p>
    <w:p w14:paraId="1040BDAA" w14:textId="77777777" w:rsidR="008B0622" w:rsidRPr="00675CCB" w:rsidRDefault="008B0622" w:rsidP="008B0622">
      <w:pPr>
        <w:pStyle w:val="Lijstalinea"/>
        <w:numPr>
          <w:ilvl w:val="1"/>
          <w:numId w:val="47"/>
        </w:numPr>
        <w:spacing w:line="240" w:lineRule="auto"/>
        <w:rPr>
          <w:rFonts w:cstheme="minorHAnsi"/>
          <w:szCs w:val="22"/>
          <w:lang w:eastAsia="en-US"/>
        </w:rPr>
      </w:pPr>
      <w:r w:rsidRPr="00675CCB">
        <w:rPr>
          <w:rFonts w:cstheme="minorHAnsi"/>
          <w:szCs w:val="22"/>
          <w:lang w:eastAsia="en-US"/>
        </w:rPr>
        <w:t>Het kunnen meedenken met compromissen wanneer meerdere belangen/ambities tegenstrijdig blijken;</w:t>
      </w:r>
    </w:p>
    <w:p w14:paraId="1EB8CAC6" w14:textId="77777777" w:rsidR="008B0622" w:rsidRPr="00675CCB" w:rsidRDefault="008B0622" w:rsidP="008B0622">
      <w:pPr>
        <w:pStyle w:val="Lijstalinea"/>
        <w:numPr>
          <w:ilvl w:val="1"/>
          <w:numId w:val="47"/>
        </w:numPr>
        <w:spacing w:line="240" w:lineRule="auto"/>
        <w:rPr>
          <w:rFonts w:cstheme="minorHAnsi"/>
          <w:szCs w:val="22"/>
          <w:lang w:eastAsia="en-US"/>
        </w:rPr>
      </w:pPr>
      <w:r w:rsidRPr="00675CCB">
        <w:rPr>
          <w:rFonts w:cstheme="minorHAnsi"/>
          <w:szCs w:val="22"/>
          <w:lang w:eastAsia="en-US"/>
        </w:rPr>
        <w:t>Het kunnen meedenken aan manieren hoe groen, ecologie, duurzaamheid en afval proactief voldoende aandacht krijgt in een gebied.</w:t>
      </w:r>
    </w:p>
    <w:p w14:paraId="3247C142" w14:textId="77777777" w:rsidR="008B0622" w:rsidRPr="00675CCB" w:rsidRDefault="008B0622" w:rsidP="008B0622">
      <w:pPr>
        <w:pStyle w:val="Lijstalinea"/>
        <w:spacing w:line="240" w:lineRule="auto"/>
        <w:ind w:left="1080"/>
        <w:rPr>
          <w:rFonts w:cstheme="minorHAnsi"/>
          <w:szCs w:val="22"/>
          <w:lang w:eastAsia="en-US"/>
        </w:rPr>
      </w:pPr>
    </w:p>
    <w:p w14:paraId="05CDC4B7" w14:textId="77777777" w:rsidR="008B0622" w:rsidRPr="00675CCB" w:rsidRDefault="008B0622" w:rsidP="008B0622">
      <w:pPr>
        <w:spacing w:line="240" w:lineRule="auto"/>
        <w:rPr>
          <w:rFonts w:cstheme="minorHAnsi"/>
          <w:b/>
          <w:bCs/>
          <w:szCs w:val="22"/>
          <w:u w:val="single"/>
        </w:rPr>
      </w:pPr>
      <w:r w:rsidRPr="00675CCB">
        <w:rPr>
          <w:rFonts w:cstheme="minorHAnsi"/>
          <w:b/>
          <w:bCs/>
          <w:szCs w:val="22"/>
          <w:u w:val="single"/>
        </w:rPr>
        <w:t>De afdeling Economie, Cultuur, Duurzaamheid, Wonen</w:t>
      </w:r>
    </w:p>
    <w:p w14:paraId="42005BC0" w14:textId="77777777" w:rsidR="008B0622" w:rsidRPr="00675CCB" w:rsidRDefault="008B0622" w:rsidP="008B0622">
      <w:pPr>
        <w:spacing w:line="240" w:lineRule="auto"/>
        <w:rPr>
          <w:rFonts w:cstheme="minorHAnsi"/>
          <w:color w:val="000000"/>
          <w:szCs w:val="22"/>
        </w:rPr>
      </w:pPr>
      <w:r w:rsidRPr="00675CCB">
        <w:rPr>
          <w:rFonts w:cstheme="minorHAnsi"/>
          <w:color w:val="000000"/>
          <w:szCs w:val="22"/>
        </w:rPr>
        <w:t xml:space="preserve">De </w:t>
      </w:r>
      <w:r w:rsidRPr="00675CCB">
        <w:rPr>
          <w:rStyle w:val="normaltextrun"/>
          <w:rFonts w:cstheme="minorHAnsi"/>
          <w:szCs w:val="22"/>
        </w:rPr>
        <w:t xml:space="preserve">Afdeling Economie Cultuur Duurzaamheid </w:t>
      </w:r>
      <w:r w:rsidRPr="00675CCB">
        <w:rPr>
          <w:rFonts w:cstheme="minorHAnsi"/>
          <w:color w:val="000000"/>
          <w:szCs w:val="22"/>
        </w:rPr>
        <w:t>en Wonen (ECDW) is verantwoordelijk voor het opstellen en (laten) uitvoeren van beleid op het gebied van (circulaire) Economie, Cultuur, Duurzaamheid en Wonen. We zijn een energieke, resultaatgerichte en innovatieve beleidsafdeling met de blik naar buiten. We werken samen met andere afdelingen en partners in Haarlem, Zandvoort en de regio. We zijn er voor bewoners, bedrijven en bezoekers. We adviseren en ondersteunen het bestuur professioneel en integraal.</w:t>
      </w:r>
    </w:p>
    <w:p w14:paraId="22CCA23A" w14:textId="77777777" w:rsidR="008B0622" w:rsidRPr="00675CCB" w:rsidRDefault="008B0622" w:rsidP="008B0622">
      <w:pPr>
        <w:spacing w:line="240" w:lineRule="auto"/>
        <w:rPr>
          <w:rFonts w:cstheme="minorHAnsi"/>
          <w:color w:val="000000"/>
          <w:szCs w:val="22"/>
        </w:rPr>
      </w:pPr>
    </w:p>
    <w:p w14:paraId="1F785DDE" w14:textId="77777777" w:rsidR="008B0622" w:rsidRPr="00675CCB" w:rsidRDefault="008B0622" w:rsidP="008B0622">
      <w:pPr>
        <w:spacing w:line="240" w:lineRule="auto"/>
        <w:rPr>
          <w:rFonts w:cstheme="minorHAnsi"/>
          <w:color w:val="000000"/>
          <w:szCs w:val="22"/>
        </w:rPr>
      </w:pPr>
      <w:r w:rsidRPr="00675CCB">
        <w:rPr>
          <w:rFonts w:cstheme="minorHAnsi"/>
          <w:color w:val="000000"/>
          <w:szCs w:val="22"/>
        </w:rPr>
        <w:t>De gevraagde deskundigheid heeft als doel:</w:t>
      </w:r>
    </w:p>
    <w:p w14:paraId="67B5DC79" w14:textId="77777777" w:rsidR="008B0622" w:rsidRPr="00675CCB" w:rsidRDefault="008B0622" w:rsidP="008356FF">
      <w:pPr>
        <w:pStyle w:val="Lijstalinea"/>
        <w:numPr>
          <w:ilvl w:val="0"/>
          <w:numId w:val="14"/>
        </w:numPr>
        <w:spacing w:line="240" w:lineRule="auto"/>
        <w:rPr>
          <w:rFonts w:cstheme="minorHAnsi"/>
          <w:szCs w:val="22"/>
        </w:rPr>
      </w:pPr>
      <w:r w:rsidRPr="00675CCB">
        <w:rPr>
          <w:rFonts w:cstheme="minorHAnsi"/>
          <w:szCs w:val="22"/>
        </w:rPr>
        <w:t>vormgeven lange termijn visie en doorvertalen naar beleidskaders</w:t>
      </w:r>
    </w:p>
    <w:p w14:paraId="46D7EB18" w14:textId="77777777" w:rsidR="008B0622" w:rsidRPr="00675CCB" w:rsidRDefault="008B0622" w:rsidP="008356FF">
      <w:pPr>
        <w:pStyle w:val="Lijstalinea"/>
        <w:numPr>
          <w:ilvl w:val="0"/>
          <w:numId w:val="14"/>
        </w:numPr>
        <w:spacing w:line="240" w:lineRule="auto"/>
        <w:rPr>
          <w:rFonts w:cstheme="minorHAnsi"/>
          <w:szCs w:val="22"/>
        </w:rPr>
      </w:pPr>
      <w:r w:rsidRPr="00675CCB">
        <w:rPr>
          <w:rFonts w:cstheme="minorHAnsi"/>
          <w:szCs w:val="22"/>
        </w:rPr>
        <w:t>(Integraal) te adviseren in projecten op basis van beleidskaders;</w:t>
      </w:r>
    </w:p>
    <w:p w14:paraId="6462C917" w14:textId="77777777" w:rsidR="008B0622" w:rsidRPr="00675CCB" w:rsidRDefault="008B0622" w:rsidP="008356FF">
      <w:pPr>
        <w:pStyle w:val="Lijstalinea"/>
        <w:numPr>
          <w:ilvl w:val="0"/>
          <w:numId w:val="14"/>
        </w:numPr>
        <w:spacing w:line="240" w:lineRule="auto"/>
        <w:rPr>
          <w:rFonts w:cstheme="minorHAnsi"/>
          <w:szCs w:val="22"/>
        </w:rPr>
      </w:pPr>
      <w:r w:rsidRPr="00675CCB">
        <w:rPr>
          <w:rFonts w:cstheme="minorHAnsi"/>
          <w:szCs w:val="22"/>
        </w:rPr>
        <w:t>Daarbij te zorgen voor goede afstemming van het advies binnen en buiten de afdeling;</w:t>
      </w:r>
    </w:p>
    <w:p w14:paraId="3CC95B3C" w14:textId="77777777" w:rsidR="008B0622" w:rsidRPr="00675CCB" w:rsidRDefault="008B0622" w:rsidP="008356FF">
      <w:pPr>
        <w:pStyle w:val="Lijstalinea"/>
        <w:numPr>
          <w:ilvl w:val="0"/>
          <w:numId w:val="14"/>
        </w:numPr>
        <w:spacing w:line="240" w:lineRule="auto"/>
        <w:rPr>
          <w:rFonts w:cstheme="minorHAnsi"/>
          <w:szCs w:val="22"/>
        </w:rPr>
      </w:pPr>
      <w:r w:rsidRPr="00675CCB">
        <w:rPr>
          <w:rFonts w:cstheme="minorHAnsi"/>
          <w:szCs w:val="22"/>
        </w:rPr>
        <w:t>Opdracht kunnen geven aan beleidsprojecten en/of uitvoeringsprogramma’s opstellen en uitvoeren;</w:t>
      </w:r>
    </w:p>
    <w:p w14:paraId="13BDEB82" w14:textId="77777777" w:rsidR="008B0622" w:rsidRPr="00675CCB" w:rsidRDefault="008B0622" w:rsidP="008356FF">
      <w:pPr>
        <w:pStyle w:val="Lijstalinea"/>
        <w:numPr>
          <w:ilvl w:val="0"/>
          <w:numId w:val="14"/>
        </w:numPr>
        <w:spacing w:line="240" w:lineRule="auto"/>
        <w:rPr>
          <w:rFonts w:cstheme="minorHAnsi"/>
          <w:szCs w:val="22"/>
        </w:rPr>
      </w:pPr>
      <w:r w:rsidRPr="00675CCB">
        <w:rPr>
          <w:rFonts w:cstheme="minorHAnsi"/>
          <w:szCs w:val="22"/>
        </w:rPr>
        <w:t>Meedenken bij lopende beleidstrajecten, binnen of buiten de afdeling.</w:t>
      </w:r>
    </w:p>
    <w:p w14:paraId="7800A47A" w14:textId="77777777" w:rsidR="008B0622" w:rsidRPr="00675CCB" w:rsidRDefault="008B0622" w:rsidP="008B0622">
      <w:pPr>
        <w:spacing w:line="240" w:lineRule="auto"/>
        <w:rPr>
          <w:rFonts w:cstheme="minorHAnsi"/>
          <w:color w:val="000000"/>
          <w:szCs w:val="22"/>
        </w:rPr>
      </w:pPr>
    </w:p>
    <w:p w14:paraId="4BB2DCBF" w14:textId="77777777" w:rsidR="008B0622" w:rsidRPr="009B6A36" w:rsidRDefault="008B0622" w:rsidP="008B0622">
      <w:pPr>
        <w:spacing w:line="240" w:lineRule="auto"/>
        <w:rPr>
          <w:rFonts w:cstheme="minorHAnsi"/>
          <w:bCs/>
          <w:i/>
          <w:iCs/>
          <w:szCs w:val="22"/>
        </w:rPr>
      </w:pPr>
      <w:r w:rsidRPr="009B6A36">
        <w:rPr>
          <w:rFonts w:cstheme="minorHAnsi"/>
          <w:bCs/>
          <w:i/>
          <w:iCs/>
          <w:szCs w:val="22"/>
        </w:rPr>
        <w:t>Team Duurzaamheid </w:t>
      </w:r>
    </w:p>
    <w:p w14:paraId="27CB721D" w14:textId="77777777" w:rsidR="008B0622" w:rsidRPr="00675CCB" w:rsidRDefault="008B0622" w:rsidP="008B0622">
      <w:pPr>
        <w:spacing w:line="240" w:lineRule="auto"/>
        <w:rPr>
          <w:rFonts w:cstheme="minorHAnsi"/>
          <w:szCs w:val="22"/>
        </w:rPr>
      </w:pPr>
      <w:r w:rsidRPr="00675CCB">
        <w:rPr>
          <w:rFonts w:cstheme="minorHAnsi"/>
          <w:szCs w:val="22"/>
        </w:rPr>
        <w:t xml:space="preserve">Team Duurzaamheid van de afdeling ECDW heeft als belangrijkste opgave het realiseren van de energie transitie. Doelstelling voor Haarlem is aardgasvrij te zijn in 2040 en voor Zandvoort 2050. Het is geen traditioneel beleidsteam in de zin dat er alleen beleidskaders worden opgesteld en nota’s worden geschreven. Naast het opstellen van inhoudelijke kaders zijn we tevens opdrachtgever en nauw betrokken bij het uitvoeren van (en ook uitvoerder van) ons beleid. Deze transitie moeten we </w:t>
      </w:r>
      <w:r w:rsidRPr="00675CCB">
        <w:rPr>
          <w:rFonts w:cstheme="minorHAnsi"/>
          <w:szCs w:val="22"/>
        </w:rPr>
        <w:lastRenderedPageBreak/>
        <w:t>realiseren met de stad. Het bijeenbrengen, wegen en incorporeren van de verschillende belangen van interne en externe stakeholders in het op te stellen beleid én in de uitvoering is essentieel. Samenwerking met bewoners, ondernemers, woningbouwcorporaties en andere maatschappelijke partners staat centraal.  </w:t>
      </w:r>
    </w:p>
    <w:p w14:paraId="42E59D80" w14:textId="77777777" w:rsidR="008B0622" w:rsidRPr="00675CCB" w:rsidRDefault="008B0622" w:rsidP="008B0622">
      <w:pPr>
        <w:spacing w:line="240" w:lineRule="auto"/>
        <w:rPr>
          <w:rFonts w:cstheme="minorHAnsi"/>
          <w:bCs/>
          <w:szCs w:val="22"/>
        </w:rPr>
      </w:pPr>
    </w:p>
    <w:p w14:paraId="7DD7FE9A" w14:textId="77777777" w:rsidR="008B0622" w:rsidRPr="00675CCB" w:rsidRDefault="008B0622" w:rsidP="008B0622">
      <w:pPr>
        <w:spacing w:line="240" w:lineRule="auto"/>
        <w:rPr>
          <w:rFonts w:cstheme="minorHAnsi"/>
          <w:szCs w:val="22"/>
        </w:rPr>
      </w:pPr>
      <w:r w:rsidRPr="00675CCB">
        <w:rPr>
          <w:rFonts w:cstheme="minorHAnsi"/>
          <w:szCs w:val="22"/>
        </w:rPr>
        <w:t>De adviseurs, moeten algemene kennis en deskundigheid op het gebied van de warmtetransitie, elektrificatie, schone energieopwekking en/of isoleren hebben. Denk hierbij aan kennis over:</w:t>
      </w:r>
    </w:p>
    <w:p w14:paraId="624F689B" w14:textId="77777777" w:rsidR="008B0622" w:rsidRPr="00675CCB" w:rsidRDefault="008B0622" w:rsidP="008356FF">
      <w:pPr>
        <w:pStyle w:val="Lijstalinea"/>
        <w:numPr>
          <w:ilvl w:val="0"/>
          <w:numId w:val="14"/>
        </w:numPr>
        <w:spacing w:line="240" w:lineRule="auto"/>
        <w:rPr>
          <w:rFonts w:cstheme="minorHAnsi"/>
          <w:szCs w:val="22"/>
        </w:rPr>
      </w:pPr>
      <w:r>
        <w:rPr>
          <w:rFonts w:cstheme="minorHAnsi"/>
          <w:szCs w:val="22"/>
        </w:rPr>
        <w:t>C</w:t>
      </w:r>
      <w:r w:rsidRPr="00675CCB">
        <w:rPr>
          <w:rFonts w:cstheme="minorHAnsi"/>
          <w:szCs w:val="22"/>
        </w:rPr>
        <w:t>ollectieve en individuele warmte oplossingen (zoals bodemenergiesystemen maar ook individuele warmtepompen);</w:t>
      </w:r>
    </w:p>
    <w:p w14:paraId="1B6CFC85" w14:textId="77777777" w:rsidR="008B0622" w:rsidRPr="00675CCB" w:rsidRDefault="008B0622" w:rsidP="008356FF">
      <w:pPr>
        <w:pStyle w:val="Lijstalinea"/>
        <w:numPr>
          <w:ilvl w:val="0"/>
          <w:numId w:val="14"/>
        </w:numPr>
        <w:spacing w:line="240" w:lineRule="auto"/>
        <w:rPr>
          <w:rFonts w:cstheme="minorHAnsi"/>
          <w:szCs w:val="22"/>
        </w:rPr>
      </w:pPr>
      <w:r w:rsidRPr="00675CCB">
        <w:rPr>
          <w:rFonts w:cstheme="minorHAnsi"/>
          <w:szCs w:val="22"/>
        </w:rPr>
        <w:t xml:space="preserve">(biobased en circulaire) </w:t>
      </w:r>
      <w:r>
        <w:rPr>
          <w:rFonts w:cstheme="minorHAnsi"/>
          <w:szCs w:val="22"/>
        </w:rPr>
        <w:t>W</w:t>
      </w:r>
      <w:r w:rsidRPr="00675CCB">
        <w:rPr>
          <w:rFonts w:cstheme="minorHAnsi"/>
          <w:szCs w:val="22"/>
        </w:rPr>
        <w:t>oningisolatie;</w:t>
      </w:r>
    </w:p>
    <w:p w14:paraId="3F20379C" w14:textId="77777777" w:rsidR="008B0622" w:rsidRPr="00675CCB" w:rsidRDefault="008B0622" w:rsidP="008356FF">
      <w:pPr>
        <w:pStyle w:val="Lijstalinea"/>
        <w:numPr>
          <w:ilvl w:val="0"/>
          <w:numId w:val="14"/>
        </w:numPr>
        <w:spacing w:line="240" w:lineRule="auto"/>
        <w:rPr>
          <w:rFonts w:cstheme="minorHAnsi"/>
          <w:szCs w:val="22"/>
        </w:rPr>
      </w:pPr>
      <w:r>
        <w:rPr>
          <w:rFonts w:cstheme="minorHAnsi"/>
          <w:szCs w:val="22"/>
        </w:rPr>
        <w:t>E</w:t>
      </w:r>
      <w:r w:rsidRPr="00675CCB">
        <w:rPr>
          <w:rFonts w:cstheme="minorHAnsi"/>
          <w:szCs w:val="22"/>
        </w:rPr>
        <w:t>nergyhubs</w:t>
      </w:r>
    </w:p>
    <w:p w14:paraId="5202257A" w14:textId="77777777" w:rsidR="008B0622" w:rsidRPr="00675CCB" w:rsidRDefault="008B0622" w:rsidP="008356FF">
      <w:pPr>
        <w:pStyle w:val="Lijstalinea"/>
        <w:numPr>
          <w:ilvl w:val="0"/>
          <w:numId w:val="14"/>
        </w:numPr>
        <w:spacing w:line="240" w:lineRule="auto"/>
        <w:rPr>
          <w:rFonts w:cstheme="minorHAnsi"/>
          <w:szCs w:val="22"/>
        </w:rPr>
      </w:pPr>
      <w:r>
        <w:rPr>
          <w:rFonts w:cstheme="minorHAnsi"/>
          <w:szCs w:val="22"/>
        </w:rPr>
        <w:t>V</w:t>
      </w:r>
      <w:r w:rsidRPr="00675CCB">
        <w:rPr>
          <w:rFonts w:cstheme="minorHAnsi"/>
          <w:szCs w:val="22"/>
        </w:rPr>
        <w:t>entilatie en koeling;</w:t>
      </w:r>
    </w:p>
    <w:p w14:paraId="37648FF0" w14:textId="77777777" w:rsidR="008B0622" w:rsidRPr="00675CCB" w:rsidRDefault="008B0622" w:rsidP="008356FF">
      <w:pPr>
        <w:pStyle w:val="Lijstalinea"/>
        <w:numPr>
          <w:ilvl w:val="0"/>
          <w:numId w:val="14"/>
        </w:numPr>
        <w:spacing w:line="240" w:lineRule="auto"/>
        <w:rPr>
          <w:rFonts w:cstheme="minorHAnsi"/>
          <w:szCs w:val="22"/>
        </w:rPr>
      </w:pPr>
      <w:r>
        <w:rPr>
          <w:rFonts w:cstheme="minorHAnsi"/>
          <w:szCs w:val="22"/>
        </w:rPr>
        <w:t>V</w:t>
      </w:r>
      <w:r w:rsidRPr="00675CCB">
        <w:rPr>
          <w:rFonts w:cstheme="minorHAnsi"/>
          <w:szCs w:val="22"/>
        </w:rPr>
        <w:t>erduurzaming bedrijfsprocessen;</w:t>
      </w:r>
    </w:p>
    <w:p w14:paraId="27F2C321" w14:textId="77777777" w:rsidR="008B0622" w:rsidRPr="00675CCB" w:rsidRDefault="008B0622" w:rsidP="008356FF">
      <w:pPr>
        <w:pStyle w:val="Lijstalinea"/>
        <w:numPr>
          <w:ilvl w:val="0"/>
          <w:numId w:val="14"/>
        </w:numPr>
        <w:spacing w:line="240" w:lineRule="auto"/>
        <w:rPr>
          <w:rFonts w:cstheme="minorHAnsi"/>
          <w:szCs w:val="22"/>
        </w:rPr>
      </w:pPr>
      <w:r>
        <w:rPr>
          <w:rFonts w:cstheme="minorHAnsi"/>
          <w:szCs w:val="22"/>
        </w:rPr>
        <w:t>B</w:t>
      </w:r>
      <w:r w:rsidRPr="00675CCB">
        <w:rPr>
          <w:rFonts w:cstheme="minorHAnsi"/>
          <w:szCs w:val="22"/>
        </w:rPr>
        <w:t>atterij opslagsystemen en slim energiebeheer;</w:t>
      </w:r>
    </w:p>
    <w:p w14:paraId="273493C5" w14:textId="77777777" w:rsidR="008B0622" w:rsidRPr="00102604" w:rsidRDefault="008B0622" w:rsidP="008356FF">
      <w:pPr>
        <w:pStyle w:val="Lijstalinea"/>
        <w:numPr>
          <w:ilvl w:val="0"/>
          <w:numId w:val="14"/>
        </w:numPr>
        <w:spacing w:line="240" w:lineRule="auto"/>
        <w:rPr>
          <w:rFonts w:cstheme="minorHAnsi"/>
          <w:szCs w:val="22"/>
        </w:rPr>
      </w:pPr>
      <w:r>
        <w:rPr>
          <w:rFonts w:cstheme="minorHAnsi"/>
          <w:szCs w:val="22"/>
        </w:rPr>
        <w:t>S</w:t>
      </w:r>
      <w:r w:rsidRPr="00675CCB">
        <w:rPr>
          <w:rFonts w:cstheme="minorHAnsi"/>
          <w:szCs w:val="22"/>
        </w:rPr>
        <w:t>olar carports, zonneopweksystemen.</w:t>
      </w:r>
    </w:p>
    <w:p w14:paraId="28ADBBFF" w14:textId="77777777" w:rsidR="00866D22" w:rsidRDefault="00866D22" w:rsidP="008B0622">
      <w:pPr>
        <w:spacing w:line="240" w:lineRule="auto"/>
        <w:rPr>
          <w:bCs/>
        </w:rPr>
      </w:pPr>
    </w:p>
    <w:p w14:paraId="782CA3BD" w14:textId="77777777" w:rsidR="008B0622" w:rsidRDefault="008B0622" w:rsidP="00747561">
      <w:pPr>
        <w:spacing w:line="240" w:lineRule="auto"/>
        <w:rPr>
          <w:bCs/>
        </w:rPr>
      </w:pPr>
    </w:p>
    <w:p w14:paraId="0832AFDD" w14:textId="77777777" w:rsidR="008B0622" w:rsidRDefault="008B0622" w:rsidP="00747561">
      <w:pPr>
        <w:spacing w:line="240" w:lineRule="auto"/>
        <w:rPr>
          <w:bCs/>
        </w:rPr>
      </w:pPr>
    </w:p>
    <w:p w14:paraId="51152E3A" w14:textId="77777777" w:rsidR="008B0622" w:rsidRPr="00BF6EFE" w:rsidRDefault="008B0622" w:rsidP="00747561">
      <w:pPr>
        <w:spacing w:line="240" w:lineRule="auto"/>
        <w:rPr>
          <w:bCs/>
        </w:rPr>
      </w:pPr>
    </w:p>
    <w:p w14:paraId="7BA21349" w14:textId="42CDB5E2" w:rsidR="00E52976" w:rsidRDefault="00E52976" w:rsidP="003E094B">
      <w:pPr>
        <w:pStyle w:val="Kop1"/>
        <w:spacing w:line="240" w:lineRule="auto"/>
      </w:pPr>
      <w:bookmarkStart w:id="14" w:name="_Toc189220593"/>
      <w:r>
        <w:lastRenderedPageBreak/>
        <w:t>De opdracht</w:t>
      </w:r>
      <w:bookmarkEnd w:id="14"/>
    </w:p>
    <w:p w14:paraId="3EFAFCD6" w14:textId="208EB111" w:rsidR="00AA1921" w:rsidRPr="009C61F5" w:rsidRDefault="003D0154" w:rsidP="008B0FAD">
      <w:pPr>
        <w:pStyle w:val="Kop2"/>
      </w:pPr>
      <w:bookmarkStart w:id="15" w:name="_Toc189220594"/>
      <w:r>
        <w:t>De Opdracht</w:t>
      </w:r>
      <w:bookmarkEnd w:id="15"/>
    </w:p>
    <w:p w14:paraId="3DC27F26" w14:textId="2AC3B91B" w:rsidR="00AB1A81" w:rsidRDefault="00AB1A81" w:rsidP="003E094B">
      <w:pPr>
        <w:spacing w:line="240" w:lineRule="auto"/>
      </w:pPr>
      <w:r w:rsidRPr="009C61F5">
        <w:t>De gemeente Haarlem (Opdrachtgever) is voornemens met</w:t>
      </w:r>
      <w:r w:rsidR="002F7349" w:rsidRPr="009C61F5">
        <w:t xml:space="preserve"> </w:t>
      </w:r>
      <w:r w:rsidR="00187258">
        <w:t>vijf</w:t>
      </w:r>
      <w:r w:rsidR="00FC6336" w:rsidRPr="009C61F5">
        <w:t xml:space="preserve"> (</w:t>
      </w:r>
      <w:r w:rsidR="00187258">
        <w:t>5</w:t>
      </w:r>
      <w:r w:rsidR="00FC6336" w:rsidRPr="009C61F5">
        <w:t xml:space="preserve">) Inschrijvers </w:t>
      </w:r>
      <w:r w:rsidR="003B7F5B" w:rsidRPr="009C61F5">
        <w:t>een Raamovereenkomst</w:t>
      </w:r>
      <w:r w:rsidR="003D0154">
        <w:t xml:space="preserve"> (hierna te noemen: Overeenkomst)</w:t>
      </w:r>
      <w:r w:rsidR="003B7F5B" w:rsidRPr="009C61F5">
        <w:t xml:space="preserve"> af te sluiten</w:t>
      </w:r>
      <w:r w:rsidR="003D0154">
        <w:t>, voor een initiële periode van twee (2) jaar met de optie op verlenging met twee (2) maal een periode van één (1) jaar,</w:t>
      </w:r>
      <w:r w:rsidR="003B7F5B" w:rsidRPr="009C61F5">
        <w:t xml:space="preserve"> met betrekking tot</w:t>
      </w:r>
      <w:r w:rsidR="00B02F57">
        <w:t xml:space="preserve"> de</w:t>
      </w:r>
      <w:r w:rsidR="003B7F5B" w:rsidRPr="009C61F5">
        <w:t xml:space="preserve"> </w:t>
      </w:r>
      <w:r w:rsidR="00AD1E6E">
        <w:t>inhuur</w:t>
      </w:r>
      <w:r w:rsidR="003B7F5B" w:rsidRPr="009C61F5">
        <w:t xml:space="preserve"> </w:t>
      </w:r>
      <w:r w:rsidR="000E49AF">
        <w:t xml:space="preserve">van Managers, </w:t>
      </w:r>
      <w:r w:rsidR="00D0047C">
        <w:t xml:space="preserve">specialistische </w:t>
      </w:r>
      <w:r w:rsidR="00096B77">
        <w:t>B</w:t>
      </w:r>
      <w:r w:rsidR="009E68E3">
        <w:t>eleids</w:t>
      </w:r>
      <w:r w:rsidR="008225FD">
        <w:t>adviseurs,</w:t>
      </w:r>
      <w:r w:rsidR="00187258">
        <w:t xml:space="preserve"> Ambtelijke opdrachtgevers, </w:t>
      </w:r>
      <w:r w:rsidR="001829F3">
        <w:t xml:space="preserve">Datastewards, </w:t>
      </w:r>
      <w:r w:rsidR="0017183B">
        <w:t>P</w:t>
      </w:r>
      <w:r w:rsidR="0017183B" w:rsidRPr="0017183B">
        <w:t>rogrammacoördinator en -secretaris</w:t>
      </w:r>
      <w:r w:rsidR="0017183B">
        <w:t>,</w:t>
      </w:r>
      <w:r w:rsidR="0017183B" w:rsidRPr="0017183B">
        <w:t xml:space="preserve"> </w:t>
      </w:r>
      <w:r w:rsidR="009A0DD8">
        <w:t xml:space="preserve">Gebiedsregisseurs, </w:t>
      </w:r>
      <w:r w:rsidR="00187258">
        <w:t>Tactische beheerders en Strategische beheerders</w:t>
      </w:r>
      <w:r w:rsidR="00D0047C">
        <w:t xml:space="preserve"> </w:t>
      </w:r>
      <w:r w:rsidR="00611E37">
        <w:t>fysiek</w:t>
      </w:r>
      <w:r w:rsidR="00E61BA5">
        <w:t>e</w:t>
      </w:r>
      <w:r w:rsidR="00611E37">
        <w:t xml:space="preserve"> domein</w:t>
      </w:r>
      <w:r w:rsidR="009E68E3">
        <w:t xml:space="preserve"> schaal 10 t/m 12</w:t>
      </w:r>
      <w:r w:rsidR="00AD1E6E">
        <w:t xml:space="preserve"> </w:t>
      </w:r>
      <w:r w:rsidR="00B01540">
        <w:t xml:space="preserve">en incidenteel </w:t>
      </w:r>
      <w:r w:rsidR="00B8071C">
        <w:t xml:space="preserve">in de schaal 13 en 14 </w:t>
      </w:r>
      <w:r w:rsidR="00AD1E6E">
        <w:t xml:space="preserve">(hierna: </w:t>
      </w:r>
      <w:r w:rsidR="008225FD">
        <w:t>Adviseurs, medewerkers, managers</w:t>
      </w:r>
      <w:r w:rsidR="00AD1E6E">
        <w:t>)</w:t>
      </w:r>
      <w:r w:rsidR="007A4546">
        <w:t>.</w:t>
      </w:r>
      <w:r w:rsidR="00E201D2">
        <w:t xml:space="preserve"> </w:t>
      </w:r>
      <w:r w:rsidR="00F92302">
        <w:t xml:space="preserve">Zoals eerder benoemd </w:t>
      </w:r>
      <w:r w:rsidR="00E201D2">
        <w:t>sluit de gemeente Haarlem de Raamovereenkomsten tevens af namens de gemeente Zandvoort.</w:t>
      </w:r>
      <w:r w:rsidR="007A4546">
        <w:t xml:space="preserve"> </w:t>
      </w:r>
      <w:r w:rsidR="003B7F5B" w:rsidRPr="009C61F5">
        <w:t xml:space="preserve"> </w:t>
      </w:r>
    </w:p>
    <w:p w14:paraId="29D81F3C" w14:textId="77777777" w:rsidR="00E52976" w:rsidRDefault="00E52976" w:rsidP="003E094B">
      <w:pPr>
        <w:spacing w:line="240" w:lineRule="auto"/>
      </w:pPr>
    </w:p>
    <w:p w14:paraId="23DADDA7" w14:textId="30AB6D4C" w:rsidR="00766F9F" w:rsidRDefault="0021557B" w:rsidP="003E094B">
      <w:pPr>
        <w:spacing w:line="240" w:lineRule="auto"/>
      </w:pPr>
      <w:r>
        <w:t xml:space="preserve">De </w:t>
      </w:r>
      <w:r w:rsidR="00D00124">
        <w:t>O</w:t>
      </w:r>
      <w:r>
        <w:t xml:space="preserve">pdracht is nader in detail vastgelegd </w:t>
      </w:r>
      <w:r w:rsidRPr="00C76398">
        <w:t>in</w:t>
      </w:r>
      <w:r w:rsidR="0034790D" w:rsidRPr="00C76398">
        <w:t xml:space="preserve"> bijlage </w:t>
      </w:r>
      <w:r w:rsidR="00C76398" w:rsidRPr="00C76398">
        <w:t>2</w:t>
      </w:r>
      <w:r w:rsidRPr="00C76398">
        <w:t xml:space="preserve"> het</w:t>
      </w:r>
      <w:r>
        <w:t xml:space="preserve"> Programma van Eisen (PvE). </w:t>
      </w:r>
      <w:r w:rsidRPr="00B822D8">
        <w:t xml:space="preserve">In bijlage </w:t>
      </w:r>
      <w:r w:rsidR="00B822D8" w:rsidRPr="00B822D8">
        <w:t>9</w:t>
      </w:r>
      <w:r>
        <w:t xml:space="preserve"> (functieprofielen) vindt u tevens de profielen die door Opdrachtgever worden gehanteerd</w:t>
      </w:r>
      <w:r w:rsidR="00B822D8">
        <w:t xml:space="preserve"> en hieronder nader worden toegelicht</w:t>
      </w:r>
      <w:r>
        <w:t>.</w:t>
      </w:r>
    </w:p>
    <w:p w14:paraId="32579D9D" w14:textId="4C28103B" w:rsidR="00766F9F" w:rsidRDefault="00766F9F" w:rsidP="003E094B">
      <w:pPr>
        <w:spacing w:line="240" w:lineRule="auto"/>
      </w:pPr>
    </w:p>
    <w:p w14:paraId="697F97ED" w14:textId="77777777" w:rsidR="00915805" w:rsidRPr="00E567BB" w:rsidRDefault="00915805" w:rsidP="00E567BB">
      <w:pPr>
        <w:tabs>
          <w:tab w:val="left" w:pos="0"/>
        </w:tabs>
        <w:spacing w:line="240" w:lineRule="auto"/>
        <w:rPr>
          <w:rFonts w:cs="Arial"/>
          <w:i/>
          <w:iCs/>
          <w:color w:val="222222"/>
          <w:szCs w:val="22"/>
        </w:rPr>
      </w:pPr>
      <w:r w:rsidRPr="00E567BB">
        <w:rPr>
          <w:rFonts w:cs="Arial"/>
          <w:i/>
          <w:iCs/>
          <w:color w:val="222222"/>
          <w:szCs w:val="22"/>
        </w:rPr>
        <w:t>Onder ‘Manager’ verstaat Opdrachtgever:</w:t>
      </w:r>
    </w:p>
    <w:p w14:paraId="5EF45003" w14:textId="3F622A99" w:rsidR="00915805" w:rsidRDefault="00915805" w:rsidP="00B92971">
      <w:pPr>
        <w:spacing w:line="240" w:lineRule="auto"/>
      </w:pPr>
      <w:r w:rsidRPr="00B92971">
        <w:t xml:space="preserve">Het geheel van medewerkers binnen de organisatie die leiding geven aan ofwel een van de drie teams binnen de afdeling (Bereikbaarheid, Leefbaarheid of Opgaven &amp; Programmeren), of teammanagers die leiding geven aan een team binnen het fysieke domein. De managers zijn lid van het MT van de afdeling. Het management van de afdeling zorgt voor voldoende input en output, afhankelijk van prioritering en integraliteit. Strategisch adviseurs van het bestuur. Budgethouder of –beheerder, regievoering op financiële middelen en aansluiting op de P&amp;C producten, zorgen voor positionering van team of afdeling in de organisatie, verantwoordelijk voor doorontwikkeling van team, bijdragen aan het vergroten van de uitvoeringskracht van team en afdeling. Uitvoering geven aan teamplan en -opgaven. Herijken en borgen van werkprocessen. Programmeren van beleidsopgaven en uitvoeren van ambities. </w:t>
      </w:r>
      <w:r w:rsidR="00C40C10">
        <w:t>(zij ook bijlage 9A)</w:t>
      </w:r>
    </w:p>
    <w:p w14:paraId="2A8DFEF3" w14:textId="77777777" w:rsidR="003574CC" w:rsidRPr="00B92971" w:rsidRDefault="003574CC" w:rsidP="00B92971">
      <w:pPr>
        <w:spacing w:line="240" w:lineRule="auto"/>
      </w:pPr>
    </w:p>
    <w:p w14:paraId="5DAE7907" w14:textId="77777777" w:rsidR="00915805" w:rsidRPr="00E22780" w:rsidRDefault="00915805" w:rsidP="00B92971">
      <w:pPr>
        <w:tabs>
          <w:tab w:val="left" w:pos="0"/>
        </w:tabs>
        <w:spacing w:line="240" w:lineRule="auto"/>
        <w:rPr>
          <w:rFonts w:cs="Arial"/>
          <w:i/>
          <w:iCs/>
          <w:color w:val="222222"/>
          <w:szCs w:val="22"/>
        </w:rPr>
      </w:pPr>
      <w:r w:rsidRPr="00E22780">
        <w:rPr>
          <w:rFonts w:cs="Arial"/>
          <w:i/>
          <w:iCs/>
          <w:color w:val="222222"/>
          <w:szCs w:val="22"/>
        </w:rPr>
        <w:t xml:space="preserve">Onder ‘specialistische Beleidsadviseurs’ verstaat Opdrachtgever: </w:t>
      </w:r>
    </w:p>
    <w:p w14:paraId="0965D7A4" w14:textId="3E25B031" w:rsidR="00915805" w:rsidRDefault="00915805" w:rsidP="00E567BB">
      <w:pPr>
        <w:tabs>
          <w:tab w:val="left" w:pos="0"/>
        </w:tabs>
        <w:spacing w:line="240" w:lineRule="auto"/>
        <w:rPr>
          <w:rFonts w:cs="Arial"/>
          <w:color w:val="222222"/>
          <w:szCs w:val="22"/>
        </w:rPr>
      </w:pPr>
      <w:r w:rsidRPr="004D0186">
        <w:rPr>
          <w:rFonts w:cs="Arial"/>
          <w:color w:val="222222"/>
          <w:szCs w:val="22"/>
        </w:rPr>
        <w:t>Het geheel van medewerkers binnen de organisatie die: (integraal) adviseren in civieltechnische en ruimtelijke projecten op basis van beleidskaders, binnen projecten meedenken hoe de verschillende beleidsvelden van de openbare ruimte meegenomen moeten worden binnen een project, opdracht geven aan beleidsprojecten en/of uitvoeringsprogramma’s opstellen en uitvoeren, beleidskaders opstellen en meedenken bij lopende beleidstrajecten.</w:t>
      </w:r>
      <w:r w:rsidR="00DE054E">
        <w:rPr>
          <w:rFonts w:cs="Arial"/>
          <w:color w:val="222222"/>
          <w:szCs w:val="22"/>
        </w:rPr>
        <w:t xml:space="preserve"> (zie ook bijlage </w:t>
      </w:r>
      <w:r w:rsidR="0091365F">
        <w:rPr>
          <w:rFonts w:cs="Arial"/>
          <w:color w:val="222222"/>
          <w:szCs w:val="22"/>
        </w:rPr>
        <w:t>9b, 9C en 9D)</w:t>
      </w:r>
    </w:p>
    <w:p w14:paraId="76DB29E9" w14:textId="77777777" w:rsidR="003574CC" w:rsidRPr="004D0186" w:rsidRDefault="003574CC" w:rsidP="00E567BB">
      <w:pPr>
        <w:tabs>
          <w:tab w:val="left" w:pos="0"/>
        </w:tabs>
        <w:spacing w:line="240" w:lineRule="auto"/>
        <w:rPr>
          <w:rFonts w:cs="Arial"/>
          <w:color w:val="222222"/>
          <w:szCs w:val="22"/>
        </w:rPr>
      </w:pPr>
    </w:p>
    <w:p w14:paraId="230E56BE" w14:textId="77777777" w:rsidR="00915805" w:rsidRPr="00E22780" w:rsidRDefault="00915805" w:rsidP="003574CC">
      <w:pPr>
        <w:tabs>
          <w:tab w:val="left" w:pos="0"/>
        </w:tabs>
        <w:spacing w:line="240" w:lineRule="auto"/>
        <w:rPr>
          <w:rFonts w:cs="Arial"/>
          <w:i/>
          <w:iCs/>
          <w:color w:val="222222"/>
          <w:szCs w:val="22"/>
        </w:rPr>
      </w:pPr>
      <w:r w:rsidRPr="00E22780">
        <w:rPr>
          <w:rFonts w:cs="Arial"/>
          <w:i/>
          <w:iCs/>
          <w:color w:val="222222"/>
          <w:szCs w:val="22"/>
        </w:rPr>
        <w:t>Onder ‘Ambtelijke opdrachtgever’ verstaat Opdrachtgever:</w:t>
      </w:r>
    </w:p>
    <w:p w14:paraId="78C28E96" w14:textId="654F216D" w:rsidR="00915805" w:rsidRDefault="00915805" w:rsidP="0097156C">
      <w:pPr>
        <w:spacing w:after="20" w:line="240" w:lineRule="auto"/>
        <w:rPr>
          <w:rFonts w:ascii="Calibri" w:eastAsia="Calibri" w:hAnsi="Calibri" w:cs="Calibri"/>
          <w:szCs w:val="22"/>
        </w:rPr>
      </w:pPr>
      <w:r w:rsidRPr="3DFEFFDB">
        <w:rPr>
          <w:rFonts w:cs="Arial"/>
          <w:color w:val="222222"/>
        </w:rPr>
        <w:t xml:space="preserve">Het geheel van medewerkers binnen de organisatie </w:t>
      </w:r>
      <w:r w:rsidR="3DF779B6" w:rsidRPr="3DFEFFDB">
        <w:rPr>
          <w:rFonts w:cs="Arial"/>
          <w:color w:val="222222"/>
        </w:rPr>
        <w:t>die: Werken</w:t>
      </w:r>
      <w:r w:rsidR="22A0CC77" w:rsidRPr="3DFEFFDB">
        <w:rPr>
          <w:rFonts w:cs="Arial"/>
          <w:color w:val="222222"/>
        </w:rPr>
        <w:t xml:space="preserve"> aan </w:t>
      </w:r>
      <w:r w:rsidR="22A0CC77" w:rsidRPr="2BEB1D91">
        <w:rPr>
          <w:rFonts w:ascii="Calibri" w:eastAsia="Calibri" w:hAnsi="Calibri" w:cs="Calibri"/>
          <w:szCs w:val="22"/>
        </w:rPr>
        <w:t>het toekomstbestendig maken van de stad en het dorp. Dit hebben wij vastgesteld in strategisch beheer openbare ruimte (Sbor). Bij de meerjarenprogrammering van onderhoud, vervangingen en herinrichtingen, houden wij rekening met levensduur en afschrijvingstermijnen van de assets, waarbij de beleidsambities worden ingevuld.</w:t>
      </w:r>
      <w:r w:rsidR="00031D69">
        <w:rPr>
          <w:rFonts w:ascii="Calibri" w:eastAsia="Calibri" w:hAnsi="Calibri" w:cs="Calibri"/>
          <w:szCs w:val="22"/>
        </w:rPr>
        <w:t xml:space="preserve"> (zie ook bijlage </w:t>
      </w:r>
      <w:r w:rsidR="008857E8">
        <w:rPr>
          <w:rFonts w:ascii="Calibri" w:eastAsia="Calibri" w:hAnsi="Calibri" w:cs="Calibri"/>
          <w:szCs w:val="22"/>
        </w:rPr>
        <w:t>9E)</w:t>
      </w:r>
      <w:r w:rsidR="00421B9C" w:rsidRPr="00421B9C">
        <w:rPr>
          <w:rFonts w:ascii="Calibri" w:eastAsia="Calibri" w:hAnsi="Calibri" w:cs="Calibri"/>
        </w:rPr>
        <w:t xml:space="preserve"> </w:t>
      </w:r>
      <w:r w:rsidR="00421B9C">
        <w:rPr>
          <w:rFonts w:ascii="Calibri" w:eastAsia="Calibri" w:hAnsi="Calibri" w:cs="Calibri"/>
        </w:rPr>
        <w:t xml:space="preserve">. </w:t>
      </w:r>
      <w:r w:rsidR="00421B9C" w:rsidRPr="2BEB1D91">
        <w:rPr>
          <w:rFonts w:ascii="Calibri" w:eastAsia="Calibri" w:hAnsi="Calibri" w:cs="Calibri"/>
          <w:szCs w:val="22"/>
        </w:rPr>
        <w:t>Taken</w:t>
      </w:r>
      <w:r w:rsidR="00421B9C">
        <w:rPr>
          <w:rFonts w:ascii="Calibri" w:eastAsia="Calibri" w:hAnsi="Calibri" w:cs="Calibri"/>
          <w:szCs w:val="22"/>
        </w:rPr>
        <w:t xml:space="preserve"> zijn onder andere</w:t>
      </w:r>
      <w:r w:rsidR="00421B9C" w:rsidRPr="2BEB1D91">
        <w:rPr>
          <w:rFonts w:ascii="Calibri" w:eastAsia="Calibri" w:hAnsi="Calibri" w:cs="Calibri"/>
          <w:szCs w:val="22"/>
        </w:rPr>
        <w:t>:</w:t>
      </w:r>
    </w:p>
    <w:p w14:paraId="72C00929" w14:textId="5A861DA5" w:rsidR="00915805" w:rsidRPr="008356FF" w:rsidRDefault="22A0CC77" w:rsidP="008356FF">
      <w:pPr>
        <w:pStyle w:val="Lijstalinea"/>
        <w:numPr>
          <w:ilvl w:val="0"/>
          <w:numId w:val="14"/>
        </w:numPr>
        <w:spacing w:line="240" w:lineRule="auto"/>
        <w:rPr>
          <w:rFonts w:cstheme="minorHAnsi"/>
          <w:szCs w:val="22"/>
        </w:rPr>
      </w:pPr>
      <w:r w:rsidRPr="008356FF">
        <w:rPr>
          <w:rFonts w:cstheme="minorHAnsi"/>
          <w:szCs w:val="22"/>
        </w:rPr>
        <w:t xml:space="preserve">Fungeren als de spin in het web voor ingrepen in de openbare ruimte en faciliterend in de informatievoorziening en bestuurlijke besluitvorming op de opdrachtportefeuille. </w:t>
      </w:r>
    </w:p>
    <w:p w14:paraId="35DCE876" w14:textId="11C550A9" w:rsidR="00915805" w:rsidRPr="008356FF" w:rsidRDefault="22A0CC77" w:rsidP="008356FF">
      <w:pPr>
        <w:pStyle w:val="Lijstalinea"/>
        <w:numPr>
          <w:ilvl w:val="0"/>
          <w:numId w:val="14"/>
        </w:numPr>
        <w:spacing w:line="240" w:lineRule="auto"/>
        <w:rPr>
          <w:rFonts w:cstheme="minorHAnsi"/>
          <w:szCs w:val="22"/>
        </w:rPr>
      </w:pPr>
      <w:r w:rsidRPr="008356FF">
        <w:rPr>
          <w:rFonts w:cstheme="minorHAnsi"/>
          <w:szCs w:val="22"/>
        </w:rPr>
        <w:t xml:space="preserve"> Vormgeven van de meerjarenprogrammering voor het onderhoud en de investeringen (0-10 jaar). </w:t>
      </w:r>
    </w:p>
    <w:p w14:paraId="722916FB" w14:textId="69DC4554" w:rsidR="00915805" w:rsidRPr="008356FF" w:rsidRDefault="22A0CC77" w:rsidP="008356FF">
      <w:pPr>
        <w:pStyle w:val="Lijstalinea"/>
        <w:numPr>
          <w:ilvl w:val="0"/>
          <w:numId w:val="14"/>
        </w:numPr>
        <w:spacing w:line="240" w:lineRule="auto"/>
        <w:rPr>
          <w:rFonts w:cstheme="minorHAnsi"/>
          <w:szCs w:val="22"/>
        </w:rPr>
      </w:pPr>
      <w:r w:rsidRPr="008356FF">
        <w:rPr>
          <w:rFonts w:cstheme="minorHAnsi"/>
          <w:szCs w:val="22"/>
        </w:rPr>
        <w:t xml:space="preserve"> Bijdragen aan de P&amp;C-cyclus van kadernota tot jaarrekening. </w:t>
      </w:r>
    </w:p>
    <w:p w14:paraId="081AFAA7" w14:textId="16F8F149" w:rsidR="00915805" w:rsidRPr="008356FF" w:rsidRDefault="22A0CC77" w:rsidP="008356FF">
      <w:pPr>
        <w:pStyle w:val="Lijstalinea"/>
        <w:numPr>
          <w:ilvl w:val="0"/>
          <w:numId w:val="14"/>
        </w:numPr>
        <w:spacing w:line="240" w:lineRule="auto"/>
        <w:rPr>
          <w:rFonts w:cstheme="minorHAnsi"/>
          <w:szCs w:val="22"/>
        </w:rPr>
      </w:pPr>
      <w:r w:rsidRPr="008356FF">
        <w:rPr>
          <w:rFonts w:cstheme="minorHAnsi"/>
          <w:szCs w:val="22"/>
        </w:rPr>
        <w:t xml:space="preserve"> Medeverantwoordelijkheid voor een goede uitputting van investerings- en onderhoudsbudget en afstemming/bijstelling programma. </w:t>
      </w:r>
    </w:p>
    <w:p w14:paraId="2C337647" w14:textId="26CB2618" w:rsidR="00915805" w:rsidRPr="008356FF" w:rsidRDefault="22A0CC77" w:rsidP="008356FF">
      <w:pPr>
        <w:pStyle w:val="Lijstalinea"/>
        <w:numPr>
          <w:ilvl w:val="0"/>
          <w:numId w:val="14"/>
        </w:numPr>
        <w:spacing w:line="240" w:lineRule="auto"/>
        <w:rPr>
          <w:rFonts w:cstheme="minorHAnsi"/>
          <w:szCs w:val="22"/>
        </w:rPr>
      </w:pPr>
      <w:r w:rsidRPr="008356FF">
        <w:rPr>
          <w:rFonts w:cstheme="minorHAnsi"/>
          <w:szCs w:val="22"/>
        </w:rPr>
        <w:lastRenderedPageBreak/>
        <w:t xml:space="preserve">Vormgeven verantwoordelijkheid voor de uitvoering van programma’s en opdrachtgeving voor civiele- en parkeerprojecten, beleidsopgaven, en onderhoudscontracten met externe partijen. </w:t>
      </w:r>
    </w:p>
    <w:p w14:paraId="362D6C7D" w14:textId="3D10711B" w:rsidR="00915805" w:rsidRPr="008356FF" w:rsidRDefault="22A0CC77" w:rsidP="008356FF">
      <w:pPr>
        <w:pStyle w:val="Lijstalinea"/>
        <w:numPr>
          <w:ilvl w:val="0"/>
          <w:numId w:val="14"/>
        </w:numPr>
        <w:spacing w:line="240" w:lineRule="auto"/>
        <w:rPr>
          <w:rFonts w:cstheme="minorHAnsi"/>
          <w:szCs w:val="22"/>
        </w:rPr>
      </w:pPr>
      <w:r w:rsidRPr="008356FF">
        <w:rPr>
          <w:rFonts w:cstheme="minorHAnsi"/>
          <w:szCs w:val="22"/>
        </w:rPr>
        <w:t>Als opdrachtgever werken met en aan politiek gevoelige dossiers, gesprekspartner voor het bestuur</w:t>
      </w:r>
      <w:r w:rsidR="008356FF">
        <w:rPr>
          <w:rFonts w:cstheme="minorHAnsi"/>
          <w:szCs w:val="22"/>
        </w:rPr>
        <w:t>.</w:t>
      </w:r>
    </w:p>
    <w:p w14:paraId="4A961873" w14:textId="77777777" w:rsidR="003574CC" w:rsidRPr="004D0186" w:rsidRDefault="003574CC" w:rsidP="00E567BB">
      <w:pPr>
        <w:tabs>
          <w:tab w:val="left" w:pos="0"/>
        </w:tabs>
        <w:spacing w:line="240" w:lineRule="auto"/>
        <w:rPr>
          <w:rFonts w:cs="Arial"/>
          <w:color w:val="222222"/>
          <w:szCs w:val="22"/>
        </w:rPr>
      </w:pPr>
    </w:p>
    <w:p w14:paraId="5D6D6A60" w14:textId="61338CDA" w:rsidR="00915805" w:rsidRPr="00E22780" w:rsidRDefault="00915805" w:rsidP="003574CC">
      <w:pPr>
        <w:tabs>
          <w:tab w:val="left" w:pos="0"/>
        </w:tabs>
        <w:spacing w:line="240" w:lineRule="auto"/>
        <w:rPr>
          <w:rFonts w:cs="Arial"/>
          <w:i/>
          <w:iCs/>
          <w:color w:val="222222"/>
          <w:szCs w:val="22"/>
        </w:rPr>
      </w:pPr>
      <w:r w:rsidRPr="00E22780">
        <w:rPr>
          <w:rFonts w:cs="Arial"/>
          <w:i/>
          <w:iCs/>
          <w:color w:val="222222"/>
          <w:szCs w:val="22"/>
        </w:rPr>
        <w:t xml:space="preserve">Onder ‘Datasteward’ verstaat </w:t>
      </w:r>
      <w:r w:rsidR="008C3FCC">
        <w:rPr>
          <w:rFonts w:cs="Arial"/>
          <w:i/>
          <w:iCs/>
          <w:color w:val="222222"/>
          <w:szCs w:val="22"/>
        </w:rPr>
        <w:t>O</w:t>
      </w:r>
      <w:r w:rsidRPr="00E22780">
        <w:rPr>
          <w:rFonts w:cs="Arial"/>
          <w:i/>
          <w:iCs/>
          <w:color w:val="222222"/>
          <w:szCs w:val="22"/>
        </w:rPr>
        <w:t>pdrachtgever:</w:t>
      </w:r>
    </w:p>
    <w:p w14:paraId="4996C768" w14:textId="421797F7" w:rsidR="00915805" w:rsidRDefault="00915805" w:rsidP="4A3984E0">
      <w:pPr>
        <w:spacing w:line="240" w:lineRule="auto"/>
        <w:rPr>
          <w:rFonts w:cs="Arial"/>
          <w:color w:val="222222"/>
        </w:rPr>
      </w:pPr>
      <w:r w:rsidRPr="4A3984E0">
        <w:rPr>
          <w:rFonts w:cs="Arial"/>
          <w:color w:val="222222"/>
        </w:rPr>
        <w:t xml:space="preserve">Het geheel van medewerkers binnen de organisatie die: zorgdragen voor een goede datastructuur, zoals het vastleggen van datadefinities en business rules, zodat de </w:t>
      </w:r>
      <w:r w:rsidR="17623599" w:rsidRPr="4A3984E0">
        <w:rPr>
          <w:rFonts w:cs="Arial"/>
          <w:color w:val="222222"/>
        </w:rPr>
        <w:t>datakwaliteit</w:t>
      </w:r>
      <w:r w:rsidRPr="4A3984E0">
        <w:rPr>
          <w:rFonts w:cs="Arial"/>
          <w:color w:val="222222"/>
        </w:rPr>
        <w:t xml:space="preserve"> inzichtelijk en bruikbaar is, waarmee de afdeling de juiste informatie gebruikt voor sturing, </w:t>
      </w:r>
      <w:r w:rsidR="7E22D959" w:rsidRPr="4A3984E0">
        <w:rPr>
          <w:rFonts w:cs="Arial"/>
          <w:color w:val="222222"/>
        </w:rPr>
        <w:t>programmering en</w:t>
      </w:r>
      <w:r w:rsidRPr="4A3984E0">
        <w:rPr>
          <w:rFonts w:cs="Arial"/>
          <w:color w:val="222222"/>
        </w:rPr>
        <w:t xml:space="preserve"> verantwoording. Dit heeft betrekking op alle aspecten van de data, van invoer en verwerking tot opslag en rapportages. </w:t>
      </w:r>
      <w:r w:rsidR="00761047">
        <w:rPr>
          <w:rFonts w:cs="Arial"/>
          <w:color w:val="222222"/>
        </w:rPr>
        <w:t>(Zie ook bijlage 9F)</w:t>
      </w:r>
    </w:p>
    <w:p w14:paraId="25BF6434" w14:textId="77777777" w:rsidR="003574CC" w:rsidRPr="004D0186" w:rsidRDefault="003574CC" w:rsidP="00E567BB">
      <w:pPr>
        <w:tabs>
          <w:tab w:val="left" w:pos="0"/>
        </w:tabs>
        <w:spacing w:line="240" w:lineRule="auto"/>
        <w:rPr>
          <w:rFonts w:cs="Arial"/>
          <w:color w:val="222222"/>
          <w:szCs w:val="22"/>
        </w:rPr>
      </w:pPr>
    </w:p>
    <w:p w14:paraId="386CB527" w14:textId="146EB6CD" w:rsidR="00915805" w:rsidRPr="003574CC" w:rsidRDefault="00915805" w:rsidP="003574CC">
      <w:pPr>
        <w:tabs>
          <w:tab w:val="left" w:pos="0"/>
        </w:tabs>
        <w:spacing w:line="240" w:lineRule="auto"/>
        <w:rPr>
          <w:rFonts w:cs="Arial"/>
          <w:i/>
          <w:iCs/>
          <w:color w:val="222222"/>
          <w:szCs w:val="22"/>
        </w:rPr>
      </w:pPr>
      <w:r w:rsidRPr="003574CC">
        <w:rPr>
          <w:rFonts w:cs="Arial"/>
          <w:i/>
          <w:iCs/>
          <w:color w:val="222222"/>
          <w:szCs w:val="22"/>
        </w:rPr>
        <w:t xml:space="preserve">Onder ‘Programmacoördinator’ verstaat </w:t>
      </w:r>
      <w:r w:rsidR="008C3FCC">
        <w:rPr>
          <w:rFonts w:cs="Arial"/>
          <w:i/>
          <w:iCs/>
          <w:color w:val="222222"/>
          <w:szCs w:val="22"/>
        </w:rPr>
        <w:t>O</w:t>
      </w:r>
      <w:r w:rsidRPr="003574CC">
        <w:rPr>
          <w:rFonts w:cs="Arial"/>
          <w:i/>
          <w:iCs/>
          <w:color w:val="222222"/>
          <w:szCs w:val="22"/>
        </w:rPr>
        <w:t>pdrachtgever:</w:t>
      </w:r>
    </w:p>
    <w:p w14:paraId="3D6E60E0" w14:textId="283BEA14" w:rsidR="00915805" w:rsidRDefault="00915805" w:rsidP="00E567BB">
      <w:pPr>
        <w:tabs>
          <w:tab w:val="left" w:pos="0"/>
        </w:tabs>
        <w:spacing w:line="240" w:lineRule="auto"/>
        <w:rPr>
          <w:rFonts w:cs="Arial"/>
          <w:color w:val="222222"/>
          <w:szCs w:val="22"/>
        </w:rPr>
      </w:pPr>
      <w:r w:rsidRPr="004D0186">
        <w:rPr>
          <w:rFonts w:cs="Arial"/>
          <w:color w:val="222222"/>
          <w:szCs w:val="22"/>
        </w:rPr>
        <w:t>Het geheel van medewerkers binnen de organisatie die: werken aan het programma aantrekkelijke leefomgeving</w:t>
      </w:r>
      <w:r>
        <w:rPr>
          <w:rFonts w:cs="Arial"/>
          <w:color w:val="222222"/>
          <w:szCs w:val="22"/>
        </w:rPr>
        <w:t xml:space="preserve"> of een ander programma binnen het fysieke domein</w:t>
      </w:r>
      <w:r w:rsidRPr="004D0186">
        <w:rPr>
          <w:rFonts w:cs="Arial"/>
          <w:color w:val="222222"/>
          <w:szCs w:val="22"/>
        </w:rPr>
        <w:t>. De Programmacoördinator coördineert de programmering van de uitvoeringsprogramma’s zoals Actieplan Groen, Actieplan Fiets, waterplan en het parkeerdomein op het gebied van openbare ruimte en de bestuurlijke communicatie hierover en weegt ten behoeve van prioritering en herprioritering de prestaties, risico’s, kosten van het totale programma en stemt hierover af met beheerders, de afdeling Financiën, bestuur en andere stakeholders.</w:t>
      </w:r>
      <w:r w:rsidR="000208AA">
        <w:rPr>
          <w:rFonts w:cs="Arial"/>
          <w:color w:val="222222"/>
          <w:szCs w:val="22"/>
        </w:rPr>
        <w:t xml:space="preserve"> (Zie ook bijlage 9G)</w:t>
      </w:r>
    </w:p>
    <w:p w14:paraId="62659279" w14:textId="77777777" w:rsidR="003574CC" w:rsidRPr="004D0186" w:rsidRDefault="003574CC" w:rsidP="00E567BB">
      <w:pPr>
        <w:tabs>
          <w:tab w:val="left" w:pos="0"/>
        </w:tabs>
        <w:spacing w:line="240" w:lineRule="auto"/>
        <w:rPr>
          <w:rFonts w:cs="Arial"/>
          <w:color w:val="222222"/>
          <w:szCs w:val="22"/>
        </w:rPr>
      </w:pPr>
    </w:p>
    <w:p w14:paraId="4E8744B2" w14:textId="7E1B35D3" w:rsidR="00915805" w:rsidRPr="003574CC" w:rsidRDefault="00915805" w:rsidP="003574CC">
      <w:pPr>
        <w:tabs>
          <w:tab w:val="left" w:pos="0"/>
        </w:tabs>
        <w:spacing w:line="240" w:lineRule="auto"/>
        <w:rPr>
          <w:rFonts w:cs="Arial"/>
          <w:i/>
          <w:iCs/>
          <w:color w:val="222222"/>
          <w:szCs w:val="22"/>
        </w:rPr>
      </w:pPr>
      <w:r w:rsidRPr="003574CC">
        <w:rPr>
          <w:rFonts w:cs="Arial"/>
          <w:i/>
          <w:iCs/>
          <w:color w:val="222222"/>
          <w:szCs w:val="22"/>
        </w:rPr>
        <w:t xml:space="preserve">Onder ‘Programmasecretaris’ verstaat </w:t>
      </w:r>
      <w:r w:rsidR="008C3FCC">
        <w:rPr>
          <w:rFonts w:cs="Arial"/>
          <w:i/>
          <w:iCs/>
          <w:color w:val="222222"/>
          <w:szCs w:val="22"/>
        </w:rPr>
        <w:t>O</w:t>
      </w:r>
      <w:r w:rsidRPr="003574CC">
        <w:rPr>
          <w:rFonts w:cs="Arial"/>
          <w:i/>
          <w:iCs/>
          <w:color w:val="222222"/>
          <w:szCs w:val="22"/>
        </w:rPr>
        <w:t>pdrachtgever:</w:t>
      </w:r>
    </w:p>
    <w:p w14:paraId="366339E8" w14:textId="71788D3F" w:rsidR="00915805" w:rsidRDefault="00915805" w:rsidP="00E567BB">
      <w:pPr>
        <w:tabs>
          <w:tab w:val="left" w:pos="0"/>
        </w:tabs>
        <w:spacing w:line="240" w:lineRule="auto"/>
        <w:rPr>
          <w:rFonts w:cs="Arial"/>
          <w:color w:val="222222"/>
          <w:szCs w:val="22"/>
        </w:rPr>
      </w:pPr>
      <w:r w:rsidRPr="004D0186">
        <w:rPr>
          <w:rFonts w:cs="Arial"/>
          <w:color w:val="222222"/>
          <w:szCs w:val="22"/>
        </w:rPr>
        <w:t>Het geheel van medewerkers binnen de organisatie die: werken aan het programma aantrekkelijke leefomgeving. De Programmasecretaris adviseert en bewaakt de bedrijfsvoering van de diverse uitvoeringsprogramma’s binnen de openbare ruimte. Draagt bij aan het programmeerproces, de capaciteits- en financiële planning binnen de projecten en heeft de regie bij het opstellen en het actualiseren van de uitvoeringsprogramma’s en de voortgangsrapportages als onderdeel van de planning en control-cyclus.</w:t>
      </w:r>
      <w:r w:rsidR="0033119C">
        <w:rPr>
          <w:rFonts w:cs="Arial"/>
          <w:color w:val="222222"/>
          <w:szCs w:val="22"/>
        </w:rPr>
        <w:t xml:space="preserve"> (zie ook bijlage 9H)</w:t>
      </w:r>
    </w:p>
    <w:p w14:paraId="3F2087C7" w14:textId="77777777" w:rsidR="003574CC" w:rsidRPr="004D0186" w:rsidRDefault="003574CC" w:rsidP="00E567BB">
      <w:pPr>
        <w:tabs>
          <w:tab w:val="left" w:pos="0"/>
        </w:tabs>
        <w:spacing w:line="240" w:lineRule="auto"/>
        <w:rPr>
          <w:rFonts w:cs="Arial"/>
          <w:color w:val="222222"/>
          <w:szCs w:val="22"/>
        </w:rPr>
      </w:pPr>
    </w:p>
    <w:p w14:paraId="17B13993" w14:textId="3CE4B6DC" w:rsidR="00915805" w:rsidRPr="004D0186" w:rsidRDefault="00915805" w:rsidP="003574CC">
      <w:pPr>
        <w:tabs>
          <w:tab w:val="left" w:pos="0"/>
        </w:tabs>
        <w:spacing w:line="240" w:lineRule="auto"/>
        <w:rPr>
          <w:rFonts w:cs="Arial"/>
          <w:color w:val="222222"/>
          <w:szCs w:val="22"/>
        </w:rPr>
      </w:pPr>
      <w:r w:rsidRPr="003574CC">
        <w:rPr>
          <w:rFonts w:cs="Arial"/>
          <w:i/>
          <w:iCs/>
          <w:color w:val="222222"/>
          <w:szCs w:val="22"/>
        </w:rPr>
        <w:t xml:space="preserve">Onder ‘Gebiedsregisseurs’ verstaat </w:t>
      </w:r>
      <w:r w:rsidR="008C3FCC">
        <w:rPr>
          <w:rFonts w:cs="Arial"/>
          <w:i/>
          <w:iCs/>
          <w:color w:val="222222"/>
          <w:szCs w:val="22"/>
        </w:rPr>
        <w:t>O</w:t>
      </w:r>
      <w:r w:rsidRPr="003574CC">
        <w:rPr>
          <w:rFonts w:cs="Arial"/>
          <w:i/>
          <w:iCs/>
          <w:color w:val="222222"/>
          <w:szCs w:val="22"/>
        </w:rPr>
        <w:t>pdrachtgever:</w:t>
      </w:r>
    </w:p>
    <w:p w14:paraId="04FA6A0A" w14:textId="0F0D0BB4" w:rsidR="00915805" w:rsidRDefault="00915805" w:rsidP="00E567BB">
      <w:pPr>
        <w:tabs>
          <w:tab w:val="left" w:pos="0"/>
        </w:tabs>
        <w:spacing w:line="240" w:lineRule="auto"/>
        <w:rPr>
          <w:rFonts w:cs="Arial"/>
          <w:color w:val="222222"/>
          <w:szCs w:val="22"/>
        </w:rPr>
      </w:pPr>
      <w:r>
        <w:rPr>
          <w:rFonts w:cs="Arial"/>
          <w:color w:val="222222"/>
          <w:szCs w:val="22"/>
        </w:rPr>
        <w:t>D</w:t>
      </w:r>
      <w:r w:rsidRPr="009303BA">
        <w:rPr>
          <w:rFonts w:cs="Arial"/>
          <w:color w:val="222222"/>
          <w:szCs w:val="22"/>
        </w:rPr>
        <w:t xml:space="preserve">e gebiedsregisseurs zijn de ogen en de oren van de afdeling en staan in contact met de bewoners. Ze zijn in verbinding met andere afdelingen en zorgen voor een duidelijke overdracht van project naar beheer. </w:t>
      </w:r>
      <w:r w:rsidR="0090263C">
        <w:rPr>
          <w:rFonts w:cs="Arial"/>
          <w:color w:val="222222"/>
          <w:szCs w:val="22"/>
        </w:rPr>
        <w:t>D</w:t>
      </w:r>
      <w:r w:rsidRPr="009303BA">
        <w:rPr>
          <w:rFonts w:cs="Arial"/>
          <w:color w:val="222222"/>
          <w:szCs w:val="22"/>
        </w:rPr>
        <w:t xml:space="preserve">aarnaast zorgen ze </w:t>
      </w:r>
      <w:r w:rsidR="00AF34DA">
        <w:rPr>
          <w:rFonts w:cs="Arial"/>
          <w:color w:val="222222"/>
          <w:szCs w:val="22"/>
        </w:rPr>
        <w:t xml:space="preserve">onder andere </w:t>
      </w:r>
      <w:r w:rsidRPr="009303BA">
        <w:rPr>
          <w:rFonts w:cs="Arial"/>
          <w:color w:val="222222"/>
          <w:szCs w:val="22"/>
        </w:rPr>
        <w:t>voor</w:t>
      </w:r>
      <w:r w:rsidR="00AF34DA">
        <w:rPr>
          <w:rFonts w:cs="Arial"/>
          <w:color w:val="222222"/>
          <w:szCs w:val="22"/>
        </w:rPr>
        <w:t xml:space="preserve"> meer verduurzaming,</w:t>
      </w:r>
      <w:r w:rsidRPr="009303BA">
        <w:rPr>
          <w:rFonts w:cs="Arial"/>
          <w:color w:val="222222"/>
          <w:szCs w:val="22"/>
        </w:rPr>
        <w:t xml:space="preserve"> vergroening, toegankelijkheid en verkeersveiligheid. </w:t>
      </w:r>
      <w:r w:rsidR="004F3455">
        <w:rPr>
          <w:rFonts w:cs="Arial"/>
          <w:color w:val="222222"/>
          <w:szCs w:val="22"/>
        </w:rPr>
        <w:t>(Zie ook bijlage 9I)</w:t>
      </w:r>
    </w:p>
    <w:p w14:paraId="4E444BFA" w14:textId="77777777" w:rsidR="00A52937" w:rsidRDefault="00A52937" w:rsidP="00E567BB">
      <w:pPr>
        <w:tabs>
          <w:tab w:val="left" w:pos="0"/>
        </w:tabs>
        <w:spacing w:line="240" w:lineRule="auto"/>
        <w:rPr>
          <w:rFonts w:cs="Arial"/>
          <w:color w:val="222222"/>
          <w:szCs w:val="22"/>
        </w:rPr>
      </w:pPr>
    </w:p>
    <w:p w14:paraId="15C2A680" w14:textId="77777777" w:rsidR="00915805" w:rsidRPr="003574CC" w:rsidRDefault="00915805" w:rsidP="003574CC">
      <w:pPr>
        <w:tabs>
          <w:tab w:val="left" w:pos="0"/>
        </w:tabs>
        <w:spacing w:line="240" w:lineRule="auto"/>
        <w:rPr>
          <w:rFonts w:cs="Arial"/>
          <w:i/>
          <w:iCs/>
          <w:color w:val="222222"/>
          <w:szCs w:val="22"/>
        </w:rPr>
      </w:pPr>
      <w:r w:rsidRPr="003574CC">
        <w:rPr>
          <w:rFonts w:cs="Arial"/>
          <w:i/>
          <w:iCs/>
          <w:color w:val="222222"/>
          <w:szCs w:val="22"/>
        </w:rPr>
        <w:t>Onder ‘Tactisch beheerder’ verstaat Opdrachtgever:</w:t>
      </w:r>
    </w:p>
    <w:p w14:paraId="6CBDD958" w14:textId="77777777" w:rsidR="00421B9C" w:rsidRDefault="00915805" w:rsidP="00421B9C">
      <w:pPr>
        <w:spacing w:after="20" w:line="240" w:lineRule="auto"/>
        <w:rPr>
          <w:rFonts w:ascii="Calibri" w:eastAsia="Calibri" w:hAnsi="Calibri" w:cs="Calibri"/>
          <w:szCs w:val="22"/>
        </w:rPr>
      </w:pPr>
      <w:r w:rsidRPr="4A3984E0">
        <w:rPr>
          <w:rFonts w:cs="Arial"/>
          <w:color w:val="222222"/>
        </w:rPr>
        <w:t xml:space="preserve">Het geheel van medewerkers binnen de organisatie </w:t>
      </w:r>
      <w:r w:rsidR="5384A88A" w:rsidRPr="4A3984E0">
        <w:rPr>
          <w:rFonts w:cs="Arial"/>
          <w:color w:val="222222"/>
        </w:rPr>
        <w:t>die Regie</w:t>
      </w:r>
      <w:r w:rsidR="6875529D" w:rsidRPr="4A3984E0">
        <w:rPr>
          <w:rFonts w:ascii="Calibri" w:eastAsia="Calibri" w:hAnsi="Calibri" w:cs="Calibri"/>
        </w:rPr>
        <w:t xml:space="preserve"> voeren en sturen op beheeractiviteiten voor het functioneren en de instandhouding van kapitaalgoederen in de openbare ruimte. Dat doen zij vanuit hun inhoudelijke kennis van een specifiek domein (verhardingen, riolering, groen, technische installaties, civiele constructies), maar altijd integraal afgewogen over de totale openbare ruimte en in samenhang met de beleidsopgaven, van realisatie tot en met einde levensduur.</w:t>
      </w:r>
      <w:r w:rsidR="0077755D">
        <w:rPr>
          <w:rFonts w:ascii="Calibri" w:eastAsia="Calibri" w:hAnsi="Calibri" w:cs="Calibri"/>
        </w:rPr>
        <w:t xml:space="preserve"> (Zie ook bijlage 9J)</w:t>
      </w:r>
      <w:r w:rsidR="00421B9C">
        <w:rPr>
          <w:rFonts w:ascii="Calibri" w:eastAsia="Calibri" w:hAnsi="Calibri" w:cs="Calibri"/>
        </w:rPr>
        <w:t xml:space="preserve">. </w:t>
      </w:r>
      <w:r w:rsidR="00421B9C" w:rsidRPr="2BEB1D91">
        <w:rPr>
          <w:rFonts w:ascii="Calibri" w:eastAsia="Calibri" w:hAnsi="Calibri" w:cs="Calibri"/>
          <w:szCs w:val="22"/>
        </w:rPr>
        <w:t>Taken</w:t>
      </w:r>
      <w:r w:rsidR="00421B9C">
        <w:rPr>
          <w:rFonts w:ascii="Calibri" w:eastAsia="Calibri" w:hAnsi="Calibri" w:cs="Calibri"/>
          <w:szCs w:val="22"/>
        </w:rPr>
        <w:t xml:space="preserve"> zijn onder andere</w:t>
      </w:r>
      <w:r w:rsidR="00421B9C" w:rsidRPr="2BEB1D91">
        <w:rPr>
          <w:rFonts w:ascii="Calibri" w:eastAsia="Calibri" w:hAnsi="Calibri" w:cs="Calibri"/>
          <w:szCs w:val="22"/>
        </w:rPr>
        <w:t>:</w:t>
      </w:r>
    </w:p>
    <w:p w14:paraId="3D7077F5" w14:textId="6C2BF0B2" w:rsidR="00915805" w:rsidRPr="008356FF" w:rsidRDefault="6875529D" w:rsidP="00421B9C">
      <w:pPr>
        <w:pStyle w:val="Lijstalinea"/>
        <w:numPr>
          <w:ilvl w:val="0"/>
          <w:numId w:val="14"/>
        </w:numPr>
        <w:spacing w:line="240" w:lineRule="auto"/>
        <w:rPr>
          <w:rFonts w:cstheme="minorHAnsi"/>
          <w:szCs w:val="22"/>
        </w:rPr>
      </w:pPr>
      <w:r w:rsidRPr="008356FF">
        <w:rPr>
          <w:rFonts w:cstheme="minorHAnsi"/>
          <w:szCs w:val="22"/>
        </w:rPr>
        <w:t>Opstellen van beheerplan met planning en begroting van beheeractiviteiten voor het domein;</w:t>
      </w:r>
    </w:p>
    <w:p w14:paraId="050814D6" w14:textId="52DD6333" w:rsidR="00915805" w:rsidRPr="008356FF" w:rsidRDefault="6875529D" w:rsidP="008356FF">
      <w:pPr>
        <w:pStyle w:val="Lijstalinea"/>
        <w:numPr>
          <w:ilvl w:val="0"/>
          <w:numId w:val="14"/>
        </w:numPr>
        <w:spacing w:line="240" w:lineRule="auto"/>
        <w:rPr>
          <w:rFonts w:cstheme="minorHAnsi"/>
          <w:szCs w:val="22"/>
        </w:rPr>
      </w:pPr>
      <w:r w:rsidRPr="008356FF">
        <w:rPr>
          <w:rFonts w:cstheme="minorHAnsi"/>
          <w:szCs w:val="22"/>
        </w:rPr>
        <w:t xml:space="preserve">Bepalen van maatregelen/interventies voor de volgende 10 jaar. </w:t>
      </w:r>
    </w:p>
    <w:p w14:paraId="098DA3BD" w14:textId="698170BA" w:rsidR="00915805" w:rsidRPr="008356FF" w:rsidRDefault="6875529D" w:rsidP="008356FF">
      <w:pPr>
        <w:pStyle w:val="Lijstalinea"/>
        <w:numPr>
          <w:ilvl w:val="0"/>
          <w:numId w:val="14"/>
        </w:numPr>
        <w:spacing w:line="240" w:lineRule="auto"/>
        <w:rPr>
          <w:rFonts w:cstheme="minorHAnsi"/>
          <w:szCs w:val="22"/>
        </w:rPr>
      </w:pPr>
      <w:r w:rsidRPr="008356FF">
        <w:rPr>
          <w:rFonts w:cstheme="minorHAnsi"/>
          <w:szCs w:val="22"/>
        </w:rPr>
        <w:t xml:space="preserve">Bijdrage leveren aan de (buurtgerichte) meerjarenprogrammering groot onderhoud en vervanging.  </w:t>
      </w:r>
    </w:p>
    <w:p w14:paraId="351DF626" w14:textId="44769C59" w:rsidR="00915805" w:rsidRPr="008356FF" w:rsidRDefault="6875529D" w:rsidP="008356FF">
      <w:pPr>
        <w:pStyle w:val="Lijstalinea"/>
        <w:numPr>
          <w:ilvl w:val="0"/>
          <w:numId w:val="14"/>
        </w:numPr>
        <w:spacing w:line="240" w:lineRule="auto"/>
        <w:rPr>
          <w:rFonts w:cstheme="minorHAnsi"/>
          <w:szCs w:val="22"/>
        </w:rPr>
      </w:pPr>
      <w:r w:rsidRPr="008356FF">
        <w:rPr>
          <w:rFonts w:cstheme="minorHAnsi"/>
          <w:szCs w:val="22"/>
        </w:rPr>
        <w:t xml:space="preserve">Vaststellen van de technische en functionele onderhoudsbehoefte van groot en vervangingsonderhoud (zowel voor korte als lange termijn) van het eigen domein.  </w:t>
      </w:r>
    </w:p>
    <w:p w14:paraId="05CFB0B7" w14:textId="59A906CC" w:rsidR="00915805" w:rsidRPr="008356FF" w:rsidRDefault="6875529D" w:rsidP="008356FF">
      <w:pPr>
        <w:pStyle w:val="Lijstalinea"/>
        <w:numPr>
          <w:ilvl w:val="0"/>
          <w:numId w:val="14"/>
        </w:numPr>
        <w:spacing w:line="240" w:lineRule="auto"/>
        <w:rPr>
          <w:rFonts w:cstheme="minorHAnsi"/>
          <w:szCs w:val="22"/>
        </w:rPr>
      </w:pPr>
      <w:r w:rsidRPr="008356FF">
        <w:rPr>
          <w:rFonts w:cstheme="minorHAnsi"/>
          <w:szCs w:val="22"/>
        </w:rPr>
        <w:lastRenderedPageBreak/>
        <w:t xml:space="preserve">Opstellen van inspectiestrategie voor het eigen beheerdomein en tijdig laten uitvoeren van inspecties en analyseren van de data. </w:t>
      </w:r>
    </w:p>
    <w:p w14:paraId="1C5C089F" w14:textId="784A6148" w:rsidR="00915805" w:rsidRPr="008356FF" w:rsidRDefault="6875529D" w:rsidP="008356FF">
      <w:pPr>
        <w:pStyle w:val="Lijstalinea"/>
        <w:numPr>
          <w:ilvl w:val="0"/>
          <w:numId w:val="14"/>
        </w:numPr>
        <w:spacing w:line="240" w:lineRule="auto"/>
        <w:rPr>
          <w:rFonts w:cstheme="minorHAnsi"/>
          <w:szCs w:val="22"/>
        </w:rPr>
      </w:pPr>
      <w:r w:rsidRPr="008356FF">
        <w:rPr>
          <w:rFonts w:cstheme="minorHAnsi"/>
          <w:szCs w:val="22"/>
        </w:rPr>
        <w:t xml:space="preserve">Overzicht houden over de technische en functionele conditie van het areaal van het eigen domein op basis van de inspecties, levensduur, signalen en meldingen over de functionaliteit, beeldkwaliteit of technische staat.  </w:t>
      </w:r>
    </w:p>
    <w:p w14:paraId="67927BBE" w14:textId="34AA74D2" w:rsidR="00915805" w:rsidRPr="008356FF" w:rsidRDefault="6875529D" w:rsidP="008356FF">
      <w:pPr>
        <w:pStyle w:val="Lijstalinea"/>
        <w:numPr>
          <w:ilvl w:val="0"/>
          <w:numId w:val="14"/>
        </w:numPr>
        <w:spacing w:line="240" w:lineRule="auto"/>
        <w:rPr>
          <w:rFonts w:cstheme="minorHAnsi"/>
          <w:szCs w:val="22"/>
        </w:rPr>
      </w:pPr>
      <w:r w:rsidRPr="008356FF">
        <w:rPr>
          <w:rFonts w:cstheme="minorHAnsi"/>
          <w:szCs w:val="22"/>
        </w:rPr>
        <w:t xml:space="preserve">Benutten van de beheergegevens in GeoVisia en sturen op de actualiteit, betrouwbaarheid en compleetheid.  </w:t>
      </w:r>
    </w:p>
    <w:p w14:paraId="135E43A7" w14:textId="5383B203" w:rsidR="00915805" w:rsidRPr="008356FF" w:rsidRDefault="6875529D" w:rsidP="008356FF">
      <w:pPr>
        <w:pStyle w:val="Lijstalinea"/>
        <w:numPr>
          <w:ilvl w:val="0"/>
          <w:numId w:val="14"/>
        </w:numPr>
        <w:spacing w:line="240" w:lineRule="auto"/>
        <w:rPr>
          <w:rFonts w:cstheme="minorHAnsi"/>
          <w:szCs w:val="22"/>
        </w:rPr>
      </w:pPr>
      <w:r w:rsidRPr="008356FF">
        <w:rPr>
          <w:rFonts w:cstheme="minorHAnsi"/>
          <w:szCs w:val="22"/>
        </w:rPr>
        <w:t xml:space="preserve">Onderhoudsbehoefte vertalen in interventies voor groot-onderhoud en vervanging en verwerking in GeoVisia.  </w:t>
      </w:r>
    </w:p>
    <w:p w14:paraId="15D6A3D4" w14:textId="31447937" w:rsidR="00915805" w:rsidRPr="008356FF" w:rsidRDefault="6875529D" w:rsidP="4A3984E0">
      <w:pPr>
        <w:pStyle w:val="Lijstalinea"/>
        <w:numPr>
          <w:ilvl w:val="0"/>
          <w:numId w:val="14"/>
        </w:numPr>
        <w:spacing w:line="240" w:lineRule="auto"/>
        <w:rPr>
          <w:rFonts w:cstheme="minorBidi"/>
        </w:rPr>
      </w:pPr>
      <w:r w:rsidRPr="4A3984E0">
        <w:rPr>
          <w:rFonts w:cstheme="minorBidi"/>
        </w:rPr>
        <w:t xml:space="preserve">Opstellen van interventiekaarten waarin benodigde interventie en globale kosten </w:t>
      </w:r>
      <w:r w:rsidR="0D458B8C" w:rsidRPr="4A3984E0">
        <w:rPr>
          <w:rFonts w:cstheme="minorBidi"/>
        </w:rPr>
        <w:t>verder zijn</w:t>
      </w:r>
      <w:r w:rsidRPr="4A3984E0">
        <w:rPr>
          <w:rFonts w:cstheme="minorBidi"/>
        </w:rPr>
        <w:t xml:space="preserve"> uitgewerkt, op basis waarvan opdrachtgevers projecten en procesopdrachten kunnen samenstellen. </w:t>
      </w:r>
    </w:p>
    <w:p w14:paraId="3831A7D0" w14:textId="6552D7B7" w:rsidR="00915805" w:rsidRPr="008356FF" w:rsidRDefault="6875529D" w:rsidP="008356FF">
      <w:pPr>
        <w:pStyle w:val="Lijstalinea"/>
        <w:numPr>
          <w:ilvl w:val="0"/>
          <w:numId w:val="14"/>
        </w:numPr>
        <w:spacing w:line="240" w:lineRule="auto"/>
        <w:rPr>
          <w:rFonts w:cstheme="minorHAnsi"/>
          <w:szCs w:val="22"/>
        </w:rPr>
      </w:pPr>
      <w:r w:rsidRPr="008356FF">
        <w:rPr>
          <w:rFonts w:cstheme="minorHAnsi"/>
          <w:szCs w:val="22"/>
        </w:rPr>
        <w:t xml:space="preserve">Input leveren bij projecten in initiatieffase (deelname risicosessie) en civieltechnisch programma van eisen tijdens definitiefase.  </w:t>
      </w:r>
    </w:p>
    <w:p w14:paraId="6840592F" w14:textId="413446F9" w:rsidR="00915805" w:rsidRPr="008356FF" w:rsidRDefault="6875529D" w:rsidP="008356FF">
      <w:pPr>
        <w:pStyle w:val="Lijstalinea"/>
        <w:numPr>
          <w:ilvl w:val="0"/>
          <w:numId w:val="14"/>
        </w:numPr>
        <w:spacing w:line="240" w:lineRule="auto"/>
        <w:rPr>
          <w:rFonts w:cstheme="minorHAnsi"/>
          <w:szCs w:val="22"/>
        </w:rPr>
      </w:pPr>
      <w:r w:rsidRPr="008356FF">
        <w:rPr>
          <w:rFonts w:cstheme="minorHAnsi"/>
          <w:szCs w:val="22"/>
        </w:rPr>
        <w:t xml:space="preserve">Afstemmen over scope tussen dagelijks- en groot onderhoud met opdrachtgever DBC.  </w:t>
      </w:r>
    </w:p>
    <w:p w14:paraId="30678B3B" w14:textId="77777777" w:rsidR="00A52937" w:rsidRPr="004D0186" w:rsidRDefault="00A52937" w:rsidP="00E567BB">
      <w:pPr>
        <w:tabs>
          <w:tab w:val="left" w:pos="0"/>
        </w:tabs>
        <w:spacing w:line="240" w:lineRule="auto"/>
        <w:rPr>
          <w:rFonts w:cs="Arial"/>
          <w:color w:val="222222"/>
          <w:szCs w:val="22"/>
        </w:rPr>
      </w:pPr>
    </w:p>
    <w:p w14:paraId="57ABC32E" w14:textId="77777777" w:rsidR="00915805" w:rsidRPr="003574CC" w:rsidRDefault="00915805" w:rsidP="003574CC">
      <w:pPr>
        <w:tabs>
          <w:tab w:val="left" w:pos="0"/>
        </w:tabs>
        <w:spacing w:line="240" w:lineRule="auto"/>
        <w:rPr>
          <w:rFonts w:cs="Arial"/>
          <w:i/>
          <w:iCs/>
          <w:color w:val="222222"/>
          <w:szCs w:val="22"/>
        </w:rPr>
      </w:pPr>
      <w:r w:rsidRPr="003574CC">
        <w:rPr>
          <w:rFonts w:cs="Arial"/>
          <w:i/>
          <w:iCs/>
          <w:color w:val="222222"/>
          <w:szCs w:val="22"/>
        </w:rPr>
        <w:t>Onder ‘Strategisch beheerder’ verstaat Opdrachtgever:</w:t>
      </w:r>
    </w:p>
    <w:p w14:paraId="76A5DA99" w14:textId="775F5B28" w:rsidR="00915805" w:rsidRPr="00421B9C" w:rsidRDefault="00915805" w:rsidP="0097156C">
      <w:pPr>
        <w:spacing w:after="20" w:line="240" w:lineRule="auto"/>
        <w:rPr>
          <w:rFonts w:ascii="Calibri" w:eastAsia="Calibri" w:hAnsi="Calibri" w:cs="Calibri"/>
        </w:rPr>
      </w:pPr>
      <w:r w:rsidRPr="4A3984E0">
        <w:rPr>
          <w:rFonts w:cs="Arial"/>
          <w:color w:val="222222"/>
        </w:rPr>
        <w:t xml:space="preserve">Het geheel van medewerkers binnen de organisatie die verantwoordelijk </w:t>
      </w:r>
      <w:r w:rsidR="1E895B93" w:rsidRPr="4A3984E0">
        <w:rPr>
          <w:rFonts w:cs="Arial"/>
          <w:color w:val="222222"/>
        </w:rPr>
        <w:t>zijn voor</w:t>
      </w:r>
      <w:r w:rsidR="615F2F02" w:rsidRPr="4A3984E0">
        <w:rPr>
          <w:rFonts w:cs="Arial"/>
          <w:color w:val="222222"/>
        </w:rPr>
        <w:t xml:space="preserve"> het bewaken en de </w:t>
      </w:r>
      <w:r w:rsidR="615F2F02" w:rsidRPr="4A3984E0">
        <w:rPr>
          <w:rFonts w:ascii="Calibri" w:eastAsia="Calibri" w:hAnsi="Calibri" w:cs="Calibri"/>
        </w:rPr>
        <w:t>uitvoering van het strategisch beheerplan openbare ruimte en daarmee de implementatie van het opgavegericht beheren in de organisatie.</w:t>
      </w:r>
      <w:r w:rsidR="00CB6B8A">
        <w:rPr>
          <w:rFonts w:ascii="Calibri" w:eastAsia="Calibri" w:hAnsi="Calibri" w:cs="Calibri"/>
        </w:rPr>
        <w:t xml:space="preserve"> (Zie ook bijlage 9K)</w:t>
      </w:r>
      <w:r w:rsidR="00421B9C">
        <w:rPr>
          <w:rFonts w:ascii="Calibri" w:eastAsia="Calibri" w:hAnsi="Calibri" w:cs="Calibri"/>
        </w:rPr>
        <w:t xml:space="preserve">. </w:t>
      </w:r>
      <w:r w:rsidR="615F2F02" w:rsidRPr="2BEB1D91">
        <w:rPr>
          <w:rFonts w:ascii="Calibri" w:eastAsia="Calibri" w:hAnsi="Calibri" w:cs="Calibri"/>
          <w:szCs w:val="22"/>
        </w:rPr>
        <w:t>Taken</w:t>
      </w:r>
      <w:r w:rsidR="00421B9C">
        <w:rPr>
          <w:rFonts w:ascii="Calibri" w:eastAsia="Calibri" w:hAnsi="Calibri" w:cs="Calibri"/>
          <w:szCs w:val="22"/>
        </w:rPr>
        <w:t xml:space="preserve"> zijn onder andere</w:t>
      </w:r>
      <w:r w:rsidR="615F2F02" w:rsidRPr="2BEB1D91">
        <w:rPr>
          <w:rFonts w:ascii="Calibri" w:eastAsia="Calibri" w:hAnsi="Calibri" w:cs="Calibri"/>
          <w:szCs w:val="22"/>
        </w:rPr>
        <w:t>:</w:t>
      </w:r>
    </w:p>
    <w:p w14:paraId="390FB583" w14:textId="794C4632" w:rsidR="00915805" w:rsidRPr="008356FF" w:rsidRDefault="615F2F02" w:rsidP="008356FF">
      <w:pPr>
        <w:pStyle w:val="Lijstalinea"/>
        <w:numPr>
          <w:ilvl w:val="0"/>
          <w:numId w:val="14"/>
        </w:numPr>
        <w:spacing w:line="240" w:lineRule="auto"/>
        <w:rPr>
          <w:rFonts w:cstheme="minorHAnsi"/>
          <w:szCs w:val="22"/>
        </w:rPr>
      </w:pPr>
      <w:r w:rsidRPr="008356FF">
        <w:rPr>
          <w:rFonts w:cstheme="minorHAnsi"/>
          <w:szCs w:val="22"/>
        </w:rPr>
        <w:t>Monitoring en evalueren van de uitvoering van het SBOR naar het MT en bestuur;</w:t>
      </w:r>
    </w:p>
    <w:p w14:paraId="65ECAB14" w14:textId="085DCCA6" w:rsidR="00915805" w:rsidRPr="008356FF" w:rsidRDefault="615F2F02" w:rsidP="008356FF">
      <w:pPr>
        <w:pStyle w:val="Lijstalinea"/>
        <w:numPr>
          <w:ilvl w:val="0"/>
          <w:numId w:val="14"/>
        </w:numPr>
        <w:spacing w:line="240" w:lineRule="auto"/>
        <w:rPr>
          <w:rFonts w:cstheme="minorHAnsi"/>
          <w:szCs w:val="22"/>
        </w:rPr>
      </w:pPr>
      <w:r w:rsidRPr="008356FF">
        <w:rPr>
          <w:rFonts w:cstheme="minorHAnsi"/>
          <w:szCs w:val="22"/>
        </w:rPr>
        <w:t>Opstellen assetmanagement beleid waarin doelen en KPI’s voor de openbare ruimte zijn vastgelegd;</w:t>
      </w:r>
    </w:p>
    <w:p w14:paraId="6624DABC" w14:textId="037FFDDB" w:rsidR="00915805" w:rsidRPr="008356FF" w:rsidRDefault="615F2F02" w:rsidP="008356FF">
      <w:pPr>
        <w:pStyle w:val="Lijstalinea"/>
        <w:numPr>
          <w:ilvl w:val="0"/>
          <w:numId w:val="14"/>
        </w:numPr>
        <w:spacing w:line="240" w:lineRule="auto"/>
        <w:rPr>
          <w:rFonts w:cstheme="minorHAnsi"/>
          <w:szCs w:val="22"/>
        </w:rPr>
      </w:pPr>
      <w:r w:rsidRPr="008356FF">
        <w:rPr>
          <w:rFonts w:cstheme="minorHAnsi"/>
          <w:szCs w:val="22"/>
        </w:rPr>
        <w:t>Opstellen (buurtgerichte) meerjaren programmering en borging van het programmeerporces in de organisatie;</w:t>
      </w:r>
    </w:p>
    <w:p w14:paraId="282C8819" w14:textId="18D87ABD" w:rsidR="00915805" w:rsidRPr="008356FF" w:rsidRDefault="615F2F02" w:rsidP="008356FF">
      <w:pPr>
        <w:pStyle w:val="Lijstalinea"/>
        <w:numPr>
          <w:ilvl w:val="0"/>
          <w:numId w:val="14"/>
        </w:numPr>
        <w:spacing w:line="240" w:lineRule="auto"/>
        <w:rPr>
          <w:rFonts w:cstheme="minorHAnsi"/>
          <w:szCs w:val="22"/>
        </w:rPr>
      </w:pPr>
      <w:r w:rsidRPr="008356FF">
        <w:rPr>
          <w:rFonts w:cstheme="minorHAnsi"/>
          <w:szCs w:val="22"/>
        </w:rPr>
        <w:t>Ondersteunen tactisch beheerders en opgavegerichte beheerders bij vertalen van beleidsopgaven naar domeinstrategie en beheerinterventies;</w:t>
      </w:r>
    </w:p>
    <w:p w14:paraId="11AF5CB3" w14:textId="2E207CF0" w:rsidR="00915805" w:rsidRPr="008356FF" w:rsidRDefault="615F2F02" w:rsidP="008356FF">
      <w:pPr>
        <w:pStyle w:val="Lijstalinea"/>
        <w:numPr>
          <w:ilvl w:val="0"/>
          <w:numId w:val="14"/>
        </w:numPr>
        <w:spacing w:line="240" w:lineRule="auto"/>
        <w:rPr>
          <w:rFonts w:cstheme="minorHAnsi"/>
          <w:szCs w:val="22"/>
        </w:rPr>
      </w:pPr>
      <w:r w:rsidRPr="008356FF">
        <w:rPr>
          <w:rFonts w:cstheme="minorHAnsi"/>
          <w:szCs w:val="22"/>
        </w:rPr>
        <w:t>Bewaken integraliteit tissen beheerdomein en afstemming met andere sectoren en externe partners voor het benutten van koppelkansen</w:t>
      </w:r>
    </w:p>
    <w:p w14:paraId="4DE114F5" w14:textId="4F95F5CD" w:rsidR="00915805" w:rsidRPr="008356FF" w:rsidRDefault="615F2F02" w:rsidP="008356FF">
      <w:pPr>
        <w:pStyle w:val="Lijstalinea"/>
        <w:numPr>
          <w:ilvl w:val="0"/>
          <w:numId w:val="14"/>
        </w:numPr>
        <w:spacing w:line="240" w:lineRule="auto"/>
        <w:rPr>
          <w:rFonts w:cstheme="minorHAnsi"/>
          <w:szCs w:val="22"/>
        </w:rPr>
      </w:pPr>
      <w:r w:rsidRPr="008356FF">
        <w:rPr>
          <w:rFonts w:cstheme="minorHAnsi"/>
          <w:szCs w:val="22"/>
        </w:rPr>
        <w:t>Borgen opgavegericht beheren;</w:t>
      </w:r>
    </w:p>
    <w:p w14:paraId="013ECF1F" w14:textId="68BDB233" w:rsidR="00915805" w:rsidRPr="008356FF" w:rsidRDefault="615F2F02" w:rsidP="008356FF">
      <w:pPr>
        <w:pStyle w:val="Lijstalinea"/>
        <w:numPr>
          <w:ilvl w:val="0"/>
          <w:numId w:val="14"/>
        </w:numPr>
        <w:spacing w:line="240" w:lineRule="auto"/>
        <w:rPr>
          <w:rFonts w:cstheme="minorHAnsi"/>
          <w:szCs w:val="22"/>
        </w:rPr>
      </w:pPr>
      <w:r w:rsidRPr="008356FF">
        <w:rPr>
          <w:rFonts w:cstheme="minorHAnsi"/>
          <w:szCs w:val="22"/>
        </w:rPr>
        <w:t>Bijhouden van trends en ontwikkelingen;</w:t>
      </w:r>
    </w:p>
    <w:p w14:paraId="254973F3" w14:textId="04257AB7" w:rsidR="00915805" w:rsidRPr="008356FF" w:rsidRDefault="615F2F02" w:rsidP="008356FF">
      <w:pPr>
        <w:pStyle w:val="Lijstalinea"/>
        <w:numPr>
          <w:ilvl w:val="0"/>
          <w:numId w:val="14"/>
        </w:numPr>
        <w:spacing w:line="240" w:lineRule="auto"/>
        <w:rPr>
          <w:rFonts w:cstheme="minorHAnsi"/>
          <w:szCs w:val="22"/>
        </w:rPr>
      </w:pPr>
      <w:r w:rsidRPr="008356FF">
        <w:rPr>
          <w:rFonts w:cstheme="minorHAnsi"/>
          <w:szCs w:val="22"/>
        </w:rPr>
        <w:t>Deelname aan bestuurlijke overleggen en proactief adviseren MT, directie en bestuur</w:t>
      </w:r>
    </w:p>
    <w:p w14:paraId="736B8D9B" w14:textId="1F244EBA" w:rsidR="00915805" w:rsidRPr="004D0186" w:rsidRDefault="00915805" w:rsidP="2BEB1D91">
      <w:pPr>
        <w:spacing w:line="240" w:lineRule="auto"/>
        <w:rPr>
          <w:rFonts w:cs="Arial"/>
          <w:color w:val="222222"/>
        </w:rPr>
      </w:pPr>
    </w:p>
    <w:p w14:paraId="4365CCC1" w14:textId="1E1D0725" w:rsidR="009F05F7" w:rsidRPr="00EE3E33" w:rsidRDefault="009F05F7" w:rsidP="009F05F7">
      <w:pPr>
        <w:spacing w:line="240" w:lineRule="auto"/>
      </w:pPr>
      <w:r>
        <w:t>De aanbesteding betreft de</w:t>
      </w:r>
      <w:r w:rsidR="00533B49">
        <w:t xml:space="preserve"> inhuur van</w:t>
      </w:r>
      <w:r>
        <w:t xml:space="preserve"> </w:t>
      </w:r>
      <w:r w:rsidR="00B61ECA">
        <w:t xml:space="preserve">bovenstaande </w:t>
      </w:r>
      <w:r>
        <w:t>functie</w:t>
      </w:r>
      <w:r w:rsidR="00EE3E33">
        <w:t xml:space="preserve">s </w:t>
      </w:r>
      <w:r>
        <w:t>die gekenmerkt word</w:t>
      </w:r>
      <w:r w:rsidR="00EE3E33">
        <w:t>en</w:t>
      </w:r>
      <w:r>
        <w:t xml:space="preserve"> als specialistisch. </w:t>
      </w:r>
      <w:r w:rsidRPr="009F05F7">
        <w:rPr>
          <w:rFonts w:cstheme="minorBidi"/>
        </w:rPr>
        <w:t xml:space="preserve">Deze doelgroep kenmerkt zich door de eis dat de flexibele arbeidskracht moet beschikken over een specifieke opleiding en kennis en vaardigheden met betrekking tot een specifiek deskundigheidsterrein. Opdrachtgever is op zoek naar partijen die gespecialiseerd zijn in het leveren van </w:t>
      </w:r>
      <w:r w:rsidR="00B61ECA">
        <w:rPr>
          <w:rFonts w:cstheme="minorBidi"/>
        </w:rPr>
        <w:t xml:space="preserve">medewerkers en managers </w:t>
      </w:r>
      <w:r w:rsidRPr="009F05F7">
        <w:rPr>
          <w:rFonts w:cstheme="minorBidi"/>
        </w:rPr>
        <w:t>gerelateerd aan de volgende deskundigheidsterreinen:</w:t>
      </w:r>
    </w:p>
    <w:p w14:paraId="0EC1392D" w14:textId="77777777" w:rsidR="00915805" w:rsidRPr="008356FF" w:rsidRDefault="00915805" w:rsidP="008356FF">
      <w:pPr>
        <w:pStyle w:val="Lijstalinea"/>
        <w:numPr>
          <w:ilvl w:val="0"/>
          <w:numId w:val="14"/>
        </w:numPr>
        <w:spacing w:line="240" w:lineRule="auto"/>
        <w:rPr>
          <w:rFonts w:cstheme="minorHAnsi"/>
          <w:szCs w:val="22"/>
        </w:rPr>
      </w:pPr>
      <w:r w:rsidRPr="008356FF">
        <w:rPr>
          <w:rFonts w:cstheme="minorHAnsi"/>
          <w:szCs w:val="22"/>
        </w:rPr>
        <w:t>Mobiliteit, verkeer, parkeren</w:t>
      </w:r>
    </w:p>
    <w:p w14:paraId="25BB19DD" w14:textId="77777777" w:rsidR="00915805" w:rsidRPr="008356FF" w:rsidRDefault="00915805" w:rsidP="008356FF">
      <w:pPr>
        <w:pStyle w:val="Lijstalinea"/>
        <w:numPr>
          <w:ilvl w:val="0"/>
          <w:numId w:val="14"/>
        </w:numPr>
        <w:spacing w:line="240" w:lineRule="auto"/>
        <w:rPr>
          <w:rFonts w:cstheme="minorHAnsi"/>
          <w:szCs w:val="22"/>
        </w:rPr>
      </w:pPr>
      <w:r w:rsidRPr="008356FF">
        <w:rPr>
          <w:rFonts w:cstheme="minorHAnsi"/>
          <w:szCs w:val="22"/>
        </w:rPr>
        <w:t>Water, riolering, klimaatadaptatie en kabels &amp; leidingen</w:t>
      </w:r>
    </w:p>
    <w:p w14:paraId="15DC0311" w14:textId="77777777" w:rsidR="00915805" w:rsidRPr="008356FF" w:rsidRDefault="00915805" w:rsidP="008356FF">
      <w:pPr>
        <w:pStyle w:val="Lijstalinea"/>
        <w:numPr>
          <w:ilvl w:val="0"/>
          <w:numId w:val="14"/>
        </w:numPr>
        <w:spacing w:line="240" w:lineRule="auto"/>
        <w:rPr>
          <w:rFonts w:cstheme="minorHAnsi"/>
          <w:szCs w:val="22"/>
        </w:rPr>
      </w:pPr>
      <w:r w:rsidRPr="008356FF">
        <w:rPr>
          <w:rFonts w:cstheme="minorHAnsi"/>
          <w:szCs w:val="22"/>
        </w:rPr>
        <w:t>Groen, ecologie en duurzaamheid en afval</w:t>
      </w:r>
    </w:p>
    <w:p w14:paraId="346E6FAE" w14:textId="77777777" w:rsidR="00915805" w:rsidRPr="008356FF" w:rsidRDefault="00915805" w:rsidP="008356FF">
      <w:pPr>
        <w:pStyle w:val="Lijstalinea"/>
        <w:numPr>
          <w:ilvl w:val="0"/>
          <w:numId w:val="14"/>
        </w:numPr>
        <w:spacing w:line="240" w:lineRule="auto"/>
        <w:rPr>
          <w:rFonts w:cstheme="minorHAnsi"/>
          <w:szCs w:val="22"/>
        </w:rPr>
      </w:pPr>
      <w:r w:rsidRPr="008356FF">
        <w:rPr>
          <w:rFonts w:cstheme="minorHAnsi"/>
          <w:szCs w:val="22"/>
        </w:rPr>
        <w:t>Beheer en onderhoud van de openbare ruimte</w:t>
      </w:r>
    </w:p>
    <w:p w14:paraId="0BBF2B26" w14:textId="77777777" w:rsidR="00915805" w:rsidRPr="008356FF" w:rsidRDefault="00915805" w:rsidP="008356FF">
      <w:pPr>
        <w:pStyle w:val="Lijstalinea"/>
        <w:numPr>
          <w:ilvl w:val="0"/>
          <w:numId w:val="14"/>
        </w:numPr>
        <w:spacing w:line="240" w:lineRule="auto"/>
        <w:rPr>
          <w:rFonts w:cstheme="minorHAnsi"/>
          <w:szCs w:val="22"/>
        </w:rPr>
      </w:pPr>
      <w:r w:rsidRPr="008356FF">
        <w:rPr>
          <w:rFonts w:cstheme="minorHAnsi"/>
          <w:szCs w:val="22"/>
        </w:rPr>
        <w:t>Energietransitie</w:t>
      </w:r>
    </w:p>
    <w:p w14:paraId="1FBCA59B" w14:textId="77777777" w:rsidR="00A52937" w:rsidRDefault="00A52937" w:rsidP="00A52937">
      <w:pPr>
        <w:tabs>
          <w:tab w:val="left" w:pos="0"/>
        </w:tabs>
        <w:spacing w:line="240" w:lineRule="auto"/>
        <w:rPr>
          <w:rFonts w:cs="Arial"/>
          <w:color w:val="222222"/>
          <w:szCs w:val="22"/>
        </w:rPr>
      </w:pPr>
    </w:p>
    <w:p w14:paraId="497F3B48" w14:textId="2349D8B0" w:rsidR="00915805" w:rsidRDefault="00915805" w:rsidP="00A52937">
      <w:pPr>
        <w:tabs>
          <w:tab w:val="left" w:pos="0"/>
        </w:tabs>
        <w:spacing w:line="240" w:lineRule="auto"/>
        <w:rPr>
          <w:rFonts w:cs="Arial"/>
          <w:color w:val="222222"/>
          <w:szCs w:val="22"/>
        </w:rPr>
      </w:pPr>
      <w:r w:rsidRPr="148A8253">
        <w:rPr>
          <w:rFonts w:cs="Arial"/>
          <w:color w:val="222222"/>
          <w:szCs w:val="22"/>
        </w:rPr>
        <w:t xml:space="preserve">Buiten de scope van de </w:t>
      </w:r>
      <w:r w:rsidR="00D00124">
        <w:rPr>
          <w:rFonts w:cs="Arial"/>
          <w:color w:val="222222"/>
          <w:szCs w:val="22"/>
        </w:rPr>
        <w:t>O</w:t>
      </w:r>
      <w:r w:rsidRPr="148A8253">
        <w:rPr>
          <w:rFonts w:cs="Arial"/>
          <w:color w:val="222222"/>
          <w:szCs w:val="22"/>
        </w:rPr>
        <w:t>p</w:t>
      </w:r>
      <w:r>
        <w:rPr>
          <w:rFonts w:cs="Arial"/>
          <w:color w:val="222222"/>
          <w:szCs w:val="22"/>
        </w:rPr>
        <w:t>d</w:t>
      </w:r>
      <w:r w:rsidRPr="148A8253">
        <w:rPr>
          <w:rFonts w:cs="Arial"/>
          <w:color w:val="222222"/>
          <w:szCs w:val="22"/>
        </w:rPr>
        <w:t>racht vallen:</w:t>
      </w:r>
    </w:p>
    <w:p w14:paraId="31121C5D" w14:textId="77777777" w:rsidR="00915805" w:rsidRPr="008356FF" w:rsidRDefault="00915805" w:rsidP="008356FF">
      <w:pPr>
        <w:pStyle w:val="Lijstalinea"/>
        <w:numPr>
          <w:ilvl w:val="0"/>
          <w:numId w:val="14"/>
        </w:numPr>
        <w:spacing w:line="240" w:lineRule="auto"/>
        <w:rPr>
          <w:rFonts w:cstheme="minorHAnsi"/>
          <w:szCs w:val="22"/>
        </w:rPr>
      </w:pPr>
      <w:r w:rsidRPr="008356FF">
        <w:rPr>
          <w:rFonts w:cstheme="minorHAnsi"/>
          <w:szCs w:val="22"/>
        </w:rPr>
        <w:t>Samenwerkingsverbanden met andere overheden;</w:t>
      </w:r>
    </w:p>
    <w:p w14:paraId="1ED6E225" w14:textId="77777777" w:rsidR="00915805" w:rsidRPr="008356FF" w:rsidRDefault="00915805" w:rsidP="008356FF">
      <w:pPr>
        <w:pStyle w:val="Lijstalinea"/>
        <w:numPr>
          <w:ilvl w:val="0"/>
          <w:numId w:val="14"/>
        </w:numPr>
        <w:spacing w:line="240" w:lineRule="auto"/>
        <w:rPr>
          <w:rFonts w:cstheme="minorHAnsi"/>
          <w:szCs w:val="22"/>
        </w:rPr>
      </w:pPr>
      <w:r w:rsidRPr="008356FF">
        <w:rPr>
          <w:rFonts w:cstheme="minorHAnsi"/>
          <w:szCs w:val="22"/>
        </w:rPr>
        <w:t>Intercollegiale detacheringen met andere overheden;</w:t>
      </w:r>
    </w:p>
    <w:p w14:paraId="34AE6E6C" w14:textId="77777777" w:rsidR="00915805" w:rsidRPr="008356FF" w:rsidRDefault="00915805" w:rsidP="008356FF">
      <w:pPr>
        <w:pStyle w:val="Lijstalinea"/>
        <w:numPr>
          <w:ilvl w:val="0"/>
          <w:numId w:val="14"/>
        </w:numPr>
        <w:spacing w:line="240" w:lineRule="auto"/>
        <w:rPr>
          <w:rFonts w:cstheme="minorHAnsi"/>
          <w:szCs w:val="22"/>
        </w:rPr>
      </w:pPr>
      <w:r w:rsidRPr="008356FF">
        <w:rPr>
          <w:rFonts w:cstheme="minorHAnsi"/>
          <w:szCs w:val="22"/>
        </w:rPr>
        <w:t>Inzet van stagiaires;</w:t>
      </w:r>
    </w:p>
    <w:p w14:paraId="22CEFBEE" w14:textId="77777777" w:rsidR="00915805" w:rsidRPr="008356FF" w:rsidRDefault="00915805" w:rsidP="008356FF">
      <w:pPr>
        <w:pStyle w:val="Lijstalinea"/>
        <w:numPr>
          <w:ilvl w:val="0"/>
          <w:numId w:val="14"/>
        </w:numPr>
        <w:spacing w:line="240" w:lineRule="auto"/>
        <w:rPr>
          <w:rFonts w:cstheme="minorHAnsi"/>
          <w:szCs w:val="22"/>
        </w:rPr>
      </w:pPr>
      <w:r w:rsidRPr="008356FF">
        <w:rPr>
          <w:rFonts w:cstheme="minorHAnsi"/>
          <w:szCs w:val="22"/>
        </w:rPr>
        <w:t>Interne mobiliteit.</w:t>
      </w:r>
    </w:p>
    <w:p w14:paraId="0BD03B1D" w14:textId="77777777" w:rsidR="00A52937" w:rsidRDefault="00A52937" w:rsidP="00A52937">
      <w:pPr>
        <w:tabs>
          <w:tab w:val="left" w:pos="0"/>
        </w:tabs>
        <w:spacing w:line="240" w:lineRule="auto"/>
        <w:rPr>
          <w:rFonts w:cs="Arial"/>
          <w:color w:val="222222"/>
          <w:szCs w:val="22"/>
        </w:rPr>
      </w:pPr>
    </w:p>
    <w:p w14:paraId="79666D64" w14:textId="6365BF18" w:rsidR="00915805" w:rsidRPr="00676CB0" w:rsidRDefault="00A52937" w:rsidP="00676CB0">
      <w:pPr>
        <w:tabs>
          <w:tab w:val="left" w:pos="0"/>
        </w:tabs>
        <w:spacing w:line="240" w:lineRule="auto"/>
        <w:rPr>
          <w:rFonts w:cs="Arial"/>
          <w:color w:val="222222"/>
          <w:szCs w:val="22"/>
        </w:rPr>
      </w:pPr>
      <w:r w:rsidRPr="00A52937">
        <w:rPr>
          <w:rFonts w:cs="Arial"/>
          <w:color w:val="222222"/>
          <w:szCs w:val="22"/>
        </w:rPr>
        <w:t>De Raamovereenkomst biedt geen afnamegarantie.</w:t>
      </w:r>
    </w:p>
    <w:p w14:paraId="4D86A4F9" w14:textId="454E17AA" w:rsidR="00E52976" w:rsidRDefault="00E52976" w:rsidP="008B0FAD">
      <w:pPr>
        <w:pStyle w:val="Kop2"/>
      </w:pPr>
      <w:bookmarkStart w:id="16" w:name="_Toc189220595"/>
      <w:r w:rsidRPr="00E52976">
        <w:lastRenderedPageBreak/>
        <w:t>Doel van de aanbesteding</w:t>
      </w:r>
      <w:bookmarkEnd w:id="16"/>
    </w:p>
    <w:p w14:paraId="47C8C690" w14:textId="0CF38ED0" w:rsidR="00E52976" w:rsidRDefault="00E52976" w:rsidP="4A3984E0">
      <w:pPr>
        <w:spacing w:before="100" w:beforeAutospacing="1" w:after="100" w:afterAutospacing="1" w:line="240" w:lineRule="auto"/>
        <w:contextualSpacing/>
        <w:rPr>
          <w:rFonts w:cstheme="minorBidi"/>
        </w:rPr>
      </w:pPr>
      <w:r>
        <w:t xml:space="preserve">Opdrachtgever heeft voor deze aanbesteding de doelstelling om via een professioneel en zorgvuldig aanbestedingstraject te komen tot het </w:t>
      </w:r>
      <w:r w:rsidRPr="4A3984E0">
        <w:rPr>
          <w:rFonts w:cstheme="minorBidi"/>
        </w:rPr>
        <w:t>afsluiten van Overeenkomsten met</w:t>
      </w:r>
      <w:r w:rsidR="16E272E0" w:rsidRPr="4A3984E0">
        <w:rPr>
          <w:rFonts w:cstheme="minorBidi"/>
        </w:rPr>
        <w:t xml:space="preserve"> </w:t>
      </w:r>
      <w:r w:rsidR="31386054" w:rsidRPr="4A3984E0">
        <w:rPr>
          <w:rFonts w:cstheme="minorBidi"/>
        </w:rPr>
        <w:t>vijf partijen</w:t>
      </w:r>
      <w:r w:rsidRPr="4A3984E0">
        <w:rPr>
          <w:rFonts w:cstheme="minorBidi"/>
        </w:rPr>
        <w:t xml:space="preserve"> voor het leveren </w:t>
      </w:r>
      <w:r w:rsidR="00315DC2" w:rsidRPr="4A3984E0">
        <w:rPr>
          <w:rFonts w:cstheme="minorBidi"/>
        </w:rPr>
        <w:t xml:space="preserve">van </w:t>
      </w:r>
      <w:r w:rsidRPr="4A3984E0">
        <w:rPr>
          <w:rFonts w:cstheme="minorBidi"/>
        </w:rPr>
        <w:t xml:space="preserve">specialistische </w:t>
      </w:r>
      <w:r w:rsidR="008225FD" w:rsidRPr="4A3984E0">
        <w:rPr>
          <w:rFonts w:cstheme="minorBidi"/>
        </w:rPr>
        <w:t>Adviseurs, medewerkers, managers</w:t>
      </w:r>
      <w:r w:rsidRPr="4A3984E0">
        <w:rPr>
          <w:rFonts w:cstheme="minorBidi"/>
        </w:rPr>
        <w:t xml:space="preserve"> (schaal 10 tot en met 12</w:t>
      </w:r>
      <w:r w:rsidR="00FD0583" w:rsidRPr="4A3984E0">
        <w:rPr>
          <w:rFonts w:cstheme="minorBidi"/>
        </w:rPr>
        <w:t xml:space="preserve"> en incidenteel schaal 13 en 14</w:t>
      </w:r>
      <w:r w:rsidRPr="4A3984E0">
        <w:rPr>
          <w:rFonts w:cstheme="minorBidi"/>
        </w:rPr>
        <w:t>).</w:t>
      </w:r>
      <w:r w:rsidR="001C3FEB" w:rsidRPr="4A3984E0">
        <w:rPr>
          <w:rFonts w:cstheme="minorBidi"/>
        </w:rPr>
        <w:t xml:space="preserve"> Gezamenlijk dienen de </w:t>
      </w:r>
      <w:r w:rsidR="000C767F" w:rsidRPr="4A3984E0">
        <w:rPr>
          <w:rFonts w:cstheme="minorBidi"/>
        </w:rPr>
        <w:t>partijen de behoefte binn</w:t>
      </w:r>
      <w:r w:rsidR="009D6C92" w:rsidRPr="4A3984E0">
        <w:rPr>
          <w:rFonts w:cstheme="minorBidi"/>
        </w:rPr>
        <w:t>e</w:t>
      </w:r>
      <w:r w:rsidR="000C767F" w:rsidRPr="4A3984E0">
        <w:rPr>
          <w:rFonts w:cstheme="minorBidi"/>
        </w:rPr>
        <w:t xml:space="preserve">n de scope van de aanbesteding te kunnen leveren conform de kaders die daarin zijn meegegeven. </w:t>
      </w:r>
    </w:p>
    <w:p w14:paraId="7C76606B" w14:textId="77777777" w:rsidR="00E52976" w:rsidRPr="009140CD" w:rsidRDefault="00E52976" w:rsidP="00314F8D">
      <w:pPr>
        <w:spacing w:before="100" w:beforeAutospacing="1" w:after="100" w:afterAutospacing="1" w:line="240" w:lineRule="auto"/>
        <w:contextualSpacing/>
      </w:pPr>
    </w:p>
    <w:p w14:paraId="40A13BCA" w14:textId="54455682" w:rsidR="00E52976" w:rsidRPr="00314F8D" w:rsidRDefault="00E52976" w:rsidP="00314F8D">
      <w:pPr>
        <w:spacing w:before="120" w:line="240" w:lineRule="auto"/>
        <w:rPr>
          <w:rFonts w:cstheme="minorHAnsi"/>
          <w:szCs w:val="22"/>
        </w:rPr>
      </w:pPr>
      <w:r w:rsidRPr="00A329F6">
        <w:rPr>
          <w:rFonts w:cstheme="minorHAnsi"/>
          <w:szCs w:val="22"/>
        </w:rPr>
        <w:t>De</w:t>
      </w:r>
      <w:r w:rsidR="00314F8D">
        <w:rPr>
          <w:rFonts w:cstheme="minorHAnsi"/>
          <w:szCs w:val="22"/>
        </w:rPr>
        <w:t xml:space="preserve"> Nieuwe Raamo</w:t>
      </w:r>
      <w:r>
        <w:rPr>
          <w:rFonts w:cstheme="minorHAnsi"/>
          <w:szCs w:val="22"/>
        </w:rPr>
        <w:t>vereenkomsten</w:t>
      </w:r>
      <w:r w:rsidRPr="00A329F6">
        <w:rPr>
          <w:rFonts w:cstheme="minorHAnsi"/>
          <w:szCs w:val="22"/>
        </w:rPr>
        <w:t xml:space="preserve"> lever</w:t>
      </w:r>
      <w:r>
        <w:rPr>
          <w:rFonts w:cstheme="minorHAnsi"/>
          <w:szCs w:val="22"/>
        </w:rPr>
        <w:t>en</w:t>
      </w:r>
      <w:r w:rsidRPr="00A329F6">
        <w:rPr>
          <w:rFonts w:cstheme="minorHAnsi"/>
          <w:szCs w:val="22"/>
        </w:rPr>
        <w:t xml:space="preserve"> een bijdrage aan de flexibele schil en het tijdig op</w:t>
      </w:r>
      <w:r>
        <w:rPr>
          <w:rFonts w:cstheme="minorHAnsi"/>
          <w:szCs w:val="22"/>
        </w:rPr>
        <w:t>-</w:t>
      </w:r>
      <w:r w:rsidRPr="00A329F6">
        <w:rPr>
          <w:rFonts w:cstheme="minorHAnsi"/>
          <w:szCs w:val="22"/>
        </w:rPr>
        <w:t xml:space="preserve"> en afschalen van medewerkers ten behoeve van de kwaliteit en de continuïteit van </w:t>
      </w:r>
      <w:r>
        <w:rPr>
          <w:rFonts w:cstheme="minorHAnsi"/>
          <w:szCs w:val="22"/>
        </w:rPr>
        <w:t>bedrijfsprocessen en -</w:t>
      </w:r>
      <w:r w:rsidRPr="009836BD">
        <w:rPr>
          <w:rFonts w:cstheme="minorHAnsi"/>
          <w:szCs w:val="22"/>
        </w:rPr>
        <w:t>projecten</w:t>
      </w:r>
      <w:r>
        <w:rPr>
          <w:rFonts w:cstheme="minorHAnsi"/>
          <w:szCs w:val="22"/>
        </w:rPr>
        <w:t>. Inhuur van specialistisch extern personeel via Overeenkomsten draagt tevens bij aan een betere kostenbeheersing en compliancy op dit gebied.</w:t>
      </w:r>
      <w:r w:rsidRPr="00A329F6">
        <w:rPr>
          <w:rFonts w:cstheme="minorHAnsi"/>
          <w:szCs w:val="22"/>
        </w:rPr>
        <w:t xml:space="preserve"> </w:t>
      </w:r>
      <w:r w:rsidRPr="00932824">
        <w:t>Tevens wenst Opdrachtgever met deze aanbesteding bij te dragen aan</w:t>
      </w:r>
      <w:r>
        <w:t xml:space="preserve"> een gestroomlijnd proces voor inhuur.</w:t>
      </w:r>
    </w:p>
    <w:p w14:paraId="047F9978" w14:textId="77777777" w:rsidR="00E52976" w:rsidRDefault="00E52976" w:rsidP="003E094B">
      <w:pPr>
        <w:spacing w:before="100" w:beforeAutospacing="1" w:after="100" w:afterAutospacing="1" w:line="240" w:lineRule="auto"/>
        <w:contextualSpacing/>
        <w:rPr>
          <w:b/>
        </w:rPr>
      </w:pPr>
    </w:p>
    <w:p w14:paraId="2E2F35FC" w14:textId="77777777" w:rsidR="00E52976" w:rsidRDefault="00E52976" w:rsidP="00314F8D">
      <w:pPr>
        <w:spacing w:before="100" w:beforeAutospacing="1" w:after="100" w:afterAutospacing="1" w:line="240" w:lineRule="auto"/>
        <w:contextualSpacing/>
      </w:pPr>
      <w:r>
        <w:t>Opdrachtgever volgt de Openbare procedure volgens de Aanbestedingswet. Opdrachtgever acht deze procedure, gezien de opdracht van de aanbesteding en afgezet tegen het karakter van de markt waarin de potentiële Inschrijvers opereren, een toepasselijke en gangbare procedure.</w:t>
      </w:r>
    </w:p>
    <w:p w14:paraId="6436D086" w14:textId="77777777" w:rsidR="00E52976" w:rsidRDefault="00E52976" w:rsidP="003E094B">
      <w:pPr>
        <w:spacing w:before="100" w:beforeAutospacing="1" w:after="100" w:afterAutospacing="1" w:line="240" w:lineRule="auto"/>
        <w:contextualSpacing/>
      </w:pPr>
    </w:p>
    <w:p w14:paraId="25EA8590" w14:textId="449B594B" w:rsidR="00E52976" w:rsidRDefault="00E52976" w:rsidP="00FD7A14">
      <w:pPr>
        <w:spacing w:before="100" w:beforeAutospacing="1" w:after="100" w:afterAutospacing="1" w:line="240" w:lineRule="auto"/>
        <w:contextualSpacing/>
      </w:pPr>
      <w:r>
        <w:t xml:space="preserve">Met de te contracteren Opdrachtnemers gaat Opdrachtgever een samenwerking aan die gebaseerd is op partnerschap en leidt tot het aanbieden van maximale kwaliteit </w:t>
      </w:r>
      <w:r w:rsidR="00972D8F">
        <w:t>in de inhuur van de gevraagde functieprofielen</w:t>
      </w:r>
      <w:r>
        <w:t>. Opdrachtnemers wordt concreet gevraagd om mee te denken in de ontwikkelingen – zowel intern als extern – gedacht vanuit de expertise van de Ondernemer, maar waarbij de uitgangspositie en behoefte van Opdrachtgever centraal staat.</w:t>
      </w:r>
    </w:p>
    <w:p w14:paraId="3112B9D5" w14:textId="77777777" w:rsidR="00E52976" w:rsidRDefault="00E52976" w:rsidP="003E094B">
      <w:pPr>
        <w:spacing w:before="100" w:beforeAutospacing="1" w:after="100" w:afterAutospacing="1" w:line="240" w:lineRule="auto"/>
        <w:contextualSpacing/>
      </w:pPr>
    </w:p>
    <w:p w14:paraId="62007D03" w14:textId="0EE4B96B" w:rsidR="00E52976" w:rsidRPr="00E52976" w:rsidRDefault="00E52976" w:rsidP="00457AAA">
      <w:pPr>
        <w:spacing w:before="100" w:beforeAutospacing="1" w:after="100" w:afterAutospacing="1" w:line="240" w:lineRule="auto"/>
        <w:contextualSpacing/>
      </w:pPr>
      <w:r>
        <w:t>De inhuurkrachten zullen worden ingezet op de locaties van de Opdrachtgever, ten behoeve van verschillende projecten in het fysieke domein.</w:t>
      </w:r>
    </w:p>
    <w:p w14:paraId="191A27C9" w14:textId="564106F4" w:rsidR="00E52976" w:rsidRDefault="00471363" w:rsidP="008B0FAD">
      <w:pPr>
        <w:pStyle w:val="Kop2"/>
      </w:pPr>
      <w:bookmarkStart w:id="17" w:name="_Toc189220596"/>
      <w:r>
        <w:t>O</w:t>
      </w:r>
      <w:r w:rsidR="00E52976" w:rsidRPr="00E52976">
        <w:t>mvang van de Opdracht</w:t>
      </w:r>
      <w:bookmarkEnd w:id="17"/>
    </w:p>
    <w:p w14:paraId="2848C606" w14:textId="50D7B22F" w:rsidR="00792616" w:rsidRDefault="00792616" w:rsidP="005A4203">
      <w:pPr>
        <w:spacing w:line="240" w:lineRule="auto"/>
        <w:rPr>
          <w:rFonts w:cstheme="minorHAnsi"/>
          <w:szCs w:val="22"/>
        </w:rPr>
      </w:pPr>
      <w:r w:rsidRPr="008C0372">
        <w:rPr>
          <w:rFonts w:cstheme="minorHAnsi"/>
          <w:szCs w:val="22"/>
        </w:rPr>
        <w:t xml:space="preserve">Onderstaande </w:t>
      </w:r>
      <w:r>
        <w:rPr>
          <w:rFonts w:cstheme="minorHAnsi"/>
          <w:szCs w:val="22"/>
        </w:rPr>
        <w:t>tabel geeft een ureninschatting per jaar per profiel waarbij tevens onderscheid gemaakt is naar senioriteit. Dit is een indicatie gebaseerd op ervaring uit het verleden. In het overzicht zijn de verwachtingen van zowel de afdeling BBOR als de afdeling ECDW meegenomen.</w:t>
      </w:r>
    </w:p>
    <w:p w14:paraId="222EA7D5" w14:textId="77777777" w:rsidR="00A25BAC" w:rsidRDefault="00A25BAC" w:rsidP="00A25BAC">
      <w:pPr>
        <w:spacing w:before="100" w:beforeAutospacing="1" w:after="100" w:afterAutospacing="1" w:line="240" w:lineRule="auto"/>
        <w:contextualSpacing/>
      </w:pPr>
    </w:p>
    <w:p w14:paraId="2EC3526E" w14:textId="189B8AF5" w:rsidR="00A25BAC" w:rsidRPr="00932824" w:rsidRDefault="00A25BAC" w:rsidP="00A25BAC">
      <w:pPr>
        <w:spacing w:before="100" w:beforeAutospacing="1" w:after="100" w:afterAutospacing="1" w:line="240" w:lineRule="auto"/>
        <w:contextualSpacing/>
      </w:pPr>
      <w:r w:rsidRPr="009C61F5">
        <w:t xml:space="preserve">Het genoemde </w:t>
      </w:r>
      <w:r>
        <w:t>aantal uren is</w:t>
      </w:r>
      <w:r w:rsidRPr="009C61F5">
        <w:t xml:space="preserve"> slechts bedoeld als indicatie</w:t>
      </w:r>
      <w:r>
        <w:t>.</w:t>
      </w:r>
      <w:r w:rsidRPr="009C61F5">
        <w:t xml:space="preserve"> </w:t>
      </w:r>
      <w:r w:rsidRPr="00932824">
        <w:t xml:space="preserve">Aan de afgegeven indicatie kunnen, door Opdrachtnemer, op geen enkele wijze rechten worden ontleend. Opdrachtgever verplicht zich niet tot afname van de hier vermelde omvang en aantallen. </w:t>
      </w:r>
    </w:p>
    <w:p w14:paraId="163E1AA2" w14:textId="77777777" w:rsidR="00A25BAC" w:rsidRPr="009C61F5" w:rsidRDefault="00A25BAC" w:rsidP="00A25BAC">
      <w:pPr>
        <w:spacing w:line="240" w:lineRule="auto"/>
      </w:pPr>
    </w:p>
    <w:p w14:paraId="67907611" w14:textId="77777777" w:rsidR="00A25BAC" w:rsidRDefault="00A25BAC" w:rsidP="00A25BAC">
      <w:pPr>
        <w:spacing w:line="240" w:lineRule="auto"/>
      </w:pPr>
      <w:r w:rsidRPr="009C61F5">
        <w:t xml:space="preserve">Omdat deze aanbesteding resulteert in </w:t>
      </w:r>
      <w:r>
        <w:t xml:space="preserve">meerdere </w:t>
      </w:r>
      <w:r w:rsidRPr="009C61F5">
        <w:t xml:space="preserve">Raamovereenkomsten is hier geen sprake van een afnameverplichting voor de Aanbestedende dienst en wordt tevens geen omzetgarantie gegeven op basis van de </w:t>
      </w:r>
      <w:r>
        <w:t>urenindicatie.</w:t>
      </w:r>
      <w:r w:rsidRPr="009C61F5">
        <w:t xml:space="preserve"> </w:t>
      </w:r>
    </w:p>
    <w:p w14:paraId="2C0E5360" w14:textId="77777777" w:rsidR="00A25BAC" w:rsidRPr="00932824" w:rsidRDefault="00A25BAC" w:rsidP="00A25BAC">
      <w:pPr>
        <w:spacing w:before="100" w:beforeAutospacing="1" w:after="100" w:afterAutospacing="1" w:line="240" w:lineRule="auto"/>
        <w:contextualSpacing/>
      </w:pPr>
    </w:p>
    <w:p w14:paraId="3CA1649D" w14:textId="77777777" w:rsidR="00A25BAC" w:rsidRPr="00932824" w:rsidRDefault="00A25BAC" w:rsidP="00A25BAC">
      <w:pPr>
        <w:spacing w:before="100" w:beforeAutospacing="1" w:after="100" w:afterAutospacing="1" w:line="240" w:lineRule="auto"/>
        <w:contextualSpacing/>
      </w:pPr>
      <w:r w:rsidRPr="00932824">
        <w:t xml:space="preserve">Afwijkingen op de hier genoemde omvang en aantallen gedurende de uitvoering van de </w:t>
      </w:r>
      <w:r>
        <w:t>Overeenkomst</w:t>
      </w:r>
      <w:r w:rsidRPr="00932824">
        <w:t xml:space="preserve"> geven geen aanleiding tot schadevergoeding en leiden niet tot aanpassing van de opgegeven tarieven.</w:t>
      </w:r>
    </w:p>
    <w:p w14:paraId="169DB39A" w14:textId="77777777" w:rsidR="00A25BAC" w:rsidRPr="00932824" w:rsidRDefault="00A25BAC" w:rsidP="00A25BAC">
      <w:pPr>
        <w:spacing w:before="100" w:beforeAutospacing="1" w:after="100" w:afterAutospacing="1" w:line="240" w:lineRule="auto"/>
        <w:contextualSpacing/>
      </w:pPr>
    </w:p>
    <w:p w14:paraId="3AFFE93F" w14:textId="77777777" w:rsidR="00A25BAC" w:rsidRDefault="00A25BAC" w:rsidP="00A25BAC">
      <w:pPr>
        <w:spacing w:before="100" w:beforeAutospacing="1" w:after="100" w:afterAutospacing="1" w:line="240" w:lineRule="auto"/>
        <w:contextualSpacing/>
      </w:pPr>
      <w:r w:rsidRPr="00932824">
        <w:t>Met het oog op politieke, economische, budgettaire, bestuurlijke of organisatorische ontwikkelingen en de hiermee samenhangende krimp of groei of taakstellingen, is het mogelijk dat de omvang van de Opdracht kan wijzigen.</w:t>
      </w:r>
    </w:p>
    <w:p w14:paraId="06A3E89D" w14:textId="77777777" w:rsidR="00A25BAC" w:rsidRDefault="00A25BAC" w:rsidP="00A25BAC">
      <w:pPr>
        <w:spacing w:line="240" w:lineRule="auto"/>
        <w:rPr>
          <w:rFonts w:cstheme="minorHAnsi"/>
          <w:szCs w:val="22"/>
        </w:rPr>
      </w:pPr>
    </w:p>
    <w:p w14:paraId="202E8D38" w14:textId="77777777" w:rsidR="00ED04E8" w:rsidRDefault="00ED04E8" w:rsidP="00A25BAC">
      <w:pPr>
        <w:spacing w:line="240" w:lineRule="auto"/>
        <w:rPr>
          <w:rFonts w:cstheme="minorHAnsi"/>
          <w:szCs w:val="22"/>
        </w:rPr>
      </w:pPr>
    </w:p>
    <w:p w14:paraId="68F6992F" w14:textId="77777777" w:rsidR="00ED04E8" w:rsidRDefault="00ED04E8" w:rsidP="00A25BAC">
      <w:pPr>
        <w:spacing w:line="240" w:lineRule="auto"/>
        <w:rPr>
          <w:rFonts w:cstheme="minorHAnsi"/>
          <w:szCs w:val="22"/>
        </w:rPr>
      </w:pPr>
    </w:p>
    <w:p w14:paraId="591F7087" w14:textId="34EC5145" w:rsidR="00A25BAC" w:rsidRPr="00D00FB5" w:rsidRDefault="00A25BAC" w:rsidP="00A25BAC">
      <w:pPr>
        <w:spacing w:line="240" w:lineRule="auto"/>
        <w:rPr>
          <w:rFonts w:cstheme="minorHAnsi"/>
          <w:szCs w:val="22"/>
        </w:rPr>
      </w:pPr>
      <w:r w:rsidRPr="00D00FB5">
        <w:rPr>
          <w:rFonts w:cstheme="minorHAnsi"/>
          <w:szCs w:val="22"/>
        </w:rPr>
        <w:lastRenderedPageBreak/>
        <w:t>De verwachte inhuur van de komende jaren is onder invloed van een aantal factoren</w:t>
      </w:r>
      <w:r>
        <w:rPr>
          <w:rFonts w:cstheme="minorHAnsi"/>
          <w:szCs w:val="22"/>
        </w:rPr>
        <w:t>, onder andere</w:t>
      </w:r>
      <w:r w:rsidRPr="00D00FB5">
        <w:rPr>
          <w:rFonts w:cstheme="minorHAnsi"/>
          <w:szCs w:val="22"/>
        </w:rPr>
        <w:t>:</w:t>
      </w:r>
    </w:p>
    <w:p w14:paraId="262CCC4D" w14:textId="77777777" w:rsidR="00A25BAC" w:rsidRDefault="00A25BAC" w:rsidP="00A25BAC">
      <w:pPr>
        <w:pStyle w:val="Lijstalinea"/>
        <w:numPr>
          <w:ilvl w:val="0"/>
          <w:numId w:val="14"/>
        </w:numPr>
        <w:spacing w:line="240" w:lineRule="auto"/>
        <w:rPr>
          <w:rFonts w:cstheme="minorHAnsi"/>
          <w:szCs w:val="22"/>
        </w:rPr>
      </w:pPr>
      <w:r w:rsidRPr="00FA1351">
        <w:rPr>
          <w:rFonts w:cstheme="minorHAnsi"/>
          <w:szCs w:val="22"/>
        </w:rPr>
        <w:t xml:space="preserve">Het aantal projecten waartoe inhuurkrachten worden ingezet kan afnemen bijvoorbeeld als </w:t>
      </w:r>
      <w:r w:rsidRPr="00AF585E">
        <w:rPr>
          <w:rFonts w:cstheme="minorHAnsi"/>
          <w:szCs w:val="22"/>
        </w:rPr>
        <w:t xml:space="preserve">gevolg van </w:t>
      </w:r>
      <w:r>
        <w:rPr>
          <w:rFonts w:cstheme="minorHAnsi"/>
          <w:szCs w:val="22"/>
        </w:rPr>
        <w:t>wijzigingen in beschikbare budgetten</w:t>
      </w:r>
      <w:r w:rsidRPr="00AF585E">
        <w:rPr>
          <w:rFonts w:cstheme="minorHAnsi"/>
          <w:szCs w:val="22"/>
        </w:rPr>
        <w:t>.</w:t>
      </w:r>
    </w:p>
    <w:p w14:paraId="06CEC0EC" w14:textId="33EAD686" w:rsidR="00ED04E8" w:rsidRPr="00ED04E8" w:rsidRDefault="00A25BAC" w:rsidP="00ED04E8">
      <w:pPr>
        <w:pStyle w:val="Lijstalinea"/>
        <w:numPr>
          <w:ilvl w:val="0"/>
          <w:numId w:val="14"/>
        </w:numPr>
        <w:spacing w:before="120" w:line="240" w:lineRule="auto"/>
        <w:rPr>
          <w:rFonts w:cstheme="minorHAnsi"/>
          <w:szCs w:val="22"/>
        </w:rPr>
      </w:pPr>
      <w:r>
        <w:t>P</w:t>
      </w:r>
      <w:r w:rsidRPr="00932824">
        <w:t>olitieke, economische, budgettaire, bestuurlijke of organisatorische ontwikkelingen en de hiermee samenhangende krimp of groei of taakstellingen</w:t>
      </w:r>
    </w:p>
    <w:p w14:paraId="729C0F35" w14:textId="77777777" w:rsidR="00FE3593" w:rsidRDefault="00FE3593" w:rsidP="00457AAA">
      <w:pPr>
        <w:spacing w:line="240" w:lineRule="auto"/>
        <w:rPr>
          <w:rFonts w:cstheme="minorHAnsi"/>
          <w:szCs w:val="22"/>
        </w:rPr>
      </w:pPr>
    </w:p>
    <w:p w14:paraId="7065C1E8" w14:textId="06CF1A79" w:rsidR="00FE3593" w:rsidRDefault="00972D8F" w:rsidP="00457AAA">
      <w:pPr>
        <w:spacing w:line="240" w:lineRule="auto"/>
        <w:rPr>
          <w:rFonts w:cstheme="minorHAnsi"/>
          <w:szCs w:val="22"/>
        </w:rPr>
      </w:pPr>
      <w:r>
        <w:rPr>
          <w:noProof/>
        </w:rPr>
        <w:drawing>
          <wp:inline distT="0" distB="0" distL="0" distR="0" wp14:anchorId="52373A65" wp14:editId="2BC81580">
            <wp:extent cx="5562600" cy="278130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562600" cy="2781300"/>
                    </a:xfrm>
                    <a:prstGeom prst="rect">
                      <a:avLst/>
                    </a:prstGeom>
                  </pic:spPr>
                </pic:pic>
              </a:graphicData>
            </a:graphic>
          </wp:inline>
        </w:drawing>
      </w:r>
    </w:p>
    <w:p w14:paraId="6E10651A" w14:textId="77777777" w:rsidR="00FE3593" w:rsidRDefault="00FE3593" w:rsidP="00457AAA">
      <w:pPr>
        <w:spacing w:line="240" w:lineRule="auto"/>
        <w:rPr>
          <w:rFonts w:cstheme="minorHAnsi"/>
          <w:szCs w:val="22"/>
        </w:rPr>
      </w:pPr>
    </w:p>
    <w:p w14:paraId="527AD2D7" w14:textId="3B52E2AF" w:rsidR="00FE3593" w:rsidRDefault="00353066" w:rsidP="00457AAA">
      <w:pPr>
        <w:spacing w:line="240" w:lineRule="auto"/>
        <w:rPr>
          <w:rFonts w:cstheme="minorHAnsi"/>
          <w:szCs w:val="22"/>
        </w:rPr>
      </w:pPr>
      <w:r>
        <w:rPr>
          <w:rFonts w:cstheme="minorHAnsi"/>
          <w:szCs w:val="22"/>
        </w:rPr>
        <w:t xml:space="preserve">Het maximale aantal uur dat onder de Raamovereenkomsten kan worden afgenomen is gelijk aan </w:t>
      </w:r>
      <w:r w:rsidR="00290E39">
        <w:rPr>
          <w:rFonts w:cstheme="minorHAnsi"/>
          <w:szCs w:val="22"/>
        </w:rPr>
        <w:t>de inschatting van 21.</w:t>
      </w:r>
      <w:r w:rsidR="00972D8F">
        <w:rPr>
          <w:rFonts w:cstheme="minorHAnsi"/>
          <w:szCs w:val="22"/>
        </w:rPr>
        <w:t>7</w:t>
      </w:r>
      <w:r w:rsidR="00290E39">
        <w:rPr>
          <w:rFonts w:cstheme="minorHAnsi"/>
          <w:szCs w:val="22"/>
        </w:rPr>
        <w:t xml:space="preserve">50 uur per jaar x de maximale looptijd van 4 jaar x 150% en komt daarmee uit op </w:t>
      </w:r>
      <w:r w:rsidR="00995668">
        <w:rPr>
          <w:rFonts w:cstheme="minorHAnsi"/>
          <w:szCs w:val="22"/>
        </w:rPr>
        <w:t>1</w:t>
      </w:r>
      <w:r w:rsidR="00972D8F">
        <w:rPr>
          <w:rFonts w:cstheme="minorHAnsi"/>
          <w:szCs w:val="22"/>
        </w:rPr>
        <w:t>30</w:t>
      </w:r>
      <w:r w:rsidR="00995668">
        <w:rPr>
          <w:rFonts w:cstheme="minorHAnsi"/>
          <w:szCs w:val="22"/>
        </w:rPr>
        <w:t>.500 uur</w:t>
      </w:r>
      <w:r w:rsidR="0007676C">
        <w:rPr>
          <w:rFonts w:cstheme="minorHAnsi"/>
          <w:szCs w:val="22"/>
        </w:rPr>
        <w:t xml:space="preserve">. </w:t>
      </w:r>
      <w:r w:rsidR="00CB2721">
        <w:rPr>
          <w:rFonts w:cstheme="minorHAnsi"/>
          <w:szCs w:val="22"/>
        </w:rPr>
        <w:t xml:space="preserve">Door </w:t>
      </w:r>
      <w:r w:rsidR="008C3FCC">
        <w:rPr>
          <w:rFonts w:cstheme="minorHAnsi"/>
          <w:szCs w:val="22"/>
        </w:rPr>
        <w:t>O</w:t>
      </w:r>
      <w:r w:rsidR="00CB2721">
        <w:rPr>
          <w:rFonts w:cstheme="minorHAnsi"/>
          <w:szCs w:val="22"/>
        </w:rPr>
        <w:t>pdrachtgever worden de volgende maximale tarieven per schaal gehanteerd:</w:t>
      </w:r>
    </w:p>
    <w:p w14:paraId="4C0D1C5D" w14:textId="77777777" w:rsidR="00FE3593" w:rsidRDefault="00FE3593" w:rsidP="00457AAA">
      <w:pPr>
        <w:spacing w:line="240" w:lineRule="auto"/>
        <w:rPr>
          <w:rFonts w:cstheme="minorHAnsi"/>
          <w:szCs w:val="22"/>
        </w:rPr>
      </w:pPr>
    </w:p>
    <w:p w14:paraId="18934BA2" w14:textId="57A951BA" w:rsidR="001A66CC" w:rsidRDefault="006232D7" w:rsidP="006F3EBD">
      <w:pPr>
        <w:spacing w:line="240" w:lineRule="auto"/>
      </w:pPr>
      <w:r>
        <w:rPr>
          <w:noProof/>
        </w:rPr>
        <w:drawing>
          <wp:inline distT="0" distB="0" distL="0" distR="0" wp14:anchorId="15B139E5" wp14:editId="4B06BA31">
            <wp:extent cx="2847975" cy="1257300"/>
            <wp:effectExtent l="0" t="0" r="952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847975" cy="1257300"/>
                    </a:xfrm>
                    <a:prstGeom prst="rect">
                      <a:avLst/>
                    </a:prstGeom>
                  </pic:spPr>
                </pic:pic>
              </a:graphicData>
            </a:graphic>
          </wp:inline>
        </w:drawing>
      </w:r>
    </w:p>
    <w:p w14:paraId="7A530B05" w14:textId="77777777" w:rsidR="006B04E6" w:rsidRDefault="006B04E6" w:rsidP="008B0FAD">
      <w:pPr>
        <w:pStyle w:val="Kop2"/>
      </w:pPr>
      <w:bookmarkStart w:id="18" w:name="_Toc189220597"/>
      <w:r w:rsidRPr="006B04E6">
        <w:t>Perceelverdeling</w:t>
      </w:r>
      <w:bookmarkEnd w:id="18"/>
    </w:p>
    <w:p w14:paraId="5D1BC69D" w14:textId="62522BB1" w:rsidR="006B04E6" w:rsidRPr="003F2BF9" w:rsidRDefault="006B04E6" w:rsidP="003E094B">
      <w:pPr>
        <w:spacing w:before="100" w:beforeAutospacing="1" w:after="100" w:afterAutospacing="1" w:line="240" w:lineRule="auto"/>
      </w:pPr>
      <w:r w:rsidRPr="003F2BF9">
        <w:t>De onderhavige Opdracht is niet opgedeeld in percelen.</w:t>
      </w:r>
      <w:r w:rsidR="00832633">
        <w:t xml:space="preserve"> </w:t>
      </w:r>
      <w:r w:rsidR="00882A87">
        <w:t xml:space="preserve">Opdrachtgever is voornemens om de </w:t>
      </w:r>
      <w:r w:rsidR="000521E4">
        <w:t>O</w:t>
      </w:r>
      <w:r w:rsidR="00882A87">
        <w:t>pdracht aan vijf partijen te gunnen</w:t>
      </w:r>
      <w:r w:rsidR="00F60272">
        <w:t xml:space="preserve"> waarbij het is toegestaan om, indien nodig, als </w:t>
      </w:r>
      <w:r w:rsidR="00492962">
        <w:t>C</w:t>
      </w:r>
      <w:r w:rsidR="00F60272">
        <w:t>ombinatie of in (onder-)aannem</w:t>
      </w:r>
      <w:r w:rsidR="00762760">
        <w:t xml:space="preserve">ing aan te bieden. </w:t>
      </w:r>
      <w:r w:rsidR="0019080D">
        <w:t>De speci</w:t>
      </w:r>
      <w:r w:rsidR="00CE056E">
        <w:t>a</w:t>
      </w:r>
      <w:r w:rsidR="0019080D">
        <w:t xml:space="preserve">listische functies hebben een logisch verband met elkaar. </w:t>
      </w:r>
      <w:r w:rsidR="00762760">
        <w:t>Nadere opdrachten worden op basis van minicompeti</w:t>
      </w:r>
      <w:r w:rsidR="004B7BB6">
        <w:t xml:space="preserve">ties uitgezet waarbij alle partijen de kans hebben om te leveren. De </w:t>
      </w:r>
      <w:r w:rsidR="0019080D">
        <w:t xml:space="preserve">belangen van de markt, inclusief MKB, zijn daarmee in voldoende mate </w:t>
      </w:r>
      <w:r w:rsidR="00CE056E">
        <w:t>afgedekt.</w:t>
      </w:r>
    </w:p>
    <w:p w14:paraId="67EA5EBE" w14:textId="77777777" w:rsidR="006B04E6" w:rsidRDefault="006B04E6" w:rsidP="00013627">
      <w:pPr>
        <w:pStyle w:val="Kop1"/>
        <w:spacing w:line="240" w:lineRule="auto"/>
      </w:pPr>
      <w:bookmarkStart w:id="19" w:name="_Toc189220598"/>
      <w:r w:rsidRPr="006B04E6">
        <w:lastRenderedPageBreak/>
        <w:t>Juridische voorwaarden</w:t>
      </w:r>
      <w:bookmarkEnd w:id="19"/>
      <w:r w:rsidRPr="006B04E6">
        <w:t xml:space="preserve"> </w:t>
      </w:r>
    </w:p>
    <w:p w14:paraId="1909F4BF" w14:textId="77777777" w:rsidR="006B04E6" w:rsidRDefault="006B04E6" w:rsidP="008B0FAD">
      <w:pPr>
        <w:pStyle w:val="Kop2"/>
      </w:pPr>
      <w:bookmarkStart w:id="20" w:name="_Toc189220599"/>
      <w:r w:rsidRPr="006B04E6">
        <w:t>Ingangsdatum en duur van de Overeenkomst</w:t>
      </w:r>
      <w:bookmarkEnd w:id="20"/>
      <w:r w:rsidRPr="006B04E6">
        <w:t xml:space="preserve"> </w:t>
      </w:r>
    </w:p>
    <w:p w14:paraId="2DFEFAAF" w14:textId="1F06B9A5" w:rsidR="006B04E6" w:rsidRDefault="006B04E6" w:rsidP="00013627">
      <w:pPr>
        <w:spacing w:before="100" w:beforeAutospacing="1" w:after="100" w:afterAutospacing="1" w:line="240" w:lineRule="auto"/>
        <w:contextualSpacing/>
      </w:pPr>
      <w:r w:rsidRPr="003F2BF9">
        <w:t xml:space="preserve">Opdrachtgever is voornemens om met deze aanbestedingsprocedure </w:t>
      </w:r>
      <w:r w:rsidR="00FA74CC">
        <w:t>vijf</w:t>
      </w:r>
      <w:r w:rsidRPr="003F2BF9">
        <w:t xml:space="preserve"> (</w:t>
      </w:r>
      <w:r w:rsidR="00FA74CC">
        <w:t>5</w:t>
      </w:r>
      <w:r w:rsidRPr="003F2BF9">
        <w:t xml:space="preserve">) </w:t>
      </w:r>
      <w:r>
        <w:t>Raamo</w:t>
      </w:r>
      <w:r w:rsidRPr="003F2BF9">
        <w:t xml:space="preserve">vereenkomsten met </w:t>
      </w:r>
      <w:r w:rsidR="006D2127">
        <w:t>vijf</w:t>
      </w:r>
      <w:r w:rsidRPr="003F2BF9">
        <w:t xml:space="preserve"> (</w:t>
      </w:r>
      <w:r w:rsidR="006D2127">
        <w:t>5</w:t>
      </w:r>
      <w:r w:rsidRPr="003F2BF9">
        <w:t>) Opdrachtnemers te sluiten, voor een initiële periode van twee (2) jaar met de optie op verlenging met twee (2) maal een periode van één (1) jaar, tegen tenminste dezelfde voorwaarden.</w:t>
      </w:r>
    </w:p>
    <w:p w14:paraId="614770B5" w14:textId="77777777" w:rsidR="00960BDE" w:rsidRDefault="00960BDE" w:rsidP="00013627">
      <w:pPr>
        <w:spacing w:before="100" w:beforeAutospacing="1" w:after="100" w:afterAutospacing="1" w:line="240" w:lineRule="auto"/>
        <w:contextualSpacing/>
      </w:pPr>
    </w:p>
    <w:p w14:paraId="5B8681FA" w14:textId="77777777" w:rsidR="00E23B7E" w:rsidRDefault="003A427B" w:rsidP="003A427B">
      <w:pPr>
        <w:spacing w:before="100" w:beforeAutospacing="1" w:after="100" w:afterAutospacing="1" w:line="240" w:lineRule="auto"/>
        <w:contextualSpacing/>
      </w:pPr>
      <w:r>
        <w:t xml:space="preserve">De tarieven zoals opgenomen in de Inschrijving van Opdrachtnemer zijn gedurende het eerste jaar van de Raamovereenkomst vast. Ten hoogste één (1) maal per jaar, </w:t>
      </w:r>
      <w:r w:rsidR="005D3EC1">
        <w:t xml:space="preserve">aan de hand van de huidige planning voor het eerst op </w:t>
      </w:r>
      <w:r w:rsidR="00A20AC0" w:rsidRPr="00F310F8">
        <w:t>9 mei</w:t>
      </w:r>
      <w:r w:rsidRPr="00F310F8">
        <w:t xml:space="preserve"> 2026, kunnen</w:t>
      </w:r>
      <w:r>
        <w:t xml:space="preserve"> de door Opdrachtnemer geoffreerde prijzen worden </w:t>
      </w:r>
      <w:r w:rsidR="005D3EC1">
        <w:t>geïndexeerd</w:t>
      </w:r>
      <w:r>
        <w:t>. De prijzen kunnen worden geïndexeerd op basis van het eerst</w:t>
      </w:r>
      <w:r w:rsidR="005D3EC1">
        <w:t xml:space="preserve"> </w:t>
      </w:r>
      <w:r>
        <w:t>gepubliceerde cijfers van ‘</w:t>
      </w:r>
      <w:r w:rsidRPr="003A427B">
        <w:t>Cao-lonen per uur incl. bijz</w:t>
      </w:r>
      <w:r w:rsidR="004666CD">
        <w:t xml:space="preserve">ondere </w:t>
      </w:r>
      <w:r w:rsidRPr="003A427B">
        <w:t>beloningen’</w:t>
      </w:r>
      <w:r>
        <w:t xml:space="preserve"> van de maand </w:t>
      </w:r>
      <w:r w:rsidR="004666CD">
        <w:t>maart</w:t>
      </w:r>
      <w:r>
        <w:t xml:space="preserve"> van het betreffende jaar ten opzichte van de maand </w:t>
      </w:r>
      <w:r w:rsidR="004666CD">
        <w:t>maart</w:t>
      </w:r>
      <w:r>
        <w:t xml:space="preserve"> van het voorgaande jaar: </w:t>
      </w:r>
      <w:hyperlink r:id="rId19" w:anchor="/CBS/nl/dataset/85663NED/table?ts=1709559339137" w:history="1">
        <w:r w:rsidR="00E23B7E" w:rsidRPr="005C6A68">
          <w:rPr>
            <w:rStyle w:val="Hyperlink"/>
            <w:lang w:eastAsia="en-US"/>
          </w:rPr>
          <w:t>https://opendata.cbs.nl/statline/#/CBS/nl/dataset/85663NED/table?ts=1709559339137</w:t>
        </w:r>
      </w:hyperlink>
      <w:r>
        <w:t xml:space="preserve">. </w:t>
      </w:r>
    </w:p>
    <w:p w14:paraId="5E05B3FA" w14:textId="77777777" w:rsidR="00E23B7E" w:rsidRDefault="00E23B7E" w:rsidP="003A427B">
      <w:pPr>
        <w:spacing w:before="100" w:beforeAutospacing="1" w:after="100" w:afterAutospacing="1" w:line="240" w:lineRule="auto"/>
        <w:contextualSpacing/>
      </w:pPr>
    </w:p>
    <w:p w14:paraId="1531CB52" w14:textId="0C6E97B8" w:rsidR="003A427B" w:rsidRDefault="003A427B" w:rsidP="003A427B">
      <w:pPr>
        <w:spacing w:before="100" w:beforeAutospacing="1" w:after="100" w:afterAutospacing="1" w:line="240" w:lineRule="auto"/>
        <w:contextualSpacing/>
        <w:rPr>
          <w:rFonts w:ascii="Calibri" w:hAnsi="Calibri"/>
        </w:rPr>
      </w:pPr>
      <w:r>
        <w:t xml:space="preserve">Indien de geoffreerde prijzen </w:t>
      </w:r>
      <w:r w:rsidR="00E23B7E">
        <w:t>geïndexeerd</w:t>
      </w:r>
      <w:r>
        <w:t xml:space="preserve"> worden dient Opdrachtnemer dit één (1) maand voor indexering kenbaar te maken aan Opdrachtgever, voorzien van een voorstel van aanpassing met bijbehorende onderbouwing. De geïndexeerde tarieven zijn pas na goedkeuring van Opdrachtgever van kracht.</w:t>
      </w:r>
    </w:p>
    <w:p w14:paraId="015CC6F1" w14:textId="77777777" w:rsidR="003A427B" w:rsidRDefault="003A427B" w:rsidP="00013627">
      <w:pPr>
        <w:spacing w:before="100" w:beforeAutospacing="1" w:after="100" w:afterAutospacing="1" w:line="240" w:lineRule="auto"/>
        <w:contextualSpacing/>
      </w:pPr>
    </w:p>
    <w:p w14:paraId="53C0151A" w14:textId="46A4DAC8" w:rsidR="00BE5994" w:rsidRPr="003F2BF9" w:rsidRDefault="006B04E6" w:rsidP="00013627">
      <w:pPr>
        <w:spacing w:before="100" w:beforeAutospacing="1" w:after="100" w:afterAutospacing="1" w:line="240" w:lineRule="auto"/>
        <w:contextualSpacing/>
      </w:pPr>
      <w:r w:rsidRPr="003F2BF9">
        <w:t xml:space="preserve">Opdrachtgever streeft naar een startdatum van de Overeenkomst binnen één week, na </w:t>
      </w:r>
      <w:r w:rsidR="00972D8F">
        <w:t>ondertekening van de overeenkomst</w:t>
      </w:r>
      <w:r w:rsidRPr="003F2BF9">
        <w:t>.</w:t>
      </w:r>
    </w:p>
    <w:p w14:paraId="695FB041" w14:textId="77777777" w:rsidR="006B04E6" w:rsidRDefault="006B04E6" w:rsidP="008B0FAD">
      <w:pPr>
        <w:pStyle w:val="Kop2"/>
      </w:pPr>
      <w:bookmarkStart w:id="21" w:name="_Toc189220600"/>
      <w:r w:rsidRPr="006B04E6">
        <w:t>Gunning van Nadere Opdrachten</w:t>
      </w:r>
      <w:bookmarkEnd w:id="21"/>
    </w:p>
    <w:p w14:paraId="4EF4CD68" w14:textId="4F3B92E7" w:rsidR="00013627" w:rsidRDefault="006B04E6" w:rsidP="00013627">
      <w:pPr>
        <w:spacing w:line="240" w:lineRule="auto"/>
      </w:pPr>
      <w:r w:rsidRPr="00006C23">
        <w:t xml:space="preserve">Voor iedere Nadere overeenkomst (opdracht) ontvangen alle Opdrachtnemers een uitnodiging tot </w:t>
      </w:r>
      <w:r w:rsidR="00B025A5">
        <w:t>I</w:t>
      </w:r>
      <w:r>
        <w:t>nschrijving</w:t>
      </w:r>
      <w:r w:rsidRPr="00006C23">
        <w:t xml:space="preserve">: de inhuuraanvraag. De bepalingen en voorwaarden in deze Aanbestedingsleidraad zijn van toepassing op de uitnodiging tot </w:t>
      </w:r>
      <w:r w:rsidR="00B025A5">
        <w:t>I</w:t>
      </w:r>
      <w:r>
        <w:t>nschrijving</w:t>
      </w:r>
      <w:r w:rsidRPr="00006C23">
        <w:t xml:space="preserve"> voor Nadere overeenkomsten in het kader van de Overeenkomst. Opdrachtgever zal daartoe binnen de Overeenkomst per inhuuraanvraag een minicompetitie uitvoeren. Nadere overeenkomsten worden gegund op basis van kwaliteit. De prijs (uurtarief) is reeds in deze aanbestedingsprocedure per contractpartij vastgelegd en speelt geen rol meer bij gunning van een Nadere overeenkomst.</w:t>
      </w:r>
      <w:r w:rsidRPr="00006C23">
        <w:br/>
      </w:r>
    </w:p>
    <w:p w14:paraId="5C834AC6" w14:textId="77777777" w:rsidR="00013627" w:rsidRDefault="006B04E6" w:rsidP="00013627">
      <w:pPr>
        <w:spacing w:line="240" w:lineRule="auto"/>
      </w:pPr>
      <w:r w:rsidRPr="00006C23">
        <w:t>De van toepassing zijnde kwalitatieve criteria worden bekend gemaakt in de inhuuraanvraag. Een selectiegesprek kan onderdeel uitmaken van de gunning.</w:t>
      </w:r>
      <w:r w:rsidRPr="00006C23">
        <w:br/>
      </w:r>
    </w:p>
    <w:p w14:paraId="587EAE8B" w14:textId="13AA5A9C" w:rsidR="006C271A" w:rsidRDefault="006B04E6" w:rsidP="00013627">
      <w:pPr>
        <w:spacing w:line="240" w:lineRule="auto"/>
      </w:pPr>
      <w:r w:rsidRPr="00006C23">
        <w:t>Opdrachtgever is niet verplicht, maar gerechtigd om Nadere overeenkomsten aan te gaan.</w:t>
      </w:r>
      <w:r w:rsidRPr="00006C23">
        <w:br/>
      </w:r>
      <w:r w:rsidRPr="00006C23">
        <w:br/>
        <w:t xml:space="preserve">Voor de inhuuraanvraag zal Opdrachtgever gebruik maken van het in de </w:t>
      </w:r>
      <w:r w:rsidRPr="00972D8F">
        <w:t>Bijlage</w:t>
      </w:r>
      <w:r w:rsidR="00183C3B" w:rsidRPr="00972D8F">
        <w:t xml:space="preserve"> </w:t>
      </w:r>
      <w:r w:rsidR="00972D8F" w:rsidRPr="00972D8F">
        <w:t>6</w:t>
      </w:r>
      <w:r w:rsidRPr="00006C23">
        <w:t xml:space="preserve"> bijgevoegde Aanvraagformulier.</w:t>
      </w:r>
    </w:p>
    <w:p w14:paraId="69A50819" w14:textId="675665D6" w:rsidR="006B04E6" w:rsidRDefault="006B04E6" w:rsidP="008B0FAD">
      <w:pPr>
        <w:pStyle w:val="Kop2"/>
      </w:pPr>
      <w:bookmarkStart w:id="22" w:name="_Toc189220601"/>
      <w:r>
        <w:t>Toepasselijkheid Algemene Inkoopvoorwaarden Diensten</w:t>
      </w:r>
      <w:bookmarkEnd w:id="22"/>
    </w:p>
    <w:p w14:paraId="7B348603" w14:textId="77777777" w:rsidR="006B04E6" w:rsidRDefault="006B04E6" w:rsidP="00013627">
      <w:pPr>
        <w:spacing w:line="240" w:lineRule="auto"/>
      </w:pPr>
      <w:r>
        <w:t xml:space="preserve">Op de aanbesteding en de hieruit voortkomende Raamovereenkomsten zijn uitsluitend de Algemene Inkoopvoorwaarden Diensten van de gemeente Haarlem, welke op 3 april 2018 zijn vastgesteld door B&amp;W, van toepassing, voor zover daarvan in de Raamovereenkomst niet wordt afgeweken. </w:t>
      </w:r>
    </w:p>
    <w:p w14:paraId="6DDEF93A" w14:textId="77777777" w:rsidR="006B04E6" w:rsidRDefault="006B04E6" w:rsidP="00013627">
      <w:pPr>
        <w:spacing w:line="240" w:lineRule="auto"/>
      </w:pPr>
    </w:p>
    <w:p w14:paraId="2906269D" w14:textId="3252E01B" w:rsidR="006B04E6" w:rsidRDefault="006B04E6" w:rsidP="00013627">
      <w:pPr>
        <w:spacing w:line="240" w:lineRule="auto"/>
      </w:pPr>
      <w:r>
        <w:lastRenderedPageBreak/>
        <w:t xml:space="preserve">Inschrijver conformeert zich volledig en onvoorwaardelijk aan de bijgevoegde Algemene Inkoopvoorwaarden diensten van </w:t>
      </w:r>
      <w:r w:rsidRPr="00972D8F">
        <w:t xml:space="preserve">Opdrachtgever (Bijlage </w:t>
      </w:r>
      <w:r w:rsidR="000246E4" w:rsidRPr="00972D8F">
        <w:t>1</w:t>
      </w:r>
      <w:r>
        <w:t>).</w:t>
      </w:r>
    </w:p>
    <w:p w14:paraId="5C1E991D" w14:textId="77777777" w:rsidR="00013627" w:rsidRDefault="00013627" w:rsidP="00013627">
      <w:pPr>
        <w:spacing w:line="240" w:lineRule="auto"/>
      </w:pPr>
    </w:p>
    <w:p w14:paraId="5A324233" w14:textId="7FD9A868" w:rsidR="006B04E6" w:rsidRPr="006B04E6" w:rsidRDefault="006B04E6" w:rsidP="00013627">
      <w:pPr>
        <w:spacing w:line="240" w:lineRule="auto"/>
      </w:pPr>
      <w:r>
        <w:t>De toepasselijkheid van eventueel door Inschrijver gehanteerde algemeen voorwaarden, wordt hierbij nadrukkelijk van de hand gewezen.</w:t>
      </w:r>
    </w:p>
    <w:p w14:paraId="17B1BF70" w14:textId="77777777" w:rsidR="006B04E6" w:rsidRPr="006B04E6" w:rsidRDefault="006B04E6" w:rsidP="00013627">
      <w:pPr>
        <w:spacing w:line="240" w:lineRule="auto"/>
      </w:pPr>
    </w:p>
    <w:p w14:paraId="2AE04507" w14:textId="77777777" w:rsidR="003D0154" w:rsidRDefault="003D0154" w:rsidP="00013627">
      <w:pPr>
        <w:spacing w:before="100" w:beforeAutospacing="1" w:after="100" w:afterAutospacing="1" w:line="240" w:lineRule="auto"/>
        <w:contextualSpacing/>
        <w:rPr>
          <w:b/>
        </w:rPr>
      </w:pPr>
    </w:p>
    <w:p w14:paraId="34621E28" w14:textId="77777777" w:rsidR="003D0154" w:rsidRDefault="003D0154" w:rsidP="00013627">
      <w:pPr>
        <w:spacing w:before="100" w:beforeAutospacing="1" w:after="100" w:afterAutospacing="1" w:line="240" w:lineRule="auto"/>
        <w:contextualSpacing/>
        <w:rPr>
          <w:b/>
        </w:rPr>
      </w:pPr>
    </w:p>
    <w:p w14:paraId="30F68B64" w14:textId="77777777" w:rsidR="003D0154" w:rsidRDefault="003D0154" w:rsidP="00013627">
      <w:pPr>
        <w:spacing w:before="100" w:beforeAutospacing="1" w:after="100" w:afterAutospacing="1" w:line="240" w:lineRule="auto"/>
        <w:contextualSpacing/>
        <w:rPr>
          <w:b/>
        </w:rPr>
      </w:pPr>
    </w:p>
    <w:p w14:paraId="3F54793E" w14:textId="77777777" w:rsidR="003D0154" w:rsidRDefault="003D0154" w:rsidP="00013627">
      <w:pPr>
        <w:spacing w:before="100" w:beforeAutospacing="1" w:after="100" w:afterAutospacing="1" w:line="240" w:lineRule="auto"/>
        <w:contextualSpacing/>
        <w:rPr>
          <w:b/>
        </w:rPr>
      </w:pPr>
    </w:p>
    <w:p w14:paraId="1B64BC98" w14:textId="77777777" w:rsidR="003D0154" w:rsidRDefault="003D0154" w:rsidP="00013627">
      <w:pPr>
        <w:spacing w:before="100" w:beforeAutospacing="1" w:after="100" w:afterAutospacing="1" w:line="240" w:lineRule="auto"/>
        <w:contextualSpacing/>
        <w:rPr>
          <w:b/>
        </w:rPr>
      </w:pPr>
    </w:p>
    <w:p w14:paraId="62F00AF8" w14:textId="77777777" w:rsidR="003D0154" w:rsidRDefault="003D0154" w:rsidP="00013627">
      <w:pPr>
        <w:spacing w:before="100" w:beforeAutospacing="1" w:after="100" w:afterAutospacing="1" w:line="240" w:lineRule="auto"/>
        <w:contextualSpacing/>
        <w:rPr>
          <w:b/>
        </w:rPr>
      </w:pPr>
    </w:p>
    <w:p w14:paraId="08631E7C" w14:textId="243A493C" w:rsidR="007A78FA" w:rsidRPr="007A78FA" w:rsidRDefault="007A78FA" w:rsidP="00D061EE">
      <w:pPr>
        <w:pStyle w:val="Kop1"/>
        <w:spacing w:line="240" w:lineRule="auto"/>
      </w:pPr>
      <w:bookmarkStart w:id="23" w:name="_Toc189220602"/>
      <w:r w:rsidRPr="007A78FA">
        <w:lastRenderedPageBreak/>
        <w:t>Uitsluitingsgronden, Geschiktheidseisen en uitvoeringsvoorwaarden</w:t>
      </w:r>
      <w:bookmarkEnd w:id="23"/>
    </w:p>
    <w:p w14:paraId="7464E97C" w14:textId="77777777" w:rsidR="007A78FA" w:rsidRPr="00932824" w:rsidRDefault="007A78FA" w:rsidP="00D061EE">
      <w:pPr>
        <w:spacing w:before="100" w:beforeAutospacing="1" w:after="100" w:afterAutospacing="1" w:line="240" w:lineRule="auto"/>
        <w:contextualSpacing/>
      </w:pPr>
      <w:r w:rsidRPr="00932824">
        <w:t xml:space="preserve">Ten aanzien van Uitsluitingsgronden en Geschiktheidseisen wordt onderscheid gemaakt tussen twee (2) wijzen van indienen van bewijsstukken. Bewijsstukken die bij de Inschrijving gevoegd dienen te zijn en bewijsstukken die de Inschrijver op eerste verzoek van </w:t>
      </w:r>
      <w:r>
        <w:t>Aanbestedende dienst</w:t>
      </w:r>
      <w:r w:rsidRPr="00574D79">
        <w:t xml:space="preserve"> </w:t>
      </w:r>
      <w:r w:rsidRPr="00932824">
        <w:t xml:space="preserve">dient op te leveren. Op eerste verzoek van </w:t>
      </w:r>
      <w:r>
        <w:t>Aanbestedende dienst</w:t>
      </w:r>
      <w:r w:rsidRPr="00574D79">
        <w:t xml:space="preserve"> </w:t>
      </w:r>
      <w:r w:rsidRPr="00932824">
        <w:t>dient u bewijsstukken (verklaringen en polisblad(en)) en/of documentatie binnen zeven (7) werkdagen te overleggen.</w:t>
      </w:r>
    </w:p>
    <w:p w14:paraId="5E5E2545" w14:textId="77777777" w:rsidR="007A78FA" w:rsidRPr="00932824" w:rsidRDefault="007A78FA" w:rsidP="00D061EE">
      <w:pPr>
        <w:spacing w:before="100" w:beforeAutospacing="1" w:after="100" w:afterAutospacing="1" w:line="240" w:lineRule="auto"/>
        <w:contextualSpacing/>
      </w:pPr>
    </w:p>
    <w:p w14:paraId="5CC89F35" w14:textId="77777777" w:rsidR="007A78FA" w:rsidRPr="00932824" w:rsidRDefault="007A78FA" w:rsidP="00D061EE">
      <w:pPr>
        <w:spacing w:before="100" w:beforeAutospacing="1" w:after="100" w:afterAutospacing="1" w:line="240" w:lineRule="auto"/>
        <w:contextualSpacing/>
      </w:pPr>
      <w:r w:rsidRPr="00932824">
        <w:t>Als op Inschrijver één (1) of meer Uitsluitingsgronden van toepassing zijn, wordt Inschrijver uitgesloten van verdere deelname aan de aanbestedingsprocedure.</w:t>
      </w:r>
    </w:p>
    <w:p w14:paraId="1790979D" w14:textId="77777777" w:rsidR="007A78FA" w:rsidRPr="00932824" w:rsidRDefault="007A78FA" w:rsidP="00D061EE">
      <w:pPr>
        <w:spacing w:before="100" w:beforeAutospacing="1" w:after="100" w:afterAutospacing="1" w:line="240" w:lineRule="auto"/>
        <w:contextualSpacing/>
      </w:pPr>
    </w:p>
    <w:p w14:paraId="21150FF8" w14:textId="77777777" w:rsidR="007A78FA" w:rsidRPr="00E34F59" w:rsidRDefault="007A78FA" w:rsidP="00D061EE">
      <w:pPr>
        <w:spacing w:line="240" w:lineRule="auto"/>
      </w:pPr>
      <w:r w:rsidRPr="00932824">
        <w:t>Als Inschrijver niet volledig aan de in deze vragenlijst gestelde Geschiktheidseisen voldoet, zal de Inschrijving als ongeldige Inschrijving terzijde gelegd worden en niet voor verdere beoordeling in aanmerking komen.</w:t>
      </w:r>
    </w:p>
    <w:p w14:paraId="4FF605CD" w14:textId="5B44D010" w:rsidR="007A78FA" w:rsidRPr="007A78FA" w:rsidRDefault="007A78FA" w:rsidP="008B0FAD">
      <w:pPr>
        <w:pStyle w:val="Kop2"/>
        <w:numPr>
          <w:ilvl w:val="1"/>
          <w:numId w:val="12"/>
        </w:numPr>
      </w:pPr>
      <w:bookmarkStart w:id="24" w:name="_Toc189220603"/>
      <w:r w:rsidRPr="007A78FA">
        <w:t>Uitsluitingsgrond: Uniform Europees Aanbestedingsdocument</w:t>
      </w:r>
      <w:bookmarkEnd w:id="24"/>
      <w:r w:rsidRPr="007A78FA">
        <w:t xml:space="preserve"> </w:t>
      </w:r>
    </w:p>
    <w:p w14:paraId="59E7B675" w14:textId="77777777" w:rsidR="007A78FA" w:rsidRDefault="007A78FA" w:rsidP="00D061EE">
      <w:pPr>
        <w:spacing w:line="240" w:lineRule="auto"/>
      </w:pPr>
      <w:r>
        <w:t xml:space="preserve">Voor deelname aan deze aanbesteding is het indienen van het “Uniform Europees Aanbestedingsdocument” (UEA) verplicht. Deze kunt u via TenderNed invullen. </w:t>
      </w:r>
    </w:p>
    <w:p w14:paraId="294F8511" w14:textId="77777777" w:rsidR="007A78FA" w:rsidRDefault="007A78FA" w:rsidP="00D061EE">
      <w:pPr>
        <w:spacing w:line="240" w:lineRule="auto"/>
      </w:pPr>
      <w:r>
        <w:t>Door middel van het rechtsgeldig ondertekenen van het UEA verklaart Inschrijver dat op haar onderneming geen van de gestelde Uitsluitingsgronden van toepassing zijn en voldoet aan alle gestelde Geschiktheidseisen in voorliggende aanbesteding.</w:t>
      </w:r>
    </w:p>
    <w:p w14:paraId="2ACC1F5B" w14:textId="77777777" w:rsidR="007A78FA" w:rsidRDefault="007A78FA" w:rsidP="00D061EE">
      <w:pPr>
        <w:spacing w:line="240" w:lineRule="auto"/>
      </w:pPr>
    </w:p>
    <w:p w14:paraId="6AB0997E" w14:textId="77777777" w:rsidR="007A78FA" w:rsidRDefault="007A78FA" w:rsidP="00D061EE">
      <w:pPr>
        <w:spacing w:line="240" w:lineRule="auto"/>
      </w:pPr>
      <w:r w:rsidRPr="0050509D">
        <w:rPr>
          <w:b/>
          <w:bCs/>
        </w:rPr>
        <w:t>Let op</w:t>
      </w:r>
      <w:r>
        <w:t xml:space="preserve">: </w:t>
      </w:r>
    </w:p>
    <w:p w14:paraId="13FD5915" w14:textId="77777777" w:rsidR="007A78FA" w:rsidRDefault="007A78FA" w:rsidP="00D061EE">
      <w:pPr>
        <w:spacing w:line="240" w:lineRule="auto"/>
      </w:pPr>
      <w:r>
        <w:t>Omdat er in de nieuwe (digitale) tool geen gegevens opgeslagen worden, is het niet mogelijk het UEA tussentijds op te slaan en later aan te passen.</w:t>
      </w:r>
    </w:p>
    <w:p w14:paraId="6EC5E8C7" w14:textId="3A15E72E" w:rsidR="007A78FA" w:rsidRPr="007A78FA" w:rsidRDefault="007A78FA" w:rsidP="008B0FAD">
      <w:pPr>
        <w:pStyle w:val="Kop2"/>
        <w:numPr>
          <w:ilvl w:val="1"/>
          <w:numId w:val="12"/>
        </w:numPr>
      </w:pPr>
      <w:bookmarkStart w:id="25" w:name="_Toc171697588"/>
      <w:bookmarkStart w:id="26" w:name="_Toc189220604"/>
      <w:r w:rsidRPr="007A78FA">
        <w:t>Uitsluitingsgrond: Gedragsverklaring Aanbesteden (GVA)</w:t>
      </w:r>
      <w:bookmarkEnd w:id="25"/>
      <w:bookmarkEnd w:id="26"/>
    </w:p>
    <w:p w14:paraId="2276AE40" w14:textId="00B55D88" w:rsidR="007A78FA" w:rsidRDefault="007A78FA" w:rsidP="00D061EE">
      <w:pPr>
        <w:spacing w:line="240" w:lineRule="auto"/>
      </w:pPr>
      <w:r>
        <w:t>Aanbestedende dienst</w:t>
      </w:r>
      <w:r w:rsidRPr="00574D79">
        <w:t xml:space="preserve"> </w:t>
      </w:r>
      <w:r w:rsidRPr="00932824">
        <w:t xml:space="preserve">zal de Inschrijver die voor gunning in aanmerking komt, als bewijsstuk bij </w:t>
      </w:r>
      <w:r>
        <w:t>het</w:t>
      </w:r>
      <w:r w:rsidRPr="00932824">
        <w:t xml:space="preserve"> UEA, verzoeken een Gedragsverklaring Aanbesteden (GVA) te overleggen. Een GVA is een verklaring dat uit een onderzoek is gebleken dat er geen bezwaren zijn dat een natuurlijk persoon of rechtspersoon inschrijft op een overheidsopdracht, speciale-sectoropdracht, concessie</w:t>
      </w:r>
      <w:r>
        <w:t>overeenkomst</w:t>
      </w:r>
      <w:r w:rsidRPr="00932824">
        <w:t xml:space="preserve"> voor openbare werken of prijsvraag. Justis verstrekt de GVA namens de minister van Justitie en Veiligheid. Voor meer informatie over het aanvragen van de GVA zie: </w:t>
      </w:r>
      <w:hyperlink r:id="rId20" w:history="1">
        <w:r w:rsidRPr="00932824">
          <w:rPr>
            <w:rStyle w:val="Hyperlink"/>
          </w:rPr>
          <w:t>https://www.justis.nl/producten/gva/gva-aanvragen/</w:t>
        </w:r>
      </w:hyperlink>
      <w:r w:rsidRPr="00932824">
        <w:t xml:space="preserve">. </w:t>
      </w:r>
    </w:p>
    <w:p w14:paraId="3F800A01" w14:textId="77777777" w:rsidR="007A78FA" w:rsidRPr="00932824" w:rsidRDefault="007A78FA" w:rsidP="00D061EE">
      <w:pPr>
        <w:spacing w:line="240" w:lineRule="auto"/>
      </w:pPr>
    </w:p>
    <w:p w14:paraId="3E0789DE" w14:textId="77777777" w:rsidR="007A78FA" w:rsidRPr="00932824" w:rsidRDefault="007A78FA" w:rsidP="00D061EE">
      <w:pPr>
        <w:spacing w:line="240" w:lineRule="auto"/>
      </w:pPr>
      <w:r w:rsidRPr="00932824">
        <w:t xml:space="preserve">De te overleggen GVA mag op het moment van de Inschrijving niet ouder zijn dan twee (2) jaar. De GVA dient aangevraagd te worden bij het Ministerie van Justitie. </w:t>
      </w:r>
    </w:p>
    <w:p w14:paraId="34421E00" w14:textId="77777777" w:rsidR="008C2515" w:rsidRDefault="008C2515" w:rsidP="00D061EE">
      <w:pPr>
        <w:spacing w:line="240" w:lineRule="auto"/>
      </w:pPr>
    </w:p>
    <w:p w14:paraId="4240E177" w14:textId="24BAFB29" w:rsidR="007A78FA" w:rsidRDefault="007A78FA" w:rsidP="00D061EE">
      <w:pPr>
        <w:spacing w:line="240" w:lineRule="auto"/>
      </w:pPr>
      <w:r w:rsidRPr="00932824">
        <w:t xml:space="preserve">Wanneer sprake is van een buitenlandse onderneming, kan, als er in het land waar het bedrijf gevestigd is geen gelijkwaardig formulier bestaat, in plaats van de GVA een verklaring onder ede of een plechtige verklaring ten overstaan van een bevoegde rechterlijke of administratieve instantie, een notaris of een bevoegde beroepsorganisatie van dat land worden afgelegd en deze verklaring vervolgens overleggen aan </w:t>
      </w:r>
      <w:r>
        <w:t>Aanbestedende dienst</w:t>
      </w:r>
      <w:r w:rsidRPr="00932824">
        <w:t xml:space="preserve">. </w:t>
      </w:r>
    </w:p>
    <w:p w14:paraId="257A6ACA" w14:textId="77777777" w:rsidR="007A78FA" w:rsidRPr="00932824" w:rsidRDefault="007A78FA" w:rsidP="00D061EE">
      <w:pPr>
        <w:spacing w:line="240" w:lineRule="auto"/>
      </w:pPr>
    </w:p>
    <w:p w14:paraId="4E166793" w14:textId="77777777" w:rsidR="007A78FA" w:rsidRPr="00932824" w:rsidRDefault="007A78FA" w:rsidP="00D061EE">
      <w:pPr>
        <w:spacing w:line="240" w:lineRule="auto"/>
        <w:rPr>
          <w:b/>
        </w:rPr>
      </w:pPr>
      <w:r w:rsidRPr="00932824">
        <w:rPr>
          <w:b/>
        </w:rPr>
        <w:t>Let op:</w:t>
      </w:r>
    </w:p>
    <w:p w14:paraId="09620A18" w14:textId="177C3099" w:rsidR="003D0154" w:rsidRPr="0047049C" w:rsidRDefault="007A78FA" w:rsidP="00D061EE">
      <w:pPr>
        <w:spacing w:line="240" w:lineRule="auto"/>
      </w:pPr>
      <w:r>
        <w:t>Inschrijver dient er rekening mee te houden dat het verkrijgen van de gevraagde verklaring enige tijd tot een aantal weken kan duren.</w:t>
      </w:r>
      <w:r w:rsidR="0047049C">
        <w:t xml:space="preserve"> </w:t>
      </w:r>
      <w:r w:rsidRPr="00932824">
        <w:t>Op verzoek overlegt u de gegevens binnen zeven (7) werkdagen.</w:t>
      </w:r>
    </w:p>
    <w:p w14:paraId="2BC88E5F" w14:textId="1548BD98" w:rsidR="007A78FA" w:rsidRPr="007A78FA" w:rsidRDefault="007A78FA" w:rsidP="008B0FAD">
      <w:pPr>
        <w:pStyle w:val="Kop2"/>
        <w:numPr>
          <w:ilvl w:val="1"/>
          <w:numId w:val="12"/>
        </w:numPr>
      </w:pPr>
      <w:bookmarkStart w:id="27" w:name="_Toc171697589"/>
      <w:bookmarkStart w:id="28" w:name="_Toc189220605"/>
      <w:r w:rsidRPr="007A78FA">
        <w:lastRenderedPageBreak/>
        <w:t>Geschiktheidseis: Beroepsbekwaamheid</w:t>
      </w:r>
      <w:bookmarkEnd w:id="27"/>
      <w:bookmarkEnd w:id="28"/>
    </w:p>
    <w:p w14:paraId="0B7015FF" w14:textId="77777777" w:rsidR="007A78FA" w:rsidRDefault="007A78FA" w:rsidP="00D061EE">
      <w:pPr>
        <w:spacing w:line="240" w:lineRule="auto"/>
      </w:pPr>
      <w:bookmarkStart w:id="29" w:name="_Hlk88575025"/>
      <w:r w:rsidRPr="00932824">
        <w:t xml:space="preserve">De Inschrijver dient ingeschreven te zijn in het handelsregister van de Kamer van Koophandel, dan wel een </w:t>
      </w:r>
      <w:r>
        <w:t>overeenkomst</w:t>
      </w:r>
      <w:r w:rsidRPr="00932824">
        <w:t xml:space="preserve">ig beroeps- of handelsregister van het land van vestiging van de onderneming. Aan de hand van de Inschrijving in genoemd register onderzoekt </w:t>
      </w:r>
      <w:r>
        <w:t>Aanbestedende dienst</w:t>
      </w:r>
      <w:r w:rsidRPr="00574D79">
        <w:t xml:space="preserve"> </w:t>
      </w:r>
      <w:r w:rsidRPr="00932824">
        <w:t>of de Inschrijving rechtsgeldig is ondertekend.</w:t>
      </w:r>
    </w:p>
    <w:p w14:paraId="633150C9" w14:textId="77777777" w:rsidR="007A78FA" w:rsidRPr="00932824" w:rsidRDefault="007A78FA" w:rsidP="00D061EE">
      <w:pPr>
        <w:spacing w:line="240" w:lineRule="auto"/>
      </w:pPr>
    </w:p>
    <w:p w14:paraId="66089DFE" w14:textId="77777777" w:rsidR="007A78FA" w:rsidRDefault="007A78FA" w:rsidP="00D061EE">
      <w:pPr>
        <w:spacing w:line="240" w:lineRule="auto"/>
      </w:pPr>
      <w:r>
        <w:t>Aanbestedende dienst</w:t>
      </w:r>
      <w:r w:rsidRPr="00574D79">
        <w:t xml:space="preserve"> </w:t>
      </w:r>
      <w:r w:rsidRPr="00932824">
        <w:t xml:space="preserve">zal de Inschrijver die voor gunning in aanmerking komt, als bewijsstuk bij </w:t>
      </w:r>
      <w:r>
        <w:t>het</w:t>
      </w:r>
      <w:r w:rsidRPr="00932824">
        <w:t xml:space="preserve"> UEA, verzoeken een actueel inschrijvingsbewijs in het handelsregister, niet ouder dan </w:t>
      </w:r>
      <w:r>
        <w:t xml:space="preserve">zes </w:t>
      </w:r>
      <w:r w:rsidRPr="00932824">
        <w:t>(6) maanden, gerekend vanaf de sluitingsdatum voor het indienen van de Inschrijving, te overleggen. U vult dit bewijs eventueel met documentatie aan, waaruit de rechtsgeldigheid van de handtekening van de Inschrijver blijkt (volmacht(en)).</w:t>
      </w:r>
    </w:p>
    <w:p w14:paraId="3422783B" w14:textId="77777777" w:rsidR="0047049C" w:rsidRDefault="0047049C" w:rsidP="00D061EE">
      <w:pPr>
        <w:spacing w:line="240" w:lineRule="auto"/>
      </w:pPr>
    </w:p>
    <w:p w14:paraId="3A731BBB" w14:textId="56E6C40F" w:rsidR="007A78FA" w:rsidRPr="0047049C" w:rsidRDefault="007A78FA" w:rsidP="00D061EE">
      <w:pPr>
        <w:spacing w:line="240" w:lineRule="auto"/>
      </w:pPr>
      <w:r w:rsidRPr="00932824">
        <w:t>Indien Inschrijver een holding- of moedermaatschappij(en) heeft, dient Inschrijver tevens het inschrijvingsbewijs van deze holding- of moedermaatschappij(en) te overleggen. Op verzoek overlegt u deze gegevens binnen zeven (7) werkdagen.</w:t>
      </w:r>
      <w:bookmarkEnd w:id="29"/>
    </w:p>
    <w:p w14:paraId="0F5EF474" w14:textId="292556E3" w:rsidR="003D0154" w:rsidRPr="006C271A" w:rsidRDefault="006C271A" w:rsidP="008B0FAD">
      <w:pPr>
        <w:pStyle w:val="Kop2"/>
      </w:pPr>
      <w:bookmarkStart w:id="30" w:name="_Toc189220606"/>
      <w:r w:rsidRPr="006C271A">
        <w:t>Geschiktheidseis: Financieel en economische draagkracht</w:t>
      </w:r>
      <w:bookmarkEnd w:id="30"/>
    </w:p>
    <w:p w14:paraId="3BEC77BF" w14:textId="77777777" w:rsidR="006C271A" w:rsidRDefault="006C271A" w:rsidP="00D061EE">
      <w:pPr>
        <w:spacing w:line="240" w:lineRule="auto"/>
      </w:pPr>
      <w:r w:rsidRPr="00932824">
        <w:t>Met het indienen van de Inschrijving verklaart Inschrijver financieel voldoende gezond te zijn om de Opdracht uit te voeren. Inschrijver dient een stabiele onderneming te zijn, wiens continuïteit is gegarandeerd gedurende de looptijd van de Opdracht, inclusief mogelijke verlenging(en).</w:t>
      </w:r>
    </w:p>
    <w:p w14:paraId="59601673" w14:textId="77777777" w:rsidR="006C271A" w:rsidRPr="00932824" w:rsidRDefault="006C271A" w:rsidP="00D061EE">
      <w:pPr>
        <w:spacing w:line="240" w:lineRule="auto"/>
      </w:pPr>
    </w:p>
    <w:p w14:paraId="79BAA4CA" w14:textId="77777777" w:rsidR="006C271A" w:rsidRDefault="006C271A" w:rsidP="00D061EE">
      <w:pPr>
        <w:spacing w:line="240" w:lineRule="auto"/>
      </w:pPr>
      <w:r w:rsidRPr="00932824">
        <w:t>Indien de Inschrijver controleplichtig is, geldt dat de meest recente accountantsverklaring geen paragraaf bevat met negatieve continuïteitsverwachtingen. Inschrijver dient de meest recente jaarrekening en accountantsverklaring te kunnen overleggen.</w:t>
      </w:r>
    </w:p>
    <w:p w14:paraId="76DEB807" w14:textId="77777777" w:rsidR="006C271A" w:rsidRPr="00932824" w:rsidRDefault="006C271A" w:rsidP="00D061EE">
      <w:pPr>
        <w:spacing w:line="240" w:lineRule="auto"/>
      </w:pPr>
    </w:p>
    <w:p w14:paraId="0850C163" w14:textId="77777777" w:rsidR="006C271A" w:rsidRPr="00932824" w:rsidRDefault="006C271A" w:rsidP="00D061EE">
      <w:pPr>
        <w:spacing w:line="240" w:lineRule="auto"/>
      </w:pPr>
      <w:r w:rsidRPr="00932824">
        <w:t xml:space="preserve">Indien de Inschrijver niet controleplichtig is, verklaart Inschrijver door ondertekening van het UEA dat de financiële en economische draagkracht van haar onderneming zodanig is dat de continuïteit van de dienstverlening gedurende de looptijd van de Opdracht, inclusief mogelijke verlenging(en), niet in gevaar komt. </w:t>
      </w:r>
      <w:r>
        <w:t>Aanbestedende dienst</w:t>
      </w:r>
      <w:r w:rsidRPr="00574D79">
        <w:t xml:space="preserve"> </w:t>
      </w:r>
      <w:r w:rsidRPr="00932824">
        <w:t>kan na voorlopige gunning vragen om een jaarverslag en/of een beoordelings- of samenstellingsverklaring.</w:t>
      </w:r>
    </w:p>
    <w:p w14:paraId="2B9CBDD5" w14:textId="77777777" w:rsidR="00A747E9" w:rsidRDefault="00A747E9" w:rsidP="00D061EE">
      <w:pPr>
        <w:spacing w:line="240" w:lineRule="auto"/>
      </w:pPr>
    </w:p>
    <w:p w14:paraId="20FA2467" w14:textId="22E9B9FE" w:rsidR="00A747E9" w:rsidRPr="00BF53E8" w:rsidRDefault="006C271A" w:rsidP="00D061EE">
      <w:pPr>
        <w:spacing w:line="240" w:lineRule="auto"/>
      </w:pPr>
      <w:r>
        <w:t>Aanbestedende dienst</w:t>
      </w:r>
      <w:r w:rsidRPr="00574D79">
        <w:t xml:space="preserve"> </w:t>
      </w:r>
      <w:r w:rsidRPr="00932824">
        <w:t xml:space="preserve">zal de Inschrijver die voor gunning in aanmerking komt, als bewijsstuk bij </w:t>
      </w:r>
      <w:r>
        <w:t>het</w:t>
      </w:r>
      <w:r w:rsidRPr="00932824">
        <w:t xml:space="preserve"> UEA, verzoeken de hier genoemde bewijsstukken te overleggen. Op verzoek overlegt u deze gegevens binnen zeven (7) werkdagen.</w:t>
      </w:r>
    </w:p>
    <w:p w14:paraId="541B4675" w14:textId="682CCE4A" w:rsidR="00CA04F1" w:rsidRPr="006C271A" w:rsidRDefault="00CA04F1" w:rsidP="008B0FAD">
      <w:pPr>
        <w:pStyle w:val="Kop2"/>
      </w:pPr>
      <w:bookmarkStart w:id="31" w:name="_Toc189220607"/>
      <w:r w:rsidRPr="006C271A">
        <w:t xml:space="preserve">Geschiktheidseis: </w:t>
      </w:r>
      <w:r>
        <w:t>Verzekering</w:t>
      </w:r>
      <w:bookmarkEnd w:id="31"/>
    </w:p>
    <w:p w14:paraId="0B044F62" w14:textId="77777777" w:rsidR="00B259CF" w:rsidRDefault="003269FD" w:rsidP="00D061EE">
      <w:pPr>
        <w:spacing w:line="240" w:lineRule="auto"/>
        <w:rPr>
          <w:rFonts w:cstheme="minorHAnsi"/>
          <w:szCs w:val="22"/>
          <w:shd w:val="clear" w:color="auto" w:fill="FFFFFF"/>
        </w:rPr>
      </w:pPr>
      <w:r w:rsidRPr="00AF7EDD">
        <w:rPr>
          <w:rFonts w:cstheme="minorHAnsi"/>
          <w:szCs w:val="22"/>
          <w:shd w:val="clear" w:color="auto" w:fill="FFFFFF"/>
        </w:rPr>
        <w:t>Inschrijver beschikt op de uiterste datum voor het indienen van de Inschrijving over een adequate verzekering of voorziening voor wettelijke- en/of bedrijfsaansprakelijkheid</w:t>
      </w:r>
      <w:r w:rsidR="00D7056A">
        <w:rPr>
          <w:rFonts w:cstheme="minorHAnsi"/>
          <w:szCs w:val="22"/>
          <w:shd w:val="clear" w:color="auto" w:fill="FFFFFF"/>
        </w:rPr>
        <w:t xml:space="preserve"> en dient </w:t>
      </w:r>
      <w:r w:rsidR="005E22B2">
        <w:rPr>
          <w:rFonts w:cstheme="minorHAnsi"/>
          <w:szCs w:val="22"/>
          <w:shd w:val="clear" w:color="auto" w:fill="FFFFFF"/>
        </w:rPr>
        <w:t>de gehele looptijd adequaat verzekerd te blijven</w:t>
      </w:r>
      <w:r w:rsidRPr="00AF7EDD">
        <w:rPr>
          <w:rFonts w:cstheme="minorHAnsi"/>
          <w:szCs w:val="22"/>
          <w:shd w:val="clear" w:color="auto" w:fill="FFFFFF"/>
        </w:rPr>
        <w:t>. Deze dient gedurende de gehele looptijd van de Overeenkomst geldig te zijn tot het tijdstip waarop Opdrachtnemer aan al zijn verplichtingen met betrekking tot de Opdracht heeft voldaan. Met adequaat wordt bedoeld dat de Inschrijver in het bezit is van een wettelijke- en/of bedrijfsaansprakelijkheidsverzekering met een minimale dekking van € 250.000,- per gebeurtenis, en maximaal € 500.000,- per verzekeringsjaar.</w:t>
      </w:r>
      <w:r w:rsidRPr="00AF7EDD">
        <w:rPr>
          <w:rFonts w:cstheme="minorHAnsi"/>
          <w:szCs w:val="22"/>
        </w:rPr>
        <w:br/>
      </w:r>
    </w:p>
    <w:p w14:paraId="71AD67E2" w14:textId="28BD8E2E" w:rsidR="003269FD" w:rsidRPr="00AF7EDD" w:rsidRDefault="003269FD" w:rsidP="00D061EE">
      <w:pPr>
        <w:spacing w:line="240" w:lineRule="auto"/>
        <w:rPr>
          <w:rFonts w:cstheme="minorHAnsi"/>
          <w:szCs w:val="22"/>
          <w:shd w:val="clear" w:color="auto" w:fill="FFFFFF"/>
        </w:rPr>
      </w:pPr>
      <w:r w:rsidRPr="00AF7EDD">
        <w:rPr>
          <w:rFonts w:cstheme="minorHAnsi"/>
          <w:szCs w:val="22"/>
          <w:shd w:val="clear" w:color="auto" w:fill="FFFFFF"/>
        </w:rPr>
        <w:t>Het is niet noodzakelijk dat een Combinatie als Combinatie verzekerd is, op voorwaarde dat de afzonderlijke partijen aan het samenwerkingsverband wel zoals geëist verzekerd zijn.</w:t>
      </w:r>
      <w:r w:rsidRPr="00AF7EDD">
        <w:rPr>
          <w:rFonts w:cstheme="minorHAnsi"/>
          <w:szCs w:val="22"/>
        </w:rPr>
        <w:br/>
      </w:r>
      <w:r w:rsidRPr="00AF7EDD">
        <w:rPr>
          <w:rFonts w:cstheme="minorHAnsi"/>
          <w:szCs w:val="22"/>
        </w:rPr>
        <w:br/>
      </w:r>
      <w:r w:rsidRPr="00AF7EDD">
        <w:rPr>
          <w:rFonts w:cstheme="minorHAnsi"/>
          <w:szCs w:val="22"/>
          <w:shd w:val="clear" w:color="auto" w:fill="FFFFFF"/>
        </w:rPr>
        <w:lastRenderedPageBreak/>
        <w:t>De Inschrijver die voor gunning van de Opdracht in aanmerking komt, overlegt binnen zeven (7) werkdagen na eerste verzoek van Aanbestedende dienst, een afschrift dan een recent bij Inschrijving geldig polisblad (niet ouder dan één (1) jaar). </w:t>
      </w:r>
    </w:p>
    <w:p w14:paraId="68007AE3" w14:textId="56745462" w:rsidR="00CA04F1" w:rsidRPr="006C271A" w:rsidRDefault="00CA04F1" w:rsidP="008B0FAD">
      <w:pPr>
        <w:pStyle w:val="Kop2"/>
      </w:pPr>
      <w:bookmarkStart w:id="32" w:name="_Toc189220608"/>
      <w:r w:rsidRPr="006C271A">
        <w:t xml:space="preserve">Geschiktheidseis: </w:t>
      </w:r>
      <w:r>
        <w:t>Technische bekwaamheid</w:t>
      </w:r>
      <w:bookmarkEnd w:id="32"/>
    </w:p>
    <w:p w14:paraId="5F24E33F" w14:textId="0BD15AD6" w:rsidR="00CA04F1" w:rsidRDefault="00CA04F1" w:rsidP="00D061EE">
      <w:pPr>
        <w:spacing w:line="240" w:lineRule="auto"/>
      </w:pPr>
      <w:r w:rsidRPr="00932824">
        <w:t xml:space="preserve">Inschrijver dient aan te tonen over voldoende deskundigheid en ervaring te beschikken om de </w:t>
      </w:r>
      <w:r w:rsidRPr="00876B6A">
        <w:t>onderhavige Opdracht naar behoren te kunnen uitvoeren. Aanbestedende dienst heeft hiertoe de hierna genoemde kerncompetenties gedefinieerd.</w:t>
      </w:r>
      <w:r w:rsidR="00A747E9">
        <w:t xml:space="preserve"> </w:t>
      </w:r>
      <w:r w:rsidRPr="00876B6A">
        <w:t xml:space="preserve">Inschrijver dient voor de genoemde kerncompetentie </w:t>
      </w:r>
      <w:r>
        <w:t>referenties</w:t>
      </w:r>
      <w:r w:rsidRPr="00876B6A">
        <w:t xml:space="preserve"> te overleggen, waarmee zij aantoont te beschikken over de in de kerncompetentie gevraagde ervaring.</w:t>
      </w:r>
      <w:r w:rsidR="009F75D7">
        <w:t xml:space="preserve"> </w:t>
      </w:r>
    </w:p>
    <w:p w14:paraId="6ABF687E" w14:textId="77777777" w:rsidR="00CA04F1" w:rsidRPr="00876B6A" w:rsidRDefault="00CA04F1" w:rsidP="00D061EE">
      <w:pPr>
        <w:spacing w:line="240" w:lineRule="auto"/>
      </w:pPr>
    </w:p>
    <w:p w14:paraId="252EC64C" w14:textId="74D37F78" w:rsidR="00CA04F1" w:rsidRDefault="00CA04F1" w:rsidP="00D061EE">
      <w:pPr>
        <w:spacing w:line="240" w:lineRule="auto"/>
      </w:pPr>
      <w:r w:rsidRPr="00876B6A">
        <w:t xml:space="preserve">Inschrijver dient hiervoor het bijgevoegde formulier voor de opgave van de referentieprojecten </w:t>
      </w:r>
      <w:r w:rsidRPr="00307134">
        <w:t xml:space="preserve">(Bijlage </w:t>
      </w:r>
      <w:r w:rsidR="00AC361D" w:rsidRPr="00307134">
        <w:t>3</w:t>
      </w:r>
      <w:r w:rsidR="0087793F">
        <w:t>A en 3B</w:t>
      </w:r>
      <w:r w:rsidRPr="00307134">
        <w:t>)</w:t>
      </w:r>
      <w:r w:rsidRPr="00876B6A">
        <w:t xml:space="preserve"> volledig</w:t>
      </w:r>
      <w:r w:rsidRPr="00932824">
        <w:t xml:space="preserve"> in te vullen</w:t>
      </w:r>
      <w:r>
        <w:t xml:space="preserve"> </w:t>
      </w:r>
      <w:r w:rsidRPr="00932824">
        <w:t>e</w:t>
      </w:r>
      <w:r>
        <w:t xml:space="preserve">n bij het betreffende onderdeel Eisen in TenderNed </w:t>
      </w:r>
      <w:r w:rsidRPr="00932824">
        <w:t xml:space="preserve">te uploaden (in .pdf formaat). </w:t>
      </w:r>
    </w:p>
    <w:p w14:paraId="671E65EF" w14:textId="77777777" w:rsidR="00CA04F1" w:rsidRPr="00932824" w:rsidRDefault="00CA04F1" w:rsidP="00D061EE">
      <w:pPr>
        <w:spacing w:line="240" w:lineRule="auto"/>
      </w:pPr>
    </w:p>
    <w:p w14:paraId="0E7A265B" w14:textId="77777777" w:rsidR="00CA04F1" w:rsidRDefault="00CA04F1" w:rsidP="00D061EE">
      <w:pPr>
        <w:spacing w:line="240" w:lineRule="auto"/>
      </w:pPr>
      <w:r w:rsidRPr="00932824">
        <w:t>Wanneer Inschrijver meer dan het gevraagde aantal referenties overlegt, worden uitsluitend de eerste aangetroffen referent</w:t>
      </w:r>
      <w:r>
        <w:t>ie</w:t>
      </w:r>
      <w:r w:rsidRPr="00932824">
        <w:t xml:space="preserve">s beoordeeld. </w:t>
      </w:r>
    </w:p>
    <w:p w14:paraId="11F880D7" w14:textId="77777777" w:rsidR="00CA04F1" w:rsidRDefault="00CA04F1" w:rsidP="00D061EE">
      <w:pPr>
        <w:spacing w:line="240" w:lineRule="auto"/>
      </w:pPr>
    </w:p>
    <w:p w14:paraId="1A03D4E9" w14:textId="77777777" w:rsidR="00CA04F1" w:rsidRPr="00932824" w:rsidRDefault="00CA04F1" w:rsidP="00D061EE">
      <w:pPr>
        <w:spacing w:line="240" w:lineRule="auto"/>
      </w:pPr>
      <w:r w:rsidRPr="00932824">
        <w:t>Bij ieder referentieproject vermeldt Inschrijver:</w:t>
      </w:r>
    </w:p>
    <w:p w14:paraId="200BA20C" w14:textId="77777777" w:rsidR="00CA04F1" w:rsidRPr="00932824" w:rsidRDefault="00CA04F1" w:rsidP="00D061EE">
      <w:pPr>
        <w:pStyle w:val="Lijstalinea"/>
        <w:numPr>
          <w:ilvl w:val="0"/>
          <w:numId w:val="15"/>
        </w:numPr>
        <w:spacing w:after="160" w:line="240" w:lineRule="auto"/>
      </w:pPr>
      <w:r w:rsidRPr="00932824">
        <w:t>De publieke- of privaatrechtelijke instantie(s) waarvoor de opdracht bestemd was;</w:t>
      </w:r>
    </w:p>
    <w:p w14:paraId="7954710F" w14:textId="77777777" w:rsidR="00CA04F1" w:rsidRPr="00932824" w:rsidRDefault="00CA04F1" w:rsidP="00D061EE">
      <w:pPr>
        <w:pStyle w:val="Lijstalinea"/>
        <w:numPr>
          <w:ilvl w:val="0"/>
          <w:numId w:val="15"/>
        </w:numPr>
        <w:spacing w:after="160" w:line="240" w:lineRule="auto"/>
      </w:pPr>
      <w:r w:rsidRPr="00932824">
        <w:t>De adres- en contactgegevens en de naam en functie van de referent;</w:t>
      </w:r>
    </w:p>
    <w:p w14:paraId="1D504E01" w14:textId="7BF2BB4D" w:rsidR="00CA04F1" w:rsidRPr="00932824" w:rsidRDefault="00CA04F1" w:rsidP="00D061EE">
      <w:pPr>
        <w:pStyle w:val="Lijstalinea"/>
        <w:spacing w:line="240" w:lineRule="auto"/>
        <w:ind w:left="708"/>
      </w:pPr>
      <w:r w:rsidRPr="00932824">
        <w:rPr>
          <w:b/>
        </w:rPr>
        <w:t>Let op:</w:t>
      </w:r>
      <w:r w:rsidR="00A747E9">
        <w:rPr>
          <w:b/>
        </w:rPr>
        <w:t xml:space="preserve"> </w:t>
      </w:r>
      <w:r w:rsidRPr="00394E95">
        <w:t xml:space="preserve">Het is Inschrijver niet toegestaan om bij de naam van de contactpersoon van de referent de naam van eigen medewerkers van Inschrijver </w:t>
      </w:r>
      <w:r w:rsidR="00E83319">
        <w:t xml:space="preserve">in te vullen. </w:t>
      </w:r>
      <w:r w:rsidR="00493AC2">
        <w:t xml:space="preserve">Gegevens van de gemeente Haarlem mogen slechts worden ingevuld indien de </w:t>
      </w:r>
      <w:r w:rsidRPr="00394E95">
        <w:t xml:space="preserve">referentie betrekking heeft op de </w:t>
      </w:r>
      <w:r w:rsidR="00493AC2">
        <w:t>gemeente Haarlem</w:t>
      </w:r>
      <w:r w:rsidRPr="00394E95">
        <w:t xml:space="preserve"> als Opdrachtgever.</w:t>
      </w:r>
    </w:p>
    <w:p w14:paraId="2CCD4BA4" w14:textId="77777777" w:rsidR="00CA04F1" w:rsidRPr="00932824" w:rsidRDefault="00CA04F1" w:rsidP="00D061EE">
      <w:pPr>
        <w:pStyle w:val="Lijstalinea"/>
        <w:numPr>
          <w:ilvl w:val="0"/>
          <w:numId w:val="15"/>
        </w:numPr>
        <w:spacing w:after="160" w:line="240" w:lineRule="auto"/>
      </w:pPr>
      <w:r w:rsidRPr="00932824">
        <w:t>De gegevens over het op de kerncompetentie gerichte referentieproject dient gebaseerd te zijn op minimaal de hieronder opgenomen punten:</w:t>
      </w:r>
    </w:p>
    <w:p w14:paraId="5ADB8CCC" w14:textId="77777777" w:rsidR="00CA04F1" w:rsidRPr="00932824" w:rsidRDefault="00CA04F1" w:rsidP="00D061EE">
      <w:pPr>
        <w:pStyle w:val="Lijstalinea"/>
        <w:numPr>
          <w:ilvl w:val="0"/>
          <w:numId w:val="18"/>
        </w:numPr>
        <w:spacing w:after="160" w:line="240" w:lineRule="auto"/>
      </w:pPr>
      <w:r w:rsidRPr="00932824">
        <w:t>Naam en beschrijving van de inhoud en omvang van de uitgevoerde opdracht;</w:t>
      </w:r>
    </w:p>
    <w:p w14:paraId="33B54D1F" w14:textId="77777777" w:rsidR="00CA04F1" w:rsidRPr="00932824" w:rsidRDefault="00CA04F1" w:rsidP="00D061EE">
      <w:pPr>
        <w:pStyle w:val="Lijstalinea"/>
        <w:numPr>
          <w:ilvl w:val="0"/>
          <w:numId w:val="18"/>
        </w:numPr>
        <w:spacing w:after="160" w:line="240" w:lineRule="auto"/>
      </w:pPr>
      <w:r w:rsidRPr="00932824">
        <w:t>Het bedrag aan omzet van de opdracht (excl. BTW);</w:t>
      </w:r>
    </w:p>
    <w:p w14:paraId="4D5C5E06" w14:textId="77777777" w:rsidR="00CA04F1" w:rsidRPr="00932824" w:rsidRDefault="00CA04F1" w:rsidP="00D061EE">
      <w:pPr>
        <w:pStyle w:val="Lijstalinea"/>
        <w:numPr>
          <w:ilvl w:val="0"/>
          <w:numId w:val="18"/>
        </w:numPr>
        <w:spacing w:after="160" w:line="240" w:lineRule="auto"/>
      </w:pPr>
      <w:r>
        <w:t>De geleverde dienstverlening;</w:t>
      </w:r>
    </w:p>
    <w:p w14:paraId="6B8FFC1F" w14:textId="77777777" w:rsidR="00CA04F1" w:rsidRPr="00932824" w:rsidRDefault="00CA04F1" w:rsidP="00D061EE">
      <w:pPr>
        <w:pStyle w:val="Lijstalinea"/>
        <w:numPr>
          <w:ilvl w:val="0"/>
          <w:numId w:val="18"/>
        </w:numPr>
        <w:spacing w:after="160" w:line="240" w:lineRule="auto"/>
      </w:pPr>
      <w:r w:rsidRPr="00932824">
        <w:t>De data van aanvang en afronding;</w:t>
      </w:r>
    </w:p>
    <w:p w14:paraId="0DC81957" w14:textId="77777777" w:rsidR="00CA04F1" w:rsidRPr="00932824" w:rsidRDefault="00CA04F1" w:rsidP="00D061EE">
      <w:pPr>
        <w:pStyle w:val="Lijstalinea"/>
        <w:numPr>
          <w:ilvl w:val="0"/>
          <w:numId w:val="18"/>
        </w:numPr>
        <w:spacing w:after="160" w:line="240" w:lineRule="auto"/>
      </w:pPr>
      <w:r w:rsidRPr="00932824">
        <w:t xml:space="preserve">De naam en het adres van eventuele samenwerkingspartner(s)/ Onderaannemer(s), inclusief inhoud en omvang van de werkzaamheden. </w:t>
      </w:r>
    </w:p>
    <w:p w14:paraId="5080DD9F" w14:textId="4A623217" w:rsidR="00CA04F1" w:rsidRDefault="00CA04F1" w:rsidP="00D061EE">
      <w:pPr>
        <w:spacing w:line="240" w:lineRule="auto"/>
      </w:pPr>
      <w:r w:rsidRPr="00932824">
        <w:t xml:space="preserve">Inschrijver dient er rekening mee te houden dat het </w:t>
      </w:r>
      <w:r>
        <w:t>Aanbestedende dienst</w:t>
      </w:r>
      <w:r w:rsidRPr="00574D79">
        <w:t xml:space="preserve"> </w:t>
      </w:r>
      <w:r w:rsidRPr="00932824">
        <w:t>vrij staat om de door Inschrijver opgegeven referent, zonder tussenkomst van Inschrijver, voor verificatiedoeleinden te benaderen. Ingeval de referentie niet succesvol nagetrokken kan worden of u</w:t>
      </w:r>
      <w:r>
        <w:t>i</w:t>
      </w:r>
      <w:r w:rsidRPr="00932824">
        <w:t>t de verificatie blijkt dat het opgegeven referentieproject onjuistheden bevat en</w:t>
      </w:r>
      <w:r w:rsidR="00EF6568">
        <w:t>/of</w:t>
      </w:r>
      <w:r w:rsidRPr="00932824">
        <w:t xml:space="preserve"> niet naar tevredenheid van de referent is verlopen </w:t>
      </w:r>
      <w:r>
        <w:t xml:space="preserve">wordt </w:t>
      </w:r>
      <w:r w:rsidRPr="00932824">
        <w:t>besloten het referentieproject buiten beschouwing te laten en leid</w:t>
      </w:r>
      <w:r>
        <w:t>t</w:t>
      </w:r>
      <w:r w:rsidRPr="00932824">
        <w:t xml:space="preserve"> </w:t>
      </w:r>
      <w:r>
        <w:t xml:space="preserve">dit </w:t>
      </w:r>
      <w:r w:rsidRPr="00932824">
        <w:t>tot het terzijde leggen van de Inschrijving voor verdere deelname aan de aanbesteding</w:t>
      </w:r>
      <w:r>
        <w:t>sprocedure</w:t>
      </w:r>
      <w:r w:rsidRPr="00932824">
        <w:t xml:space="preserve">. </w:t>
      </w:r>
    </w:p>
    <w:p w14:paraId="5AF416C6" w14:textId="77777777" w:rsidR="00F21F11" w:rsidRDefault="00F21F11" w:rsidP="00D061EE">
      <w:pPr>
        <w:spacing w:line="240" w:lineRule="auto"/>
        <w:rPr>
          <w:b/>
        </w:rPr>
      </w:pPr>
    </w:p>
    <w:p w14:paraId="337C77A3" w14:textId="4BB5B1E5" w:rsidR="003269FD" w:rsidRDefault="007A4592" w:rsidP="00D061EE">
      <w:pPr>
        <w:spacing w:line="240" w:lineRule="auto"/>
        <w:rPr>
          <w:b/>
        </w:rPr>
      </w:pPr>
      <w:r>
        <w:rPr>
          <w:bCs/>
        </w:rPr>
        <w:t xml:space="preserve">De </w:t>
      </w:r>
      <w:r w:rsidR="006340E3">
        <w:rPr>
          <w:bCs/>
        </w:rPr>
        <w:t>gemeente Haarlem heeft de volgende kerncompetenties benoemd</w:t>
      </w:r>
      <w:r w:rsidR="003269FD" w:rsidRPr="00932824">
        <w:rPr>
          <w:b/>
        </w:rPr>
        <w:t>:</w:t>
      </w:r>
    </w:p>
    <w:p w14:paraId="0A69C56D" w14:textId="151BE3F9" w:rsidR="0051339C" w:rsidRDefault="003269FD" w:rsidP="0051339C">
      <w:pPr>
        <w:pStyle w:val="Lijstalinea"/>
        <w:numPr>
          <w:ilvl w:val="0"/>
          <w:numId w:val="18"/>
        </w:numPr>
        <w:spacing w:line="240" w:lineRule="auto"/>
        <w:rPr>
          <w:rStyle w:val="Zwaar"/>
          <w:b w:val="0"/>
          <w:bCs w:val="0"/>
        </w:rPr>
      </w:pPr>
      <w:r w:rsidRPr="002164E9">
        <w:rPr>
          <w:u w:val="single"/>
        </w:rPr>
        <w:t>Kerncompetentie 1</w:t>
      </w:r>
      <w:r w:rsidRPr="004750C7">
        <w:t>:</w:t>
      </w:r>
      <w:r w:rsidR="004750C7" w:rsidRPr="004750C7">
        <w:t xml:space="preserve"> </w:t>
      </w:r>
      <w:r w:rsidRPr="004750C7">
        <w:rPr>
          <w:rStyle w:val="Zwaar"/>
          <w:b w:val="0"/>
          <w:bCs w:val="0"/>
        </w:rPr>
        <w:t>U toont aan door middel van het indienen van referenties</w:t>
      </w:r>
      <w:r w:rsidR="00C17965">
        <w:rPr>
          <w:rStyle w:val="Zwaar"/>
          <w:b w:val="0"/>
          <w:bCs w:val="0"/>
        </w:rPr>
        <w:t xml:space="preserve"> (maximaal </w:t>
      </w:r>
      <w:del w:id="33" w:author="Roeland Kalshoven" w:date="2025-03-11T16:38:00Z">
        <w:r w:rsidR="00C17965" w:rsidDel="009F7E8F">
          <w:rPr>
            <w:rStyle w:val="Zwaar"/>
            <w:b w:val="0"/>
            <w:bCs w:val="0"/>
          </w:rPr>
          <w:delText xml:space="preserve">3 </w:delText>
        </w:r>
      </w:del>
      <w:ins w:id="34" w:author="Roeland Kalshoven" w:date="2025-03-11T16:38:00Z">
        <w:r w:rsidR="009F7E8F">
          <w:rPr>
            <w:rStyle w:val="Zwaar"/>
            <w:b w:val="0"/>
            <w:bCs w:val="0"/>
          </w:rPr>
          <w:t>5</w:t>
        </w:r>
        <w:r w:rsidR="009F7E8F">
          <w:rPr>
            <w:rStyle w:val="Zwaar"/>
            <w:b w:val="0"/>
            <w:bCs w:val="0"/>
          </w:rPr>
          <w:t xml:space="preserve"> </w:t>
        </w:r>
      </w:ins>
      <w:r w:rsidR="00C17965">
        <w:rPr>
          <w:rStyle w:val="Zwaar"/>
          <w:b w:val="0"/>
          <w:bCs w:val="0"/>
        </w:rPr>
        <w:t>verschillende referentie</w:t>
      </w:r>
      <w:r w:rsidR="00A31247">
        <w:rPr>
          <w:rStyle w:val="Zwaar"/>
          <w:b w:val="0"/>
          <w:bCs w:val="0"/>
        </w:rPr>
        <w:t>s</w:t>
      </w:r>
      <w:r w:rsidR="00C17965">
        <w:rPr>
          <w:rStyle w:val="Zwaar"/>
          <w:b w:val="0"/>
          <w:bCs w:val="0"/>
        </w:rPr>
        <w:t>)</w:t>
      </w:r>
      <w:r w:rsidRPr="004750C7">
        <w:rPr>
          <w:rStyle w:val="Zwaar"/>
          <w:b w:val="0"/>
          <w:bCs w:val="0"/>
        </w:rPr>
        <w:t xml:space="preserve"> dat u ervaring heeft met het plaatsen </w:t>
      </w:r>
      <w:r w:rsidR="000D62B2" w:rsidRPr="004750C7">
        <w:rPr>
          <w:rStyle w:val="Zwaar"/>
          <w:b w:val="0"/>
          <w:bCs w:val="0"/>
        </w:rPr>
        <w:t>van de gevraagde functieprofielen</w:t>
      </w:r>
      <w:r w:rsidR="0094427D" w:rsidRPr="004750C7">
        <w:rPr>
          <w:rStyle w:val="Zwaar"/>
          <w:b w:val="0"/>
          <w:bCs w:val="0"/>
        </w:rPr>
        <w:t xml:space="preserve"> binnen het fysiek domein</w:t>
      </w:r>
      <w:r w:rsidR="00C97B53" w:rsidRPr="004750C7">
        <w:rPr>
          <w:rStyle w:val="Zwaar"/>
          <w:b w:val="0"/>
          <w:bCs w:val="0"/>
        </w:rPr>
        <w:t xml:space="preserve"> </w:t>
      </w:r>
      <w:r w:rsidRPr="004750C7">
        <w:rPr>
          <w:rStyle w:val="Zwaar"/>
          <w:b w:val="0"/>
          <w:bCs w:val="0"/>
        </w:rPr>
        <w:t>bij overheidsorganisaties</w:t>
      </w:r>
      <w:r w:rsidR="00134F37" w:rsidRPr="004750C7">
        <w:rPr>
          <w:rStyle w:val="Zwaar"/>
          <w:b w:val="0"/>
          <w:bCs w:val="0"/>
        </w:rPr>
        <w:t>.</w:t>
      </w:r>
      <w:r w:rsidRPr="004750C7">
        <w:rPr>
          <w:rStyle w:val="Zwaar"/>
          <w:b w:val="0"/>
          <w:bCs w:val="0"/>
        </w:rPr>
        <w:t xml:space="preserve"> </w:t>
      </w:r>
      <w:r w:rsidR="003D2EC4" w:rsidRPr="004750C7">
        <w:rPr>
          <w:rStyle w:val="Zwaar"/>
          <w:b w:val="0"/>
          <w:bCs w:val="0"/>
        </w:rPr>
        <w:t>Hierbij dienen tenminste</w:t>
      </w:r>
      <w:r w:rsidR="002716F1" w:rsidRPr="004750C7">
        <w:rPr>
          <w:rStyle w:val="Zwaar"/>
          <w:b w:val="0"/>
          <w:bCs w:val="0"/>
        </w:rPr>
        <w:t xml:space="preserve"> </w:t>
      </w:r>
      <w:r w:rsidR="00225A13" w:rsidRPr="004750C7">
        <w:rPr>
          <w:rStyle w:val="Zwaar"/>
          <w:b w:val="0"/>
          <w:bCs w:val="0"/>
        </w:rPr>
        <w:t>vier</w:t>
      </w:r>
      <w:r w:rsidR="002716F1" w:rsidRPr="004750C7">
        <w:rPr>
          <w:rStyle w:val="Zwaar"/>
          <w:b w:val="0"/>
          <w:bCs w:val="0"/>
        </w:rPr>
        <w:t xml:space="preserve"> van de vijf deskundigheidsterreinen afgedekt te zijn.</w:t>
      </w:r>
      <w:r w:rsidR="00CC0C7C" w:rsidRPr="004750C7">
        <w:rPr>
          <w:rStyle w:val="Zwaar"/>
          <w:b w:val="0"/>
          <w:bCs w:val="0"/>
        </w:rPr>
        <w:t xml:space="preserve"> </w:t>
      </w:r>
      <w:r w:rsidR="0094427D" w:rsidRPr="004750C7">
        <w:rPr>
          <w:rStyle w:val="Zwaar"/>
          <w:b w:val="0"/>
          <w:bCs w:val="0"/>
        </w:rPr>
        <w:t>D</w:t>
      </w:r>
      <w:r w:rsidRPr="004750C7">
        <w:rPr>
          <w:rStyle w:val="Zwaar"/>
          <w:b w:val="0"/>
          <w:bCs w:val="0"/>
        </w:rPr>
        <w:t xml:space="preserve">e omvang van de referentieopdracht is </w:t>
      </w:r>
      <w:r w:rsidR="007E5B14">
        <w:rPr>
          <w:rStyle w:val="Zwaar"/>
          <w:b w:val="0"/>
          <w:bCs w:val="0"/>
        </w:rPr>
        <w:t>één</w:t>
      </w:r>
      <w:r w:rsidRPr="004750C7">
        <w:rPr>
          <w:rStyle w:val="Zwaar"/>
          <w:b w:val="0"/>
          <w:bCs w:val="0"/>
        </w:rPr>
        <w:t xml:space="preserve"> plaatsing van</w:t>
      </w:r>
      <w:r w:rsidR="00A43C2C">
        <w:rPr>
          <w:rStyle w:val="Zwaar"/>
          <w:b w:val="0"/>
          <w:bCs w:val="0"/>
        </w:rPr>
        <w:t xml:space="preserve"> ieder van</w:t>
      </w:r>
      <w:r w:rsidR="00694438" w:rsidRPr="004750C7">
        <w:rPr>
          <w:rStyle w:val="Zwaar"/>
          <w:b w:val="0"/>
          <w:bCs w:val="0"/>
        </w:rPr>
        <w:t xml:space="preserve"> </w:t>
      </w:r>
      <w:r w:rsidR="00D01CD3" w:rsidRPr="004750C7">
        <w:rPr>
          <w:rStyle w:val="Zwaar"/>
          <w:b w:val="0"/>
          <w:bCs w:val="0"/>
        </w:rPr>
        <w:t xml:space="preserve">de </w:t>
      </w:r>
      <w:r w:rsidR="00C17965">
        <w:rPr>
          <w:rStyle w:val="Zwaar"/>
          <w:b w:val="0"/>
          <w:bCs w:val="0"/>
        </w:rPr>
        <w:t xml:space="preserve">in paragraaf 3.1 </w:t>
      </w:r>
      <w:r w:rsidR="00DF4F92" w:rsidRPr="004750C7">
        <w:rPr>
          <w:rStyle w:val="Zwaar"/>
          <w:b w:val="0"/>
          <w:bCs w:val="0"/>
        </w:rPr>
        <w:t xml:space="preserve">benoemde </w:t>
      </w:r>
      <w:r w:rsidR="00101C42" w:rsidRPr="004750C7">
        <w:rPr>
          <w:rStyle w:val="Zwaar"/>
          <w:b w:val="0"/>
          <w:bCs w:val="0"/>
        </w:rPr>
        <w:t>functieprofielen</w:t>
      </w:r>
      <w:r w:rsidR="00DF4F92" w:rsidRPr="004750C7">
        <w:rPr>
          <w:rStyle w:val="Zwaar"/>
          <w:b w:val="0"/>
          <w:bCs w:val="0"/>
        </w:rPr>
        <w:t>.</w:t>
      </w:r>
      <w:r w:rsidRPr="004750C7">
        <w:rPr>
          <w:rStyle w:val="Zwaar"/>
          <w:b w:val="0"/>
          <w:bCs w:val="0"/>
        </w:rPr>
        <w:t xml:space="preserve"> Elke plaatsing dient een minimale looptijd van drie (3) maanden te hebben, met een minimale inzet binnen een project van 100 uur.</w:t>
      </w:r>
    </w:p>
    <w:p w14:paraId="0C8852EA" w14:textId="3916DBE1" w:rsidR="0051339C" w:rsidRPr="00F40EBF" w:rsidRDefault="0051339C" w:rsidP="00F40EBF">
      <w:pPr>
        <w:pStyle w:val="Lijstalinea"/>
        <w:spacing w:line="240" w:lineRule="auto"/>
        <w:ind w:left="1080"/>
        <w:rPr>
          <w:rStyle w:val="Zwaar"/>
          <w:b w:val="0"/>
          <w:bCs w:val="0"/>
        </w:rPr>
      </w:pPr>
      <w:r>
        <w:lastRenderedPageBreak/>
        <w:t>De ingediende referentie(-s) dien</w:t>
      </w:r>
      <w:r w:rsidR="00E80C76">
        <w:t>t</w:t>
      </w:r>
      <w:r>
        <w:t>(</w:t>
      </w:r>
      <w:r w:rsidR="00E80C76">
        <w:t>/dienen</w:t>
      </w:r>
      <w:r>
        <w:t>) betrekking te hebben op opdrachten die in de afgelopen drie jaar zijn afgerond.</w:t>
      </w:r>
      <w:r w:rsidR="00921F0A">
        <w:t xml:space="preserve"> </w:t>
      </w:r>
      <w:r w:rsidR="001B0988" w:rsidRPr="001B0988">
        <w:t>De referentieprojecten moeten dan ook gedurende de afgelopen drie (3) jaar door Inschrijver zijn uitgevoerd, te rekenen vanaf de sluitingsdatum van de Inschrijvingen.</w:t>
      </w:r>
      <w:r>
        <w:t xml:space="preserve"> </w:t>
      </w:r>
      <w:r w:rsidR="004F0312">
        <w:t xml:space="preserve">Lopende opdrachten zijn toegestaan mits tenminste is voldaan aan </w:t>
      </w:r>
      <w:r w:rsidR="00614253">
        <w:t>de minimale looptijd van 3 maanden en de minimale inzet binnen ee</w:t>
      </w:r>
      <w:r w:rsidR="00CC1D8A">
        <w:t>n</w:t>
      </w:r>
      <w:r w:rsidR="00614253">
        <w:t xml:space="preserve"> project van 100 uur</w:t>
      </w:r>
      <w:r w:rsidR="00CC1D8A">
        <w:t>.</w:t>
      </w:r>
    </w:p>
    <w:p w14:paraId="3C93875B" w14:textId="77777777" w:rsidR="00C02146" w:rsidRDefault="003269FD" w:rsidP="00437C9D">
      <w:pPr>
        <w:pStyle w:val="Lijstalinea"/>
        <w:numPr>
          <w:ilvl w:val="0"/>
          <w:numId w:val="18"/>
        </w:numPr>
        <w:spacing w:line="240" w:lineRule="auto"/>
        <w:rPr>
          <w:rStyle w:val="Zwaar"/>
          <w:b w:val="0"/>
        </w:rPr>
      </w:pPr>
      <w:r w:rsidRPr="004750C7">
        <w:rPr>
          <w:u w:val="single"/>
        </w:rPr>
        <w:t>Kerncompetentie 2</w:t>
      </w:r>
      <w:r w:rsidRPr="00500434">
        <w:t>:</w:t>
      </w:r>
      <w:r w:rsidR="004750C7" w:rsidRPr="00500434">
        <w:t xml:space="preserve"> </w:t>
      </w:r>
      <w:r w:rsidR="00500434" w:rsidRPr="00500434">
        <w:t xml:space="preserve">U toont aan door het </w:t>
      </w:r>
      <w:r w:rsidR="00500434">
        <w:t xml:space="preserve">indienen van een referentie (maximaal één referentie) </w:t>
      </w:r>
      <w:r w:rsidR="00BA3732">
        <w:t>dat u e</w:t>
      </w:r>
      <w:r w:rsidRPr="004750C7">
        <w:rPr>
          <w:rStyle w:val="Zwaar"/>
          <w:b w:val="0"/>
        </w:rPr>
        <w:t>rvaring</w:t>
      </w:r>
      <w:r w:rsidR="00BA3732">
        <w:rPr>
          <w:rStyle w:val="Zwaar"/>
          <w:b w:val="0"/>
        </w:rPr>
        <w:t xml:space="preserve"> hebt</w:t>
      </w:r>
      <w:r w:rsidRPr="004750C7">
        <w:rPr>
          <w:rStyle w:val="Zwaar"/>
          <w:b w:val="0"/>
        </w:rPr>
        <w:t xml:space="preserve"> met</w:t>
      </w:r>
      <w:r w:rsidR="00CF2E9A" w:rsidRPr="004750C7">
        <w:rPr>
          <w:rStyle w:val="Zwaar"/>
          <w:b w:val="0"/>
        </w:rPr>
        <w:t xml:space="preserve"> vergelijkbare</w:t>
      </w:r>
      <w:r w:rsidRPr="004750C7">
        <w:rPr>
          <w:rStyle w:val="Zwaar"/>
          <w:b w:val="0"/>
        </w:rPr>
        <w:t xml:space="preserve"> raamovereenkomsten</w:t>
      </w:r>
      <w:r w:rsidR="00DC3775">
        <w:rPr>
          <w:rStyle w:val="Zwaar"/>
          <w:b w:val="0"/>
        </w:rPr>
        <w:t xml:space="preserve"> </w:t>
      </w:r>
      <w:r w:rsidRPr="004750C7">
        <w:rPr>
          <w:rStyle w:val="Zwaar"/>
          <w:b w:val="0"/>
        </w:rPr>
        <w:t xml:space="preserve">ten behoeve van inzet van tijdelijk personeel </w:t>
      </w:r>
      <w:r w:rsidR="00A37C8E" w:rsidRPr="004750C7">
        <w:rPr>
          <w:rStyle w:val="Zwaar"/>
          <w:b w:val="0"/>
        </w:rPr>
        <w:t xml:space="preserve">in de schalen 9 en hoger </w:t>
      </w:r>
      <w:r w:rsidRPr="004750C7">
        <w:rPr>
          <w:rStyle w:val="Zwaar"/>
          <w:b w:val="0"/>
        </w:rPr>
        <w:t>in het fysiek domein bij</w:t>
      </w:r>
      <w:r w:rsidR="00C02146">
        <w:rPr>
          <w:rStyle w:val="Zwaar"/>
          <w:b w:val="0"/>
        </w:rPr>
        <w:t>:</w:t>
      </w:r>
      <w:r w:rsidRPr="004750C7">
        <w:rPr>
          <w:rStyle w:val="Zwaar"/>
          <w:b w:val="0"/>
        </w:rPr>
        <w:t xml:space="preserve"> </w:t>
      </w:r>
    </w:p>
    <w:p w14:paraId="5BA64A44" w14:textId="77777777" w:rsidR="00C02146" w:rsidRDefault="003269FD" w:rsidP="00C02146">
      <w:pPr>
        <w:pStyle w:val="Lijstalinea"/>
        <w:numPr>
          <w:ilvl w:val="1"/>
          <w:numId w:val="18"/>
        </w:numPr>
        <w:spacing w:line="240" w:lineRule="auto"/>
        <w:rPr>
          <w:rStyle w:val="Zwaar"/>
          <w:b w:val="0"/>
        </w:rPr>
      </w:pPr>
      <w:r w:rsidRPr="004750C7">
        <w:rPr>
          <w:rStyle w:val="Zwaar"/>
          <w:b w:val="0"/>
        </w:rPr>
        <w:t>een</w:t>
      </w:r>
      <w:r w:rsidR="00DC3775">
        <w:rPr>
          <w:rStyle w:val="Zwaar"/>
          <w:b w:val="0"/>
        </w:rPr>
        <w:t xml:space="preserve"> </w:t>
      </w:r>
      <w:r w:rsidRPr="004750C7">
        <w:rPr>
          <w:rStyle w:val="Zwaar"/>
          <w:b w:val="0"/>
        </w:rPr>
        <w:t>gemeente met meer dan 100.000 inwoners (100.000+ gemeente)</w:t>
      </w:r>
      <w:r w:rsidR="00C02146">
        <w:rPr>
          <w:rStyle w:val="Zwaar"/>
          <w:b w:val="0"/>
        </w:rPr>
        <w:t>;</w:t>
      </w:r>
    </w:p>
    <w:p w14:paraId="2439B85E" w14:textId="77777777" w:rsidR="005D6D1F" w:rsidRDefault="003B5E6A" w:rsidP="00C02146">
      <w:pPr>
        <w:pStyle w:val="Lijstalinea"/>
        <w:numPr>
          <w:ilvl w:val="1"/>
          <w:numId w:val="18"/>
        </w:numPr>
        <w:spacing w:line="240" w:lineRule="auto"/>
        <w:rPr>
          <w:rStyle w:val="Zwaar"/>
          <w:b w:val="0"/>
        </w:rPr>
      </w:pPr>
      <w:r>
        <w:rPr>
          <w:rStyle w:val="Zwaar"/>
          <w:b w:val="0"/>
        </w:rPr>
        <w:t xml:space="preserve">Een samenwerkingsverband van gemeenten waarvan de deelnemers in </w:t>
      </w:r>
      <w:r w:rsidR="005D6D1F">
        <w:rPr>
          <w:rStyle w:val="Zwaar"/>
          <w:b w:val="0"/>
        </w:rPr>
        <w:t>de raamovereenkomst gezamenlijk meer dan 100.000 inwoners hebben; of</w:t>
      </w:r>
    </w:p>
    <w:p w14:paraId="6E2917C0" w14:textId="0951FFF6" w:rsidR="00437C9D" w:rsidRDefault="009F59DC" w:rsidP="006951B9">
      <w:pPr>
        <w:pStyle w:val="Lijstalinea"/>
        <w:numPr>
          <w:ilvl w:val="1"/>
          <w:numId w:val="18"/>
        </w:numPr>
        <w:spacing w:line="240" w:lineRule="auto"/>
        <w:rPr>
          <w:rStyle w:val="Zwaar"/>
          <w:b w:val="0"/>
        </w:rPr>
      </w:pPr>
      <w:r w:rsidRPr="009F59DC">
        <w:rPr>
          <w:rStyle w:val="Zwaar"/>
          <w:b w:val="0"/>
        </w:rPr>
        <w:t>een lokale overheid met een werkgebied van 100.000+ inwoners</w:t>
      </w:r>
      <w:r w:rsidR="00DC3775">
        <w:rPr>
          <w:rStyle w:val="Zwaar"/>
          <w:b w:val="0"/>
        </w:rPr>
        <w:t>.</w:t>
      </w:r>
      <w:r w:rsidR="00437C9D">
        <w:rPr>
          <w:rStyle w:val="Zwaar"/>
          <w:b w:val="0"/>
        </w:rPr>
        <w:t xml:space="preserve"> </w:t>
      </w:r>
    </w:p>
    <w:p w14:paraId="560DE688" w14:textId="722CE25A" w:rsidR="00566A48" w:rsidRPr="00A00E2D" w:rsidRDefault="00566A48" w:rsidP="00A00E2D">
      <w:pPr>
        <w:pStyle w:val="Lijstalinea"/>
        <w:spacing w:line="240" w:lineRule="auto"/>
        <w:ind w:left="1080"/>
        <w:rPr>
          <w:rFonts w:cstheme="minorHAnsi"/>
          <w:szCs w:val="22"/>
        </w:rPr>
      </w:pPr>
      <w:r w:rsidRPr="00B81195">
        <w:rPr>
          <w:rFonts w:cstheme="minorHAnsi"/>
          <w:szCs w:val="22"/>
        </w:rPr>
        <w:t xml:space="preserve">De met </w:t>
      </w:r>
      <w:r w:rsidR="00864C44">
        <w:rPr>
          <w:rFonts w:cstheme="minorHAnsi"/>
          <w:szCs w:val="22"/>
        </w:rPr>
        <w:t>het</w:t>
      </w:r>
      <w:r w:rsidRPr="00B81195">
        <w:rPr>
          <w:rFonts w:cstheme="minorHAnsi"/>
          <w:szCs w:val="22"/>
        </w:rPr>
        <w:t xml:space="preserve"> referentieproject aan te tonen ervaring dient opgedaan te zijn in de afgelopen drie (3) jaar. </w:t>
      </w:r>
      <w:r w:rsidR="00864C44">
        <w:rPr>
          <w:rFonts w:cstheme="minorHAnsi"/>
          <w:szCs w:val="22"/>
        </w:rPr>
        <w:t>H</w:t>
      </w:r>
      <w:r w:rsidRPr="00B81195">
        <w:rPr>
          <w:rFonts w:cstheme="minorHAnsi"/>
          <w:szCs w:val="22"/>
        </w:rPr>
        <w:t>e</w:t>
      </w:r>
      <w:r w:rsidR="00864C44">
        <w:rPr>
          <w:rFonts w:cstheme="minorHAnsi"/>
          <w:szCs w:val="22"/>
        </w:rPr>
        <w:t>t</w:t>
      </w:r>
      <w:r w:rsidRPr="00B81195">
        <w:rPr>
          <w:rFonts w:cstheme="minorHAnsi"/>
          <w:szCs w:val="22"/>
        </w:rPr>
        <w:t xml:space="preserve"> referentieproject moet dan ook gedurende de afgelopen drie (3) jaar door Inschrijver zijn uitgevoerd, te rekenen vanaf de sluitingsdatum van de Inschrijvingen. Lopende overeenkomsten zijn toegestaan, mits de referentieopdracht een afgeronde duur heeft van minimaal één (1) jaar.</w:t>
      </w:r>
    </w:p>
    <w:p w14:paraId="3303BC67" w14:textId="24912A0C" w:rsidR="001C4595" w:rsidRPr="006C271A" w:rsidRDefault="001C4595" w:rsidP="008B0FAD">
      <w:pPr>
        <w:pStyle w:val="Kop2"/>
      </w:pPr>
      <w:bookmarkStart w:id="35" w:name="_Toc189220609"/>
      <w:r w:rsidRPr="006C271A">
        <w:t xml:space="preserve">Geschiktheidseis: </w:t>
      </w:r>
      <w:r>
        <w:t>Kwaliteitsborging</w:t>
      </w:r>
      <w:bookmarkEnd w:id="35"/>
    </w:p>
    <w:p w14:paraId="259A73D0" w14:textId="6292C42C" w:rsidR="001C4595" w:rsidRDefault="001C4595" w:rsidP="00D061EE">
      <w:pPr>
        <w:spacing w:line="240" w:lineRule="auto"/>
      </w:pPr>
      <w:r w:rsidRPr="00932824">
        <w:t>Opdrachtgever hecht veel waarde aan de borging van de kwaliteit. Opdrachtgever is van mening dat met een zorgvuldig systematische en gedocumenteerde werkwijze de kwaliteit van de dienstverlening wordt beheerst</w:t>
      </w:r>
      <w:r w:rsidR="006C5B06">
        <w:t xml:space="preserve"> e</w:t>
      </w:r>
      <w:r w:rsidRPr="00932824">
        <w:t xml:space="preserve">n dat geborgd wordt dat producten en diensten voldoen aan de gestelde eisen. </w:t>
      </w:r>
    </w:p>
    <w:p w14:paraId="47458ACF" w14:textId="77777777" w:rsidR="006C5B06" w:rsidRPr="00932824" w:rsidRDefault="006C5B06" w:rsidP="00D061EE">
      <w:pPr>
        <w:spacing w:line="240" w:lineRule="auto"/>
      </w:pPr>
    </w:p>
    <w:p w14:paraId="5CB5C095" w14:textId="5000C0AD" w:rsidR="001C4595" w:rsidRDefault="001C4595" w:rsidP="00D061EE">
      <w:pPr>
        <w:spacing w:line="240" w:lineRule="auto"/>
      </w:pPr>
      <w:r w:rsidRPr="00932824">
        <w:t>Inschrijver heeft de kwaliteit van zijn onderneming en de door deze onderneming geleverde producten en diensten georganiseerd en bewaakt deze structureel.</w:t>
      </w:r>
      <w:r w:rsidR="006C5B06">
        <w:t xml:space="preserve"> </w:t>
      </w:r>
      <w:r w:rsidRPr="00932824">
        <w:t>Inschrijver dient minimaal te beschikken over een kwaliteitssysteemcertificaat op basis van d</w:t>
      </w:r>
      <w:r>
        <w:t>e</w:t>
      </w:r>
      <w:r w:rsidRPr="00932824">
        <w:t xml:space="preserve"> norm NEN-EN-ISO 9001:2015 of daaraan gelijkwaardig, waarbij sprake is van gelijkwaardige maatregelen om onderhavige Opdracht uit te voeren.</w:t>
      </w:r>
    </w:p>
    <w:p w14:paraId="5A8FE1BC" w14:textId="77777777" w:rsidR="006C5B06" w:rsidRPr="00932824" w:rsidRDefault="006C5B06" w:rsidP="00D061EE">
      <w:pPr>
        <w:spacing w:line="240" w:lineRule="auto"/>
      </w:pPr>
    </w:p>
    <w:p w14:paraId="43A9E9B2" w14:textId="737C652B" w:rsidR="001C4595" w:rsidRPr="00932824" w:rsidRDefault="001C4595" w:rsidP="00D061EE">
      <w:pPr>
        <w:spacing w:line="240" w:lineRule="auto"/>
      </w:pPr>
      <w:r w:rsidRPr="00932824">
        <w:t xml:space="preserve">De Inschrijver beschikt </w:t>
      </w:r>
      <w:r w:rsidR="00F40CFE">
        <w:t>op het moment van aanvang van de overeenkomst</w:t>
      </w:r>
      <w:r w:rsidR="00643BDE">
        <w:t xml:space="preserve"> </w:t>
      </w:r>
      <w:r w:rsidRPr="00932824">
        <w:t>over:</w:t>
      </w:r>
    </w:p>
    <w:p w14:paraId="68773C23" w14:textId="77777777" w:rsidR="001C4595" w:rsidRPr="00932824" w:rsidRDefault="001C4595" w:rsidP="00D061EE">
      <w:pPr>
        <w:pStyle w:val="Lijstalinea"/>
        <w:numPr>
          <w:ilvl w:val="0"/>
          <w:numId w:val="15"/>
        </w:numPr>
        <w:spacing w:after="160" w:line="240" w:lineRule="auto"/>
      </w:pPr>
      <w:r w:rsidRPr="00932824">
        <w:t>Een geldig en relevant kwaliteitscertificaat dat is opgesteld door een onafhankelijke instantie conform NEN-EN-ISO 9001:2015; of</w:t>
      </w:r>
    </w:p>
    <w:p w14:paraId="414AE8D3" w14:textId="77777777" w:rsidR="001C4595" w:rsidRPr="00932824" w:rsidRDefault="001C4595" w:rsidP="00D061EE">
      <w:pPr>
        <w:pStyle w:val="Lijstalinea"/>
        <w:numPr>
          <w:ilvl w:val="0"/>
          <w:numId w:val="15"/>
        </w:numPr>
        <w:spacing w:after="160" w:line="240" w:lineRule="auto"/>
      </w:pPr>
      <w:r w:rsidRPr="00932824">
        <w:t>Een gelijkwaardig kwaliteitsbewakingsregeling die op de Europese normenreeks op dit terrein zijn gebaseerd en die zijn gecertificeerd door conformiteitsbeoordelingsinstanties die voldoen aan de Europese normenreeks voor certificering; of</w:t>
      </w:r>
    </w:p>
    <w:p w14:paraId="71D2C5E2" w14:textId="77777777" w:rsidR="001C4595" w:rsidRPr="00932824" w:rsidRDefault="001C4595" w:rsidP="00D061EE">
      <w:pPr>
        <w:pStyle w:val="Lijstalinea"/>
        <w:numPr>
          <w:ilvl w:val="0"/>
          <w:numId w:val="15"/>
        </w:numPr>
        <w:spacing w:after="160" w:line="240" w:lineRule="auto"/>
      </w:pPr>
      <w:r w:rsidRPr="00932824">
        <w:t>Gelijkwaardige certificaten van in andere lidstaten van de Europese Unie gevestigde instanties; of</w:t>
      </w:r>
    </w:p>
    <w:p w14:paraId="3BBE9917" w14:textId="24EAA5D7" w:rsidR="00CA04F1" w:rsidRPr="00932824" w:rsidRDefault="001C4595" w:rsidP="00D061EE">
      <w:pPr>
        <w:pStyle w:val="Lijstalinea"/>
        <w:numPr>
          <w:ilvl w:val="0"/>
          <w:numId w:val="15"/>
        </w:numPr>
        <w:spacing w:before="240" w:after="160" w:line="240" w:lineRule="auto"/>
      </w:pPr>
      <w:r w:rsidRPr="00932824">
        <w:t>Andere bewijzen inzake gelijkwaardige maatregelen op het gebied van kwaliteitsbewaking, indien de Inschrijver die certificaten niet binnen de gestelde termijnen kan verwerven om redenen die hem niet aangerekend kunnen worden, mits de Inschrijver bewijst dat de voorgestelde maatregelen op het gebied van de kwaliteitsbewaking aan de kwaliteitsnormen voldoen.</w:t>
      </w:r>
      <w:r w:rsidR="00CA04F1" w:rsidRPr="000246E4">
        <w:rPr>
          <w:rFonts w:ascii="Calibri" w:hAnsi="Calibri" w:cs="Calibri"/>
        </w:rPr>
        <w:t xml:space="preserve"> </w:t>
      </w:r>
    </w:p>
    <w:p w14:paraId="7A659163" w14:textId="235C2F22" w:rsidR="00CA04F1" w:rsidRDefault="00CA04F1" w:rsidP="008B0FAD">
      <w:pPr>
        <w:pStyle w:val="Kop2"/>
      </w:pPr>
      <w:bookmarkStart w:id="36" w:name="_Toc156979635"/>
      <w:bookmarkStart w:id="37" w:name="_Toc189220610"/>
      <w:r w:rsidRPr="00CA04F1">
        <w:t>Uitvoeringsvoorwaarde: Social Return On Investment (SROI)</w:t>
      </w:r>
      <w:bookmarkEnd w:id="36"/>
      <w:bookmarkEnd w:id="37"/>
    </w:p>
    <w:p w14:paraId="55FE5055" w14:textId="77777777" w:rsidR="00D368DE" w:rsidRDefault="00D368DE" w:rsidP="00D368DE">
      <w:pPr>
        <w:spacing w:line="240" w:lineRule="auto"/>
      </w:pPr>
      <w:r>
        <w:t xml:space="preserve">In het kader van Maatschappelijk Verantwoord Inkopen koppelt Opdrachtgever een sociale doelstelling aan het besteden van haar middelen met het doel mensen met een afstand tot de </w:t>
      </w:r>
      <w:r>
        <w:lastRenderedPageBreak/>
        <w:t>arbeidsmarkt aan werk te helpen. Dit gebeurt door het creëren van werk-, stageplekken of opleidingsmogelijkheden. Opdrachtnemers leveren op deze manier een bijdrage aan de werkgelegenheid. Doel is ervoor te zorgen dat de investering die Opdrachtgever doet een sociale winst oplevert voor de doelgroep, namelijk mensen met een afstand tot de arbeidsmarkt.</w:t>
      </w:r>
    </w:p>
    <w:p w14:paraId="185CAC0A" w14:textId="77777777" w:rsidR="00D368DE" w:rsidRDefault="00D368DE" w:rsidP="00D368DE">
      <w:pPr>
        <w:spacing w:line="240" w:lineRule="auto"/>
      </w:pPr>
    </w:p>
    <w:p w14:paraId="260E7B98" w14:textId="16D5370C" w:rsidR="00D368DE" w:rsidRDefault="00D368DE" w:rsidP="00D368DE">
      <w:pPr>
        <w:spacing w:line="240" w:lineRule="auto"/>
      </w:pPr>
      <w:r w:rsidRPr="00A93DDA">
        <w:t>Voor onderhavige aanbesteding wordt deze doelstelling vertaald naar de hierna genoemde uitvoeringsvoorwaarde. Inschrijver verplicht zich om bij gunning van de Opdracht minimaal 5% van de totale waarde van de Opdracht in te zetten ten behoeve van het vergroten van de arbeidsparticipatie van mensen met afstand tot de arbeidsmarkt. Dat kan op vele manieren, onder andere: door het bieden van werkplek, door het bieden van een werkervarings- en/of opleidingsplek of het inhuren van/opdracht geven aan SW-bedrijven of sociale firma’s.</w:t>
      </w:r>
      <w:r w:rsidR="008B0FAD">
        <w:t xml:space="preserve"> </w:t>
      </w:r>
      <w:r>
        <w:t>Het proces en de regels voor uitvoering van SROI staan beschreven in het document ‘Protocol SROI Arbeidsmarktregio Zuid Kennemerland en IJmond’ (</w:t>
      </w:r>
      <w:r w:rsidRPr="00EE497F">
        <w:t>Bijlage</w:t>
      </w:r>
      <w:r>
        <w:t xml:space="preserve"> 10).</w:t>
      </w:r>
    </w:p>
    <w:p w14:paraId="0F2EA4BB" w14:textId="77777777" w:rsidR="00CA04F1" w:rsidRDefault="00CA04F1" w:rsidP="008B0FAD">
      <w:pPr>
        <w:pStyle w:val="Kop2"/>
      </w:pPr>
      <w:bookmarkStart w:id="38" w:name="_Toc156979636"/>
      <w:bookmarkStart w:id="39" w:name="_Toc189220611"/>
      <w:r w:rsidRPr="00CA04F1">
        <w:t>Uitvoeringsvoorwaarde: Duurzaamheid en milieu</w:t>
      </w:r>
      <w:bookmarkEnd w:id="38"/>
      <w:bookmarkEnd w:id="39"/>
    </w:p>
    <w:p w14:paraId="6B6E9446" w14:textId="77777777" w:rsidR="001C4595" w:rsidRDefault="001C4595" w:rsidP="00D061EE">
      <w:pPr>
        <w:spacing w:line="240" w:lineRule="auto"/>
      </w:pPr>
      <w:r w:rsidRPr="00932824">
        <w:t xml:space="preserve">Opdrachtgever vindt duurzaamheid belangrijk en wil, waar mogelijk, een voortrekkersrol vervullen om het goede voorbeeld te geven. </w:t>
      </w:r>
    </w:p>
    <w:p w14:paraId="705D3465" w14:textId="77777777" w:rsidR="001C4595" w:rsidRPr="00932824" w:rsidRDefault="001C4595" w:rsidP="00D061EE">
      <w:pPr>
        <w:spacing w:line="240" w:lineRule="auto"/>
      </w:pPr>
    </w:p>
    <w:p w14:paraId="0C3B2DC8" w14:textId="77777777" w:rsidR="001C4595" w:rsidRPr="00932824" w:rsidRDefault="001C4595" w:rsidP="00D061EE">
      <w:pPr>
        <w:spacing w:line="240" w:lineRule="auto"/>
      </w:pPr>
      <w:r w:rsidRPr="00932824">
        <w:t>Bij elk inkoop- en aanbestedingstraject worden, voor zover mogelijk, duurzaamheidsaspecten meegenomen</w:t>
      </w:r>
      <w:r>
        <w:t xml:space="preserve"> gerelateerd aan de onderhavige Opdracht</w:t>
      </w:r>
      <w:r w:rsidRPr="00932824">
        <w:t>. Hierbij worden minimaal de relevante criteria toegepast conform de eisen en gunningcriteria van de Rijksoverheid zoals deze zijn geformuleerd door de Rijksdienst voor Ondernemend Nederland.</w:t>
      </w:r>
    </w:p>
    <w:p w14:paraId="30C3BB27" w14:textId="77777777" w:rsidR="006C5B06" w:rsidRDefault="006C5B06" w:rsidP="00D061EE">
      <w:pPr>
        <w:spacing w:line="240" w:lineRule="auto"/>
      </w:pPr>
    </w:p>
    <w:p w14:paraId="5557F7F2" w14:textId="621A949A" w:rsidR="001C4595" w:rsidRDefault="001C4595" w:rsidP="00D061EE">
      <w:pPr>
        <w:spacing w:line="240" w:lineRule="auto"/>
      </w:pPr>
      <w:r w:rsidRPr="00932824">
        <w:t>Bovendien formuleert Opdrachtgever ook eigen wensen op het gebied van duurzaamheid. Deze wensen sluiten aan bij haar duurzaamheidsambitie, onder andere ten aanzien van circulariteit, het slimmer omgaan met grondstoffen en klimaatbestendigheid.</w:t>
      </w:r>
    </w:p>
    <w:p w14:paraId="333BF038" w14:textId="77777777" w:rsidR="001C4595" w:rsidRPr="00932824" w:rsidRDefault="001C4595" w:rsidP="00D061EE">
      <w:pPr>
        <w:spacing w:line="240" w:lineRule="auto"/>
      </w:pPr>
    </w:p>
    <w:p w14:paraId="01AFE1D1" w14:textId="53C101E2" w:rsidR="001C4595" w:rsidRDefault="001C4595" w:rsidP="00D061EE">
      <w:pPr>
        <w:spacing w:line="240" w:lineRule="auto"/>
      </w:pPr>
      <w:r w:rsidRPr="00932824">
        <w:t>Zie voor meer informatie:</w:t>
      </w:r>
      <w:r w:rsidR="006C5B06">
        <w:t xml:space="preserve"> </w:t>
      </w:r>
      <w:hyperlink r:id="rId21" w:history="1">
        <w:r w:rsidR="006C5B06" w:rsidRPr="00EB1E3D">
          <w:rPr>
            <w:rStyle w:val="Hyperlink"/>
          </w:rPr>
          <w:t>https://www.haarlem.nl/doetduurzaam</w:t>
        </w:r>
      </w:hyperlink>
      <w:r w:rsidRPr="00932824">
        <w:t>.</w:t>
      </w:r>
    </w:p>
    <w:p w14:paraId="21226B10" w14:textId="77777777" w:rsidR="001C4595" w:rsidRPr="00932824" w:rsidRDefault="001C4595" w:rsidP="00D061EE">
      <w:pPr>
        <w:spacing w:line="240" w:lineRule="auto"/>
      </w:pPr>
    </w:p>
    <w:p w14:paraId="5376C194" w14:textId="77777777" w:rsidR="001C4595" w:rsidRPr="00F5138D" w:rsidRDefault="001C4595" w:rsidP="00D061EE">
      <w:pPr>
        <w:spacing w:line="240" w:lineRule="auto"/>
      </w:pPr>
      <w:r w:rsidRPr="00932824">
        <w:t xml:space="preserve">Voor onderhavige aanbesteding wordt deze doelstelling vertaald naar de eisen zoals opgenomen in het </w:t>
      </w:r>
      <w:r w:rsidRPr="00F5138D">
        <w:t xml:space="preserve">Programma van eisen als ook de gehanteerde nadere criteria. </w:t>
      </w:r>
    </w:p>
    <w:p w14:paraId="0DED1C85" w14:textId="77777777" w:rsidR="001C4595" w:rsidRPr="00F5138D" w:rsidRDefault="001C4595" w:rsidP="00D061EE">
      <w:pPr>
        <w:spacing w:line="240" w:lineRule="auto"/>
        <w:rPr>
          <w:b/>
        </w:rPr>
      </w:pPr>
    </w:p>
    <w:p w14:paraId="5C6BC4F3" w14:textId="77777777" w:rsidR="001C4595" w:rsidRPr="00932824" w:rsidRDefault="001C4595" w:rsidP="00D061EE">
      <w:pPr>
        <w:spacing w:line="240" w:lineRule="auto"/>
      </w:pPr>
      <w:r w:rsidRPr="00F5138D">
        <w:t xml:space="preserve">Inschrijver dient minimaal te beschikken over </w:t>
      </w:r>
      <w:bookmarkStart w:id="40" w:name="_Hlk56150578"/>
      <w:r w:rsidRPr="00F5138D">
        <w:t xml:space="preserve">een milieumanagementsysteem op basis van de norm NEN-EN-ISO 14001:2015 </w:t>
      </w:r>
      <w:bookmarkEnd w:id="40"/>
      <w:r w:rsidRPr="00F5138D">
        <w:t>of daaraan gelijkwaardig, waarbij sprake is van gelijkwaardige maatregelen om onderhavige Opdracht uit te voeren.</w:t>
      </w:r>
    </w:p>
    <w:p w14:paraId="04153D07" w14:textId="77777777" w:rsidR="006C5B06" w:rsidRDefault="006C5B06" w:rsidP="00D061EE">
      <w:pPr>
        <w:spacing w:line="240" w:lineRule="auto"/>
      </w:pPr>
    </w:p>
    <w:p w14:paraId="2D6F85AE" w14:textId="312AD6D1" w:rsidR="001C4595" w:rsidRPr="00932824" w:rsidRDefault="001C4595" w:rsidP="00D061EE">
      <w:pPr>
        <w:spacing w:line="240" w:lineRule="auto"/>
      </w:pPr>
      <w:r w:rsidRPr="00932824">
        <w:t xml:space="preserve">De Inschrijver beschikt </w:t>
      </w:r>
      <w:r w:rsidR="00643BDE">
        <w:t xml:space="preserve">op het moment van aanvang van de overeenkomst </w:t>
      </w:r>
      <w:r w:rsidRPr="00932824">
        <w:t>over:</w:t>
      </w:r>
    </w:p>
    <w:p w14:paraId="2A68312A" w14:textId="77777777" w:rsidR="001C4595" w:rsidRPr="00932824" w:rsidRDefault="001C4595" w:rsidP="00D061EE">
      <w:pPr>
        <w:pStyle w:val="Lijstalinea"/>
        <w:numPr>
          <w:ilvl w:val="0"/>
          <w:numId w:val="15"/>
        </w:numPr>
        <w:spacing w:after="160" w:line="240" w:lineRule="auto"/>
      </w:pPr>
      <w:r w:rsidRPr="00932824">
        <w:t xml:space="preserve">Een geldig en relevant </w:t>
      </w:r>
      <w:r>
        <w:t>milieumanagementc</w:t>
      </w:r>
      <w:r w:rsidRPr="00932824">
        <w:t xml:space="preserve">ertificaat dat is opgesteld door een onafhankelijke instantie conform NEN-EN-ISO </w:t>
      </w:r>
      <w:r>
        <w:t>14001</w:t>
      </w:r>
      <w:r w:rsidRPr="00932824">
        <w:t>:2015; of</w:t>
      </w:r>
    </w:p>
    <w:p w14:paraId="7A32E0A3" w14:textId="77777777" w:rsidR="001C4595" w:rsidRPr="00932824" w:rsidRDefault="001C4595" w:rsidP="00D061EE">
      <w:pPr>
        <w:pStyle w:val="Lijstalinea"/>
        <w:numPr>
          <w:ilvl w:val="0"/>
          <w:numId w:val="15"/>
        </w:numPr>
        <w:spacing w:after="160" w:line="240" w:lineRule="auto"/>
      </w:pPr>
      <w:r w:rsidRPr="00932824">
        <w:t xml:space="preserve">Een gelijkwaardig </w:t>
      </w:r>
      <w:r>
        <w:t xml:space="preserve">milieumanagementsysteem </w:t>
      </w:r>
      <w:r w:rsidRPr="00932824">
        <w:t>die op de Europese normenreeks op dit terrein zijn gebaseerd en die zijn gecertificeerd door conformiteitsbeoordelingsinstanties die voldoen aan de Europese normenreeks voor certificering; of</w:t>
      </w:r>
    </w:p>
    <w:p w14:paraId="0CE0B8E4" w14:textId="77777777" w:rsidR="001C4595" w:rsidRPr="00932824" w:rsidRDefault="001C4595" w:rsidP="00D061EE">
      <w:pPr>
        <w:pStyle w:val="Lijstalinea"/>
        <w:numPr>
          <w:ilvl w:val="0"/>
          <w:numId w:val="15"/>
        </w:numPr>
        <w:spacing w:after="160" w:line="240" w:lineRule="auto"/>
      </w:pPr>
      <w:r w:rsidRPr="00932824">
        <w:t>Gelijkwaardige certificaten van in andere lidstaten van de Europese Unie gevestigde instanties; of</w:t>
      </w:r>
    </w:p>
    <w:p w14:paraId="2421B70E" w14:textId="77777777" w:rsidR="001C4595" w:rsidRPr="00932824" w:rsidRDefault="001C4595" w:rsidP="00D061EE">
      <w:pPr>
        <w:pStyle w:val="Lijstalinea"/>
        <w:numPr>
          <w:ilvl w:val="0"/>
          <w:numId w:val="15"/>
        </w:numPr>
        <w:spacing w:after="160" w:line="240" w:lineRule="auto"/>
      </w:pPr>
      <w:r w:rsidRPr="00932824">
        <w:t>Andere bewijzen inzake gelijkwaardige maatregelen op het gebied van</w:t>
      </w:r>
      <w:r>
        <w:t xml:space="preserve"> milieumanagement</w:t>
      </w:r>
      <w:r w:rsidRPr="00932824">
        <w:t xml:space="preserve">, indien de Inschrijver die certificaten niet binnen de gestelde termijnen kan verwerven om redenen die hem niet aangerekend kunnen worden, mits de Inschrijver bewijst dat de voorgestelde maatregelen op het gebied van de </w:t>
      </w:r>
      <w:r>
        <w:t xml:space="preserve">milieumanagement </w:t>
      </w:r>
      <w:r w:rsidRPr="00932824">
        <w:t xml:space="preserve">aan de </w:t>
      </w:r>
      <w:r>
        <w:t>milieu</w:t>
      </w:r>
      <w:r w:rsidRPr="00932824">
        <w:t>normen voldoen.</w:t>
      </w:r>
    </w:p>
    <w:p w14:paraId="70D66905" w14:textId="45659A24" w:rsidR="001C4595" w:rsidRDefault="001C4595" w:rsidP="00D061EE">
      <w:pPr>
        <w:spacing w:line="240" w:lineRule="auto"/>
      </w:pPr>
      <w:r>
        <w:lastRenderedPageBreak/>
        <w:t xml:space="preserve">Indien Inschrijver nog niet gecertificeerd is of </w:t>
      </w:r>
      <w:r w:rsidR="008B0FAD">
        <w:t xml:space="preserve">geen </w:t>
      </w:r>
      <w:r>
        <w:t>gelijkwaardige maatregelen heeft genomen, dan dient zij dit certificaat te behalen of de maatregelen te nemen binnen de initiële looptijd van de Overeenkomst.</w:t>
      </w:r>
      <w:r w:rsidR="00B82BC2">
        <w:t xml:space="preserve"> In dat geval worden </w:t>
      </w:r>
      <w:r w:rsidR="00175132">
        <w:t>h</w:t>
      </w:r>
      <w:r w:rsidR="00B82BC2">
        <w:t>ierover in de implementatiefase nadere afspraken gemaakt.</w:t>
      </w:r>
    </w:p>
    <w:p w14:paraId="3008FD53" w14:textId="5986E5C4" w:rsidR="0016681F" w:rsidRDefault="0016681F" w:rsidP="008B0FAD">
      <w:pPr>
        <w:pStyle w:val="Kop2"/>
      </w:pPr>
      <w:bookmarkStart w:id="41" w:name="_Toc189220612"/>
      <w:r w:rsidRPr="00CA04F1">
        <w:t xml:space="preserve">Uitvoeringsvoorwaarde: </w:t>
      </w:r>
      <w:r w:rsidR="00F31873">
        <w:t>Integriteitsverklaring en de Wet BIBOB</w:t>
      </w:r>
      <w:bookmarkEnd w:id="41"/>
    </w:p>
    <w:p w14:paraId="1F255AB8" w14:textId="25AD40A2" w:rsidR="0016681F" w:rsidRDefault="0016681F" w:rsidP="0016681F">
      <w:pPr>
        <w:spacing w:line="240" w:lineRule="auto"/>
      </w:pPr>
      <w:r>
        <w:t xml:space="preserve">Inschrijver dient de Integriteitsverklaring van bijlage </w:t>
      </w:r>
      <w:r w:rsidR="00FC0400">
        <w:t>7</w:t>
      </w:r>
      <w:r>
        <w:t xml:space="preserve"> volledig in te vullen, rechtsgeldig te ondertekenen en toe te voegen aan de </w:t>
      </w:r>
      <w:r w:rsidR="00B025A5">
        <w:t>I</w:t>
      </w:r>
      <w:r>
        <w:t>nschrijving door deze te uploaden bij de betreffende eis in TenderNed.</w:t>
      </w:r>
    </w:p>
    <w:p w14:paraId="771602CE" w14:textId="77777777" w:rsidR="0016681F" w:rsidRDefault="0016681F" w:rsidP="0016681F">
      <w:pPr>
        <w:spacing w:line="240" w:lineRule="auto"/>
      </w:pPr>
    </w:p>
    <w:p w14:paraId="2276A15C" w14:textId="77777777" w:rsidR="0016681F" w:rsidRDefault="0016681F" w:rsidP="0016681F">
      <w:pPr>
        <w:spacing w:line="240" w:lineRule="auto"/>
      </w:pPr>
      <w:r>
        <w:t>Aanbestedende dienst</w:t>
      </w:r>
      <w:r w:rsidRPr="00574D79">
        <w:t xml:space="preserve"> </w:t>
      </w:r>
      <w:r>
        <w:t xml:space="preserve">wenst bij de aanbestedingsprocedure gebruik te kunnen maken van de Wet Bevordering Integriteitsbeoordelingen door het Openbaar Bestuur (hierna: Wet BIBOB). </w:t>
      </w:r>
    </w:p>
    <w:p w14:paraId="3C18F81A" w14:textId="77777777" w:rsidR="0016681F" w:rsidRDefault="0016681F" w:rsidP="0016681F">
      <w:pPr>
        <w:spacing w:line="240" w:lineRule="auto"/>
      </w:pPr>
      <w:r>
        <w:t xml:space="preserve">De Wet BIBOB beoogt onder meer te voorkomen dat door aanbesteding van overheidsopdrachten als bedoeld in de Wet BIBOB, de overheid onbedoeld mogelijk bepaalde “criminele” activiteiten faciliteert. </w:t>
      </w:r>
    </w:p>
    <w:p w14:paraId="24F2C155" w14:textId="77777777" w:rsidR="0016681F" w:rsidRDefault="0016681F" w:rsidP="0016681F">
      <w:pPr>
        <w:spacing w:line="240" w:lineRule="auto"/>
      </w:pPr>
    </w:p>
    <w:p w14:paraId="0FEFA316" w14:textId="77777777" w:rsidR="0016681F" w:rsidRDefault="0016681F" w:rsidP="0016681F">
      <w:pPr>
        <w:spacing w:line="240" w:lineRule="auto"/>
      </w:pPr>
      <w:r>
        <w:t>Om een integriteitsbeoordeling te kunnen doen, kan Aanbestedende dienst</w:t>
      </w:r>
      <w:r w:rsidRPr="00574D79">
        <w:t xml:space="preserve"> </w:t>
      </w:r>
      <w:r>
        <w:t>via het Bibob-vragenformulier – indien noodzakelijk – extra inlichtingen opvragen. Op verzoek van Aanbestedende dienst</w:t>
      </w:r>
      <w:r w:rsidRPr="00574D79">
        <w:t xml:space="preserve"> </w:t>
      </w:r>
      <w:r>
        <w:t xml:space="preserve">dient Inschrijver dit Bibob-formulier in te vullen en de gevraagde gegevens voor gunning van de Opdracht te overleggen. Bij het niet, niet juist of niet tijdig invullen van dit vragenformulier en/of het niet, niet juist of niet tijdig aanleveren van de gevraagde gegevens kan Inschrijver worden uitgesloten van verdere deelname aan de aanbestedingsprocedure zonder vergoeding van kosten. </w:t>
      </w:r>
    </w:p>
    <w:p w14:paraId="77504839" w14:textId="77777777" w:rsidR="0016681F" w:rsidRDefault="0016681F" w:rsidP="0016681F">
      <w:pPr>
        <w:spacing w:line="240" w:lineRule="auto"/>
      </w:pPr>
    </w:p>
    <w:p w14:paraId="5DEFAC9D" w14:textId="77777777" w:rsidR="0016681F" w:rsidRDefault="0016681F" w:rsidP="0016681F">
      <w:pPr>
        <w:spacing w:line="240" w:lineRule="auto"/>
      </w:pPr>
      <w:r>
        <w:t>Aanbestedende dienst</w:t>
      </w:r>
      <w:r w:rsidRPr="00574D79">
        <w:t xml:space="preserve"> </w:t>
      </w:r>
      <w:r>
        <w:t>kan als bedoeld in de Wet BIBOB, aan het landelijk Bureau BIBOB inzake deze overheidsopdracht(en), die zie(t)(n) op een bij Besluit BIBOB aangewezen sector, om advies vragen:</w:t>
      </w:r>
    </w:p>
    <w:p w14:paraId="4EBDF141" w14:textId="77777777" w:rsidR="0016681F" w:rsidRDefault="0016681F" w:rsidP="0016681F">
      <w:pPr>
        <w:pStyle w:val="Lijstalinea"/>
        <w:numPr>
          <w:ilvl w:val="0"/>
          <w:numId w:val="52"/>
        </w:numPr>
        <w:spacing w:line="240" w:lineRule="auto"/>
      </w:pPr>
      <w:r>
        <w:t>voordat een beslissing wordt genomen inzake de gunning van een overheidsopdracht;</w:t>
      </w:r>
    </w:p>
    <w:p w14:paraId="67DD2BDE" w14:textId="77777777" w:rsidR="0016681F" w:rsidRDefault="0016681F" w:rsidP="0016681F">
      <w:pPr>
        <w:pStyle w:val="Lijstalinea"/>
        <w:numPr>
          <w:ilvl w:val="0"/>
          <w:numId w:val="52"/>
        </w:numPr>
        <w:spacing w:line="240" w:lineRule="auto"/>
      </w:pPr>
      <w:r>
        <w:t>tijdens de uitvoering van de Overeenkomst, alvorens al dan niet tot ontbinding over te gaan;</w:t>
      </w:r>
    </w:p>
    <w:p w14:paraId="2AE8DB03" w14:textId="2C69A52B" w:rsidR="0016681F" w:rsidRDefault="0016681F" w:rsidP="0016681F">
      <w:pPr>
        <w:pStyle w:val="Lijstalinea"/>
        <w:numPr>
          <w:ilvl w:val="0"/>
          <w:numId w:val="52"/>
        </w:numPr>
        <w:spacing w:line="240" w:lineRule="auto"/>
      </w:pPr>
      <w:r>
        <w:t>ten aanzien van een ‘</w:t>
      </w:r>
      <w:r w:rsidR="008A6439">
        <w:t>O</w:t>
      </w:r>
      <w:r>
        <w:t>nderaannemer’, alvorens al dan niet toestemming te geven tot contractering.</w:t>
      </w:r>
    </w:p>
    <w:p w14:paraId="4226C321" w14:textId="77777777" w:rsidR="0016681F" w:rsidRDefault="0016681F" w:rsidP="0016681F">
      <w:pPr>
        <w:spacing w:line="240" w:lineRule="auto"/>
      </w:pPr>
    </w:p>
    <w:p w14:paraId="641895F0" w14:textId="11BD27B9" w:rsidR="0016681F" w:rsidRDefault="0016681F" w:rsidP="0016681F">
      <w:pPr>
        <w:spacing w:line="240" w:lineRule="auto"/>
      </w:pPr>
      <w:r>
        <w:t xml:space="preserve">Het advies dat het landelijke Bureau BIBOB op basis van de uitkomst van haar onderzoek zal uitbrengen geeft een </w:t>
      </w:r>
      <w:r w:rsidR="00492962">
        <w:t>A</w:t>
      </w:r>
      <w:r>
        <w:t>anbestedende dienst ondersteuning bij zijn eigen inhoudelijke afweging om een overheidsopdracht wel of niet aan een betrokkene te gunnen danwel een overeenkomst inzake een overheidsopdracht te ontbinden, danwel wel of niet toestemming te verlenen dat een bepaalde ‘ondernemer’ zal worden ingeschakeld. Aanbestedende dienst</w:t>
      </w:r>
      <w:r w:rsidRPr="00574D79">
        <w:t xml:space="preserve"> </w:t>
      </w:r>
      <w:r>
        <w:t>zal op verzoek nadere informatie omtrent de toepassing van de wet BIBOB verschaffen.</w:t>
      </w:r>
    </w:p>
    <w:p w14:paraId="1E3D06EF" w14:textId="77777777" w:rsidR="0016681F" w:rsidRDefault="0016681F" w:rsidP="0016681F">
      <w:pPr>
        <w:spacing w:line="240" w:lineRule="auto"/>
      </w:pPr>
    </w:p>
    <w:p w14:paraId="263FC423" w14:textId="77777777" w:rsidR="0016681F" w:rsidRDefault="0016681F" w:rsidP="0016681F">
      <w:pPr>
        <w:spacing w:line="240" w:lineRule="auto"/>
      </w:pPr>
      <w:r>
        <w:t>Indien toepassing van de Wet BIBOB Aanbestedende dienst</w:t>
      </w:r>
      <w:r w:rsidRPr="00574D79">
        <w:t xml:space="preserve"> </w:t>
      </w:r>
      <w:r>
        <w:t xml:space="preserve">aanleiding geeft om advies in te winnen bij het bureau Bibob, kan de gestanddoeningstermijn worden verlengd met een periode van maximaal twaalf (12) weken. </w:t>
      </w:r>
    </w:p>
    <w:p w14:paraId="775426DD" w14:textId="77777777" w:rsidR="0016681F" w:rsidRDefault="0016681F" w:rsidP="0016681F">
      <w:pPr>
        <w:spacing w:line="240" w:lineRule="auto"/>
      </w:pPr>
    </w:p>
    <w:p w14:paraId="7263D64E" w14:textId="77777777" w:rsidR="0016681F" w:rsidRDefault="0016681F" w:rsidP="0016681F">
      <w:pPr>
        <w:spacing w:line="240" w:lineRule="auto"/>
      </w:pPr>
      <w:r>
        <w:t xml:space="preserve">Opdrachtgever behoudt zich het recht voor ontbinding van de Overeenkomst te vorderen indien haar na gunning feiten of omstandigheden, die in relatie staan tot de onderneming of persoon van de wederpartij, bekend worden die, waren deze bekend geweest voor het tijdstip van opdrachtverlening aanleiding hadden gegeven de overheidsopdracht niet te gunnen. </w:t>
      </w:r>
    </w:p>
    <w:p w14:paraId="3965F0B7" w14:textId="77777777" w:rsidR="00CA04F1" w:rsidRDefault="00CA04F1" w:rsidP="00D061EE">
      <w:pPr>
        <w:spacing w:line="240" w:lineRule="auto"/>
      </w:pPr>
    </w:p>
    <w:p w14:paraId="569CF65B" w14:textId="77777777" w:rsidR="00CA04F1" w:rsidRDefault="00CA04F1" w:rsidP="00D061EE">
      <w:pPr>
        <w:spacing w:line="240" w:lineRule="auto"/>
      </w:pPr>
    </w:p>
    <w:p w14:paraId="5470F07C" w14:textId="763FE66F" w:rsidR="003269FD" w:rsidRPr="007A78FA" w:rsidRDefault="003269FD" w:rsidP="00D061EE">
      <w:pPr>
        <w:pStyle w:val="Kop1"/>
        <w:spacing w:line="240" w:lineRule="auto"/>
      </w:pPr>
      <w:bookmarkStart w:id="42" w:name="_Toc189220613"/>
      <w:r>
        <w:lastRenderedPageBreak/>
        <w:t>Aanbestedingsprocedure</w:t>
      </w:r>
      <w:bookmarkEnd w:id="42"/>
    </w:p>
    <w:p w14:paraId="022E775A" w14:textId="64192E8A" w:rsidR="009479BD" w:rsidRPr="00932824" w:rsidRDefault="009479BD" w:rsidP="008B0FAD">
      <w:pPr>
        <w:pStyle w:val="Kop2"/>
        <w:numPr>
          <w:ilvl w:val="1"/>
          <w:numId w:val="12"/>
        </w:numPr>
      </w:pPr>
      <w:bookmarkStart w:id="43" w:name="_Toc189220614"/>
      <w:r w:rsidRPr="00932824">
        <w:t xml:space="preserve">Digitaal aanbesteden via </w:t>
      </w:r>
      <w:r w:rsidR="003269FD">
        <w:t>TenderNed</w:t>
      </w:r>
      <w:bookmarkEnd w:id="43"/>
    </w:p>
    <w:p w14:paraId="3129C8D8" w14:textId="77777777" w:rsidR="003269FD" w:rsidRDefault="003269FD" w:rsidP="00D061EE">
      <w:pPr>
        <w:spacing w:line="240" w:lineRule="auto"/>
      </w:pPr>
      <w:r>
        <w:t xml:space="preserve">Deze aanbestedingsprocedure zal volledig digitaal via het Aanbestedingsplatform van TenderNed geschieden. Voor instructies over het gebruik van en digitaal aanbieden in TenderNed wordt verwezen naar: </w:t>
      </w:r>
      <w:hyperlink r:id="rId22" w:history="1">
        <w:r w:rsidRPr="002A7598">
          <w:rPr>
            <w:rStyle w:val="Hyperlink"/>
          </w:rPr>
          <w:t>https://www.tenderned.nl/cms/voor-ondernemingen/starten-met-tenderned</w:t>
        </w:r>
      </w:hyperlink>
      <w:r>
        <w:t xml:space="preserve">. </w:t>
      </w:r>
    </w:p>
    <w:p w14:paraId="2B0ADFB6" w14:textId="77777777" w:rsidR="003269FD" w:rsidRDefault="003269FD" w:rsidP="00D061EE">
      <w:pPr>
        <w:spacing w:line="240" w:lineRule="auto"/>
      </w:pPr>
      <w:r>
        <w:t>Het is uitsluitend toegestaan uw Inschrijving in te dienen via TenderNed. Dit betekent onder andere dat:</w:t>
      </w:r>
    </w:p>
    <w:p w14:paraId="5B350968" w14:textId="77777777" w:rsidR="003269FD" w:rsidRDefault="003269FD" w:rsidP="00D061EE">
      <w:pPr>
        <w:pStyle w:val="Lijstalinea"/>
        <w:numPr>
          <w:ilvl w:val="0"/>
          <w:numId w:val="26"/>
        </w:numPr>
        <w:spacing w:line="240" w:lineRule="auto"/>
      </w:pPr>
      <w:r>
        <w:t>Inschrijver zich registreert op het platform TenderNed;</w:t>
      </w:r>
    </w:p>
    <w:p w14:paraId="1CB6AEC7" w14:textId="77777777" w:rsidR="003269FD" w:rsidRDefault="003269FD" w:rsidP="00D061EE">
      <w:pPr>
        <w:pStyle w:val="Lijstalinea"/>
        <w:numPr>
          <w:ilvl w:val="0"/>
          <w:numId w:val="26"/>
        </w:numPr>
        <w:spacing w:line="240" w:lineRule="auto"/>
      </w:pPr>
      <w:r>
        <w:t>Het indienen van vragen via de vraag &amp; antwoord module verloopt;</w:t>
      </w:r>
    </w:p>
    <w:p w14:paraId="275BD386" w14:textId="77777777" w:rsidR="003269FD" w:rsidRDefault="003269FD" w:rsidP="00D061EE">
      <w:pPr>
        <w:pStyle w:val="Lijstalinea"/>
        <w:numPr>
          <w:ilvl w:val="0"/>
          <w:numId w:val="26"/>
        </w:numPr>
        <w:spacing w:line="240" w:lineRule="auto"/>
      </w:pPr>
      <w:r>
        <w:t>De Nota van inlichtingen via de vraag &amp; antwoord module gepubliceerd wordt;</w:t>
      </w:r>
    </w:p>
    <w:p w14:paraId="08CE7D3F" w14:textId="77777777" w:rsidR="003269FD" w:rsidRDefault="003269FD" w:rsidP="00D061EE">
      <w:pPr>
        <w:pStyle w:val="Lijstalinea"/>
        <w:numPr>
          <w:ilvl w:val="0"/>
          <w:numId w:val="26"/>
        </w:numPr>
        <w:spacing w:line="240" w:lineRule="auto"/>
      </w:pPr>
      <w:r>
        <w:t>Alle overige communicatie via de berichtenmodule verloopt.</w:t>
      </w:r>
    </w:p>
    <w:p w14:paraId="5A881EB9" w14:textId="77777777" w:rsidR="003269FD" w:rsidRPr="00893D41" w:rsidRDefault="003269FD" w:rsidP="00D061EE">
      <w:pPr>
        <w:spacing w:line="240" w:lineRule="auto"/>
      </w:pPr>
      <w:r>
        <w:t xml:space="preserve">De Inschrijver is zelf verantwoordelijk voor het indienen van de digitale Inschrijving. Bij vragen of onduidelijkheden over de werking van TenderNed kan er contact opgenomen worden met de Servicedesk via </w:t>
      </w:r>
      <w:hyperlink r:id="rId23" w:history="1">
        <w:r w:rsidRPr="002A7598">
          <w:rPr>
            <w:rStyle w:val="Hyperlink"/>
          </w:rPr>
          <w:t>servicedesk@tenderned.nl</w:t>
        </w:r>
      </w:hyperlink>
      <w:r>
        <w:t xml:space="preserve"> of op telefoonnummer: 0800 – 836 3376.</w:t>
      </w:r>
    </w:p>
    <w:p w14:paraId="08AE555C" w14:textId="77777777" w:rsidR="00D061EE" w:rsidRDefault="00D061EE" w:rsidP="00D061EE">
      <w:pPr>
        <w:spacing w:line="240" w:lineRule="auto"/>
        <w:rPr>
          <w:b/>
          <w:bCs/>
          <w:i/>
          <w:iCs/>
        </w:rPr>
      </w:pPr>
    </w:p>
    <w:p w14:paraId="76B72F98" w14:textId="43A9452A" w:rsidR="003269FD" w:rsidRPr="00D061EE" w:rsidRDefault="003269FD" w:rsidP="00D061EE">
      <w:pPr>
        <w:spacing w:line="240" w:lineRule="auto"/>
        <w:rPr>
          <w:b/>
          <w:bCs/>
          <w:i/>
          <w:iCs/>
        </w:rPr>
      </w:pPr>
      <w:r>
        <w:rPr>
          <w:b/>
          <w:bCs/>
          <w:i/>
          <w:iCs/>
        </w:rPr>
        <w:t>Let op!</w:t>
      </w:r>
      <w:r w:rsidR="00D061EE">
        <w:rPr>
          <w:b/>
          <w:bCs/>
          <w:i/>
          <w:iCs/>
        </w:rPr>
        <w:t xml:space="preserve"> </w:t>
      </w:r>
      <w:r>
        <w:rPr>
          <w:i/>
          <w:iCs/>
        </w:rPr>
        <w:t xml:space="preserve">Aanbestedende dienst raadt Inschrijver aan om ruim voor de deadline te verifiëren of uw onderneming juist is geregistreerd op </w:t>
      </w:r>
      <w:hyperlink r:id="rId24" w:history="1">
        <w:r w:rsidRPr="002A7598">
          <w:rPr>
            <w:rStyle w:val="Hyperlink"/>
            <w:i/>
            <w:iCs/>
          </w:rPr>
          <w:t>www.tenderned.nl</w:t>
        </w:r>
      </w:hyperlink>
      <w:r>
        <w:rPr>
          <w:i/>
          <w:iCs/>
        </w:rPr>
        <w:t xml:space="preserve"> en of er een persoon bevoegd is om namens uw organisatie een Inschrijving digitaal in te dienen. Indien dit niet het geval is, dient Inschrijver zich eerst te registreren.</w:t>
      </w:r>
    </w:p>
    <w:p w14:paraId="361AE76A" w14:textId="77777777" w:rsidR="003269FD" w:rsidRPr="003269FD" w:rsidRDefault="003269FD" w:rsidP="008B0FAD">
      <w:pPr>
        <w:pStyle w:val="Kop2"/>
        <w:numPr>
          <w:ilvl w:val="1"/>
          <w:numId w:val="12"/>
        </w:numPr>
      </w:pPr>
      <w:bookmarkStart w:id="44" w:name="_Toc171697600"/>
      <w:bookmarkStart w:id="45" w:name="_Toc189220615"/>
      <w:r w:rsidRPr="003269FD">
        <w:t>Planning</w:t>
      </w:r>
      <w:bookmarkEnd w:id="44"/>
      <w:bookmarkEnd w:id="45"/>
    </w:p>
    <w:p w14:paraId="5B836CF1" w14:textId="39201B74" w:rsidR="00D061EE" w:rsidRDefault="003269FD" w:rsidP="00BD273A">
      <w:pPr>
        <w:spacing w:line="240" w:lineRule="auto"/>
      </w:pPr>
      <w:r>
        <w:t>De onderhavige aanbesteding zal verlopen volgens de onderstaande planning.</w:t>
      </w:r>
    </w:p>
    <w:p w14:paraId="18D6D49F" w14:textId="77777777" w:rsidR="00BD273A" w:rsidRDefault="00BD273A" w:rsidP="00BD273A">
      <w:pPr>
        <w:spacing w:line="240" w:lineRule="auto"/>
      </w:pPr>
    </w:p>
    <w:tbl>
      <w:tblPr>
        <w:tblW w:w="8359" w:type="dxa"/>
        <w:tblCellMar>
          <w:left w:w="70" w:type="dxa"/>
          <w:right w:w="70" w:type="dxa"/>
        </w:tblCellMar>
        <w:tblLook w:val="04A0" w:firstRow="1" w:lastRow="0" w:firstColumn="1" w:lastColumn="0" w:noHBand="0" w:noVBand="1"/>
      </w:tblPr>
      <w:tblGrid>
        <w:gridCol w:w="4420"/>
        <w:gridCol w:w="3939"/>
      </w:tblGrid>
      <w:tr w:rsidR="003269FD" w:rsidRPr="00757BD4" w14:paraId="46ABADF2" w14:textId="77777777" w:rsidTr="00AE40F6">
        <w:trPr>
          <w:trHeight w:val="288"/>
        </w:trPr>
        <w:tc>
          <w:tcPr>
            <w:tcW w:w="442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D37E7D7" w14:textId="77777777" w:rsidR="003269FD" w:rsidRPr="00757BD4" w:rsidRDefault="003269FD" w:rsidP="00D061EE">
            <w:pPr>
              <w:spacing w:line="240" w:lineRule="auto"/>
              <w:rPr>
                <w:rFonts w:ascii="Calibri" w:eastAsia="Times New Roman" w:hAnsi="Calibri" w:cs="Calibri"/>
                <w:b/>
                <w:bCs/>
                <w:color w:val="000000"/>
              </w:rPr>
            </w:pPr>
            <w:r w:rsidRPr="00757BD4">
              <w:rPr>
                <w:rFonts w:ascii="Calibri" w:eastAsia="Times New Roman" w:hAnsi="Calibri" w:cs="Calibri"/>
                <w:b/>
                <w:bCs/>
                <w:color w:val="000000"/>
              </w:rPr>
              <w:t>Activiteit</w:t>
            </w:r>
          </w:p>
        </w:tc>
        <w:tc>
          <w:tcPr>
            <w:tcW w:w="3939" w:type="dxa"/>
            <w:tcBorders>
              <w:top w:val="single" w:sz="4" w:space="0" w:color="auto"/>
              <w:left w:val="nil"/>
              <w:bottom w:val="single" w:sz="4" w:space="0" w:color="auto"/>
              <w:right w:val="single" w:sz="4" w:space="0" w:color="auto"/>
            </w:tcBorders>
            <w:shd w:val="clear" w:color="000000" w:fill="D9D9D9"/>
            <w:noWrap/>
            <w:vAlign w:val="center"/>
            <w:hideMark/>
          </w:tcPr>
          <w:p w14:paraId="54C5E33E" w14:textId="77777777" w:rsidR="003269FD" w:rsidRPr="00757BD4" w:rsidRDefault="003269FD" w:rsidP="00D061EE">
            <w:pPr>
              <w:spacing w:line="240" w:lineRule="auto"/>
              <w:rPr>
                <w:rFonts w:ascii="Calibri" w:eastAsia="Times New Roman" w:hAnsi="Calibri" w:cs="Calibri"/>
                <w:b/>
                <w:bCs/>
                <w:color w:val="000000"/>
              </w:rPr>
            </w:pPr>
            <w:r w:rsidRPr="00757BD4">
              <w:rPr>
                <w:rFonts w:ascii="Calibri" w:eastAsia="Times New Roman" w:hAnsi="Calibri" w:cs="Calibri"/>
                <w:b/>
                <w:bCs/>
                <w:color w:val="000000"/>
              </w:rPr>
              <w:t>Datum</w:t>
            </w:r>
          </w:p>
        </w:tc>
      </w:tr>
      <w:tr w:rsidR="003269FD" w:rsidRPr="00757BD4" w14:paraId="647C9EB3" w14:textId="77777777" w:rsidTr="00AE40F6">
        <w:trPr>
          <w:trHeight w:val="288"/>
        </w:trPr>
        <w:tc>
          <w:tcPr>
            <w:tcW w:w="4420" w:type="dxa"/>
            <w:tcBorders>
              <w:top w:val="nil"/>
              <w:left w:val="single" w:sz="4" w:space="0" w:color="auto"/>
              <w:bottom w:val="single" w:sz="4" w:space="0" w:color="auto"/>
              <w:right w:val="single" w:sz="4" w:space="0" w:color="auto"/>
            </w:tcBorders>
            <w:shd w:val="clear" w:color="auto" w:fill="auto"/>
            <w:noWrap/>
            <w:vAlign w:val="center"/>
            <w:hideMark/>
          </w:tcPr>
          <w:p w14:paraId="433CF062" w14:textId="77777777" w:rsidR="003269FD" w:rsidRPr="007627AB" w:rsidRDefault="003269FD" w:rsidP="00D061EE">
            <w:pPr>
              <w:spacing w:line="240" w:lineRule="auto"/>
              <w:rPr>
                <w:rFonts w:ascii="Calibri" w:eastAsia="Times New Roman" w:hAnsi="Calibri" w:cs="Calibri"/>
              </w:rPr>
            </w:pPr>
            <w:r w:rsidRPr="007627AB">
              <w:rPr>
                <w:rFonts w:ascii="Calibri" w:hAnsi="Calibri" w:cs="Calibri"/>
              </w:rPr>
              <w:t>Publiceren aankondiging</w:t>
            </w:r>
          </w:p>
        </w:tc>
        <w:tc>
          <w:tcPr>
            <w:tcW w:w="3939" w:type="dxa"/>
            <w:tcBorders>
              <w:top w:val="nil"/>
              <w:left w:val="nil"/>
              <w:bottom w:val="single" w:sz="4" w:space="0" w:color="auto"/>
              <w:right w:val="single" w:sz="4" w:space="0" w:color="auto"/>
            </w:tcBorders>
            <w:shd w:val="clear" w:color="auto" w:fill="auto"/>
            <w:noWrap/>
            <w:vAlign w:val="center"/>
          </w:tcPr>
          <w:p w14:paraId="13DEC6C8" w14:textId="3035E0E9" w:rsidR="003269FD" w:rsidRPr="007627AB" w:rsidRDefault="00F310F8" w:rsidP="00D061EE">
            <w:pPr>
              <w:spacing w:line="240" w:lineRule="auto"/>
              <w:jc w:val="right"/>
              <w:rPr>
                <w:rFonts w:ascii="Calibri" w:eastAsia="Times New Roman" w:hAnsi="Calibri" w:cs="Calibri"/>
              </w:rPr>
            </w:pPr>
            <w:r>
              <w:rPr>
                <w:rFonts w:ascii="Calibri" w:eastAsia="Times New Roman" w:hAnsi="Calibri" w:cs="Calibri"/>
              </w:rPr>
              <w:t>Vrijdag 31</w:t>
            </w:r>
            <w:r w:rsidR="00BA5B76">
              <w:rPr>
                <w:rFonts w:ascii="Calibri" w:eastAsia="Times New Roman" w:hAnsi="Calibri" w:cs="Calibri"/>
              </w:rPr>
              <w:t xml:space="preserve"> januari 2025</w:t>
            </w:r>
          </w:p>
        </w:tc>
      </w:tr>
      <w:tr w:rsidR="003269FD" w:rsidRPr="00757BD4" w14:paraId="38D57EFD" w14:textId="77777777" w:rsidTr="00AE40F6">
        <w:trPr>
          <w:trHeight w:val="288"/>
        </w:trPr>
        <w:tc>
          <w:tcPr>
            <w:tcW w:w="4420" w:type="dxa"/>
            <w:tcBorders>
              <w:top w:val="nil"/>
              <w:left w:val="single" w:sz="4" w:space="0" w:color="auto"/>
              <w:bottom w:val="single" w:sz="4" w:space="0" w:color="auto"/>
              <w:right w:val="single" w:sz="4" w:space="0" w:color="auto"/>
            </w:tcBorders>
            <w:shd w:val="clear" w:color="auto" w:fill="auto"/>
            <w:noWrap/>
            <w:vAlign w:val="center"/>
          </w:tcPr>
          <w:p w14:paraId="65A523F6" w14:textId="77777777" w:rsidR="003269FD" w:rsidRPr="007627AB" w:rsidRDefault="003269FD" w:rsidP="00D061EE">
            <w:pPr>
              <w:spacing w:line="240" w:lineRule="auto"/>
              <w:rPr>
                <w:rFonts w:ascii="Calibri" w:hAnsi="Calibri" w:cs="Calibri"/>
              </w:rPr>
            </w:pPr>
            <w:r w:rsidRPr="007627AB">
              <w:rPr>
                <w:rFonts w:ascii="Calibri" w:hAnsi="Calibri" w:cs="Calibri"/>
              </w:rPr>
              <w:t>Stellen van vragen 1e ronde</w:t>
            </w:r>
          </w:p>
        </w:tc>
        <w:tc>
          <w:tcPr>
            <w:tcW w:w="3939" w:type="dxa"/>
            <w:tcBorders>
              <w:top w:val="nil"/>
              <w:left w:val="nil"/>
              <w:bottom w:val="single" w:sz="4" w:space="0" w:color="auto"/>
              <w:right w:val="single" w:sz="4" w:space="0" w:color="auto"/>
            </w:tcBorders>
            <w:shd w:val="clear" w:color="auto" w:fill="auto"/>
            <w:noWrap/>
            <w:vAlign w:val="center"/>
          </w:tcPr>
          <w:p w14:paraId="0B618FC7" w14:textId="02634134" w:rsidR="003269FD" w:rsidRPr="007627AB" w:rsidRDefault="00494075" w:rsidP="00D061EE">
            <w:pPr>
              <w:spacing w:line="240" w:lineRule="auto"/>
              <w:jc w:val="right"/>
              <w:rPr>
                <w:rFonts w:ascii="Calibri" w:eastAsia="Times New Roman" w:hAnsi="Calibri" w:cs="Calibri"/>
              </w:rPr>
            </w:pPr>
            <w:r>
              <w:rPr>
                <w:rFonts w:ascii="Calibri" w:eastAsia="Times New Roman" w:hAnsi="Calibri" w:cs="Calibri"/>
              </w:rPr>
              <w:t>Vrijdag 21 februari 2025</w:t>
            </w:r>
            <w:r w:rsidR="004E2E96">
              <w:rPr>
                <w:rFonts w:ascii="Calibri" w:eastAsia="Times New Roman" w:hAnsi="Calibri" w:cs="Calibri"/>
              </w:rPr>
              <w:t xml:space="preserve"> voor 23:59 uur</w:t>
            </w:r>
          </w:p>
        </w:tc>
      </w:tr>
      <w:tr w:rsidR="003269FD" w:rsidRPr="00757BD4" w14:paraId="10CF8048" w14:textId="77777777" w:rsidTr="00AE40F6">
        <w:trPr>
          <w:trHeight w:val="288"/>
        </w:trPr>
        <w:tc>
          <w:tcPr>
            <w:tcW w:w="4420" w:type="dxa"/>
            <w:tcBorders>
              <w:top w:val="nil"/>
              <w:left w:val="single" w:sz="4" w:space="0" w:color="auto"/>
              <w:bottom w:val="single" w:sz="4" w:space="0" w:color="auto"/>
              <w:right w:val="single" w:sz="4" w:space="0" w:color="auto"/>
            </w:tcBorders>
            <w:shd w:val="clear" w:color="auto" w:fill="auto"/>
            <w:noWrap/>
            <w:vAlign w:val="center"/>
            <w:hideMark/>
          </w:tcPr>
          <w:p w14:paraId="71758480" w14:textId="7CFAC246" w:rsidR="003269FD" w:rsidRPr="007627AB" w:rsidRDefault="003269FD" w:rsidP="00D061EE">
            <w:pPr>
              <w:spacing w:line="240" w:lineRule="auto"/>
              <w:rPr>
                <w:rFonts w:ascii="Calibri" w:eastAsia="Times New Roman" w:hAnsi="Calibri" w:cs="Calibri"/>
              </w:rPr>
            </w:pPr>
            <w:r w:rsidRPr="007627AB">
              <w:rPr>
                <w:rFonts w:ascii="Calibri" w:hAnsi="Calibri" w:cs="Calibri"/>
              </w:rPr>
              <w:t xml:space="preserve">Publiceren </w:t>
            </w:r>
            <w:r w:rsidR="008A6439">
              <w:rPr>
                <w:rFonts w:ascii="Calibri" w:hAnsi="Calibri" w:cs="Calibri"/>
              </w:rPr>
              <w:t>N</w:t>
            </w:r>
            <w:r w:rsidRPr="007627AB">
              <w:rPr>
                <w:rFonts w:ascii="Calibri" w:hAnsi="Calibri" w:cs="Calibri"/>
              </w:rPr>
              <w:t>ota van inlichtingen 1e ronde</w:t>
            </w:r>
          </w:p>
        </w:tc>
        <w:tc>
          <w:tcPr>
            <w:tcW w:w="3939" w:type="dxa"/>
            <w:tcBorders>
              <w:top w:val="nil"/>
              <w:left w:val="nil"/>
              <w:bottom w:val="single" w:sz="4" w:space="0" w:color="auto"/>
              <w:right w:val="single" w:sz="4" w:space="0" w:color="auto"/>
            </w:tcBorders>
            <w:shd w:val="clear" w:color="auto" w:fill="auto"/>
            <w:noWrap/>
            <w:vAlign w:val="center"/>
          </w:tcPr>
          <w:p w14:paraId="4469257A" w14:textId="161C63F6" w:rsidR="003269FD" w:rsidRPr="007627AB" w:rsidRDefault="00CF220D" w:rsidP="00D061EE">
            <w:pPr>
              <w:spacing w:line="240" w:lineRule="auto"/>
              <w:jc w:val="right"/>
              <w:rPr>
                <w:rFonts w:ascii="Calibri" w:eastAsia="Times New Roman" w:hAnsi="Calibri" w:cs="Calibri"/>
              </w:rPr>
            </w:pPr>
            <w:r>
              <w:rPr>
                <w:rFonts w:ascii="Calibri" w:eastAsia="Times New Roman" w:hAnsi="Calibri" w:cs="Calibri"/>
              </w:rPr>
              <w:t>Vrijdag 28 februari 2025</w:t>
            </w:r>
          </w:p>
        </w:tc>
      </w:tr>
      <w:tr w:rsidR="003269FD" w:rsidRPr="00757BD4" w14:paraId="4CDF304E" w14:textId="77777777" w:rsidTr="00AE40F6">
        <w:trPr>
          <w:trHeight w:val="288"/>
        </w:trPr>
        <w:tc>
          <w:tcPr>
            <w:tcW w:w="4420" w:type="dxa"/>
            <w:tcBorders>
              <w:top w:val="nil"/>
              <w:left w:val="single" w:sz="4" w:space="0" w:color="auto"/>
              <w:bottom w:val="single" w:sz="4" w:space="0" w:color="auto"/>
              <w:right w:val="single" w:sz="4" w:space="0" w:color="auto"/>
            </w:tcBorders>
            <w:shd w:val="clear" w:color="auto" w:fill="auto"/>
            <w:noWrap/>
            <w:vAlign w:val="center"/>
            <w:hideMark/>
          </w:tcPr>
          <w:p w14:paraId="0378FE29" w14:textId="77777777" w:rsidR="003269FD" w:rsidRPr="007627AB" w:rsidRDefault="003269FD" w:rsidP="00D061EE">
            <w:pPr>
              <w:spacing w:line="240" w:lineRule="auto"/>
              <w:rPr>
                <w:rFonts w:ascii="Calibri" w:eastAsia="Times New Roman" w:hAnsi="Calibri" w:cs="Calibri"/>
              </w:rPr>
            </w:pPr>
            <w:r w:rsidRPr="007627AB">
              <w:rPr>
                <w:rFonts w:ascii="Calibri" w:hAnsi="Calibri" w:cs="Calibri"/>
              </w:rPr>
              <w:t>Stellen van vragen 2e ronde</w:t>
            </w:r>
          </w:p>
        </w:tc>
        <w:tc>
          <w:tcPr>
            <w:tcW w:w="3939" w:type="dxa"/>
            <w:tcBorders>
              <w:top w:val="nil"/>
              <w:left w:val="nil"/>
              <w:bottom w:val="single" w:sz="4" w:space="0" w:color="auto"/>
              <w:right w:val="single" w:sz="4" w:space="0" w:color="auto"/>
            </w:tcBorders>
            <w:shd w:val="clear" w:color="auto" w:fill="auto"/>
            <w:noWrap/>
            <w:vAlign w:val="center"/>
          </w:tcPr>
          <w:p w14:paraId="53BB209E" w14:textId="6FB30AAB" w:rsidR="003269FD" w:rsidRPr="007627AB" w:rsidRDefault="009E6D99" w:rsidP="00D061EE">
            <w:pPr>
              <w:spacing w:line="240" w:lineRule="auto"/>
              <w:jc w:val="right"/>
              <w:rPr>
                <w:rFonts w:ascii="Calibri" w:eastAsia="Times New Roman" w:hAnsi="Calibri" w:cs="Calibri"/>
              </w:rPr>
            </w:pPr>
            <w:r>
              <w:rPr>
                <w:rFonts w:ascii="Calibri" w:eastAsia="Times New Roman" w:hAnsi="Calibri" w:cs="Calibri"/>
              </w:rPr>
              <w:t>Maandag 10 maart 2025</w:t>
            </w:r>
            <w:r w:rsidR="00B86F13">
              <w:rPr>
                <w:rFonts w:ascii="Calibri" w:eastAsia="Times New Roman" w:hAnsi="Calibri" w:cs="Calibri"/>
              </w:rPr>
              <w:t xml:space="preserve"> voor 23:59 uur</w:t>
            </w:r>
          </w:p>
        </w:tc>
      </w:tr>
      <w:tr w:rsidR="003269FD" w:rsidRPr="00757BD4" w14:paraId="6F899053" w14:textId="77777777" w:rsidTr="00AE40F6">
        <w:trPr>
          <w:trHeight w:val="288"/>
        </w:trPr>
        <w:tc>
          <w:tcPr>
            <w:tcW w:w="4420" w:type="dxa"/>
            <w:tcBorders>
              <w:top w:val="nil"/>
              <w:left w:val="single" w:sz="4" w:space="0" w:color="auto"/>
              <w:bottom w:val="single" w:sz="4" w:space="0" w:color="auto"/>
              <w:right w:val="single" w:sz="4" w:space="0" w:color="auto"/>
            </w:tcBorders>
            <w:shd w:val="clear" w:color="auto" w:fill="auto"/>
            <w:noWrap/>
            <w:vAlign w:val="center"/>
            <w:hideMark/>
          </w:tcPr>
          <w:p w14:paraId="294CF12F" w14:textId="6F32755A" w:rsidR="003269FD" w:rsidRPr="007627AB" w:rsidRDefault="003269FD" w:rsidP="00D061EE">
            <w:pPr>
              <w:spacing w:line="240" w:lineRule="auto"/>
              <w:rPr>
                <w:rFonts w:ascii="Calibri" w:eastAsia="Times New Roman" w:hAnsi="Calibri" w:cs="Calibri"/>
              </w:rPr>
            </w:pPr>
            <w:r w:rsidRPr="007627AB">
              <w:rPr>
                <w:rFonts w:ascii="Calibri" w:hAnsi="Calibri" w:cs="Calibri"/>
              </w:rPr>
              <w:t xml:space="preserve">Publiceren </w:t>
            </w:r>
            <w:r w:rsidR="008A6439">
              <w:rPr>
                <w:rFonts w:ascii="Calibri" w:hAnsi="Calibri" w:cs="Calibri"/>
              </w:rPr>
              <w:t>N</w:t>
            </w:r>
            <w:r w:rsidRPr="007627AB">
              <w:rPr>
                <w:rFonts w:ascii="Calibri" w:hAnsi="Calibri" w:cs="Calibri"/>
              </w:rPr>
              <w:t>ota van inlichtingen 2e ronde</w:t>
            </w:r>
          </w:p>
        </w:tc>
        <w:tc>
          <w:tcPr>
            <w:tcW w:w="3939" w:type="dxa"/>
            <w:tcBorders>
              <w:top w:val="nil"/>
              <w:left w:val="nil"/>
              <w:bottom w:val="single" w:sz="4" w:space="0" w:color="auto"/>
              <w:right w:val="single" w:sz="4" w:space="0" w:color="auto"/>
            </w:tcBorders>
            <w:shd w:val="clear" w:color="auto" w:fill="auto"/>
            <w:noWrap/>
            <w:vAlign w:val="center"/>
          </w:tcPr>
          <w:p w14:paraId="07CD718B" w14:textId="0FBDD532" w:rsidR="003269FD" w:rsidRPr="007627AB" w:rsidRDefault="004E2E96" w:rsidP="00D061EE">
            <w:pPr>
              <w:spacing w:line="240" w:lineRule="auto"/>
              <w:jc w:val="right"/>
              <w:rPr>
                <w:rFonts w:ascii="Calibri" w:eastAsia="Times New Roman" w:hAnsi="Calibri" w:cs="Calibri"/>
              </w:rPr>
            </w:pPr>
            <w:r>
              <w:rPr>
                <w:rFonts w:ascii="Calibri" w:eastAsia="Times New Roman" w:hAnsi="Calibri" w:cs="Calibri"/>
              </w:rPr>
              <w:t>Vrijdag 1</w:t>
            </w:r>
            <w:r w:rsidR="00D96C8A">
              <w:rPr>
                <w:rFonts w:ascii="Calibri" w:eastAsia="Times New Roman" w:hAnsi="Calibri" w:cs="Calibri"/>
              </w:rPr>
              <w:t>4</w:t>
            </w:r>
            <w:r>
              <w:rPr>
                <w:rFonts w:ascii="Calibri" w:eastAsia="Times New Roman" w:hAnsi="Calibri" w:cs="Calibri"/>
              </w:rPr>
              <w:t xml:space="preserve"> maart 2025</w:t>
            </w:r>
          </w:p>
        </w:tc>
      </w:tr>
      <w:tr w:rsidR="003269FD" w:rsidRPr="00757BD4" w14:paraId="28FF3FE5" w14:textId="77777777" w:rsidTr="00AE40F6">
        <w:trPr>
          <w:trHeight w:val="288"/>
        </w:trPr>
        <w:tc>
          <w:tcPr>
            <w:tcW w:w="4420" w:type="dxa"/>
            <w:tcBorders>
              <w:top w:val="nil"/>
              <w:left w:val="single" w:sz="4" w:space="0" w:color="auto"/>
              <w:bottom w:val="single" w:sz="4" w:space="0" w:color="auto"/>
              <w:right w:val="single" w:sz="4" w:space="0" w:color="auto"/>
            </w:tcBorders>
            <w:shd w:val="clear" w:color="auto" w:fill="auto"/>
            <w:noWrap/>
            <w:vAlign w:val="center"/>
            <w:hideMark/>
          </w:tcPr>
          <w:p w14:paraId="0B72AE27" w14:textId="35219534" w:rsidR="003269FD" w:rsidRPr="007627AB" w:rsidRDefault="003269FD" w:rsidP="00D061EE">
            <w:pPr>
              <w:spacing w:line="240" w:lineRule="auto"/>
              <w:rPr>
                <w:rFonts w:ascii="Calibri" w:eastAsia="Times New Roman" w:hAnsi="Calibri" w:cs="Calibri"/>
              </w:rPr>
            </w:pPr>
            <w:r w:rsidRPr="007627AB">
              <w:rPr>
                <w:rFonts w:ascii="Calibri" w:hAnsi="Calibri" w:cs="Calibri"/>
              </w:rPr>
              <w:t xml:space="preserve">Ontvangst </w:t>
            </w:r>
            <w:r w:rsidR="00B025A5">
              <w:rPr>
                <w:rFonts w:ascii="Calibri" w:hAnsi="Calibri" w:cs="Calibri"/>
              </w:rPr>
              <w:t>I</w:t>
            </w:r>
            <w:r w:rsidRPr="007627AB">
              <w:rPr>
                <w:rFonts w:ascii="Calibri" w:hAnsi="Calibri" w:cs="Calibri"/>
              </w:rPr>
              <w:t>nschrijvingen</w:t>
            </w:r>
          </w:p>
        </w:tc>
        <w:tc>
          <w:tcPr>
            <w:tcW w:w="3939" w:type="dxa"/>
            <w:tcBorders>
              <w:top w:val="nil"/>
              <w:left w:val="nil"/>
              <w:bottom w:val="single" w:sz="4" w:space="0" w:color="auto"/>
              <w:right w:val="single" w:sz="4" w:space="0" w:color="auto"/>
            </w:tcBorders>
            <w:shd w:val="clear" w:color="auto" w:fill="auto"/>
            <w:noWrap/>
            <w:vAlign w:val="center"/>
          </w:tcPr>
          <w:p w14:paraId="498FB428" w14:textId="3EB9D571" w:rsidR="003269FD" w:rsidRPr="007627AB" w:rsidRDefault="00B86F13" w:rsidP="00D061EE">
            <w:pPr>
              <w:spacing w:line="240" w:lineRule="auto"/>
              <w:jc w:val="right"/>
              <w:rPr>
                <w:rFonts w:ascii="Calibri" w:eastAsia="Times New Roman" w:hAnsi="Calibri" w:cs="Calibri"/>
              </w:rPr>
            </w:pPr>
            <w:r>
              <w:rPr>
                <w:rFonts w:ascii="Calibri" w:eastAsia="Times New Roman" w:hAnsi="Calibri" w:cs="Calibri"/>
              </w:rPr>
              <w:t>Dinsdag 25 maart 2025 voor 10:00 uur</w:t>
            </w:r>
          </w:p>
        </w:tc>
      </w:tr>
      <w:tr w:rsidR="003269FD" w:rsidRPr="00757BD4" w14:paraId="5A46C168" w14:textId="77777777" w:rsidTr="00AE40F6">
        <w:trPr>
          <w:trHeight w:val="288"/>
        </w:trPr>
        <w:tc>
          <w:tcPr>
            <w:tcW w:w="4420" w:type="dxa"/>
            <w:tcBorders>
              <w:top w:val="nil"/>
              <w:left w:val="single" w:sz="4" w:space="0" w:color="auto"/>
              <w:bottom w:val="single" w:sz="4" w:space="0" w:color="auto"/>
              <w:right w:val="single" w:sz="4" w:space="0" w:color="auto"/>
            </w:tcBorders>
            <w:shd w:val="clear" w:color="auto" w:fill="auto"/>
            <w:noWrap/>
            <w:vAlign w:val="center"/>
            <w:hideMark/>
          </w:tcPr>
          <w:p w14:paraId="28E23196" w14:textId="77777777" w:rsidR="003269FD" w:rsidRPr="007627AB" w:rsidRDefault="003269FD" w:rsidP="00D061EE">
            <w:pPr>
              <w:spacing w:line="240" w:lineRule="auto"/>
              <w:rPr>
                <w:rFonts w:ascii="Calibri" w:eastAsia="Times New Roman" w:hAnsi="Calibri" w:cs="Calibri"/>
              </w:rPr>
            </w:pPr>
            <w:r w:rsidRPr="007627AB">
              <w:rPr>
                <w:rFonts w:ascii="Calibri" w:hAnsi="Calibri" w:cs="Calibri"/>
              </w:rPr>
              <w:t>Verzenden voornemen tot gunnen</w:t>
            </w:r>
          </w:p>
        </w:tc>
        <w:tc>
          <w:tcPr>
            <w:tcW w:w="3939" w:type="dxa"/>
            <w:tcBorders>
              <w:top w:val="nil"/>
              <w:left w:val="nil"/>
              <w:bottom w:val="single" w:sz="4" w:space="0" w:color="auto"/>
              <w:right w:val="single" w:sz="4" w:space="0" w:color="auto"/>
            </w:tcBorders>
            <w:shd w:val="clear" w:color="auto" w:fill="auto"/>
            <w:noWrap/>
            <w:vAlign w:val="center"/>
          </w:tcPr>
          <w:p w14:paraId="089514AC" w14:textId="0F558875" w:rsidR="003269FD" w:rsidRPr="007627AB" w:rsidRDefault="007B5C0D" w:rsidP="00D061EE">
            <w:pPr>
              <w:spacing w:line="240" w:lineRule="auto"/>
              <w:jc w:val="right"/>
              <w:rPr>
                <w:rFonts w:ascii="Calibri" w:eastAsia="Times New Roman" w:hAnsi="Calibri" w:cs="Calibri"/>
              </w:rPr>
            </w:pPr>
            <w:r>
              <w:rPr>
                <w:rFonts w:ascii="Calibri" w:eastAsia="Times New Roman" w:hAnsi="Calibri" w:cs="Calibri"/>
              </w:rPr>
              <w:t>Donder</w:t>
            </w:r>
            <w:r w:rsidR="00562851">
              <w:rPr>
                <w:rFonts w:ascii="Calibri" w:eastAsia="Times New Roman" w:hAnsi="Calibri" w:cs="Calibri"/>
              </w:rPr>
              <w:t>dag 1</w:t>
            </w:r>
            <w:r>
              <w:rPr>
                <w:rFonts w:ascii="Calibri" w:eastAsia="Times New Roman" w:hAnsi="Calibri" w:cs="Calibri"/>
              </w:rPr>
              <w:t>0</w:t>
            </w:r>
            <w:r w:rsidR="00562851">
              <w:rPr>
                <w:rFonts w:ascii="Calibri" w:eastAsia="Times New Roman" w:hAnsi="Calibri" w:cs="Calibri"/>
              </w:rPr>
              <w:t xml:space="preserve"> april 2025</w:t>
            </w:r>
          </w:p>
        </w:tc>
      </w:tr>
      <w:tr w:rsidR="003269FD" w:rsidRPr="00757BD4" w14:paraId="0F6F8ABC" w14:textId="77777777" w:rsidTr="00AE40F6">
        <w:trPr>
          <w:trHeight w:val="288"/>
        </w:trPr>
        <w:tc>
          <w:tcPr>
            <w:tcW w:w="4420" w:type="dxa"/>
            <w:tcBorders>
              <w:top w:val="nil"/>
              <w:left w:val="single" w:sz="4" w:space="0" w:color="auto"/>
              <w:bottom w:val="single" w:sz="4" w:space="0" w:color="auto"/>
              <w:right w:val="single" w:sz="4" w:space="0" w:color="auto"/>
            </w:tcBorders>
            <w:shd w:val="clear" w:color="auto" w:fill="auto"/>
            <w:noWrap/>
            <w:vAlign w:val="center"/>
            <w:hideMark/>
          </w:tcPr>
          <w:p w14:paraId="67769217" w14:textId="77777777" w:rsidR="003269FD" w:rsidRPr="007627AB" w:rsidRDefault="003269FD" w:rsidP="00D061EE">
            <w:pPr>
              <w:spacing w:line="240" w:lineRule="auto"/>
              <w:rPr>
                <w:rFonts w:ascii="Calibri" w:eastAsia="Times New Roman" w:hAnsi="Calibri" w:cs="Calibri"/>
              </w:rPr>
            </w:pPr>
            <w:r w:rsidRPr="007627AB">
              <w:rPr>
                <w:rFonts w:ascii="Calibri" w:hAnsi="Calibri" w:cs="Calibri"/>
              </w:rPr>
              <w:t>Bezwaarperiode</w:t>
            </w:r>
          </w:p>
        </w:tc>
        <w:tc>
          <w:tcPr>
            <w:tcW w:w="3939" w:type="dxa"/>
            <w:tcBorders>
              <w:top w:val="nil"/>
              <w:left w:val="nil"/>
              <w:bottom w:val="single" w:sz="4" w:space="0" w:color="auto"/>
              <w:right w:val="single" w:sz="4" w:space="0" w:color="auto"/>
            </w:tcBorders>
            <w:shd w:val="clear" w:color="auto" w:fill="auto"/>
            <w:noWrap/>
            <w:vAlign w:val="center"/>
          </w:tcPr>
          <w:p w14:paraId="4ACF57FE" w14:textId="570207C6" w:rsidR="003269FD" w:rsidRPr="007627AB" w:rsidRDefault="005904A7" w:rsidP="00D061EE">
            <w:pPr>
              <w:spacing w:line="240" w:lineRule="auto"/>
              <w:jc w:val="right"/>
              <w:rPr>
                <w:rFonts w:ascii="Calibri" w:eastAsia="Times New Roman" w:hAnsi="Calibri" w:cs="Calibri"/>
              </w:rPr>
            </w:pPr>
            <w:r>
              <w:rPr>
                <w:rFonts w:ascii="Calibri" w:eastAsia="Times New Roman" w:hAnsi="Calibri" w:cs="Calibri"/>
              </w:rPr>
              <w:t>20 kalenderdagen</w:t>
            </w:r>
            <w:r w:rsidR="001D5970">
              <w:rPr>
                <w:rFonts w:ascii="Calibri" w:eastAsia="Times New Roman" w:hAnsi="Calibri" w:cs="Calibri"/>
              </w:rPr>
              <w:t xml:space="preserve"> (eindigt op</w:t>
            </w:r>
            <w:r w:rsidR="00E9134D">
              <w:rPr>
                <w:rFonts w:ascii="Calibri" w:eastAsia="Times New Roman" w:hAnsi="Calibri" w:cs="Calibri"/>
              </w:rPr>
              <w:t xml:space="preserve"> 1 mei 2025</w:t>
            </w:r>
            <w:r w:rsidR="005F1615">
              <w:rPr>
                <w:rFonts w:ascii="Calibri" w:eastAsia="Times New Roman" w:hAnsi="Calibri" w:cs="Calibri"/>
              </w:rPr>
              <w:t>)</w:t>
            </w:r>
            <w:r w:rsidR="001D5970">
              <w:rPr>
                <w:rFonts w:ascii="Calibri" w:eastAsia="Times New Roman" w:hAnsi="Calibri" w:cs="Calibri"/>
              </w:rPr>
              <w:t xml:space="preserve"> </w:t>
            </w:r>
          </w:p>
        </w:tc>
      </w:tr>
      <w:tr w:rsidR="003269FD" w:rsidRPr="00757BD4" w14:paraId="4D9BFC60" w14:textId="77777777" w:rsidTr="00AE40F6">
        <w:trPr>
          <w:trHeight w:val="288"/>
        </w:trPr>
        <w:tc>
          <w:tcPr>
            <w:tcW w:w="4420" w:type="dxa"/>
            <w:tcBorders>
              <w:top w:val="nil"/>
              <w:left w:val="single" w:sz="4" w:space="0" w:color="auto"/>
              <w:bottom w:val="single" w:sz="4" w:space="0" w:color="auto"/>
              <w:right w:val="single" w:sz="4" w:space="0" w:color="auto"/>
            </w:tcBorders>
            <w:shd w:val="clear" w:color="auto" w:fill="auto"/>
            <w:noWrap/>
            <w:vAlign w:val="center"/>
            <w:hideMark/>
          </w:tcPr>
          <w:p w14:paraId="452A1182" w14:textId="77777777" w:rsidR="003269FD" w:rsidRPr="007627AB" w:rsidRDefault="003269FD" w:rsidP="00D061EE">
            <w:pPr>
              <w:spacing w:line="240" w:lineRule="auto"/>
              <w:rPr>
                <w:rFonts w:ascii="Calibri" w:eastAsia="Times New Roman" w:hAnsi="Calibri" w:cs="Calibri"/>
              </w:rPr>
            </w:pPr>
            <w:r w:rsidRPr="007627AB">
              <w:rPr>
                <w:rFonts w:ascii="Calibri" w:hAnsi="Calibri" w:cs="Calibri"/>
              </w:rPr>
              <w:t>Definitieve gunning</w:t>
            </w:r>
          </w:p>
        </w:tc>
        <w:tc>
          <w:tcPr>
            <w:tcW w:w="3939" w:type="dxa"/>
            <w:tcBorders>
              <w:top w:val="nil"/>
              <w:left w:val="nil"/>
              <w:bottom w:val="single" w:sz="4" w:space="0" w:color="auto"/>
              <w:right w:val="single" w:sz="4" w:space="0" w:color="auto"/>
            </w:tcBorders>
            <w:shd w:val="clear" w:color="auto" w:fill="auto"/>
            <w:noWrap/>
            <w:vAlign w:val="center"/>
          </w:tcPr>
          <w:p w14:paraId="79EE7F71" w14:textId="0AFCA1E4" w:rsidR="003269FD" w:rsidRPr="007627AB" w:rsidRDefault="00656346" w:rsidP="00D061EE">
            <w:pPr>
              <w:spacing w:line="240" w:lineRule="auto"/>
              <w:jc w:val="right"/>
              <w:rPr>
                <w:rFonts w:ascii="Calibri" w:eastAsia="Times New Roman" w:hAnsi="Calibri" w:cs="Calibri"/>
              </w:rPr>
            </w:pPr>
            <w:r>
              <w:rPr>
                <w:rFonts w:ascii="Calibri" w:eastAsia="Times New Roman" w:hAnsi="Calibri" w:cs="Calibri"/>
              </w:rPr>
              <w:t>Vrijdag 9 mei 2025</w:t>
            </w:r>
          </w:p>
        </w:tc>
      </w:tr>
      <w:tr w:rsidR="003269FD" w:rsidRPr="00757BD4" w14:paraId="0B4A4DB5" w14:textId="77777777" w:rsidTr="00AE40F6">
        <w:trPr>
          <w:trHeight w:val="288"/>
        </w:trPr>
        <w:tc>
          <w:tcPr>
            <w:tcW w:w="4420" w:type="dxa"/>
            <w:tcBorders>
              <w:top w:val="nil"/>
              <w:left w:val="single" w:sz="4" w:space="0" w:color="auto"/>
              <w:bottom w:val="single" w:sz="4" w:space="0" w:color="auto"/>
              <w:right w:val="single" w:sz="4" w:space="0" w:color="auto"/>
            </w:tcBorders>
            <w:shd w:val="clear" w:color="auto" w:fill="auto"/>
            <w:noWrap/>
            <w:vAlign w:val="center"/>
            <w:hideMark/>
          </w:tcPr>
          <w:p w14:paraId="742DBF1F" w14:textId="77777777" w:rsidR="003269FD" w:rsidRPr="007627AB" w:rsidRDefault="003269FD" w:rsidP="00D061EE">
            <w:pPr>
              <w:spacing w:line="240" w:lineRule="auto"/>
              <w:rPr>
                <w:rFonts w:ascii="Calibri" w:eastAsia="Times New Roman" w:hAnsi="Calibri" w:cs="Calibri"/>
              </w:rPr>
            </w:pPr>
            <w:r w:rsidRPr="007627AB">
              <w:rPr>
                <w:rFonts w:ascii="Calibri" w:hAnsi="Calibri" w:cs="Calibri"/>
                <w:b/>
                <w:bCs/>
              </w:rPr>
              <w:t>Ingangsdatum contract</w:t>
            </w:r>
          </w:p>
        </w:tc>
        <w:tc>
          <w:tcPr>
            <w:tcW w:w="3939" w:type="dxa"/>
            <w:tcBorders>
              <w:top w:val="nil"/>
              <w:left w:val="nil"/>
              <w:bottom w:val="single" w:sz="4" w:space="0" w:color="auto"/>
              <w:right w:val="single" w:sz="4" w:space="0" w:color="auto"/>
            </w:tcBorders>
            <w:shd w:val="clear" w:color="auto" w:fill="auto"/>
            <w:noWrap/>
            <w:vAlign w:val="center"/>
          </w:tcPr>
          <w:p w14:paraId="1A09F6B5" w14:textId="2873CED6" w:rsidR="003269FD" w:rsidRPr="007627AB" w:rsidRDefault="005F1615" w:rsidP="005F1615">
            <w:pPr>
              <w:spacing w:line="240" w:lineRule="auto"/>
              <w:jc w:val="right"/>
              <w:rPr>
                <w:rFonts w:ascii="Calibri" w:eastAsia="Times New Roman" w:hAnsi="Calibri" w:cs="Calibri"/>
              </w:rPr>
            </w:pPr>
            <w:r>
              <w:rPr>
                <w:rFonts w:ascii="Calibri" w:eastAsia="Times New Roman" w:hAnsi="Calibri" w:cs="Calibri"/>
              </w:rPr>
              <w:t>Vrijdag 9 mei 2025</w:t>
            </w:r>
          </w:p>
        </w:tc>
      </w:tr>
      <w:tr w:rsidR="003269FD" w:rsidRPr="00757BD4" w14:paraId="41FE56CE" w14:textId="77777777" w:rsidTr="00AE40F6">
        <w:trPr>
          <w:trHeight w:val="288"/>
        </w:trPr>
        <w:tc>
          <w:tcPr>
            <w:tcW w:w="4420" w:type="dxa"/>
            <w:tcBorders>
              <w:top w:val="nil"/>
              <w:left w:val="single" w:sz="4" w:space="0" w:color="auto"/>
              <w:bottom w:val="single" w:sz="4" w:space="0" w:color="auto"/>
              <w:right w:val="single" w:sz="4" w:space="0" w:color="auto"/>
            </w:tcBorders>
            <w:shd w:val="clear" w:color="auto" w:fill="auto"/>
            <w:noWrap/>
            <w:vAlign w:val="center"/>
            <w:hideMark/>
          </w:tcPr>
          <w:p w14:paraId="3C93C4F6" w14:textId="77777777" w:rsidR="003269FD" w:rsidRPr="007627AB" w:rsidRDefault="003269FD" w:rsidP="00D061EE">
            <w:pPr>
              <w:spacing w:line="240" w:lineRule="auto"/>
              <w:rPr>
                <w:rFonts w:ascii="Calibri" w:eastAsia="Times New Roman" w:hAnsi="Calibri" w:cs="Calibri"/>
              </w:rPr>
            </w:pPr>
            <w:r w:rsidRPr="007627AB">
              <w:rPr>
                <w:rFonts w:ascii="Calibri" w:hAnsi="Calibri" w:cs="Calibri"/>
              </w:rPr>
              <w:t>Gestanddoeningstermijn Inschrijving</w:t>
            </w:r>
          </w:p>
        </w:tc>
        <w:tc>
          <w:tcPr>
            <w:tcW w:w="3939" w:type="dxa"/>
            <w:tcBorders>
              <w:top w:val="nil"/>
              <w:left w:val="nil"/>
              <w:bottom w:val="single" w:sz="4" w:space="0" w:color="auto"/>
              <w:right w:val="single" w:sz="4" w:space="0" w:color="auto"/>
            </w:tcBorders>
            <w:shd w:val="clear" w:color="auto" w:fill="auto"/>
            <w:noWrap/>
            <w:vAlign w:val="center"/>
          </w:tcPr>
          <w:p w14:paraId="0BF7F1A7" w14:textId="586DE2C5" w:rsidR="003269FD" w:rsidRPr="007627AB" w:rsidRDefault="00CF42DA" w:rsidP="00D061EE">
            <w:pPr>
              <w:spacing w:line="240" w:lineRule="auto"/>
              <w:jc w:val="right"/>
              <w:rPr>
                <w:rFonts w:ascii="Calibri" w:eastAsia="Times New Roman" w:hAnsi="Calibri" w:cs="Calibri"/>
              </w:rPr>
            </w:pPr>
            <w:r>
              <w:rPr>
                <w:rFonts w:ascii="Calibri" w:eastAsia="Times New Roman" w:hAnsi="Calibri" w:cs="Calibri"/>
              </w:rPr>
              <w:t>3 maanden</w:t>
            </w:r>
          </w:p>
        </w:tc>
      </w:tr>
    </w:tbl>
    <w:p w14:paraId="32B07E5C" w14:textId="44F79C4B" w:rsidR="00AE40F6" w:rsidRDefault="003269FD" w:rsidP="00D061EE">
      <w:pPr>
        <w:spacing w:before="100" w:beforeAutospacing="1" w:after="100" w:afterAutospacing="1" w:line="240" w:lineRule="auto"/>
      </w:pPr>
      <w:r>
        <w:t>Aanbestedende dienst behoudt zich het recht voor om de aangegeven planning te wijzigen. Voor het meest actuele overzicht van de planning, bekijkt Inschrijver de planning in TenderNed. In het geval wijziging van de beoogde planning noodzakelijk is, wordt dit naar alle betrokkenen gecommuniceerd. Inschrijvers kunnen geen rechten ontlenen aan deze planning.</w:t>
      </w:r>
    </w:p>
    <w:p w14:paraId="62CE12E5" w14:textId="77777777" w:rsidR="00D7440B" w:rsidRDefault="00D7440B" w:rsidP="00D061EE">
      <w:pPr>
        <w:spacing w:before="100" w:beforeAutospacing="1" w:after="100" w:afterAutospacing="1" w:line="240" w:lineRule="auto"/>
      </w:pPr>
    </w:p>
    <w:p w14:paraId="22B3EE0B" w14:textId="77777777" w:rsidR="00D7440B" w:rsidRDefault="00D7440B" w:rsidP="00D061EE">
      <w:pPr>
        <w:spacing w:before="100" w:beforeAutospacing="1" w:after="100" w:afterAutospacing="1" w:line="240" w:lineRule="auto"/>
      </w:pPr>
    </w:p>
    <w:p w14:paraId="78C0A9D4" w14:textId="77A74358" w:rsidR="009479BD" w:rsidRPr="00932824" w:rsidRDefault="009479BD" w:rsidP="008B0FAD">
      <w:pPr>
        <w:pStyle w:val="Kop2"/>
        <w:numPr>
          <w:ilvl w:val="1"/>
          <w:numId w:val="12"/>
        </w:numPr>
      </w:pPr>
      <w:bookmarkStart w:id="46" w:name="_Toc189220616"/>
      <w:r w:rsidRPr="00932824">
        <w:lastRenderedPageBreak/>
        <w:t>Indienen van vragen en Nota van inlichtingen</w:t>
      </w:r>
      <w:bookmarkEnd w:id="46"/>
    </w:p>
    <w:p w14:paraId="3AFBFDC3" w14:textId="09DE21FD" w:rsidR="003269FD" w:rsidRDefault="003269FD" w:rsidP="00D061EE">
      <w:pPr>
        <w:spacing w:line="240" w:lineRule="auto"/>
      </w:pPr>
      <w:r>
        <w:t>Als potentiële Inschrijver wordt u in de gelegenheid gesteld vragen te stellen en/of opmerkingen te maken over alle inhoudelijke- en procedurele aspecten van voorliggende aanbesteding.</w:t>
      </w:r>
      <w:r w:rsidR="009C0D93">
        <w:t xml:space="preserve"> </w:t>
      </w:r>
      <w:r>
        <w:t xml:space="preserve">Vragen en/of opmerkingen kunnen </w:t>
      </w:r>
      <w:r w:rsidRPr="009809C8">
        <w:t>doorlopend</w:t>
      </w:r>
      <w:r>
        <w:t xml:space="preserve"> gesteld worden aan Aanbestedende dienst via de vraag &amp; antwoord module.</w:t>
      </w:r>
    </w:p>
    <w:p w14:paraId="2D44FF13" w14:textId="77777777" w:rsidR="003269FD" w:rsidRDefault="003269FD" w:rsidP="00D061EE">
      <w:pPr>
        <w:spacing w:line="240" w:lineRule="auto"/>
      </w:pPr>
    </w:p>
    <w:p w14:paraId="7042FDB3" w14:textId="295371D2" w:rsidR="003269FD" w:rsidRDefault="003269FD" w:rsidP="00D061EE">
      <w:pPr>
        <w:spacing w:line="240" w:lineRule="auto"/>
      </w:pPr>
      <w:r>
        <w:t>Op de in de planning opgenomen datum stelt Aanbestedende dienst een Nota van inlichtingen beschikbaar met daarin opgenomen alle gestelde vragen en antwoorden. De laatste Nota van inlichtingen zal minimaal tien (10) kalenderdagen voor de uiterste datum voor het indienen van de Inschrijvingen ter beschikking worden gesteld. De Nota(‘s) van inlichtingen die Aanbestedende dienst ter beschikking stelt dienen te worden beschouwd als integraal onderdeel van de</w:t>
      </w:r>
      <w:r w:rsidR="009C0D93">
        <w:t xml:space="preserve"> </w:t>
      </w:r>
      <w:r>
        <w:t>Aanbestedingstukken.</w:t>
      </w:r>
    </w:p>
    <w:p w14:paraId="051ADBE4" w14:textId="77777777" w:rsidR="003269FD" w:rsidRDefault="003269FD" w:rsidP="00D061EE">
      <w:pPr>
        <w:spacing w:line="240" w:lineRule="auto"/>
      </w:pPr>
    </w:p>
    <w:p w14:paraId="550BB064" w14:textId="77777777" w:rsidR="003269FD" w:rsidRDefault="003269FD" w:rsidP="00D061EE">
      <w:pPr>
        <w:spacing w:line="240" w:lineRule="auto"/>
      </w:pPr>
      <w:r>
        <w:t>Het in de Nota(‘s) van inlichtingen gestelde, prevaleert boven de Aanbestedingsstukken waarbij latere Nota(‘s) van inlichtingen prevaleren boven eerdere mededelingen. (Mondelinge) toezeggingen of afspraken, die niet in de Nota(‘s) van inlichtingen zijn vastgelegd, zijn niet bindend en geldig voor Opdrachtgever.</w:t>
      </w:r>
    </w:p>
    <w:p w14:paraId="5CA61EC4" w14:textId="77777777" w:rsidR="003269FD" w:rsidRDefault="003269FD" w:rsidP="00D061EE">
      <w:pPr>
        <w:spacing w:line="240" w:lineRule="auto"/>
      </w:pPr>
    </w:p>
    <w:p w14:paraId="3C7AC99D" w14:textId="77777777" w:rsidR="003269FD" w:rsidRDefault="003269FD" w:rsidP="00D061EE">
      <w:pPr>
        <w:spacing w:line="240" w:lineRule="auto"/>
      </w:pPr>
      <w:r>
        <w:t>Aanbestedende dienst garandeert niet dat zij vragen die worden gesteld na de in de planning genoemde datum in behandeling neemt en beantwoord. Het staat Aanbestedende dienst evenwel vrij om geen antwoord te geven op tijdig ingediende vragen en/of gevolg te geven aan gemaakte opmerkingen.</w:t>
      </w:r>
    </w:p>
    <w:p w14:paraId="69884F46" w14:textId="77777777" w:rsidR="003269FD" w:rsidRDefault="003269FD" w:rsidP="00D061EE">
      <w:pPr>
        <w:spacing w:line="240" w:lineRule="auto"/>
      </w:pPr>
    </w:p>
    <w:p w14:paraId="4D956B58" w14:textId="77777777" w:rsidR="003269FD" w:rsidRDefault="003269FD" w:rsidP="00D061EE">
      <w:pPr>
        <w:spacing w:line="240" w:lineRule="auto"/>
      </w:pPr>
      <w:r>
        <w:t xml:space="preserve">Na deze vragenronde staan alle inhoudelijke- en procedurele aspecten van voorliggende aanbesteding definitief vast. </w:t>
      </w:r>
    </w:p>
    <w:p w14:paraId="1FA3E45F" w14:textId="77777777" w:rsidR="003269FD" w:rsidRDefault="003269FD" w:rsidP="00D061EE">
      <w:pPr>
        <w:spacing w:line="240" w:lineRule="auto"/>
      </w:pPr>
    </w:p>
    <w:p w14:paraId="7843EA9A" w14:textId="77777777" w:rsidR="003269FD" w:rsidRDefault="003269FD" w:rsidP="00D061EE">
      <w:pPr>
        <w:spacing w:line="240" w:lineRule="auto"/>
      </w:pPr>
      <w:r>
        <w:t>Met de laatste Nota van inlichtingen wordt de definitieve versie van de concept Raamovereenkomst gepubliceerd.</w:t>
      </w:r>
    </w:p>
    <w:p w14:paraId="0F75827E" w14:textId="622F4D6C" w:rsidR="003269FD" w:rsidRDefault="003269FD" w:rsidP="008B0FAD">
      <w:pPr>
        <w:pStyle w:val="Kop2"/>
        <w:numPr>
          <w:ilvl w:val="1"/>
          <w:numId w:val="12"/>
        </w:numPr>
      </w:pPr>
      <w:bookmarkStart w:id="47" w:name="_Toc189220617"/>
      <w:r>
        <w:t>Varianten</w:t>
      </w:r>
      <w:bookmarkEnd w:id="47"/>
    </w:p>
    <w:p w14:paraId="70B0E88D" w14:textId="77777777" w:rsidR="003269FD" w:rsidRDefault="003269FD" w:rsidP="00D061EE">
      <w:pPr>
        <w:spacing w:line="240" w:lineRule="auto"/>
        <w:rPr>
          <w:rFonts w:eastAsiaTheme="majorEastAsia" w:cstheme="minorHAnsi"/>
          <w:b/>
          <w:sz w:val="30"/>
          <w:szCs w:val="26"/>
        </w:rPr>
      </w:pPr>
      <w:r>
        <w:t>Het indienen van varianten is niet toegestaan.</w:t>
      </w:r>
    </w:p>
    <w:p w14:paraId="53593065" w14:textId="76F4233F" w:rsidR="009479BD" w:rsidRPr="00932824" w:rsidRDefault="009479BD" w:rsidP="008B0FAD">
      <w:pPr>
        <w:pStyle w:val="Kop2"/>
        <w:numPr>
          <w:ilvl w:val="1"/>
          <w:numId w:val="12"/>
        </w:numPr>
      </w:pPr>
      <w:bookmarkStart w:id="48" w:name="_Toc189220618"/>
      <w:r w:rsidRPr="00932824">
        <w:t xml:space="preserve">Indienen en openen van de </w:t>
      </w:r>
      <w:r w:rsidR="001A7A75">
        <w:t>Inschrijving</w:t>
      </w:r>
      <w:bookmarkEnd w:id="48"/>
    </w:p>
    <w:p w14:paraId="1FA2621E" w14:textId="0880C0BA" w:rsidR="009479BD" w:rsidRPr="00932824" w:rsidRDefault="009479BD" w:rsidP="00D061EE">
      <w:pPr>
        <w:spacing w:line="240" w:lineRule="auto"/>
        <w:rPr>
          <w:b/>
          <w:i/>
        </w:rPr>
      </w:pPr>
      <w:r w:rsidRPr="00932824">
        <w:rPr>
          <w:b/>
          <w:i/>
        </w:rPr>
        <w:t xml:space="preserve">Indienen van de </w:t>
      </w:r>
      <w:r w:rsidR="001A7A75">
        <w:rPr>
          <w:b/>
          <w:i/>
        </w:rPr>
        <w:t>Inschrijving</w:t>
      </w:r>
    </w:p>
    <w:p w14:paraId="339AE10E" w14:textId="77D3F7C8" w:rsidR="009479BD" w:rsidRPr="00932824" w:rsidRDefault="009479BD" w:rsidP="00D061EE">
      <w:pPr>
        <w:pStyle w:val="Lijstalinea"/>
        <w:numPr>
          <w:ilvl w:val="0"/>
          <w:numId w:val="15"/>
        </w:numPr>
        <w:spacing w:after="160" w:line="240" w:lineRule="auto"/>
      </w:pPr>
      <w:r w:rsidRPr="00932824">
        <w:t xml:space="preserve">De </w:t>
      </w:r>
      <w:r w:rsidR="001A7A75">
        <w:t>Inschrijving</w:t>
      </w:r>
      <w:r w:rsidRPr="00932824">
        <w:t xml:space="preserve"> dient gebaseerd te zijn op deze Aanbestedingsleidraad, inclusief alle bijlagen en de Nota(‘s) van inlichtingen;</w:t>
      </w:r>
    </w:p>
    <w:p w14:paraId="57B8ACDA" w14:textId="33E0CD6F" w:rsidR="009479BD" w:rsidRPr="00932824" w:rsidRDefault="009479BD" w:rsidP="00D061EE">
      <w:pPr>
        <w:pStyle w:val="Lijstalinea"/>
        <w:numPr>
          <w:ilvl w:val="0"/>
          <w:numId w:val="15"/>
        </w:numPr>
        <w:spacing w:after="160" w:line="240" w:lineRule="auto"/>
      </w:pPr>
      <w:r w:rsidRPr="00932824">
        <w:t xml:space="preserve">De </w:t>
      </w:r>
      <w:r w:rsidR="001A7A75">
        <w:t>Inschrijving</w:t>
      </w:r>
      <w:r w:rsidRPr="00932824">
        <w:t xml:space="preserve"> kan uitsluitend digitaal worden ingediend;</w:t>
      </w:r>
    </w:p>
    <w:p w14:paraId="62CC0E12" w14:textId="7AB7C1AD" w:rsidR="009479BD" w:rsidRPr="00932824" w:rsidRDefault="001A7A75" w:rsidP="00D061EE">
      <w:pPr>
        <w:pStyle w:val="Lijstalinea"/>
        <w:numPr>
          <w:ilvl w:val="0"/>
          <w:numId w:val="15"/>
        </w:numPr>
        <w:spacing w:after="160" w:line="240" w:lineRule="auto"/>
      </w:pPr>
      <w:r>
        <w:t>Inschrijving</w:t>
      </w:r>
      <w:r w:rsidR="009479BD" w:rsidRPr="00932824">
        <w:t>en dienen uiterlijk op de in de planning aangegeven datum en tijdstip te zijn ingediend;</w:t>
      </w:r>
    </w:p>
    <w:p w14:paraId="4944B170" w14:textId="42BCBF8A" w:rsidR="009479BD" w:rsidRPr="00932824" w:rsidRDefault="001A7A75" w:rsidP="00D061EE">
      <w:pPr>
        <w:pStyle w:val="Lijstalinea"/>
        <w:numPr>
          <w:ilvl w:val="0"/>
          <w:numId w:val="15"/>
        </w:numPr>
        <w:spacing w:after="160" w:line="240" w:lineRule="auto"/>
      </w:pPr>
      <w:r>
        <w:t>Inschrijving</w:t>
      </w:r>
      <w:r w:rsidR="009479BD" w:rsidRPr="00932824">
        <w:t>en en bijbehorende documenten kunnen na het sluiten van de offertefase niet meer worden ingediend c.q. geüpload en worden daarmee niet meer toegelaten tot de procedure;</w:t>
      </w:r>
    </w:p>
    <w:p w14:paraId="6B57FAEA" w14:textId="32541079" w:rsidR="009479BD" w:rsidRPr="00932824" w:rsidRDefault="009479BD" w:rsidP="00D061EE">
      <w:pPr>
        <w:pStyle w:val="Lijstalinea"/>
        <w:numPr>
          <w:ilvl w:val="0"/>
          <w:numId w:val="15"/>
        </w:numPr>
        <w:spacing w:after="160" w:line="240" w:lineRule="auto"/>
      </w:pPr>
      <w:r w:rsidRPr="00932824">
        <w:t xml:space="preserve">Het tijdig indienen van de </w:t>
      </w:r>
      <w:r w:rsidR="001A7A75">
        <w:t>Inschrijving</w:t>
      </w:r>
      <w:r w:rsidRPr="00932824">
        <w:t xml:space="preserve"> is geheel voor rekening en risico van de Inschrijver;</w:t>
      </w:r>
    </w:p>
    <w:p w14:paraId="2941CC0F" w14:textId="108AF94A" w:rsidR="009479BD" w:rsidRPr="00932824" w:rsidRDefault="009479BD" w:rsidP="00D061EE">
      <w:pPr>
        <w:pStyle w:val="Lijstalinea"/>
        <w:numPr>
          <w:ilvl w:val="0"/>
          <w:numId w:val="15"/>
        </w:numPr>
        <w:spacing w:after="160" w:line="240" w:lineRule="auto"/>
      </w:pPr>
      <w:r w:rsidRPr="00932824">
        <w:t xml:space="preserve">Door Opdrachtgever worden geen kosten vergoed inzake het uitbrengen van de </w:t>
      </w:r>
      <w:r w:rsidR="001A7A75">
        <w:t>Inschrijving</w:t>
      </w:r>
      <w:r w:rsidRPr="00932824">
        <w:t>;</w:t>
      </w:r>
    </w:p>
    <w:p w14:paraId="5C3E2866" w14:textId="56D6134D" w:rsidR="009479BD" w:rsidRPr="00932824" w:rsidRDefault="001A7A75" w:rsidP="00D061EE">
      <w:pPr>
        <w:pStyle w:val="Lijstalinea"/>
        <w:numPr>
          <w:ilvl w:val="0"/>
          <w:numId w:val="15"/>
        </w:numPr>
        <w:spacing w:after="160" w:line="240" w:lineRule="auto"/>
      </w:pPr>
      <w:r>
        <w:t>Inschrijving</w:t>
      </w:r>
      <w:r w:rsidR="009479BD" w:rsidRPr="00932824">
        <w:t>en die worden aangeboden, anders dan via het Aanbestedingsplatform, worden niet geaccepteerd;</w:t>
      </w:r>
    </w:p>
    <w:p w14:paraId="57A0BFCC" w14:textId="05CFEF70" w:rsidR="009479BD" w:rsidRPr="00932824" w:rsidRDefault="009479BD" w:rsidP="00D061EE">
      <w:pPr>
        <w:pStyle w:val="Lijstalinea"/>
        <w:numPr>
          <w:ilvl w:val="0"/>
          <w:numId w:val="15"/>
        </w:numPr>
        <w:spacing w:after="160" w:line="240" w:lineRule="auto"/>
      </w:pPr>
      <w:r w:rsidRPr="00932824">
        <w:lastRenderedPageBreak/>
        <w:t xml:space="preserve">Mocht onverhoopt </w:t>
      </w:r>
      <w:r w:rsidR="000246E4">
        <w:t>TenderNed</w:t>
      </w:r>
      <w:r w:rsidRPr="00932824">
        <w:t xml:space="preserve"> niet beschikbaar zijn, waardoor u uw </w:t>
      </w:r>
      <w:r w:rsidR="001A7A75">
        <w:t>Inschrijving</w:t>
      </w:r>
      <w:r w:rsidRPr="00932824">
        <w:t xml:space="preserve"> niet kunt indienen, dan dient u per direct contact op te nemen met </w:t>
      </w:r>
      <w:r w:rsidR="000246E4">
        <w:t>TenderNed</w:t>
      </w:r>
      <w:r w:rsidRPr="00932824">
        <w:t xml:space="preserve"> en Opdrachtgever. </w:t>
      </w:r>
    </w:p>
    <w:p w14:paraId="4CEAE0C8" w14:textId="54E55098" w:rsidR="009479BD" w:rsidRPr="00932824" w:rsidRDefault="009479BD" w:rsidP="00D061EE">
      <w:pPr>
        <w:spacing w:line="240" w:lineRule="auto"/>
        <w:rPr>
          <w:b/>
          <w:i/>
        </w:rPr>
      </w:pPr>
      <w:r w:rsidRPr="00932824">
        <w:rPr>
          <w:b/>
          <w:i/>
        </w:rPr>
        <w:t xml:space="preserve">Opening </w:t>
      </w:r>
      <w:r w:rsidR="001A7A75">
        <w:rPr>
          <w:b/>
          <w:i/>
        </w:rPr>
        <w:t>Inschrijving</w:t>
      </w:r>
      <w:r w:rsidRPr="00932824">
        <w:rPr>
          <w:b/>
          <w:i/>
        </w:rPr>
        <w:t>en</w:t>
      </w:r>
    </w:p>
    <w:p w14:paraId="69BE332B" w14:textId="15069DDF" w:rsidR="009479BD" w:rsidRPr="00932824" w:rsidRDefault="009479BD" w:rsidP="00D061EE">
      <w:pPr>
        <w:pStyle w:val="Lijstalinea"/>
        <w:numPr>
          <w:ilvl w:val="0"/>
          <w:numId w:val="15"/>
        </w:numPr>
        <w:spacing w:after="160" w:line="240" w:lineRule="auto"/>
      </w:pPr>
      <w:r w:rsidRPr="00932824">
        <w:t xml:space="preserve">Na sluiting van de termijn voor het indienen van </w:t>
      </w:r>
      <w:r w:rsidR="001A7A75">
        <w:t>Inschrijving</w:t>
      </w:r>
      <w:r w:rsidRPr="00932824">
        <w:t xml:space="preserve">en worden de </w:t>
      </w:r>
      <w:r w:rsidR="001A7A75">
        <w:t>Inschrijving</w:t>
      </w:r>
      <w:r w:rsidRPr="00932824">
        <w:t>en uit de digitale kluis gedownload en start de beoordelingsprocedure;</w:t>
      </w:r>
    </w:p>
    <w:p w14:paraId="40BDE2A5" w14:textId="5E9C07F9" w:rsidR="009479BD" w:rsidRPr="00932824" w:rsidRDefault="009479BD" w:rsidP="00D061EE">
      <w:pPr>
        <w:pStyle w:val="Lijstalinea"/>
        <w:numPr>
          <w:ilvl w:val="0"/>
          <w:numId w:val="15"/>
        </w:numPr>
        <w:spacing w:after="160" w:line="240" w:lineRule="auto"/>
      </w:pPr>
      <w:r w:rsidRPr="00932824">
        <w:t xml:space="preserve">Inschrijvers kunnen bij de opening van de </w:t>
      </w:r>
      <w:r w:rsidR="001A7A75">
        <w:t>Inschrijving</w:t>
      </w:r>
      <w:r w:rsidRPr="00932824">
        <w:t>en niet aanwezig zijn;</w:t>
      </w:r>
    </w:p>
    <w:p w14:paraId="4FACAE9B" w14:textId="0E3688ED" w:rsidR="009479BD" w:rsidRPr="00932824" w:rsidRDefault="009479BD" w:rsidP="00D061EE">
      <w:pPr>
        <w:pStyle w:val="Lijstalinea"/>
        <w:numPr>
          <w:ilvl w:val="0"/>
          <w:numId w:val="15"/>
        </w:numPr>
        <w:spacing w:after="160" w:line="240" w:lineRule="auto"/>
      </w:pPr>
      <w:r w:rsidRPr="00932824">
        <w:t xml:space="preserve">De </w:t>
      </w:r>
      <w:r w:rsidR="001A7A75">
        <w:t>Inschrijving</w:t>
      </w:r>
      <w:r w:rsidRPr="00932824">
        <w:t xml:space="preserve"> dient volledig en consistent te zijn. Mocht blijken dat er informatie wordt gemist of dat de verstrekte informatie niet consistent is met de corresponderende documentatie en/of bijlagen, dan wel afwijkt van nadere informatie die ingewonnen wordt bij de Inschrijver, van algemeen bekende marktinformatie of van andere betrouwbare informatie dan kan de </w:t>
      </w:r>
      <w:r w:rsidR="001A7A75">
        <w:t>Inschrijving</w:t>
      </w:r>
      <w:r w:rsidRPr="00932824">
        <w:t xml:space="preserve"> worden uitgesloten van de procedure;</w:t>
      </w:r>
    </w:p>
    <w:p w14:paraId="2EB341E8" w14:textId="0B1F0530" w:rsidR="009479BD" w:rsidRPr="00932824" w:rsidRDefault="009479BD" w:rsidP="00D061EE">
      <w:pPr>
        <w:pStyle w:val="Lijstalinea"/>
        <w:numPr>
          <w:ilvl w:val="0"/>
          <w:numId w:val="15"/>
        </w:numPr>
        <w:spacing w:after="160" w:line="240" w:lineRule="auto"/>
      </w:pPr>
      <w:r w:rsidRPr="00932824">
        <w:t xml:space="preserve">In de uitgebrachte </w:t>
      </w:r>
      <w:r w:rsidR="001A7A75">
        <w:t>Inschrijving</w:t>
      </w:r>
      <w:r w:rsidRPr="00932824">
        <w:t xml:space="preserve"> zijn alle kosten voor de gevraagde </w:t>
      </w:r>
      <w:r w:rsidRPr="003269FD">
        <w:rPr>
          <w:bCs/>
        </w:rPr>
        <w:t>dienst</w:t>
      </w:r>
      <w:r w:rsidRPr="00932824">
        <w:t xml:space="preserve"> opgenomen. Inschrijver kan zich na het uitbrengen van de </w:t>
      </w:r>
      <w:r w:rsidR="001A7A75">
        <w:t>Inschrijving</w:t>
      </w:r>
      <w:r w:rsidRPr="00932824">
        <w:t xml:space="preserve"> en gedurende de looptijd van de </w:t>
      </w:r>
      <w:r>
        <w:t>O</w:t>
      </w:r>
      <w:r w:rsidRPr="00932824">
        <w:t>vereenkomst niet beroepen op nog niet berekende kosten of extra kosten</w:t>
      </w:r>
      <w:r>
        <w:t>.</w:t>
      </w:r>
    </w:p>
    <w:p w14:paraId="2DF433B4" w14:textId="3BA72971" w:rsidR="009479BD" w:rsidRDefault="009479BD" w:rsidP="00D061EE">
      <w:pPr>
        <w:spacing w:line="240" w:lineRule="auto"/>
      </w:pPr>
      <w:r w:rsidRPr="00932824">
        <w:t xml:space="preserve">Opdrachtgever behoudt zich het recht voor </w:t>
      </w:r>
      <w:r w:rsidR="001A7A75">
        <w:t>Inschrijving</w:t>
      </w:r>
      <w:r w:rsidRPr="00932824">
        <w:t>en niet in behandeling te nemen als niet alle gevraagde gegevens aangeleverd zijn of als de wijze van aanbieden afwijkt van hetgeen gesteld in deze vraag.</w:t>
      </w:r>
    </w:p>
    <w:p w14:paraId="0C7052BE" w14:textId="77777777" w:rsidR="009479BD" w:rsidRPr="00932824" w:rsidRDefault="009479BD" w:rsidP="008B0FAD">
      <w:pPr>
        <w:pStyle w:val="Kop2"/>
        <w:numPr>
          <w:ilvl w:val="1"/>
          <w:numId w:val="12"/>
        </w:numPr>
      </w:pPr>
      <w:bookmarkStart w:id="49" w:name="_Toc189220619"/>
      <w:r w:rsidRPr="00932824">
        <w:t>Klachtenloket</w:t>
      </w:r>
      <w:bookmarkEnd w:id="49"/>
      <w:r w:rsidRPr="00932824">
        <w:t xml:space="preserve"> </w:t>
      </w:r>
    </w:p>
    <w:p w14:paraId="4C22E80A" w14:textId="77777777" w:rsidR="009479BD" w:rsidRPr="00932824" w:rsidRDefault="009479BD" w:rsidP="00D061EE">
      <w:pPr>
        <w:spacing w:line="240" w:lineRule="auto"/>
      </w:pPr>
      <w:r w:rsidRPr="00932824">
        <w:t xml:space="preserve">Alle potentiële Inschrijvers kunnen een Klacht met betrekking tot deze aanbesteding indienen bij Opdrachtgever. </w:t>
      </w:r>
    </w:p>
    <w:p w14:paraId="5A40B252" w14:textId="77777777" w:rsidR="00D061EE" w:rsidRDefault="00D061EE" w:rsidP="00D061EE">
      <w:pPr>
        <w:spacing w:line="240" w:lineRule="auto"/>
      </w:pPr>
    </w:p>
    <w:p w14:paraId="722C9721" w14:textId="2580D38E" w:rsidR="009479BD" w:rsidRPr="00932824" w:rsidRDefault="009479BD" w:rsidP="00D061EE">
      <w:pPr>
        <w:spacing w:line="240" w:lineRule="auto"/>
      </w:pPr>
      <w:r w:rsidRPr="00932824">
        <w:t>De onderstaande werkwijze wordt gehanteerd bij het indienen van Klachten met betrekking tot de aanbesteding:</w:t>
      </w:r>
    </w:p>
    <w:p w14:paraId="33AEC27A" w14:textId="4CB5FC83" w:rsidR="009479BD" w:rsidRPr="00932824" w:rsidRDefault="009479BD" w:rsidP="00D061EE">
      <w:pPr>
        <w:pStyle w:val="Lijstalinea"/>
        <w:numPr>
          <w:ilvl w:val="0"/>
          <w:numId w:val="16"/>
        </w:numPr>
        <w:spacing w:after="160" w:line="240" w:lineRule="auto"/>
      </w:pPr>
      <w:r w:rsidRPr="00932824">
        <w:t xml:space="preserve">Ondernemers dienen hun Klachten schriftelijk in op mailadres tender@haarlem.nl , ter attentie van de klachten coördinator, onder vermelding van: ‘Aanbesteding </w:t>
      </w:r>
      <w:r w:rsidRPr="001A7A75">
        <w:t xml:space="preserve">en </w:t>
      </w:r>
      <w:r w:rsidR="004C3C6F">
        <w:t>referentienummer</w:t>
      </w:r>
      <w:r w:rsidRPr="001A7A75">
        <w:t>;</w:t>
      </w:r>
    </w:p>
    <w:p w14:paraId="526794F7" w14:textId="673B01D7" w:rsidR="009479BD" w:rsidRPr="00932824" w:rsidRDefault="009479BD" w:rsidP="00D061EE">
      <w:pPr>
        <w:pStyle w:val="Lijstalinea"/>
        <w:numPr>
          <w:ilvl w:val="0"/>
          <w:numId w:val="16"/>
        </w:numPr>
        <w:spacing w:after="160" w:line="240" w:lineRule="auto"/>
      </w:pPr>
      <w:r w:rsidRPr="00932824">
        <w:t xml:space="preserve">In de </w:t>
      </w:r>
      <w:r w:rsidR="0008337A">
        <w:t>K</w:t>
      </w:r>
      <w:r w:rsidRPr="00932824">
        <w:t>lacht dient het volgende opgenomen te worden:</w:t>
      </w:r>
    </w:p>
    <w:p w14:paraId="6ACAAEFB" w14:textId="77777777" w:rsidR="009479BD" w:rsidRPr="00932824" w:rsidRDefault="009479BD" w:rsidP="00D061EE">
      <w:pPr>
        <w:pStyle w:val="Lijstalinea"/>
        <w:numPr>
          <w:ilvl w:val="0"/>
          <w:numId w:val="15"/>
        </w:numPr>
        <w:spacing w:after="160" w:line="240" w:lineRule="auto"/>
        <w:ind w:left="1134"/>
      </w:pPr>
      <w:r w:rsidRPr="00932824">
        <w:t>Duidelijke omschrijving van de Klacht;</w:t>
      </w:r>
    </w:p>
    <w:p w14:paraId="7CA7B88F" w14:textId="77777777" w:rsidR="009479BD" w:rsidRPr="00932824" w:rsidRDefault="009479BD" w:rsidP="00D061EE">
      <w:pPr>
        <w:pStyle w:val="Lijstalinea"/>
        <w:numPr>
          <w:ilvl w:val="0"/>
          <w:numId w:val="15"/>
        </w:numPr>
        <w:spacing w:after="160" w:line="240" w:lineRule="auto"/>
        <w:ind w:left="1134"/>
      </w:pPr>
      <w:r w:rsidRPr="00932824">
        <w:t>Datum Klacht;</w:t>
      </w:r>
    </w:p>
    <w:p w14:paraId="49603D03" w14:textId="77777777" w:rsidR="009479BD" w:rsidRPr="00932824" w:rsidRDefault="009479BD" w:rsidP="00D061EE">
      <w:pPr>
        <w:pStyle w:val="Lijstalinea"/>
        <w:numPr>
          <w:ilvl w:val="0"/>
          <w:numId w:val="15"/>
        </w:numPr>
        <w:spacing w:after="160" w:line="240" w:lineRule="auto"/>
        <w:ind w:left="1134"/>
      </w:pPr>
      <w:r w:rsidRPr="00932824">
        <w:t>Naam Ondernemer;</w:t>
      </w:r>
    </w:p>
    <w:p w14:paraId="0C1167B2" w14:textId="77777777" w:rsidR="009479BD" w:rsidRPr="00932824" w:rsidRDefault="009479BD" w:rsidP="00D061EE">
      <w:pPr>
        <w:pStyle w:val="Lijstalinea"/>
        <w:numPr>
          <w:ilvl w:val="0"/>
          <w:numId w:val="15"/>
        </w:numPr>
        <w:spacing w:after="160" w:line="240" w:lineRule="auto"/>
        <w:ind w:left="1134"/>
      </w:pPr>
      <w:r w:rsidRPr="00932824">
        <w:t>Adres Ondernemer.</w:t>
      </w:r>
    </w:p>
    <w:p w14:paraId="12C3D5B5" w14:textId="77777777" w:rsidR="009479BD" w:rsidRPr="00932824" w:rsidRDefault="009479BD" w:rsidP="00D061EE">
      <w:pPr>
        <w:pStyle w:val="Lijstalinea"/>
        <w:numPr>
          <w:ilvl w:val="0"/>
          <w:numId w:val="16"/>
        </w:numPr>
        <w:spacing w:after="160" w:line="240" w:lineRule="auto"/>
      </w:pPr>
      <w:r w:rsidRPr="00932824">
        <w:t xml:space="preserve">Het klachtenmeldpunt bevestigt de ontvangst van de Klacht. De Klacht wordt in behandeling genomen en binnen de termijn afgehandeld. </w:t>
      </w:r>
    </w:p>
    <w:p w14:paraId="0E2606AF" w14:textId="152322DA" w:rsidR="009479BD" w:rsidRPr="00932824" w:rsidRDefault="009479BD" w:rsidP="00D061EE">
      <w:pPr>
        <w:spacing w:line="240" w:lineRule="auto"/>
      </w:pPr>
      <w:r w:rsidRPr="00932824">
        <w:t xml:space="preserve">De afhandeling van de Klacht geschiedt door personen die niet </w:t>
      </w:r>
      <w:r w:rsidRPr="00932824">
        <w:rPr>
          <w:u w:val="single"/>
        </w:rPr>
        <w:t>direct</w:t>
      </w:r>
      <w:r w:rsidRPr="00932824">
        <w:t xml:space="preserve"> betrokken zijn (geweest) bij deze aanbesteding. Het indienen van Klachten, als ook het indienen van opmerkingen en suggesties, heeft in beginsel geen opschortende werking ten aanzien van de aanbesteding. </w:t>
      </w:r>
    </w:p>
    <w:p w14:paraId="1A68800C" w14:textId="77777777" w:rsidR="009479BD" w:rsidRPr="00932824" w:rsidRDefault="009479BD" w:rsidP="008B0FAD">
      <w:pPr>
        <w:pStyle w:val="Kop2"/>
        <w:numPr>
          <w:ilvl w:val="1"/>
          <w:numId w:val="12"/>
        </w:numPr>
      </w:pPr>
      <w:bookmarkStart w:id="50" w:name="_Toc189220620"/>
      <w:r w:rsidRPr="00932824">
        <w:t>Tegenstrijdigheden</w:t>
      </w:r>
      <w:bookmarkEnd w:id="50"/>
    </w:p>
    <w:p w14:paraId="360501DC" w14:textId="77777777" w:rsidR="009479BD" w:rsidRPr="00932824" w:rsidRDefault="009479BD" w:rsidP="00D061EE">
      <w:pPr>
        <w:spacing w:line="240" w:lineRule="auto"/>
      </w:pPr>
      <w:r w:rsidRPr="00932824">
        <w:t xml:space="preserve">Deze aanbesteding is met zorg samengesteld. Indien er desondanks tegenstrijdigheden en/of onvolkomenheden in voorkomen, wordt u verzocht Opdrachtgever hiervan voor de genoemde indieningsdatum op de hoogte te stellen. </w:t>
      </w:r>
    </w:p>
    <w:p w14:paraId="36ECE210" w14:textId="77777777" w:rsidR="00D061EE" w:rsidRDefault="00D061EE" w:rsidP="00D061EE">
      <w:pPr>
        <w:spacing w:line="240" w:lineRule="auto"/>
      </w:pPr>
    </w:p>
    <w:p w14:paraId="792522EB" w14:textId="1DD95DB6" w:rsidR="009479BD" w:rsidRPr="00932824" w:rsidRDefault="009479BD" w:rsidP="00D061EE">
      <w:pPr>
        <w:spacing w:line="240" w:lineRule="auto"/>
      </w:pPr>
      <w:r w:rsidRPr="00932824">
        <w:t xml:space="preserve">Indien naderhand blijkt dat deze aanbesteding tegenstrijdigheden en/of onvolkomenheden bevat en deze niet door Inschrijver(s) zijn opgemerkt, zijn deze voor risico van de Inschrijver. In alle gevallen van onduidelijkheid prevaleert deze aanbesteding of de, naar aanleiding van eventuele vragen in een </w:t>
      </w:r>
      <w:r w:rsidRPr="00932824">
        <w:lastRenderedPageBreak/>
        <w:t xml:space="preserve">nadere toelichting, gegeven uitleg. Bij gebreke van gestelde vragen prevaleert de interpretatie van Opdrachtgever. Opdrachtgever sluit elke vorm van aansprakelijkheid voor de gevolgen van eventuele onvolkomenheden of onduidelijkheden volledig uit. </w:t>
      </w:r>
    </w:p>
    <w:p w14:paraId="5451484C" w14:textId="77777777" w:rsidR="00D061EE" w:rsidRDefault="00D061EE" w:rsidP="00D061EE">
      <w:pPr>
        <w:spacing w:line="240" w:lineRule="auto"/>
      </w:pPr>
    </w:p>
    <w:p w14:paraId="20B994F3" w14:textId="78CBABC4" w:rsidR="009479BD" w:rsidRPr="00932824" w:rsidRDefault="009479BD" w:rsidP="00D061EE">
      <w:pPr>
        <w:spacing w:line="240" w:lineRule="auto"/>
      </w:pPr>
      <w:r w:rsidRPr="00932824">
        <w:t>De Aanbestedings</w:t>
      </w:r>
      <w:r>
        <w:t>stukken</w:t>
      </w:r>
      <w:r w:rsidRPr="00932824">
        <w:t xml:space="preserve"> zijn tevens gebaseerd op </w:t>
      </w:r>
      <w:r w:rsidR="00D061EE">
        <w:t>h</w:t>
      </w:r>
      <w:r w:rsidRPr="00932824">
        <w:t xml:space="preserve">et vastgestelde beleid van Opdrachtgever. Zij behoudt zich het recht voor het beleid te wijzigen. Opdrachtgever zal in een dergelijk geval tijdig in overleg treden met Inschrijver.  </w:t>
      </w:r>
    </w:p>
    <w:p w14:paraId="0A93E042" w14:textId="77777777" w:rsidR="009479BD" w:rsidRPr="00932824" w:rsidRDefault="009479BD" w:rsidP="008B0FAD">
      <w:pPr>
        <w:pStyle w:val="Kop2"/>
        <w:numPr>
          <w:ilvl w:val="1"/>
          <w:numId w:val="12"/>
        </w:numPr>
      </w:pPr>
      <w:bookmarkStart w:id="51" w:name="_Toc189220621"/>
      <w:r w:rsidRPr="00932824">
        <w:t>Vertrouwelijkheid</w:t>
      </w:r>
      <w:bookmarkEnd w:id="51"/>
    </w:p>
    <w:p w14:paraId="660EFD5F" w14:textId="367CDDC7" w:rsidR="009479BD" w:rsidRPr="00932824" w:rsidRDefault="009479BD" w:rsidP="00D061EE">
      <w:pPr>
        <w:pStyle w:val="Lijstalinea"/>
        <w:numPr>
          <w:ilvl w:val="0"/>
          <w:numId w:val="15"/>
        </w:numPr>
        <w:spacing w:after="160" w:line="240" w:lineRule="auto"/>
      </w:pPr>
      <w:r w:rsidRPr="00932824">
        <w:t xml:space="preserve">De informatie die in uw </w:t>
      </w:r>
      <w:r w:rsidR="001A7A75">
        <w:t>Inschrijving</w:t>
      </w:r>
      <w:r w:rsidRPr="00932824">
        <w:t xml:space="preserve"> wordt verstrekt zal Opdrachtgever als strikt vertrouwelijk worden behandeld en niet aan derden worden verstrekt, tenzij het informatie betreft die als gevolg van een wettelijke verplichting openbaar moet worden gemaakt of reeds openbaar is;</w:t>
      </w:r>
    </w:p>
    <w:p w14:paraId="681B0498" w14:textId="35267F52" w:rsidR="009479BD" w:rsidRPr="00932824" w:rsidRDefault="009479BD" w:rsidP="00D061EE">
      <w:pPr>
        <w:pStyle w:val="Lijstalinea"/>
        <w:numPr>
          <w:ilvl w:val="0"/>
          <w:numId w:val="15"/>
        </w:numPr>
        <w:spacing w:after="160" w:line="240" w:lineRule="auto"/>
      </w:pPr>
      <w:r w:rsidRPr="00932824">
        <w:t xml:space="preserve">De </w:t>
      </w:r>
      <w:r w:rsidR="001A7A75">
        <w:t>Inschrijv</w:t>
      </w:r>
      <w:r w:rsidR="00D061EE">
        <w:t>er</w:t>
      </w:r>
      <w:r w:rsidRPr="00932824">
        <w:t xml:space="preserve"> mag de gegevens die Opdrachtgever hem in verband met deze aanbesteding ter beschikking stelt alleen gebruiken voor het doel waarvoor ze zijn verstrekt. Inschrijver dient vertrouwelijk om te gaan met de door Opdrachtgever verstrekte informatie;</w:t>
      </w:r>
    </w:p>
    <w:p w14:paraId="6F8C2850" w14:textId="00916ADC" w:rsidR="009479BD" w:rsidRPr="00932824" w:rsidRDefault="009479BD" w:rsidP="00D061EE">
      <w:pPr>
        <w:pStyle w:val="Lijstalinea"/>
        <w:numPr>
          <w:ilvl w:val="0"/>
          <w:numId w:val="15"/>
        </w:numPr>
        <w:spacing w:after="160" w:line="240" w:lineRule="auto"/>
      </w:pPr>
      <w:r w:rsidRPr="00932824">
        <w:t>Geheel of gedeeltelijk overnemen, reproduc</w:t>
      </w:r>
      <w:r w:rsidR="00D061EE">
        <w:t>eren</w:t>
      </w:r>
      <w:r w:rsidRPr="00932824">
        <w:t xml:space="preserve"> of bewerk</w:t>
      </w:r>
      <w:r w:rsidR="00D061EE">
        <w:t>en</w:t>
      </w:r>
      <w:r w:rsidRPr="00932824">
        <w:t xml:space="preserve"> van (delen van) de inhoud van deze aanbesteding zonder voorafgaande schriftelijke toestemming van Opdrachtgever, is niet toegestaan.</w:t>
      </w:r>
    </w:p>
    <w:p w14:paraId="6EF370E2" w14:textId="77777777" w:rsidR="009479BD" w:rsidRPr="00932824" w:rsidRDefault="009479BD" w:rsidP="008B0FAD">
      <w:pPr>
        <w:pStyle w:val="Kop2"/>
        <w:numPr>
          <w:ilvl w:val="1"/>
          <w:numId w:val="12"/>
        </w:numPr>
      </w:pPr>
      <w:bookmarkStart w:id="52" w:name="_Toc189220622"/>
      <w:r w:rsidRPr="00932824">
        <w:t>Toepasselijk recht</w:t>
      </w:r>
      <w:bookmarkEnd w:id="52"/>
    </w:p>
    <w:p w14:paraId="0C3E76A1" w14:textId="2E58652A" w:rsidR="009479BD" w:rsidRDefault="009479BD" w:rsidP="00D061EE">
      <w:pPr>
        <w:spacing w:line="240" w:lineRule="auto"/>
      </w:pPr>
      <w:r w:rsidRPr="00932824">
        <w:t xml:space="preserve">Op deze aanbesteding is uitsluitend Nederlands recht van toepassing. Alle geschillen die uit deze aanbesteding en de af te sluiten </w:t>
      </w:r>
      <w:r>
        <w:t>O</w:t>
      </w:r>
      <w:r w:rsidRPr="00932824">
        <w:t xml:space="preserve">vereenkomst, voortvloeien, dienen te worden voorgelegd aan de bevoegde rechter te Den Haag. </w:t>
      </w:r>
    </w:p>
    <w:p w14:paraId="11324661" w14:textId="0327D8EB" w:rsidR="009479BD" w:rsidRPr="009479BD" w:rsidRDefault="009479BD" w:rsidP="008B0FAD">
      <w:pPr>
        <w:pStyle w:val="Kop2"/>
        <w:numPr>
          <w:ilvl w:val="1"/>
          <w:numId w:val="12"/>
        </w:numPr>
      </w:pPr>
      <w:bookmarkStart w:id="53" w:name="_Toc189220623"/>
      <w:r w:rsidRPr="00932824">
        <w:t>Taal</w:t>
      </w:r>
      <w:bookmarkEnd w:id="53"/>
    </w:p>
    <w:p w14:paraId="242BFADB" w14:textId="65BD25FA" w:rsidR="009479BD" w:rsidRPr="00932824" w:rsidRDefault="009479BD" w:rsidP="00D061EE">
      <w:pPr>
        <w:spacing w:line="240" w:lineRule="auto"/>
      </w:pPr>
      <w:r w:rsidRPr="00932824">
        <w:t xml:space="preserve">De </w:t>
      </w:r>
      <w:r w:rsidR="001A7A75">
        <w:t>Inschrijving</w:t>
      </w:r>
      <w:r w:rsidRPr="00932824">
        <w:t xml:space="preserve"> en alle mondelinge en schriftelijke communicatie gedurende de looptijd van de aanbesteding en </w:t>
      </w:r>
      <w:r>
        <w:t>O</w:t>
      </w:r>
      <w:r w:rsidRPr="00932824">
        <w:t xml:space="preserve">vereenkomst, dient te geschieden in de Nederlandse taal. </w:t>
      </w:r>
    </w:p>
    <w:p w14:paraId="40F05CF1" w14:textId="77777777" w:rsidR="009479BD" w:rsidRPr="00932824" w:rsidRDefault="009479BD" w:rsidP="008B0FAD">
      <w:pPr>
        <w:pStyle w:val="Kop2"/>
        <w:numPr>
          <w:ilvl w:val="1"/>
          <w:numId w:val="12"/>
        </w:numPr>
      </w:pPr>
      <w:bookmarkStart w:id="54" w:name="_Toc189220624"/>
      <w:r w:rsidRPr="00932824">
        <w:t>Stoppen aanbesteding</w:t>
      </w:r>
      <w:bookmarkEnd w:id="54"/>
    </w:p>
    <w:p w14:paraId="602A55FA" w14:textId="1FC95331" w:rsidR="009479BD" w:rsidRDefault="009479BD" w:rsidP="00D061EE">
      <w:pPr>
        <w:spacing w:line="240" w:lineRule="auto"/>
      </w:pPr>
      <w:r w:rsidRPr="00932824">
        <w:t>Opdrachtgever behoudt zich het recht voor om, zonder opgaaf van redenen, het</w:t>
      </w:r>
      <w:r w:rsidR="00D061EE">
        <w:t xml:space="preserve"> </w:t>
      </w:r>
      <w:r w:rsidRPr="00932824">
        <w:t xml:space="preserve">aanbestedingstraject tijdelijk geheel of gedeeltelijk, of definitief te stoppen. </w:t>
      </w:r>
    </w:p>
    <w:p w14:paraId="392ADA83" w14:textId="77777777" w:rsidR="003269FD" w:rsidRPr="00932824" w:rsidRDefault="003269FD" w:rsidP="00D061EE">
      <w:pPr>
        <w:spacing w:line="240" w:lineRule="auto"/>
      </w:pPr>
    </w:p>
    <w:p w14:paraId="53313C26" w14:textId="77777777" w:rsidR="009479BD" w:rsidRDefault="009479BD" w:rsidP="00D061EE">
      <w:pPr>
        <w:spacing w:line="240" w:lineRule="auto"/>
      </w:pPr>
      <w:r w:rsidRPr="00932824">
        <w:t xml:space="preserve">Voor dit voortgangsrisico van het aanbestedingstraject kan Opdrachtgever – zolang de Opdracht nog niet definitief is gegund – niet aansprakelijk worden gesteld. </w:t>
      </w:r>
    </w:p>
    <w:p w14:paraId="745B7FC7" w14:textId="77777777" w:rsidR="003269FD" w:rsidRPr="00932824" w:rsidRDefault="003269FD" w:rsidP="00D061EE">
      <w:pPr>
        <w:spacing w:line="240" w:lineRule="auto"/>
      </w:pPr>
    </w:p>
    <w:p w14:paraId="267153BD" w14:textId="096B7F65" w:rsidR="00337713" w:rsidRDefault="009479BD" w:rsidP="00D061EE">
      <w:pPr>
        <w:spacing w:line="240" w:lineRule="auto"/>
      </w:pPr>
      <w:r w:rsidRPr="00932824">
        <w:t>Inschrijvers kunnen op geen enkele wijze hieraan rechten ontlenen, noch is Opdrachtgever op welke wijze dan ook jegens Inschrijvers schadeplichtig. Inschrijver is zich hiervan bewust en aanvaardt het feit, dat Inschrijver geheel voor eigen rekening en risico meedoet aan deze aanbesteding.</w:t>
      </w:r>
    </w:p>
    <w:p w14:paraId="4B0804FC" w14:textId="6A8CEF6E" w:rsidR="003269FD" w:rsidRDefault="003269FD" w:rsidP="008B0FAD">
      <w:pPr>
        <w:pStyle w:val="Kop2"/>
        <w:numPr>
          <w:ilvl w:val="1"/>
          <w:numId w:val="12"/>
        </w:numPr>
      </w:pPr>
      <w:bookmarkStart w:id="55" w:name="_Toc156979649"/>
      <w:bookmarkStart w:id="56" w:name="_Toc189220625"/>
      <w:r>
        <w:t>Onherroepelijk aanbod en gestanddoeningstermijn</w:t>
      </w:r>
      <w:bookmarkEnd w:id="55"/>
      <w:bookmarkEnd w:id="56"/>
    </w:p>
    <w:p w14:paraId="67824FE2" w14:textId="77777777" w:rsidR="003269FD" w:rsidRDefault="003269FD" w:rsidP="00D061EE">
      <w:pPr>
        <w:spacing w:line="240" w:lineRule="auto"/>
      </w:pPr>
      <w:r w:rsidRPr="007D52A3">
        <w:t xml:space="preserve">De Inschrijving is een onherroepelijk aanbod in de zin van artikel 6.219 lid 1 van het Burgerlijk Wetboek. De gestanddoeningstermijn voor de Inschrijving bedraagt 90 kalenderdagen na de uiterste </w:t>
      </w:r>
      <w:r w:rsidRPr="007D52A3">
        <w:lastRenderedPageBreak/>
        <w:t xml:space="preserve">datum voor het indienen van de Inschrijving. Indien er een kort geding wordt aangespannen tegen de gunningsbeslissing, bedraagt de gestanddoeningstermijn minimaal zes (6) weken na de onherroepelijke uitspraak in het kort geding. </w:t>
      </w:r>
    </w:p>
    <w:p w14:paraId="184058DC" w14:textId="77777777" w:rsidR="003269FD" w:rsidRPr="007D52A3" w:rsidRDefault="003269FD" w:rsidP="00D061EE">
      <w:pPr>
        <w:spacing w:line="240" w:lineRule="auto"/>
      </w:pPr>
    </w:p>
    <w:p w14:paraId="0D3F858B" w14:textId="77777777" w:rsidR="003269FD" w:rsidRPr="007D52A3" w:rsidRDefault="003269FD" w:rsidP="00D061EE">
      <w:pPr>
        <w:spacing w:line="240" w:lineRule="auto"/>
      </w:pPr>
      <w:r w:rsidRPr="007D52A3">
        <w:t>Alle door Inschrijver overlegde gegevens zijn naar waarheid ingevuld en kunnen door Inschrijver gestand worden gedaan.</w:t>
      </w:r>
      <w:r>
        <w:t xml:space="preserve"> De </w:t>
      </w:r>
      <w:r w:rsidRPr="007D52A3">
        <w:t>Aanbestedende dienst behoudt zich het recht op schadevergoeding voor in geval van onjuiste en/of onvolledige informatie en/of het niet kunnen nakomen van hetgeen door een Inschrijver is aangeboden.</w:t>
      </w:r>
    </w:p>
    <w:p w14:paraId="0CF6184B" w14:textId="77777777" w:rsidR="009479BD" w:rsidRPr="003269FD" w:rsidRDefault="009479BD" w:rsidP="008B0FAD">
      <w:pPr>
        <w:pStyle w:val="Kop2"/>
        <w:numPr>
          <w:ilvl w:val="1"/>
          <w:numId w:val="12"/>
        </w:numPr>
      </w:pPr>
      <w:bookmarkStart w:id="57" w:name="_Toc189220626"/>
      <w:r w:rsidRPr="003269FD">
        <w:t>Akkoordverklaring voorschriften en Aanbestedingsstukken</w:t>
      </w:r>
      <w:bookmarkEnd w:id="57"/>
    </w:p>
    <w:p w14:paraId="580EA054" w14:textId="77777777" w:rsidR="009479BD" w:rsidRPr="00932824" w:rsidRDefault="009479BD" w:rsidP="00D061EE">
      <w:pPr>
        <w:spacing w:line="240" w:lineRule="auto"/>
      </w:pPr>
      <w:r w:rsidRPr="00932824">
        <w:t>Door het doen van een Inschrijver verklaart Inschrijver dat:</w:t>
      </w:r>
    </w:p>
    <w:p w14:paraId="4429A15D" w14:textId="77777777" w:rsidR="009479BD" w:rsidRPr="00932824" w:rsidRDefault="009479BD" w:rsidP="00D061EE">
      <w:pPr>
        <w:pStyle w:val="Lijstalinea"/>
        <w:numPr>
          <w:ilvl w:val="0"/>
          <w:numId w:val="15"/>
        </w:numPr>
        <w:spacing w:after="160" w:line="240" w:lineRule="auto"/>
      </w:pPr>
      <w:r w:rsidRPr="00932824">
        <w:t>Hij akkoord gaat met alle in deze Aanbestedingsleidraad vastgestelde (vorm)voorschriften en het Programma van eisen;</w:t>
      </w:r>
    </w:p>
    <w:p w14:paraId="0C204760" w14:textId="77777777" w:rsidR="009479BD" w:rsidRPr="00932824" w:rsidRDefault="009479BD" w:rsidP="00D061EE">
      <w:pPr>
        <w:pStyle w:val="Lijstalinea"/>
        <w:numPr>
          <w:ilvl w:val="0"/>
          <w:numId w:val="15"/>
        </w:numPr>
        <w:spacing w:after="160" w:line="240" w:lineRule="auto"/>
      </w:pPr>
      <w:r w:rsidRPr="00932824">
        <w:t xml:space="preserve">Hij akkoord gaat met de bij de Aanbestedingsleidraad gevoegde model </w:t>
      </w:r>
      <w:r>
        <w:t>O</w:t>
      </w:r>
      <w:r w:rsidRPr="00932824">
        <w:t>vereenkomst en de Algemene inkoopvoorwaarden van Opdrachtgever;</w:t>
      </w:r>
    </w:p>
    <w:p w14:paraId="4D5EF881" w14:textId="462D9208" w:rsidR="009479BD" w:rsidRPr="00932824" w:rsidRDefault="009479BD" w:rsidP="00D061EE">
      <w:pPr>
        <w:pStyle w:val="Lijstalinea"/>
        <w:numPr>
          <w:ilvl w:val="0"/>
          <w:numId w:val="15"/>
        </w:numPr>
        <w:spacing w:after="160" w:line="240" w:lineRule="auto"/>
      </w:pPr>
      <w:r w:rsidRPr="00932824">
        <w:t xml:space="preserve">Hij ermee akkoord gaat dat Opdrachtgever zich het recht voorbehoudt om in een latere fase alsnog te verzoeken binnen zeven (7) dagen officiële bewijsstukken/verklaringen te overleggen. Indien deze bewijsstukken niet overeenkomen met hetgeen in de </w:t>
      </w:r>
      <w:r w:rsidR="001A7A75">
        <w:t>Inschrijving</w:t>
      </w:r>
      <w:r w:rsidRPr="00932824">
        <w:t xml:space="preserve"> of het formulier Uniform Europees Aanbestedingsdocument is geschreven en/of verklaart, komt Inschrijver niet in aanmerking voor gunning, zonder enig recht op vergoeding van welke kosten dan ook. </w:t>
      </w:r>
    </w:p>
    <w:p w14:paraId="3FD97432" w14:textId="77777777" w:rsidR="009479BD" w:rsidRPr="003269FD" w:rsidRDefault="009479BD" w:rsidP="008B0FAD">
      <w:pPr>
        <w:pStyle w:val="Kop2"/>
        <w:numPr>
          <w:ilvl w:val="1"/>
          <w:numId w:val="12"/>
        </w:numPr>
      </w:pPr>
      <w:bookmarkStart w:id="58" w:name="_Toc189220627"/>
      <w:r w:rsidRPr="003269FD">
        <w:t>Samenwerkingsverband</w:t>
      </w:r>
      <w:bookmarkEnd w:id="58"/>
    </w:p>
    <w:p w14:paraId="144B6F6B" w14:textId="77777777" w:rsidR="009479BD" w:rsidRPr="00932824" w:rsidRDefault="009479BD" w:rsidP="00D061EE">
      <w:pPr>
        <w:spacing w:line="240" w:lineRule="auto"/>
        <w:rPr>
          <w:b/>
          <w:i/>
        </w:rPr>
      </w:pPr>
      <w:r w:rsidRPr="00932824">
        <w:rPr>
          <w:b/>
          <w:i/>
        </w:rPr>
        <w:t>Combinatie</w:t>
      </w:r>
    </w:p>
    <w:p w14:paraId="2CFE19C3" w14:textId="1F3DFD28" w:rsidR="009479BD" w:rsidRPr="00932824" w:rsidRDefault="009479BD" w:rsidP="00D061EE">
      <w:pPr>
        <w:spacing w:line="240" w:lineRule="auto"/>
      </w:pPr>
      <w:bookmarkStart w:id="59" w:name="_Hlk56594513"/>
      <w:r w:rsidRPr="00932824">
        <w:t>Een Combinatie van partijen als Inschrijver is toegestaan. De Combinatie dient door het invullen van het Uniform Europees Aanbestedingsdocument (UEA) aan te geven welke partij en contactpersoon het aanspreekpunt</w:t>
      </w:r>
      <w:r w:rsidR="00012069">
        <w:t xml:space="preserve"> (penvoerder)</w:t>
      </w:r>
      <w:r w:rsidRPr="00932824">
        <w:t xml:space="preserve"> is tijdens deze aanbestedingsprocedure, </w:t>
      </w:r>
      <w:r w:rsidR="00012069">
        <w:t xml:space="preserve">alsook </w:t>
      </w:r>
      <w:r w:rsidRPr="00932824">
        <w:t xml:space="preserve">gedurende de looptijd van de </w:t>
      </w:r>
      <w:r>
        <w:t>O</w:t>
      </w:r>
      <w:r w:rsidRPr="00932824">
        <w:t xml:space="preserve">vereenkomst en hoe de taakverdeling binnen de Combinatie geregeld is. Combinanten benaderen Opdrachtgever alleen namens de Combinatie. </w:t>
      </w:r>
      <w:r w:rsidR="00012069">
        <w:t xml:space="preserve">De facturen dienen door de aangewezen penvoerder van Combinatie verstuurd te worden. </w:t>
      </w:r>
      <w:r w:rsidRPr="00932824">
        <w:t xml:space="preserve">Partijen in een Combinatie kunnen niet tevens apart of in een andere Combinatie inschrijven. Indien daarvan toch sprake is, zijn alle betreffende </w:t>
      </w:r>
      <w:r w:rsidR="001A7A75">
        <w:t>Inschrijving</w:t>
      </w:r>
      <w:r w:rsidRPr="00932824">
        <w:t xml:space="preserve">en ongeldig. </w:t>
      </w:r>
    </w:p>
    <w:bookmarkEnd w:id="59"/>
    <w:p w14:paraId="02EC67C4" w14:textId="77777777" w:rsidR="00D061EE" w:rsidRDefault="00D061EE" w:rsidP="00D061EE">
      <w:pPr>
        <w:spacing w:line="240" w:lineRule="auto"/>
      </w:pPr>
    </w:p>
    <w:p w14:paraId="2B2F2907" w14:textId="00BD8D8F" w:rsidR="009479BD" w:rsidRPr="00932824" w:rsidRDefault="009479BD" w:rsidP="00D061EE">
      <w:pPr>
        <w:spacing w:line="240" w:lineRule="auto"/>
      </w:pPr>
      <w:r w:rsidRPr="00932824">
        <w:t xml:space="preserve">Alle Combinanten zijn gezamenlijk en hoofdelijk aansprakelijk voor een juiste en complete afhandeling van de door hen aanvaarde Opdracht en alle uit de Opdracht voortvloeiende verplichtingen. </w:t>
      </w:r>
    </w:p>
    <w:p w14:paraId="6572B17E" w14:textId="77777777" w:rsidR="00D061EE" w:rsidRDefault="00D061EE" w:rsidP="00D061EE">
      <w:pPr>
        <w:spacing w:line="240" w:lineRule="auto"/>
      </w:pPr>
    </w:p>
    <w:p w14:paraId="4B45CD8E" w14:textId="42558240" w:rsidR="009479BD" w:rsidRPr="00932824" w:rsidRDefault="009479BD" w:rsidP="00D061EE">
      <w:pPr>
        <w:spacing w:line="240" w:lineRule="auto"/>
        <w:rPr>
          <w:sz w:val="20"/>
        </w:rPr>
      </w:pPr>
      <w:r w:rsidRPr="00932824">
        <w:t xml:space="preserve">Het is voor Opdrachtgever belangrijk dat de kwaliteit van de </w:t>
      </w:r>
      <w:r w:rsidR="00012069" w:rsidRPr="00012069">
        <w:t>dienstverlening</w:t>
      </w:r>
      <w:r w:rsidR="00012069">
        <w:rPr>
          <w:b/>
        </w:rPr>
        <w:t xml:space="preserve"> </w:t>
      </w:r>
      <w:r w:rsidRPr="00932824">
        <w:t xml:space="preserve">gedurende de looptijd van de </w:t>
      </w:r>
      <w:r>
        <w:t>O</w:t>
      </w:r>
      <w:r w:rsidRPr="00932824">
        <w:t xml:space="preserve">vereenkomst constant blijft. Indien een Combinatie wordt ontbonden dient Opdrachtnemer dit onverwijld aan Opdrachtgever te melden. In beginsel wordt de </w:t>
      </w:r>
      <w:r>
        <w:t>O</w:t>
      </w:r>
      <w:r w:rsidRPr="00932824">
        <w:t xml:space="preserve">vereenkomst dan ontbonden. </w:t>
      </w:r>
    </w:p>
    <w:p w14:paraId="628F2B62" w14:textId="77777777" w:rsidR="00006C23" w:rsidRDefault="00006C23" w:rsidP="00D061EE">
      <w:pPr>
        <w:spacing w:line="240" w:lineRule="auto"/>
        <w:rPr>
          <w:b/>
          <w:i/>
        </w:rPr>
      </w:pPr>
    </w:p>
    <w:p w14:paraId="4FEB9C86" w14:textId="467DC8DA" w:rsidR="009479BD" w:rsidRPr="00932824" w:rsidRDefault="009479BD" w:rsidP="00D061EE">
      <w:pPr>
        <w:spacing w:line="240" w:lineRule="auto"/>
        <w:rPr>
          <w:b/>
          <w:i/>
        </w:rPr>
      </w:pPr>
      <w:r w:rsidRPr="00932824">
        <w:rPr>
          <w:b/>
          <w:i/>
        </w:rPr>
        <w:t>Beroep op Derden</w:t>
      </w:r>
    </w:p>
    <w:p w14:paraId="1CE095A7" w14:textId="29803211" w:rsidR="009479BD" w:rsidRDefault="009479BD" w:rsidP="00D061EE">
      <w:pPr>
        <w:spacing w:line="240" w:lineRule="auto"/>
      </w:pPr>
      <w:r w:rsidRPr="00932824">
        <w:t xml:space="preserve">Indien Inschrijver voor enige Geschiktheidseis, als bedoeld in de vragenlijst, een beroep moet doen op inbreng van Derden, zoals de holding, de moedermaatschappij of een Onderaannemer, dan toont Inschrijver in zijn </w:t>
      </w:r>
      <w:r w:rsidR="001A7A75">
        <w:t>Inschrijving</w:t>
      </w:r>
      <w:r w:rsidRPr="00932824">
        <w:t xml:space="preserve"> aan dat hij een beroep op deze Derde kan doen. Inschrijver vermeldt in het Uniform Europees Aanbestedingsdocument op welke Derden hij een beroep doet.</w:t>
      </w:r>
    </w:p>
    <w:p w14:paraId="58DBE0D5" w14:textId="77777777" w:rsidR="00337713" w:rsidRPr="00932824" w:rsidRDefault="00337713" w:rsidP="00D061EE">
      <w:pPr>
        <w:spacing w:line="240" w:lineRule="auto"/>
      </w:pPr>
    </w:p>
    <w:p w14:paraId="2E082441" w14:textId="77777777" w:rsidR="00711AC9" w:rsidRDefault="00711AC9" w:rsidP="00D061EE">
      <w:pPr>
        <w:spacing w:line="240" w:lineRule="auto"/>
        <w:rPr>
          <w:b/>
          <w:i/>
        </w:rPr>
      </w:pPr>
    </w:p>
    <w:p w14:paraId="6ED9DA64" w14:textId="38BFB825" w:rsidR="009479BD" w:rsidRPr="00932824" w:rsidRDefault="009479BD" w:rsidP="00D061EE">
      <w:pPr>
        <w:spacing w:line="240" w:lineRule="auto"/>
        <w:rPr>
          <w:b/>
          <w:i/>
        </w:rPr>
      </w:pPr>
      <w:r w:rsidRPr="00932824">
        <w:rPr>
          <w:b/>
          <w:i/>
        </w:rPr>
        <w:lastRenderedPageBreak/>
        <w:t>Onderaanneming</w:t>
      </w:r>
    </w:p>
    <w:p w14:paraId="369C2D68" w14:textId="11B71588" w:rsidR="009479BD" w:rsidRDefault="009479BD" w:rsidP="00D061EE">
      <w:pPr>
        <w:spacing w:line="240" w:lineRule="auto"/>
      </w:pPr>
      <w:r w:rsidRPr="00932824">
        <w:t xml:space="preserve">Opdrachtgever staat een samenwerking van de Inschrijver met een ander bedrijf als Onderaannemer toe. Inschrijver en Onderaannemer geeft in zijn </w:t>
      </w:r>
      <w:r w:rsidR="001A7A75">
        <w:t>Inschrijving</w:t>
      </w:r>
      <w:r w:rsidRPr="00932824">
        <w:t xml:space="preserve"> in het UEA aan welk deel van de Opdracht door een Onderaannemer wordt uitgevoerd. Inschrijver dient aan te tonen dat hij voor de Opdracht gebruik kan maken van de Onderaannemer en diens capaciteit. Inschrijver blijft verantwoordelijk voor een juiste en complete afhandeling van de door hem aanvaarde Opdracht en alle uit de Opdracht voortvloeiende verplichtingen en is bij gebreke daarvan volledig aansprakelijk.</w:t>
      </w:r>
      <w:r w:rsidR="00C756D6">
        <w:t xml:space="preserve"> </w:t>
      </w:r>
      <w:r w:rsidRPr="00932824">
        <w:t>Het is voor Opdrachtgever belangrijk dat de kwaliteit van de</w:t>
      </w:r>
      <w:r w:rsidR="00006C23">
        <w:t xml:space="preserve"> dienst</w:t>
      </w:r>
      <w:r w:rsidRPr="00932824">
        <w:t xml:space="preserve"> gedurende de looptijd van de </w:t>
      </w:r>
      <w:r>
        <w:t>O</w:t>
      </w:r>
      <w:r w:rsidRPr="00932824">
        <w:t xml:space="preserve">vereenkomst constant blijft. Opdrachtnemer mag tijdens de looptijd van de </w:t>
      </w:r>
      <w:r>
        <w:t>O</w:t>
      </w:r>
      <w:r w:rsidRPr="00932824">
        <w:t xml:space="preserve">vereenkomst slechts een Onderaannemer vervangen (en/of inschakelen) na schriftelijke goedkeuring door Opdrachtgever. De in te schakelen Onderaannemer dient in dat geval te voldoen aan alle in deze aanbestedingsprocedure gestelde Geschiktheidseisen en er mogen geen Uitsluitingsgronden op de Onderaannemer van toepassing zijn. De goedkeuring zal in ieder geval niet worden verleend als dit een wezenlijke wijziging van Opdracht oplevert of kan opleveren. </w:t>
      </w:r>
    </w:p>
    <w:p w14:paraId="6FEB75CD" w14:textId="77777777" w:rsidR="00006C23" w:rsidRDefault="00006C23" w:rsidP="00D061EE">
      <w:pPr>
        <w:spacing w:line="240" w:lineRule="auto"/>
        <w:rPr>
          <w:b/>
        </w:rPr>
      </w:pPr>
    </w:p>
    <w:p w14:paraId="2086CB05" w14:textId="76D1F686" w:rsidR="009479BD" w:rsidRDefault="009479BD" w:rsidP="00D061EE">
      <w:pPr>
        <w:spacing w:line="240" w:lineRule="auto"/>
        <w:rPr>
          <w:b/>
        </w:rPr>
      </w:pPr>
      <w:r w:rsidRPr="00C57A2F">
        <w:rPr>
          <w:b/>
        </w:rPr>
        <w:t>Let op:</w:t>
      </w:r>
    </w:p>
    <w:p w14:paraId="6E27494B" w14:textId="2B062931" w:rsidR="009479BD" w:rsidRDefault="009479BD" w:rsidP="00D061EE">
      <w:pPr>
        <w:spacing w:line="240" w:lineRule="auto"/>
      </w:pPr>
      <w:r>
        <w:t xml:space="preserve">Het is Ondernemers niet toegestaan om meer dan één (1) </w:t>
      </w:r>
      <w:r w:rsidR="001A7A75">
        <w:t>Inschrijving</w:t>
      </w:r>
      <w:r>
        <w:t xml:space="preserve"> in te dienen, ongeacht of dit zelfstandig, als Ondernemer of als Combinant plaats vindt.</w:t>
      </w:r>
    </w:p>
    <w:p w14:paraId="1CDBB73E" w14:textId="77777777" w:rsidR="00C756D6" w:rsidRDefault="00C756D6" w:rsidP="00D061EE">
      <w:pPr>
        <w:spacing w:line="240" w:lineRule="auto"/>
      </w:pPr>
    </w:p>
    <w:p w14:paraId="7433B136" w14:textId="37C1B223" w:rsidR="009479BD" w:rsidRDefault="009479BD" w:rsidP="00D061EE">
      <w:pPr>
        <w:spacing w:line="240" w:lineRule="auto"/>
      </w:pPr>
      <w:r>
        <w:t>Als meerdere ondernemingen van één (1) concern zich willen inschrijven (zelfstandig of als Combinatie), moeten zij – op verzoek van Opdrachtgever – kunnen aantonen dat:</w:t>
      </w:r>
    </w:p>
    <w:p w14:paraId="7E226544" w14:textId="58EE2501" w:rsidR="009479BD" w:rsidRDefault="009479BD" w:rsidP="00D061EE">
      <w:pPr>
        <w:pStyle w:val="Lijstalinea"/>
        <w:numPr>
          <w:ilvl w:val="0"/>
          <w:numId w:val="15"/>
        </w:numPr>
        <w:spacing w:after="160" w:line="240" w:lineRule="auto"/>
      </w:pPr>
      <w:r>
        <w:t xml:space="preserve">Zij hun </w:t>
      </w:r>
      <w:r w:rsidR="001A7A75">
        <w:t>Inschrijving</w:t>
      </w:r>
      <w:r>
        <w:t xml:space="preserve"> onafhankelijk hebben opgesteld van de andere Inschrijvers die deel uitmaken van het concern;</w:t>
      </w:r>
    </w:p>
    <w:p w14:paraId="0893DD43" w14:textId="77777777" w:rsidR="009479BD" w:rsidRDefault="009479BD" w:rsidP="00D061EE">
      <w:pPr>
        <w:pStyle w:val="Lijstalinea"/>
        <w:numPr>
          <w:ilvl w:val="0"/>
          <w:numId w:val="15"/>
        </w:numPr>
        <w:spacing w:after="160" w:line="240" w:lineRule="auto"/>
      </w:pPr>
      <w:r>
        <w:t>Zij hierbij strikte vertrouwelijkheid in acht hebben genomen.</w:t>
      </w:r>
    </w:p>
    <w:p w14:paraId="2B9C1B0C" w14:textId="77777777" w:rsidR="009479BD" w:rsidRDefault="009479BD" w:rsidP="00D061EE">
      <w:pPr>
        <w:spacing w:line="240" w:lineRule="auto"/>
      </w:pPr>
      <w:r>
        <w:t>Als zij dit niet eenduidig en naar genoegen van Opdrachtgever kunnen aantonen, dan leidt dit tot uitsluiting van verdere deelname aan de aanbestedingsprocedure van alle tot het betreffende concern behorende Inschrijvers.</w:t>
      </w:r>
    </w:p>
    <w:p w14:paraId="45AB2FE5" w14:textId="3B61395D" w:rsidR="009479BD" w:rsidRDefault="009479BD" w:rsidP="00E37BF3">
      <w:pPr>
        <w:spacing w:before="100" w:beforeAutospacing="1" w:after="100" w:afterAutospacing="1" w:line="240" w:lineRule="auto"/>
        <w:contextualSpacing/>
      </w:pPr>
    </w:p>
    <w:p w14:paraId="053D826D" w14:textId="77777777" w:rsidR="00B43C83" w:rsidRPr="001C4595" w:rsidRDefault="00B43C83" w:rsidP="00C756D6">
      <w:pPr>
        <w:pStyle w:val="Kop1"/>
        <w:spacing w:line="240" w:lineRule="auto"/>
      </w:pPr>
      <w:bookmarkStart w:id="60" w:name="_Toc189220628"/>
      <w:r w:rsidRPr="001C4595">
        <w:lastRenderedPageBreak/>
        <w:t>Beoordelingsprocedure</w:t>
      </w:r>
      <w:bookmarkEnd w:id="60"/>
    </w:p>
    <w:p w14:paraId="23C14C5E" w14:textId="73CF9B47" w:rsidR="00B43C83" w:rsidRDefault="00B43C83" w:rsidP="00C756D6">
      <w:pPr>
        <w:spacing w:line="240" w:lineRule="auto"/>
      </w:pPr>
      <w:r w:rsidRPr="00932824">
        <w:t xml:space="preserve">Na het openen van de </w:t>
      </w:r>
      <w:r w:rsidR="001A7A75">
        <w:t>Inschrijving</w:t>
      </w:r>
      <w:r w:rsidRPr="00932824">
        <w:t xml:space="preserve">en en voor de inhoudelijk beoordeling van de </w:t>
      </w:r>
      <w:r w:rsidR="001A7A75">
        <w:t>Inschrijving</w:t>
      </w:r>
      <w:r w:rsidRPr="00932824">
        <w:t xml:space="preserve"> vindt eerst controle plaats of de </w:t>
      </w:r>
      <w:r w:rsidR="001A7A75">
        <w:t>Inschrijving</w:t>
      </w:r>
      <w:r w:rsidRPr="00932824">
        <w:t xml:space="preserve"> volledig is en of deze is ingediend conform de voorgeschreven wijze en proces- en procedurevoorschriften.</w:t>
      </w:r>
    </w:p>
    <w:p w14:paraId="2B1C220E" w14:textId="77777777" w:rsidR="001C4595" w:rsidRPr="00932824" w:rsidRDefault="001C4595" w:rsidP="00C756D6">
      <w:pPr>
        <w:spacing w:line="240" w:lineRule="auto"/>
      </w:pPr>
    </w:p>
    <w:p w14:paraId="6B5F883B" w14:textId="2666BB69" w:rsidR="00B43C83" w:rsidRDefault="00B43C83" w:rsidP="00C756D6">
      <w:pPr>
        <w:spacing w:line="240" w:lineRule="auto"/>
      </w:pPr>
      <w:r w:rsidRPr="00932824">
        <w:t xml:space="preserve">Indien de </w:t>
      </w:r>
      <w:r w:rsidR="001A7A75">
        <w:t>Inschrijving</w:t>
      </w:r>
      <w:r w:rsidRPr="00932824">
        <w:t xml:space="preserve"> onvolledig is of afwijkt van de voorschriften, beoordeelt </w:t>
      </w:r>
      <w:r w:rsidR="006F49F5">
        <w:t>Aanbestedende dienst</w:t>
      </w:r>
      <w:r w:rsidRPr="00932824">
        <w:t xml:space="preserve"> of de </w:t>
      </w:r>
      <w:r w:rsidR="001A7A75">
        <w:t>Inschrijving</w:t>
      </w:r>
      <w:r w:rsidRPr="00932824">
        <w:t xml:space="preserve"> mag worden aangevuld. Indien dit niet mogelijk is, besluit </w:t>
      </w:r>
      <w:r w:rsidR="00726272">
        <w:t>Aanbestedende dienst</w:t>
      </w:r>
      <w:r w:rsidRPr="00932824">
        <w:t xml:space="preserve"> de </w:t>
      </w:r>
      <w:r w:rsidR="001A7A75">
        <w:t>Inschrijving</w:t>
      </w:r>
      <w:r w:rsidRPr="00932824">
        <w:t xml:space="preserve"> ter zijde te leggen en niet verder in de beoordeling mee te nemen. Indien de </w:t>
      </w:r>
      <w:r w:rsidR="001A7A75">
        <w:t>Inschrijving</w:t>
      </w:r>
      <w:r w:rsidRPr="00932824">
        <w:t xml:space="preserve"> onder voorwaarden is gedaan, zal </w:t>
      </w:r>
      <w:r w:rsidR="00726272">
        <w:t>Aanbestedende dienst</w:t>
      </w:r>
      <w:r w:rsidRPr="00932824">
        <w:t xml:space="preserve"> deze terzijde leggen en niet verder in de beoordeling meenemen. Vervolgens vindt beoordeling van de </w:t>
      </w:r>
      <w:r w:rsidR="001A7A75">
        <w:t>Inschrijving</w:t>
      </w:r>
      <w:r w:rsidRPr="00932824">
        <w:t xml:space="preserve">en plaats volgens de hierna genoemde fasen. </w:t>
      </w:r>
    </w:p>
    <w:p w14:paraId="08BFCDAA" w14:textId="77777777" w:rsidR="001C4595" w:rsidRPr="00932824" w:rsidRDefault="001C4595" w:rsidP="00C756D6">
      <w:pPr>
        <w:spacing w:line="240" w:lineRule="auto"/>
      </w:pPr>
    </w:p>
    <w:p w14:paraId="4AFA3C1D" w14:textId="7CB98BEC" w:rsidR="00B43C83" w:rsidRPr="00932824" w:rsidRDefault="00B43C83" w:rsidP="00C756D6">
      <w:pPr>
        <w:spacing w:line="240" w:lineRule="auto"/>
      </w:pPr>
      <w:r w:rsidRPr="00932824">
        <w:t xml:space="preserve">Alle door Inschrijver gegeven informatie kan door </w:t>
      </w:r>
      <w:r w:rsidR="00726272">
        <w:t>Aanbestedende dienst</w:t>
      </w:r>
      <w:r w:rsidRPr="00932824">
        <w:t xml:space="preserve"> worden gecontroleerd. Het verstrekken van onjuiste gegevens en niet of te laat verstrekken van gegeven</w:t>
      </w:r>
      <w:r w:rsidR="00C756D6">
        <w:t>s</w:t>
      </w:r>
      <w:r w:rsidRPr="00932824">
        <w:t xml:space="preserve">, alsmede het, na een verzoek daartoe van </w:t>
      </w:r>
      <w:r w:rsidR="00726272">
        <w:t>Aanbestedende dienst</w:t>
      </w:r>
      <w:r w:rsidRPr="00932824">
        <w:t xml:space="preserve">, niet meewerken aan de controle van de verstrekte gegevens, kan leiden tot uitsluiting. Inschrijver dient bewijsstukken op eerste aanvraag van </w:t>
      </w:r>
      <w:r w:rsidR="00726272">
        <w:t>Aanbestedende dienst</w:t>
      </w:r>
      <w:r w:rsidRPr="00932824">
        <w:t xml:space="preserve"> binnen zeven (7) werkdagen te verstrekken.</w:t>
      </w:r>
    </w:p>
    <w:p w14:paraId="69D209D8" w14:textId="17851CFF" w:rsidR="00006C23" w:rsidRPr="00F47E21" w:rsidRDefault="00F47E21" w:rsidP="008B0FAD">
      <w:pPr>
        <w:pStyle w:val="Kop2"/>
        <w:numPr>
          <w:ilvl w:val="1"/>
          <w:numId w:val="12"/>
        </w:numPr>
      </w:pPr>
      <w:bookmarkStart w:id="61" w:name="_Toc189220629"/>
      <w:r>
        <w:t>Fases</w:t>
      </w:r>
      <w:bookmarkEnd w:id="61"/>
      <w:r w:rsidRPr="00294122">
        <w:t xml:space="preserve"> </w:t>
      </w:r>
    </w:p>
    <w:p w14:paraId="7CE107F6" w14:textId="7A856073" w:rsidR="00B43C83" w:rsidRPr="00932824" w:rsidRDefault="00B43C83" w:rsidP="00C756D6">
      <w:pPr>
        <w:spacing w:line="240" w:lineRule="auto"/>
        <w:rPr>
          <w:b/>
        </w:rPr>
      </w:pPr>
      <w:r w:rsidRPr="00932824">
        <w:rPr>
          <w:b/>
        </w:rPr>
        <w:t>Fase 1: Uitsluitingsgronden en Geschiktheidseisen</w:t>
      </w:r>
    </w:p>
    <w:p w14:paraId="5FFB69FE" w14:textId="2D8F2653" w:rsidR="00B43C83" w:rsidRPr="00932824" w:rsidRDefault="00B43C83" w:rsidP="00C756D6">
      <w:pPr>
        <w:spacing w:line="240" w:lineRule="auto"/>
      </w:pPr>
      <w:r w:rsidRPr="00932824">
        <w:t>Aan de hand van de door Inschrijver ingediende informatie en ondertekend UEA wordt er getoetst of op de Inschrijver geen Uitsluitingsgronden van toepassing zijn en of zij onvoorwaardelijk aan alle Geschiktheidseisen, die zijn opgenomen in de Aanbestedings</w:t>
      </w:r>
      <w:r>
        <w:t>stukken</w:t>
      </w:r>
      <w:r w:rsidRPr="00932824">
        <w:t xml:space="preserve">, voldoen. Elke Inschrijver, op wie op basis van het in het UEA vermelde één (1) of meer Uitsluitingsgronden van toepassing zijn, wordt uitgesloten van verdere deelname aan deze aanbestedingsprocedure. Indien een Inschrijver niet voldoet aan één (1) of meer Geschiktheidseisen wordt zijn </w:t>
      </w:r>
      <w:r w:rsidR="001A7A75">
        <w:t>Inschrijving</w:t>
      </w:r>
      <w:r w:rsidRPr="00932824">
        <w:t xml:space="preserve"> ongeldig verklaard en terzijde gelegd. </w:t>
      </w:r>
    </w:p>
    <w:p w14:paraId="132C9A48" w14:textId="77777777" w:rsidR="00006C23" w:rsidRDefault="00006C23" w:rsidP="00C756D6">
      <w:pPr>
        <w:spacing w:line="240" w:lineRule="auto"/>
        <w:rPr>
          <w:b/>
        </w:rPr>
      </w:pPr>
    </w:p>
    <w:p w14:paraId="4B1E1867" w14:textId="39D09D3A" w:rsidR="00B43C83" w:rsidRPr="00932824" w:rsidRDefault="00B43C83" w:rsidP="00C756D6">
      <w:pPr>
        <w:spacing w:line="240" w:lineRule="auto"/>
        <w:rPr>
          <w:b/>
        </w:rPr>
      </w:pPr>
      <w:r w:rsidRPr="00932824">
        <w:rPr>
          <w:b/>
        </w:rPr>
        <w:t>Fase 2: Controleren of onvoorwaardelijk aan de gestelde eisen is voldaan</w:t>
      </w:r>
    </w:p>
    <w:p w14:paraId="5C9B0D2B" w14:textId="16D7D98C" w:rsidR="00B43C83" w:rsidRPr="00932824" w:rsidRDefault="00B43C83" w:rsidP="00C756D6">
      <w:pPr>
        <w:spacing w:line="240" w:lineRule="auto"/>
      </w:pPr>
      <w:r w:rsidRPr="00932824">
        <w:t xml:space="preserve">In deze fase wordt, aan de hand van de door Inschrijvers ingevulde vragenlijsten, beoordeeld of de </w:t>
      </w:r>
      <w:r w:rsidR="001A7A75">
        <w:t>Inschrijving</w:t>
      </w:r>
      <w:r w:rsidRPr="00932824">
        <w:t xml:space="preserve">en onvoorwaardelijk aan alle eisen (zoals gesteld in het PvE) voldoen. Alleen </w:t>
      </w:r>
      <w:r w:rsidR="001A7A75">
        <w:t>Inschrijving</w:t>
      </w:r>
      <w:r w:rsidRPr="00932824">
        <w:t xml:space="preserve">en, die onvoorwaardelijk akkoord gaan met de eisen, voldoen. </w:t>
      </w:r>
      <w:r w:rsidR="001A7A75">
        <w:t>Inschrijving</w:t>
      </w:r>
      <w:r w:rsidRPr="00932824">
        <w:t>en die niet onvoorwaardelijk aan alle eisen voldoen dan wel waar bij één (1) of meer eisen de gevraagde toelichting ontbreekt, worden ongeldig verklaard en terzijde gelegd.</w:t>
      </w:r>
    </w:p>
    <w:p w14:paraId="523FDC85" w14:textId="77777777" w:rsidR="00006C23" w:rsidRDefault="00006C23" w:rsidP="00C756D6">
      <w:pPr>
        <w:spacing w:line="240" w:lineRule="auto"/>
        <w:rPr>
          <w:b/>
        </w:rPr>
      </w:pPr>
    </w:p>
    <w:p w14:paraId="43551E16" w14:textId="31277853" w:rsidR="00B43C83" w:rsidRPr="00932824" w:rsidRDefault="00B43C83" w:rsidP="00C756D6">
      <w:pPr>
        <w:spacing w:line="240" w:lineRule="auto"/>
        <w:rPr>
          <w:b/>
        </w:rPr>
      </w:pPr>
      <w:r w:rsidRPr="00932824">
        <w:rPr>
          <w:b/>
        </w:rPr>
        <w:t>Fase 3: Beoordeling van de nadere criteria</w:t>
      </w:r>
    </w:p>
    <w:p w14:paraId="592EDFFD" w14:textId="16077368" w:rsidR="00B43C83" w:rsidRDefault="00B43C83" w:rsidP="00C756D6">
      <w:pPr>
        <w:spacing w:line="240" w:lineRule="auto"/>
      </w:pPr>
      <w:r w:rsidRPr="00932824">
        <w:t xml:space="preserve">De </w:t>
      </w:r>
      <w:r w:rsidR="001A7A75">
        <w:t>Inschrijving</w:t>
      </w:r>
      <w:r w:rsidRPr="00932824">
        <w:t>en worden beoordeeld op het gunningcriterium Beste Prijs-Kwaliteitsverhouding (BPKV). De toepassing van</w:t>
      </w:r>
      <w:r>
        <w:t xml:space="preserve"> de parameters prijs en kwaliteit betreft </w:t>
      </w:r>
      <w:r w:rsidR="00211341">
        <w:t>25</w:t>
      </w:r>
      <w:r w:rsidR="00006C23">
        <w:t>%</w:t>
      </w:r>
      <w:r>
        <w:t xml:space="preserve"> Prijs </w:t>
      </w:r>
      <w:r w:rsidRPr="00006C23">
        <w:t xml:space="preserve">en </w:t>
      </w:r>
      <w:r w:rsidR="00211341">
        <w:t>75</w:t>
      </w:r>
      <w:r w:rsidR="00006C23" w:rsidRPr="00006C23">
        <w:t>%</w:t>
      </w:r>
      <w:r w:rsidRPr="00006C23">
        <w:t xml:space="preserve"> Kwaliteit</w:t>
      </w:r>
      <w:r>
        <w:t xml:space="preserve">. </w:t>
      </w:r>
    </w:p>
    <w:p w14:paraId="44DCEED3" w14:textId="77777777" w:rsidR="003A6592" w:rsidRDefault="003A6592" w:rsidP="00C756D6">
      <w:pPr>
        <w:spacing w:line="240" w:lineRule="auto"/>
        <w:rPr>
          <w:b/>
        </w:rPr>
      </w:pPr>
    </w:p>
    <w:p w14:paraId="761B4899" w14:textId="0D8BBCF6" w:rsidR="00B43C83" w:rsidRDefault="00B43C83" w:rsidP="00C756D6">
      <w:pPr>
        <w:spacing w:line="240" w:lineRule="auto"/>
        <w:rPr>
          <w:b/>
        </w:rPr>
      </w:pPr>
      <w:r>
        <w:rPr>
          <w:b/>
        </w:rPr>
        <w:t>Fase 4: Totaalbeoordeling</w:t>
      </w:r>
    </w:p>
    <w:p w14:paraId="0FBD1F01" w14:textId="702D3D3F" w:rsidR="00B43C83" w:rsidRDefault="00B43C83" w:rsidP="00C756D6">
      <w:pPr>
        <w:spacing w:line="240" w:lineRule="auto"/>
      </w:pPr>
      <w:r w:rsidRPr="003A6592">
        <w:t>Op grond van</w:t>
      </w:r>
      <w:r>
        <w:t xml:space="preserve"> alle beschikbare informatie komt de beoordelingscommissie tot een rangorde van de </w:t>
      </w:r>
      <w:r w:rsidR="001A7A75">
        <w:t>Inschrijving</w:t>
      </w:r>
      <w:r>
        <w:t>en.</w:t>
      </w:r>
      <w:r w:rsidR="008D4342">
        <w:t xml:space="preserve"> </w:t>
      </w:r>
    </w:p>
    <w:p w14:paraId="4A7D19A0" w14:textId="77777777" w:rsidR="000246E4" w:rsidRDefault="000246E4" w:rsidP="00C756D6">
      <w:pPr>
        <w:spacing w:line="240" w:lineRule="auto"/>
      </w:pPr>
    </w:p>
    <w:p w14:paraId="3C4CF434" w14:textId="5CE1AA43" w:rsidR="000246E4" w:rsidRDefault="000246E4" w:rsidP="00C756D6">
      <w:pPr>
        <w:spacing w:line="240" w:lineRule="auto"/>
      </w:pPr>
      <w:r>
        <w:t xml:space="preserve">De </w:t>
      </w:r>
      <w:r w:rsidR="00164CE1">
        <w:t>vijf</w:t>
      </w:r>
      <w:r>
        <w:t xml:space="preserve"> (</w:t>
      </w:r>
      <w:r w:rsidR="00164CE1">
        <w:t>5</w:t>
      </w:r>
      <w:r>
        <w:t xml:space="preserve">) Inschrijvers met de beste totaalscore, afgerond op twee (2) decimalen, komen in aanmerking voor gunning van de Opdracht. </w:t>
      </w:r>
    </w:p>
    <w:p w14:paraId="5622A952" w14:textId="77777777" w:rsidR="00A242B7" w:rsidRDefault="00A242B7" w:rsidP="00C756D6">
      <w:pPr>
        <w:spacing w:line="240" w:lineRule="auto"/>
        <w:rPr>
          <w:u w:val="single"/>
        </w:rPr>
      </w:pPr>
    </w:p>
    <w:p w14:paraId="5A89BE20" w14:textId="77777777" w:rsidR="00D7440B" w:rsidRDefault="00D7440B" w:rsidP="00C64DAB">
      <w:pPr>
        <w:spacing w:line="240" w:lineRule="auto"/>
        <w:rPr>
          <w:u w:val="single"/>
        </w:rPr>
      </w:pPr>
    </w:p>
    <w:p w14:paraId="179D0F7A" w14:textId="77777777" w:rsidR="00D7440B" w:rsidRDefault="00D7440B" w:rsidP="00C64DAB">
      <w:pPr>
        <w:spacing w:line="240" w:lineRule="auto"/>
        <w:rPr>
          <w:u w:val="single"/>
        </w:rPr>
      </w:pPr>
    </w:p>
    <w:p w14:paraId="3DB65DEC" w14:textId="77777777" w:rsidR="00D7440B" w:rsidRDefault="00D7440B" w:rsidP="00C64DAB">
      <w:pPr>
        <w:spacing w:line="240" w:lineRule="auto"/>
        <w:rPr>
          <w:u w:val="single"/>
        </w:rPr>
      </w:pPr>
    </w:p>
    <w:p w14:paraId="66DED107" w14:textId="7F676C65" w:rsidR="008846CC" w:rsidRDefault="00B43C83" w:rsidP="00C64DAB">
      <w:pPr>
        <w:spacing w:line="240" w:lineRule="auto"/>
        <w:rPr>
          <w:u w:val="single"/>
        </w:rPr>
      </w:pPr>
      <w:r w:rsidRPr="003A6592">
        <w:rPr>
          <w:u w:val="single"/>
        </w:rPr>
        <w:lastRenderedPageBreak/>
        <w:t xml:space="preserve">Gelijke score </w:t>
      </w:r>
    </w:p>
    <w:p w14:paraId="38F711AA" w14:textId="3DA465B6" w:rsidR="00B43C83" w:rsidRPr="00030ABD" w:rsidRDefault="008D4342" w:rsidP="00C64DAB">
      <w:pPr>
        <w:spacing w:line="240" w:lineRule="auto"/>
        <w:rPr>
          <w:u w:val="single"/>
        </w:rPr>
      </w:pPr>
      <w:r>
        <w:t xml:space="preserve">Bij een gelijke rangorde van </w:t>
      </w:r>
      <w:r w:rsidR="00391709">
        <w:t xml:space="preserve">zes </w:t>
      </w:r>
      <w:r>
        <w:t>(</w:t>
      </w:r>
      <w:r w:rsidR="00391709">
        <w:t>6</w:t>
      </w:r>
      <w:r>
        <w:t xml:space="preserve">) of meer Inschrijvers, vindt er een loting plaats, onder toezicht van een onafhankelijke medewerker van </w:t>
      </w:r>
      <w:r w:rsidR="00726272">
        <w:t>Aanbestedende dienst</w:t>
      </w:r>
      <w:r>
        <w:t xml:space="preserve">. </w:t>
      </w:r>
      <w:r w:rsidR="00B43C83">
        <w:t xml:space="preserve">De loting wordt uitgevoerd door </w:t>
      </w:r>
      <w:r w:rsidR="00726272">
        <w:t>Aanbestedende dienst</w:t>
      </w:r>
      <w:r w:rsidR="00B43C83">
        <w:t xml:space="preserve"> onder toeziend ook van de partijen die gelijk zijn geëindigd.  </w:t>
      </w:r>
    </w:p>
    <w:p w14:paraId="03B04B09" w14:textId="046DD0CF" w:rsidR="00B43C83" w:rsidRDefault="00B43C83" w:rsidP="00C756D6">
      <w:pPr>
        <w:spacing w:line="240" w:lineRule="auto"/>
      </w:pPr>
    </w:p>
    <w:p w14:paraId="677590A4" w14:textId="77777777" w:rsidR="00655650" w:rsidRDefault="00B43C83" w:rsidP="00C756D6">
      <w:pPr>
        <w:spacing w:line="240" w:lineRule="auto"/>
        <w:rPr>
          <w:b/>
        </w:rPr>
      </w:pPr>
      <w:r w:rsidRPr="008E5D90">
        <w:rPr>
          <w:b/>
        </w:rPr>
        <w:t>Fase 5: Gunning</w:t>
      </w:r>
    </w:p>
    <w:p w14:paraId="2651FD45" w14:textId="24B8A829" w:rsidR="00B43C83" w:rsidRPr="00655650" w:rsidRDefault="00B43C83" w:rsidP="00C756D6">
      <w:pPr>
        <w:spacing w:line="240" w:lineRule="auto"/>
        <w:rPr>
          <w:b/>
        </w:rPr>
      </w:pPr>
      <w:r w:rsidRPr="003A6592">
        <w:t>Na de totaalbeoordeling</w:t>
      </w:r>
      <w:r w:rsidRPr="003A6592">
        <w:rPr>
          <w:b/>
        </w:rPr>
        <w:t xml:space="preserve"> </w:t>
      </w:r>
      <w:r>
        <w:t xml:space="preserve">zal </w:t>
      </w:r>
      <w:r w:rsidR="00726272">
        <w:t>Aanbestedende dienst</w:t>
      </w:r>
      <w:r>
        <w:t xml:space="preserve"> aan alle Inschrijvers, door middel van een gunningsvoornemen, elektronisch mededelen aan welke</w:t>
      </w:r>
      <w:r w:rsidR="008D4342">
        <w:t xml:space="preserve"> </w:t>
      </w:r>
      <w:r w:rsidR="007520A0">
        <w:t>vijf</w:t>
      </w:r>
      <w:r w:rsidR="008D4342">
        <w:t xml:space="preserve"> (</w:t>
      </w:r>
      <w:r w:rsidR="007520A0">
        <w:t>5</w:t>
      </w:r>
      <w:r w:rsidR="008D4342">
        <w:t>)</w:t>
      </w:r>
      <w:r>
        <w:t xml:space="preserve"> Inschrijver</w:t>
      </w:r>
      <w:r w:rsidR="008D4342">
        <w:t>s</w:t>
      </w:r>
      <w:r>
        <w:t xml:space="preserve"> </w:t>
      </w:r>
      <w:r w:rsidR="00726272">
        <w:t>Aanbestedende dienst</w:t>
      </w:r>
      <w:r>
        <w:t xml:space="preserve"> voornemens is de Opdracht te gunnen.</w:t>
      </w:r>
    </w:p>
    <w:p w14:paraId="326E0FCB" w14:textId="57FF4CB8" w:rsidR="00B43C83" w:rsidRDefault="00B43C83" w:rsidP="00C756D6">
      <w:pPr>
        <w:spacing w:before="240" w:line="240" w:lineRule="auto"/>
      </w:pPr>
      <w:r>
        <w:t xml:space="preserve">Inschrijvers die bezwaren hebben tegen het gunningsvoornemen dienen binnen 20 kalenderdagen na verzending van het gunningsvoornemen een daartoe strekkend kort geding aanhangig te hebben gemaakt bij de rechtbank Den Haag. Teneinde te voorkomen dat een uitgebrachte dagvaarding de </w:t>
      </w:r>
      <w:r w:rsidR="00726272">
        <w:t>Aanbestedende dienst</w:t>
      </w:r>
      <w:r>
        <w:t xml:space="preserve"> niet tijdig bereikt, wordt Inschrijver verzocht zo spoedig mogelijk een afschrift van de dagvaarding via </w:t>
      </w:r>
      <w:r w:rsidR="005013D9">
        <w:t>TenderNed</w:t>
      </w:r>
      <w:r>
        <w:t xml:space="preserve"> te versturen.</w:t>
      </w:r>
    </w:p>
    <w:p w14:paraId="47F13C62" w14:textId="77777777" w:rsidR="003A6592" w:rsidRDefault="003A6592" w:rsidP="00C756D6">
      <w:pPr>
        <w:spacing w:line="240" w:lineRule="auto"/>
        <w:rPr>
          <w:b/>
        </w:rPr>
      </w:pPr>
    </w:p>
    <w:p w14:paraId="75A6A26C" w14:textId="3BF33260" w:rsidR="003A6592" w:rsidRDefault="00B43C83" w:rsidP="00C756D6">
      <w:pPr>
        <w:spacing w:line="240" w:lineRule="auto"/>
        <w:rPr>
          <w:b/>
        </w:rPr>
      </w:pPr>
      <w:r>
        <w:rPr>
          <w:b/>
        </w:rPr>
        <w:t xml:space="preserve">Fase 6: Verificatie en afsluiten </w:t>
      </w:r>
      <w:r w:rsidR="005013D9">
        <w:rPr>
          <w:b/>
        </w:rPr>
        <w:t>Raamo</w:t>
      </w:r>
      <w:r>
        <w:rPr>
          <w:b/>
        </w:rPr>
        <w:t>vereenkomst</w:t>
      </w:r>
    </w:p>
    <w:p w14:paraId="6C5D54CA" w14:textId="592358F1" w:rsidR="00B43C83" w:rsidRDefault="00726272" w:rsidP="00C756D6">
      <w:pPr>
        <w:spacing w:line="240" w:lineRule="auto"/>
      </w:pPr>
      <w:r>
        <w:t>Aanbestedende dienst</w:t>
      </w:r>
      <w:r w:rsidR="00B43C83" w:rsidRPr="003A6592">
        <w:t xml:space="preserve"> </w:t>
      </w:r>
      <w:r w:rsidR="00B43C83">
        <w:t xml:space="preserve">stelt, ter voorbereiding op de verificatie, vast op welke punten de </w:t>
      </w:r>
      <w:r w:rsidR="001A7A75">
        <w:t>Inschrijving</w:t>
      </w:r>
      <w:r w:rsidR="00B43C83">
        <w:t xml:space="preserve"> van de winnaar geverifieerd moet worden c.q. welke documenten of nadere informatie de Inschrijver moet overleggen/uitleggen. Tevens worden de vragen, die nog opheldering behoeven, voorgelegd en besproken tijdens de verificatiebespreking.</w:t>
      </w:r>
    </w:p>
    <w:p w14:paraId="6F08301F" w14:textId="77777777" w:rsidR="00C756D6" w:rsidRPr="003A6592" w:rsidRDefault="00C756D6" w:rsidP="00C756D6">
      <w:pPr>
        <w:spacing w:line="240" w:lineRule="auto"/>
        <w:rPr>
          <w:b/>
        </w:rPr>
      </w:pPr>
    </w:p>
    <w:p w14:paraId="538AB1C2" w14:textId="3B3CEF33" w:rsidR="00B43C83" w:rsidRDefault="00B43C83" w:rsidP="00C756D6">
      <w:pPr>
        <w:spacing w:line="240" w:lineRule="auto"/>
      </w:pPr>
      <w:r>
        <w:t xml:space="preserve">Blijkt tijdens de verificatiebespreking(en) met de Inschrijver, dat in de </w:t>
      </w:r>
      <w:r w:rsidR="001A7A75">
        <w:t>Inschrijving</w:t>
      </w:r>
      <w:r>
        <w:t xml:space="preserve"> onjuiste informatie is verstrekt of dat op andere punten onoverkomelijke bezwaren bestaan, dan zal de betreffende Inschrijver alsnog afvallen. Ook kan blijken dat geen overeenstemming kan worden bereikt over de te sluiten Overeenkomst. </w:t>
      </w:r>
    </w:p>
    <w:p w14:paraId="33A886E8" w14:textId="77777777" w:rsidR="00B43C83" w:rsidRDefault="00B43C83" w:rsidP="00C756D6">
      <w:pPr>
        <w:spacing w:line="240" w:lineRule="auto"/>
      </w:pPr>
    </w:p>
    <w:p w14:paraId="0AD23A5E" w14:textId="77777777" w:rsidR="00B43C83" w:rsidRDefault="00B43C83" w:rsidP="00C756D6">
      <w:pPr>
        <w:spacing w:line="240" w:lineRule="auto"/>
      </w:pPr>
      <w:r>
        <w:t>Gevallen als deze zullen de volgende consequenties hebben:</w:t>
      </w:r>
    </w:p>
    <w:p w14:paraId="751FF43B" w14:textId="77777777" w:rsidR="00480CE8" w:rsidRDefault="00480CE8" w:rsidP="00480CE8">
      <w:pPr>
        <w:pStyle w:val="Lijstalinea"/>
        <w:numPr>
          <w:ilvl w:val="0"/>
          <w:numId w:val="45"/>
        </w:numPr>
        <w:spacing w:line="240" w:lineRule="auto"/>
      </w:pPr>
      <w:r>
        <w:t>Ingeval tijdens verificatie met de voorlopige winnaar blijkt, dat deze niet de bewijsstukken heeft, dan wel kan aanleveren, die Aanbestedende dienst verlangt ter controle van de Geschiktheidseisen</w:t>
      </w:r>
      <w:r w:rsidRPr="00D86D10">
        <w:t>, of er is gebleken dat er niet onvoorwaardelijk wordt voldaan aan alle eisen uit het programma van eisen aa</w:t>
      </w:r>
      <w:r>
        <w:t xml:space="preserve">n zal de Inschrijver uitgesloten worden en zal besloten worden de procedure vanaf fase 3 opnieuw te doen zonder deze Inschrijver. </w:t>
      </w:r>
    </w:p>
    <w:p w14:paraId="2D675176" w14:textId="77777777" w:rsidR="0033420A" w:rsidRDefault="00B43C83" w:rsidP="00C756D6">
      <w:pPr>
        <w:pStyle w:val="Lijstalinea"/>
        <w:numPr>
          <w:ilvl w:val="0"/>
          <w:numId w:val="45"/>
        </w:numPr>
        <w:spacing w:line="240" w:lineRule="auto"/>
      </w:pPr>
      <w:r>
        <w:t xml:space="preserve">In geval van het afvallen van een Inschrijver wegens andere redenen dan ongeldigheid, zal een bespreking met de als tweede geëindigde Inschrijver belegd worden. </w:t>
      </w:r>
    </w:p>
    <w:p w14:paraId="348A67B5" w14:textId="77777777" w:rsidR="000052A5" w:rsidRDefault="000052A5" w:rsidP="000052A5">
      <w:pPr>
        <w:spacing w:line="240" w:lineRule="auto"/>
      </w:pPr>
    </w:p>
    <w:p w14:paraId="554EA52D" w14:textId="3A6E4CF0" w:rsidR="0033420A" w:rsidRDefault="00B43C83" w:rsidP="000052A5">
      <w:pPr>
        <w:spacing w:line="240" w:lineRule="auto"/>
      </w:pPr>
      <w:r>
        <w:t xml:space="preserve">Geen van deze opties sluit de mogelijkheid voor </w:t>
      </w:r>
      <w:r w:rsidR="006F49F5">
        <w:t>Aanbestedende dienst</w:t>
      </w:r>
      <w:r>
        <w:t xml:space="preserve"> uit om te beslissen de gehele aanbestedingsprocedure te stoppen.</w:t>
      </w:r>
    </w:p>
    <w:p w14:paraId="1B700B94" w14:textId="77777777" w:rsidR="000052A5" w:rsidRDefault="000052A5" w:rsidP="000052A5">
      <w:pPr>
        <w:spacing w:line="240" w:lineRule="auto"/>
      </w:pPr>
    </w:p>
    <w:p w14:paraId="03F048FB" w14:textId="336A98AE" w:rsidR="00B43C83" w:rsidRDefault="00B43C83" w:rsidP="000052A5">
      <w:pPr>
        <w:spacing w:line="240" w:lineRule="auto"/>
      </w:pPr>
      <w:r>
        <w:t xml:space="preserve">Zolang er geen overeenstemming is bereikt en een schriftelijke, door beide partijen ondertekende Overeenkomst tot stand is gekomen, is er geen sprake van enige gebondenheid van </w:t>
      </w:r>
      <w:r w:rsidR="006F49F5">
        <w:t>Aanbestedende dienst</w:t>
      </w:r>
      <w:r>
        <w:t xml:space="preserve"> en is er geen enkele verplichting tot vergoeding van welke schade of kosten dan ook.</w:t>
      </w:r>
    </w:p>
    <w:p w14:paraId="662E8052" w14:textId="77777777" w:rsidR="00B43C83" w:rsidRPr="00294122" w:rsidRDefault="00B43C83" w:rsidP="008B0FAD">
      <w:pPr>
        <w:pStyle w:val="Kop2"/>
        <w:numPr>
          <w:ilvl w:val="1"/>
          <w:numId w:val="12"/>
        </w:numPr>
      </w:pPr>
      <w:bookmarkStart w:id="62" w:name="_Toc189220630"/>
      <w:r w:rsidRPr="00294122">
        <w:t>Beoordeling Kwaliteit</w:t>
      </w:r>
      <w:bookmarkEnd w:id="62"/>
      <w:r w:rsidRPr="00294122">
        <w:t xml:space="preserve">  </w:t>
      </w:r>
    </w:p>
    <w:p w14:paraId="7F6CC65E" w14:textId="77777777" w:rsidR="005013D9" w:rsidRDefault="005013D9" w:rsidP="00C756D6">
      <w:pPr>
        <w:spacing w:line="240" w:lineRule="auto"/>
      </w:pPr>
      <w:r>
        <w:t>In fase 3 (beoordeling gunningscriteria) van de beoordeling worden de antwoorden op de gunningscriteria door de beoordelingscommissie beoordeeld op Kwaliteit.</w:t>
      </w:r>
    </w:p>
    <w:p w14:paraId="0B030255" w14:textId="77777777" w:rsidR="005013D9" w:rsidRDefault="005013D9" w:rsidP="00C756D6">
      <w:pPr>
        <w:spacing w:line="240" w:lineRule="auto"/>
      </w:pPr>
    </w:p>
    <w:p w14:paraId="0D7D25DD" w14:textId="77777777" w:rsidR="005013D9" w:rsidRDefault="005013D9" w:rsidP="00C756D6">
      <w:pPr>
        <w:spacing w:line="240" w:lineRule="auto"/>
      </w:pPr>
      <w:r>
        <w:t>Om de Kwaliteit van de Inschrijving te beoordelen dient Inschrijver de in hoofdstuk 8 (Gunningscriteria) benoemde criteria uit te werken zijnde:</w:t>
      </w:r>
    </w:p>
    <w:p w14:paraId="2A5F83C5" w14:textId="711283FE" w:rsidR="00B43C83" w:rsidRDefault="00B43C83" w:rsidP="00C756D6">
      <w:pPr>
        <w:pStyle w:val="Lijstalinea"/>
        <w:numPr>
          <w:ilvl w:val="0"/>
          <w:numId w:val="15"/>
        </w:numPr>
        <w:spacing w:after="160" w:line="240" w:lineRule="auto"/>
      </w:pPr>
      <w:r>
        <w:lastRenderedPageBreak/>
        <w:t>Nader criterium 1:</w:t>
      </w:r>
      <w:r w:rsidR="00FA1351">
        <w:t xml:space="preserve"> </w:t>
      </w:r>
      <w:r w:rsidR="00250637">
        <w:t>Het vermogen van ins</w:t>
      </w:r>
      <w:r w:rsidR="00580A0B">
        <w:t>chrijver om met de krapte op de arbeidsmarkt om te gaan (35 punten)</w:t>
      </w:r>
    </w:p>
    <w:p w14:paraId="404EA4DD" w14:textId="6059320E" w:rsidR="00580A0B" w:rsidRDefault="00580A0B" w:rsidP="00C756D6">
      <w:pPr>
        <w:pStyle w:val="Lijstalinea"/>
        <w:numPr>
          <w:ilvl w:val="0"/>
          <w:numId w:val="15"/>
        </w:numPr>
        <w:spacing w:after="160" w:line="240" w:lineRule="auto"/>
      </w:pPr>
      <w:r>
        <w:t xml:space="preserve">Nader Criterium 2: </w:t>
      </w:r>
      <w:r w:rsidR="002C42C0">
        <w:t xml:space="preserve">Borgen kennis gedurende een Nadere Opdracht met betrekking tot </w:t>
      </w:r>
      <w:r w:rsidR="00484B36">
        <w:t>het specifieke deskundigheidsterrein (35 punten)</w:t>
      </w:r>
    </w:p>
    <w:p w14:paraId="2D4EE672" w14:textId="24D607E8" w:rsidR="00B43C83" w:rsidRDefault="00B43C83" w:rsidP="00C756D6">
      <w:pPr>
        <w:pStyle w:val="Lijstalinea"/>
        <w:numPr>
          <w:ilvl w:val="0"/>
          <w:numId w:val="15"/>
        </w:numPr>
        <w:spacing w:after="160" w:line="240" w:lineRule="auto"/>
      </w:pPr>
      <w:r>
        <w:t xml:space="preserve">Nader criterium </w:t>
      </w:r>
      <w:r w:rsidR="00484B36">
        <w:t>3</w:t>
      </w:r>
      <w:r>
        <w:t xml:space="preserve">: </w:t>
      </w:r>
      <w:r w:rsidR="00FA1351" w:rsidRPr="0072289D">
        <w:rPr>
          <w:bCs/>
        </w:rPr>
        <w:t>Maatschappelijk verantwoord ondernemen</w:t>
      </w:r>
      <w:r w:rsidR="00484B36">
        <w:rPr>
          <w:bCs/>
        </w:rPr>
        <w:t xml:space="preserve"> (5 punten)</w:t>
      </w:r>
    </w:p>
    <w:p w14:paraId="53C0B1D1" w14:textId="77777777" w:rsidR="00B43C83" w:rsidRDefault="00B43C83" w:rsidP="00C756D6">
      <w:pPr>
        <w:spacing w:line="240" w:lineRule="auto"/>
      </w:pPr>
      <w:r>
        <w:t>Inschrijver dient elk genoemd criterium uit te werken op de wijze zoals vermeld bij het desbetreffende criterium.</w:t>
      </w:r>
    </w:p>
    <w:p w14:paraId="2AB5A0AD" w14:textId="77777777" w:rsidR="0033420A" w:rsidRDefault="0033420A" w:rsidP="00C756D6">
      <w:pPr>
        <w:spacing w:line="240" w:lineRule="auto"/>
      </w:pPr>
    </w:p>
    <w:p w14:paraId="22729072" w14:textId="614838BD" w:rsidR="00B43C83" w:rsidRDefault="00B43C83" w:rsidP="00C756D6">
      <w:pPr>
        <w:spacing w:line="240" w:lineRule="auto"/>
      </w:pPr>
      <w:r>
        <w:t xml:space="preserve">Voor de beoordeling van de Kwaliteit heeft </w:t>
      </w:r>
      <w:r w:rsidR="006F49F5">
        <w:t>Aanbestedende dienst</w:t>
      </w:r>
      <w:r>
        <w:t xml:space="preserve"> een beoordelingscommissie samengesteld</w:t>
      </w:r>
      <w:r w:rsidR="005013D9">
        <w:t xml:space="preserve">. </w:t>
      </w:r>
      <w:r>
        <w:t xml:space="preserve">Ieder lid van de beoordelingscommissie heeft een gelijke stem in de beoordeling van de </w:t>
      </w:r>
      <w:r w:rsidR="001A7A75">
        <w:t>Inschrijving</w:t>
      </w:r>
      <w:r>
        <w:t xml:space="preserve">en. Hierbij wordt de uitwerking van elk criterium eerst door ieder lid van de beoordelingscommissie afzonderlijk beoordeeld. In een gezamenlijk overleg worden vervolgens de individuele scores besproken en wordt er een gezamenlijke score in consensus per uitgewerkt onderdeel toegekend. </w:t>
      </w:r>
    </w:p>
    <w:p w14:paraId="34179C44" w14:textId="77777777" w:rsidR="0033420A" w:rsidRDefault="0033420A" w:rsidP="00C756D6">
      <w:pPr>
        <w:spacing w:line="240" w:lineRule="auto"/>
      </w:pPr>
    </w:p>
    <w:p w14:paraId="13114DF1" w14:textId="1496F388" w:rsidR="0033420A" w:rsidRDefault="00B43C83" w:rsidP="00C756D6">
      <w:pPr>
        <w:spacing w:line="240" w:lineRule="auto"/>
      </w:pPr>
      <w:r>
        <w:t xml:space="preserve">Per criterium wordt voor de mate waarin de </w:t>
      </w:r>
      <w:r w:rsidR="001A7A75">
        <w:t>Inschrijving</w:t>
      </w:r>
      <w:r>
        <w:t xml:space="preserve"> aan het criterium voldoet, een score tussen 0 en 10 toegekend, volgens onderstaande. Tussenliggende scores worden niet toegekend. </w:t>
      </w:r>
    </w:p>
    <w:tbl>
      <w:tblPr>
        <w:tblStyle w:val="Tabelraster"/>
        <w:tblpPr w:leftFromText="141" w:rightFromText="141" w:vertAnchor="text" w:horzAnchor="margin" w:tblpY="167"/>
        <w:tblW w:w="8926" w:type="dxa"/>
        <w:tblLook w:val="04A0" w:firstRow="1" w:lastRow="0" w:firstColumn="1" w:lastColumn="0" w:noHBand="0" w:noVBand="1"/>
      </w:tblPr>
      <w:tblGrid>
        <w:gridCol w:w="1413"/>
        <w:gridCol w:w="1347"/>
        <w:gridCol w:w="1280"/>
        <w:gridCol w:w="4886"/>
      </w:tblGrid>
      <w:tr w:rsidR="00294122" w:rsidRPr="008C05C3" w14:paraId="4723A820" w14:textId="77777777" w:rsidTr="00FE7B0E">
        <w:tc>
          <w:tcPr>
            <w:tcW w:w="1413" w:type="dxa"/>
            <w:shd w:val="clear" w:color="auto" w:fill="D4E0EF" w:themeFill="accent3" w:themeFillTint="66"/>
            <w:vAlign w:val="center"/>
          </w:tcPr>
          <w:p w14:paraId="26207152" w14:textId="77777777" w:rsidR="00294122" w:rsidRPr="008C05C3" w:rsidRDefault="00294122" w:rsidP="00C756D6">
            <w:pPr>
              <w:pStyle w:val="GH"/>
              <w:spacing w:line="240" w:lineRule="auto"/>
              <w:rPr>
                <w:rFonts w:ascii="Calibri" w:hAnsi="Calibri" w:cs="Calibri"/>
                <w:b/>
                <w:bCs/>
                <w:sz w:val="20"/>
              </w:rPr>
            </w:pPr>
            <w:r w:rsidRPr="008C05C3">
              <w:rPr>
                <w:rFonts w:ascii="Calibri" w:hAnsi="Calibri" w:cs="Calibri"/>
                <w:b/>
                <w:bCs/>
                <w:sz w:val="20"/>
              </w:rPr>
              <w:t xml:space="preserve">Max. van het aantal te behalen punten </w:t>
            </w:r>
          </w:p>
        </w:tc>
        <w:tc>
          <w:tcPr>
            <w:tcW w:w="1347" w:type="dxa"/>
            <w:shd w:val="clear" w:color="auto" w:fill="D4E0EF" w:themeFill="accent3" w:themeFillTint="66"/>
            <w:vAlign w:val="center"/>
          </w:tcPr>
          <w:p w14:paraId="45A82550" w14:textId="77777777" w:rsidR="00294122" w:rsidRPr="008C05C3" w:rsidRDefault="00294122" w:rsidP="00C756D6">
            <w:pPr>
              <w:pStyle w:val="GH"/>
              <w:spacing w:line="240" w:lineRule="auto"/>
              <w:rPr>
                <w:rFonts w:ascii="Calibri" w:hAnsi="Calibri" w:cs="Calibri"/>
                <w:b/>
                <w:bCs/>
                <w:sz w:val="20"/>
              </w:rPr>
            </w:pPr>
            <w:r w:rsidRPr="008C05C3">
              <w:rPr>
                <w:rFonts w:ascii="Calibri" w:hAnsi="Calibri" w:cs="Calibri"/>
                <w:b/>
                <w:bCs/>
                <w:sz w:val="20"/>
              </w:rPr>
              <w:t xml:space="preserve">Score </w:t>
            </w:r>
          </w:p>
        </w:tc>
        <w:tc>
          <w:tcPr>
            <w:tcW w:w="1280" w:type="dxa"/>
            <w:shd w:val="clear" w:color="auto" w:fill="D4E0EF" w:themeFill="accent3" w:themeFillTint="66"/>
            <w:vAlign w:val="center"/>
          </w:tcPr>
          <w:p w14:paraId="5EAC55B0" w14:textId="77777777" w:rsidR="00294122" w:rsidRPr="008C05C3" w:rsidRDefault="00294122" w:rsidP="00C756D6">
            <w:pPr>
              <w:pStyle w:val="GH"/>
              <w:spacing w:line="240" w:lineRule="auto"/>
              <w:rPr>
                <w:rFonts w:ascii="Calibri" w:hAnsi="Calibri" w:cs="Calibri"/>
                <w:b/>
                <w:bCs/>
                <w:sz w:val="20"/>
              </w:rPr>
            </w:pPr>
            <w:r w:rsidRPr="008C05C3">
              <w:rPr>
                <w:rFonts w:ascii="Calibri" w:hAnsi="Calibri" w:cs="Calibri"/>
                <w:b/>
                <w:bCs/>
                <w:sz w:val="20"/>
              </w:rPr>
              <w:t xml:space="preserve">Oordeel </w:t>
            </w:r>
          </w:p>
        </w:tc>
        <w:tc>
          <w:tcPr>
            <w:tcW w:w="4886" w:type="dxa"/>
            <w:shd w:val="clear" w:color="auto" w:fill="D4E0EF" w:themeFill="accent3" w:themeFillTint="66"/>
            <w:vAlign w:val="center"/>
          </w:tcPr>
          <w:p w14:paraId="146022CC" w14:textId="77777777" w:rsidR="00294122" w:rsidRPr="008C05C3" w:rsidRDefault="00294122" w:rsidP="00C756D6">
            <w:pPr>
              <w:pStyle w:val="GH"/>
              <w:spacing w:line="240" w:lineRule="auto"/>
              <w:rPr>
                <w:rFonts w:ascii="Calibri" w:hAnsi="Calibri" w:cs="Calibri"/>
                <w:b/>
                <w:bCs/>
                <w:sz w:val="20"/>
              </w:rPr>
            </w:pPr>
            <w:r w:rsidRPr="008C05C3">
              <w:rPr>
                <w:rFonts w:ascii="Calibri" w:hAnsi="Calibri" w:cs="Calibri"/>
                <w:b/>
                <w:bCs/>
                <w:sz w:val="20"/>
              </w:rPr>
              <w:t xml:space="preserve">Omschrijving </w:t>
            </w:r>
          </w:p>
        </w:tc>
      </w:tr>
      <w:tr w:rsidR="00294122" w:rsidRPr="008C05C3" w14:paraId="2E06A635" w14:textId="77777777" w:rsidTr="004A2AA0">
        <w:tc>
          <w:tcPr>
            <w:tcW w:w="1413" w:type="dxa"/>
          </w:tcPr>
          <w:p w14:paraId="3DF5C06C" w14:textId="77777777" w:rsidR="00294122" w:rsidRPr="008C05C3" w:rsidRDefault="00294122" w:rsidP="00C756D6">
            <w:pPr>
              <w:pStyle w:val="GH"/>
              <w:spacing w:line="240" w:lineRule="auto"/>
              <w:rPr>
                <w:rFonts w:ascii="Calibri" w:hAnsi="Calibri" w:cs="Calibri"/>
                <w:sz w:val="20"/>
              </w:rPr>
            </w:pPr>
            <w:r w:rsidRPr="008C05C3">
              <w:rPr>
                <w:rFonts w:ascii="Calibri" w:hAnsi="Calibri" w:cs="Calibri"/>
                <w:sz w:val="20"/>
              </w:rPr>
              <w:t>100%</w:t>
            </w:r>
          </w:p>
        </w:tc>
        <w:tc>
          <w:tcPr>
            <w:tcW w:w="1347" w:type="dxa"/>
          </w:tcPr>
          <w:p w14:paraId="17E3BF30" w14:textId="77777777" w:rsidR="00294122" w:rsidRPr="008C05C3" w:rsidRDefault="00294122" w:rsidP="00C756D6">
            <w:pPr>
              <w:pStyle w:val="GH"/>
              <w:spacing w:line="240" w:lineRule="auto"/>
              <w:rPr>
                <w:rFonts w:ascii="Calibri" w:hAnsi="Calibri" w:cs="Calibri"/>
                <w:sz w:val="20"/>
              </w:rPr>
            </w:pPr>
            <w:r w:rsidRPr="008C05C3">
              <w:rPr>
                <w:rFonts w:ascii="Calibri" w:hAnsi="Calibri" w:cs="Calibri"/>
                <w:sz w:val="20"/>
              </w:rPr>
              <w:t>10</w:t>
            </w:r>
          </w:p>
        </w:tc>
        <w:tc>
          <w:tcPr>
            <w:tcW w:w="1280" w:type="dxa"/>
          </w:tcPr>
          <w:p w14:paraId="172A40A6" w14:textId="77777777" w:rsidR="00294122" w:rsidRPr="008C05C3" w:rsidRDefault="00294122" w:rsidP="00C756D6">
            <w:pPr>
              <w:pStyle w:val="GH"/>
              <w:spacing w:line="240" w:lineRule="auto"/>
              <w:rPr>
                <w:rFonts w:ascii="Calibri" w:hAnsi="Calibri" w:cs="Calibri"/>
                <w:sz w:val="20"/>
              </w:rPr>
            </w:pPr>
            <w:r w:rsidRPr="008C05C3">
              <w:rPr>
                <w:rFonts w:ascii="Calibri" w:hAnsi="Calibri" w:cs="Calibri"/>
                <w:sz w:val="20"/>
              </w:rPr>
              <w:t>Uitstekend</w:t>
            </w:r>
          </w:p>
        </w:tc>
        <w:tc>
          <w:tcPr>
            <w:tcW w:w="4886" w:type="dxa"/>
          </w:tcPr>
          <w:p w14:paraId="4AFEDA39" w14:textId="77777777" w:rsidR="00294122" w:rsidRPr="008C05C3" w:rsidRDefault="00294122" w:rsidP="00C756D6">
            <w:pPr>
              <w:pStyle w:val="GH"/>
              <w:spacing w:line="240" w:lineRule="auto"/>
              <w:rPr>
                <w:rFonts w:ascii="Calibri" w:hAnsi="Calibri" w:cs="Calibri"/>
                <w:sz w:val="20"/>
              </w:rPr>
            </w:pPr>
            <w:bookmarkStart w:id="63" w:name="_Hlk86873407"/>
            <w:r w:rsidRPr="008C05C3">
              <w:rPr>
                <w:rFonts w:ascii="Calibri" w:hAnsi="Calibri" w:cs="Calibri"/>
                <w:sz w:val="20"/>
              </w:rPr>
              <w:t xml:space="preserve">Beantwoording voldoet volledig aan het gevraagde, sluit zeer goed aan bij de behoefte en wensen van Opdrachtgever en geeft blijk van een uitstekend inzicht in de situatie van Opdrachtgever. Dit uit zich onder meer doordat uit de beantwoording blijkt dat Opdrachtnemer voor Opdrachtgever een relevante en onderscheidende meerwaarde biedt in relatie tot het desbetreffende gunningscriterium en hieruit een goed inzicht in de situatie van Opdrachtgever blijkt. De beantwoording is tevens concreet en realistisch. </w:t>
            </w:r>
            <w:bookmarkEnd w:id="63"/>
          </w:p>
        </w:tc>
      </w:tr>
      <w:tr w:rsidR="00294122" w:rsidRPr="008C05C3" w14:paraId="4AABA3EE" w14:textId="77777777" w:rsidTr="004A2AA0">
        <w:tc>
          <w:tcPr>
            <w:tcW w:w="1413" w:type="dxa"/>
          </w:tcPr>
          <w:p w14:paraId="50230F80" w14:textId="77777777" w:rsidR="00294122" w:rsidRPr="008C05C3" w:rsidRDefault="00294122" w:rsidP="00C756D6">
            <w:pPr>
              <w:pStyle w:val="GH"/>
              <w:spacing w:line="240" w:lineRule="auto"/>
              <w:rPr>
                <w:rFonts w:ascii="Calibri" w:hAnsi="Calibri" w:cs="Calibri"/>
                <w:sz w:val="20"/>
              </w:rPr>
            </w:pPr>
            <w:bookmarkStart w:id="64" w:name="_Hlk86873279"/>
            <w:r w:rsidRPr="008C05C3">
              <w:rPr>
                <w:rFonts w:ascii="Calibri" w:hAnsi="Calibri" w:cs="Calibri"/>
                <w:sz w:val="20"/>
              </w:rPr>
              <w:t>80%</w:t>
            </w:r>
          </w:p>
        </w:tc>
        <w:tc>
          <w:tcPr>
            <w:tcW w:w="1347" w:type="dxa"/>
          </w:tcPr>
          <w:p w14:paraId="6C168FF1" w14:textId="77777777" w:rsidR="00294122" w:rsidRPr="008C05C3" w:rsidRDefault="00294122" w:rsidP="00C756D6">
            <w:pPr>
              <w:pStyle w:val="GH"/>
              <w:spacing w:line="240" w:lineRule="auto"/>
              <w:rPr>
                <w:rFonts w:ascii="Calibri" w:hAnsi="Calibri" w:cs="Calibri"/>
                <w:sz w:val="20"/>
              </w:rPr>
            </w:pPr>
            <w:r w:rsidRPr="008C05C3">
              <w:rPr>
                <w:rFonts w:ascii="Calibri" w:hAnsi="Calibri" w:cs="Calibri"/>
                <w:sz w:val="20"/>
              </w:rPr>
              <w:t>8</w:t>
            </w:r>
          </w:p>
        </w:tc>
        <w:tc>
          <w:tcPr>
            <w:tcW w:w="1280" w:type="dxa"/>
          </w:tcPr>
          <w:p w14:paraId="389D06B7" w14:textId="77777777" w:rsidR="00294122" w:rsidRPr="008C05C3" w:rsidRDefault="00294122" w:rsidP="00C756D6">
            <w:pPr>
              <w:pStyle w:val="GH"/>
              <w:spacing w:line="240" w:lineRule="auto"/>
              <w:rPr>
                <w:rFonts w:ascii="Calibri" w:hAnsi="Calibri" w:cs="Calibri"/>
                <w:sz w:val="20"/>
              </w:rPr>
            </w:pPr>
            <w:r w:rsidRPr="008C05C3">
              <w:rPr>
                <w:rFonts w:ascii="Calibri" w:hAnsi="Calibri" w:cs="Calibri"/>
                <w:sz w:val="20"/>
              </w:rPr>
              <w:t>Goed</w:t>
            </w:r>
          </w:p>
        </w:tc>
        <w:tc>
          <w:tcPr>
            <w:tcW w:w="4886" w:type="dxa"/>
          </w:tcPr>
          <w:p w14:paraId="7B175F30" w14:textId="77777777" w:rsidR="00294122" w:rsidRPr="008C05C3" w:rsidRDefault="00294122" w:rsidP="00C756D6">
            <w:pPr>
              <w:pStyle w:val="GH"/>
              <w:spacing w:line="240" w:lineRule="auto"/>
              <w:rPr>
                <w:rFonts w:ascii="Calibri" w:hAnsi="Calibri" w:cs="Calibri"/>
                <w:sz w:val="20"/>
              </w:rPr>
            </w:pPr>
            <w:r w:rsidRPr="008C05C3">
              <w:rPr>
                <w:rFonts w:ascii="Calibri" w:hAnsi="Calibri" w:cs="Calibri"/>
                <w:sz w:val="20"/>
              </w:rPr>
              <w:t>Beantwoording voldoet aan het gevraagde, sluit goed aan bij de behoefte en wensen van Opdrachtgever en geeft blijk van goed inzicht in de situatie van Opdrachtgever. Beantwoording is concreet en realistisch.</w:t>
            </w:r>
          </w:p>
        </w:tc>
      </w:tr>
      <w:bookmarkEnd w:id="64"/>
      <w:tr w:rsidR="00294122" w:rsidRPr="008C05C3" w14:paraId="715E58B2" w14:textId="77777777" w:rsidTr="004A2AA0">
        <w:tc>
          <w:tcPr>
            <w:tcW w:w="1413" w:type="dxa"/>
          </w:tcPr>
          <w:p w14:paraId="35BCC617" w14:textId="77777777" w:rsidR="00294122" w:rsidRPr="008C05C3" w:rsidRDefault="00294122" w:rsidP="00C756D6">
            <w:pPr>
              <w:pStyle w:val="GH"/>
              <w:spacing w:line="240" w:lineRule="auto"/>
              <w:rPr>
                <w:rFonts w:ascii="Calibri" w:hAnsi="Calibri" w:cs="Calibri"/>
                <w:sz w:val="20"/>
              </w:rPr>
            </w:pPr>
            <w:r w:rsidRPr="008C05C3">
              <w:rPr>
                <w:rFonts w:ascii="Calibri" w:hAnsi="Calibri" w:cs="Calibri"/>
                <w:sz w:val="20"/>
              </w:rPr>
              <w:t>60%</w:t>
            </w:r>
          </w:p>
        </w:tc>
        <w:tc>
          <w:tcPr>
            <w:tcW w:w="1347" w:type="dxa"/>
          </w:tcPr>
          <w:p w14:paraId="26083806" w14:textId="77777777" w:rsidR="00294122" w:rsidRPr="008C05C3" w:rsidRDefault="00294122" w:rsidP="00C756D6">
            <w:pPr>
              <w:pStyle w:val="GH"/>
              <w:spacing w:line="240" w:lineRule="auto"/>
              <w:rPr>
                <w:rFonts w:ascii="Calibri" w:hAnsi="Calibri" w:cs="Calibri"/>
                <w:sz w:val="20"/>
              </w:rPr>
            </w:pPr>
            <w:r w:rsidRPr="008C05C3">
              <w:rPr>
                <w:rFonts w:ascii="Calibri" w:hAnsi="Calibri" w:cs="Calibri"/>
                <w:sz w:val="20"/>
              </w:rPr>
              <w:t>6</w:t>
            </w:r>
          </w:p>
        </w:tc>
        <w:tc>
          <w:tcPr>
            <w:tcW w:w="1280" w:type="dxa"/>
          </w:tcPr>
          <w:p w14:paraId="245A0597" w14:textId="77777777" w:rsidR="00294122" w:rsidRPr="008C05C3" w:rsidRDefault="00294122" w:rsidP="00C756D6">
            <w:pPr>
              <w:pStyle w:val="GH"/>
              <w:spacing w:line="240" w:lineRule="auto"/>
              <w:rPr>
                <w:rFonts w:ascii="Calibri" w:hAnsi="Calibri" w:cs="Calibri"/>
                <w:sz w:val="20"/>
              </w:rPr>
            </w:pPr>
            <w:r w:rsidRPr="008C05C3">
              <w:rPr>
                <w:rFonts w:ascii="Calibri" w:hAnsi="Calibri" w:cs="Calibri"/>
                <w:sz w:val="20"/>
              </w:rPr>
              <w:t>Voldoende</w:t>
            </w:r>
          </w:p>
        </w:tc>
        <w:tc>
          <w:tcPr>
            <w:tcW w:w="4886" w:type="dxa"/>
          </w:tcPr>
          <w:p w14:paraId="2C95294E" w14:textId="77777777" w:rsidR="00294122" w:rsidRPr="008C05C3" w:rsidRDefault="00294122" w:rsidP="00C756D6">
            <w:pPr>
              <w:pStyle w:val="GH"/>
              <w:spacing w:line="240" w:lineRule="auto"/>
              <w:rPr>
                <w:rFonts w:ascii="Calibri" w:hAnsi="Calibri" w:cs="Calibri"/>
                <w:sz w:val="20"/>
              </w:rPr>
            </w:pPr>
            <w:r w:rsidRPr="008C05C3">
              <w:rPr>
                <w:rFonts w:ascii="Calibri" w:hAnsi="Calibri" w:cs="Calibri"/>
                <w:sz w:val="20"/>
              </w:rPr>
              <w:t>Beantwoording voldoet aan het gevraagde en sluit aan bij behoeften en wensen van Opdrachtgever. Beantwoording is in voldoende mate concreet en/of realistisch.</w:t>
            </w:r>
          </w:p>
        </w:tc>
      </w:tr>
      <w:tr w:rsidR="00294122" w:rsidRPr="008C05C3" w14:paraId="57C62623" w14:textId="77777777" w:rsidTr="004A2AA0">
        <w:tc>
          <w:tcPr>
            <w:tcW w:w="1413" w:type="dxa"/>
          </w:tcPr>
          <w:p w14:paraId="4B7D89D1" w14:textId="77777777" w:rsidR="00294122" w:rsidRPr="008C05C3" w:rsidRDefault="00294122" w:rsidP="00C756D6">
            <w:pPr>
              <w:pStyle w:val="GH"/>
              <w:spacing w:line="240" w:lineRule="auto"/>
              <w:rPr>
                <w:rFonts w:ascii="Calibri" w:hAnsi="Calibri" w:cs="Calibri"/>
                <w:sz w:val="20"/>
              </w:rPr>
            </w:pPr>
            <w:r w:rsidRPr="008C05C3">
              <w:rPr>
                <w:rFonts w:ascii="Calibri" w:hAnsi="Calibri" w:cs="Calibri"/>
                <w:sz w:val="20"/>
              </w:rPr>
              <w:t>40%</w:t>
            </w:r>
          </w:p>
        </w:tc>
        <w:tc>
          <w:tcPr>
            <w:tcW w:w="1347" w:type="dxa"/>
          </w:tcPr>
          <w:p w14:paraId="2A1CF929" w14:textId="77777777" w:rsidR="00294122" w:rsidRPr="008C05C3" w:rsidRDefault="00294122" w:rsidP="00C756D6">
            <w:pPr>
              <w:pStyle w:val="GH"/>
              <w:spacing w:line="240" w:lineRule="auto"/>
              <w:rPr>
                <w:rFonts w:ascii="Calibri" w:hAnsi="Calibri" w:cs="Calibri"/>
                <w:sz w:val="20"/>
              </w:rPr>
            </w:pPr>
            <w:r w:rsidRPr="008C05C3">
              <w:rPr>
                <w:rFonts w:ascii="Calibri" w:hAnsi="Calibri" w:cs="Calibri"/>
                <w:sz w:val="20"/>
              </w:rPr>
              <w:t>4</w:t>
            </w:r>
          </w:p>
        </w:tc>
        <w:tc>
          <w:tcPr>
            <w:tcW w:w="1280" w:type="dxa"/>
          </w:tcPr>
          <w:p w14:paraId="348F5264" w14:textId="77777777" w:rsidR="00294122" w:rsidRPr="008C05C3" w:rsidRDefault="00294122" w:rsidP="00C756D6">
            <w:pPr>
              <w:pStyle w:val="GH"/>
              <w:spacing w:line="240" w:lineRule="auto"/>
              <w:rPr>
                <w:rFonts w:ascii="Calibri" w:hAnsi="Calibri" w:cs="Calibri"/>
                <w:sz w:val="20"/>
              </w:rPr>
            </w:pPr>
            <w:r w:rsidRPr="008C05C3">
              <w:rPr>
                <w:rFonts w:ascii="Calibri" w:hAnsi="Calibri" w:cs="Calibri"/>
                <w:sz w:val="20"/>
              </w:rPr>
              <w:t>Matig</w:t>
            </w:r>
          </w:p>
        </w:tc>
        <w:tc>
          <w:tcPr>
            <w:tcW w:w="4886" w:type="dxa"/>
          </w:tcPr>
          <w:p w14:paraId="79589E84" w14:textId="77777777" w:rsidR="00294122" w:rsidRPr="008C05C3" w:rsidRDefault="00294122" w:rsidP="00C756D6">
            <w:pPr>
              <w:pStyle w:val="GH"/>
              <w:spacing w:line="240" w:lineRule="auto"/>
              <w:rPr>
                <w:rFonts w:ascii="Calibri" w:hAnsi="Calibri" w:cs="Calibri"/>
                <w:sz w:val="20"/>
              </w:rPr>
            </w:pPr>
            <w:r w:rsidRPr="008C05C3">
              <w:rPr>
                <w:rFonts w:ascii="Calibri" w:hAnsi="Calibri" w:cs="Calibri"/>
                <w:sz w:val="20"/>
              </w:rPr>
              <w:t>Beantwoording voldoet slechts gedeeltelijk aan het gevraagde en sluit slechts deels aan bij behoeften en wensen van Opdrachtgever. Beantwoording is in beperkte mate concreet en/of realistisch.</w:t>
            </w:r>
          </w:p>
        </w:tc>
      </w:tr>
      <w:tr w:rsidR="00294122" w:rsidRPr="008C05C3" w14:paraId="6E2C190B" w14:textId="77777777" w:rsidTr="004A2AA0">
        <w:tc>
          <w:tcPr>
            <w:tcW w:w="1413" w:type="dxa"/>
          </w:tcPr>
          <w:p w14:paraId="67B1F40A" w14:textId="77777777" w:rsidR="00294122" w:rsidRPr="008C05C3" w:rsidRDefault="00294122" w:rsidP="00C756D6">
            <w:pPr>
              <w:pStyle w:val="GH"/>
              <w:spacing w:line="240" w:lineRule="auto"/>
              <w:rPr>
                <w:rFonts w:ascii="Calibri" w:hAnsi="Calibri" w:cs="Calibri"/>
                <w:sz w:val="20"/>
              </w:rPr>
            </w:pPr>
            <w:r w:rsidRPr="008C05C3">
              <w:rPr>
                <w:rFonts w:ascii="Calibri" w:hAnsi="Calibri" w:cs="Calibri"/>
                <w:sz w:val="20"/>
              </w:rPr>
              <w:t xml:space="preserve">20% </w:t>
            </w:r>
          </w:p>
        </w:tc>
        <w:tc>
          <w:tcPr>
            <w:tcW w:w="1347" w:type="dxa"/>
          </w:tcPr>
          <w:p w14:paraId="30EC0FFB" w14:textId="77777777" w:rsidR="00294122" w:rsidRPr="008C05C3" w:rsidRDefault="00294122" w:rsidP="00C756D6">
            <w:pPr>
              <w:pStyle w:val="GH"/>
              <w:spacing w:line="240" w:lineRule="auto"/>
              <w:rPr>
                <w:rFonts w:ascii="Calibri" w:hAnsi="Calibri" w:cs="Calibri"/>
                <w:sz w:val="20"/>
              </w:rPr>
            </w:pPr>
            <w:r w:rsidRPr="008C05C3">
              <w:rPr>
                <w:rFonts w:ascii="Calibri" w:hAnsi="Calibri" w:cs="Calibri"/>
                <w:sz w:val="20"/>
              </w:rPr>
              <w:t>2</w:t>
            </w:r>
          </w:p>
        </w:tc>
        <w:tc>
          <w:tcPr>
            <w:tcW w:w="1280" w:type="dxa"/>
          </w:tcPr>
          <w:p w14:paraId="6B2DDCAF" w14:textId="77777777" w:rsidR="00294122" w:rsidRPr="008C05C3" w:rsidRDefault="00294122" w:rsidP="00C756D6">
            <w:pPr>
              <w:pStyle w:val="GH"/>
              <w:spacing w:line="240" w:lineRule="auto"/>
              <w:rPr>
                <w:rFonts w:ascii="Calibri" w:hAnsi="Calibri" w:cs="Calibri"/>
                <w:sz w:val="20"/>
              </w:rPr>
            </w:pPr>
            <w:r w:rsidRPr="008C05C3">
              <w:rPr>
                <w:rFonts w:ascii="Calibri" w:hAnsi="Calibri" w:cs="Calibri"/>
                <w:sz w:val="20"/>
              </w:rPr>
              <w:t>Onvoldoende</w:t>
            </w:r>
          </w:p>
        </w:tc>
        <w:tc>
          <w:tcPr>
            <w:tcW w:w="4886" w:type="dxa"/>
          </w:tcPr>
          <w:p w14:paraId="597810DF" w14:textId="77777777" w:rsidR="00294122" w:rsidRPr="008C05C3" w:rsidRDefault="00294122" w:rsidP="00C756D6">
            <w:pPr>
              <w:pStyle w:val="GH"/>
              <w:spacing w:line="240" w:lineRule="auto"/>
              <w:rPr>
                <w:rFonts w:ascii="Calibri" w:hAnsi="Calibri" w:cs="Calibri"/>
                <w:sz w:val="20"/>
              </w:rPr>
            </w:pPr>
            <w:r w:rsidRPr="008C05C3">
              <w:rPr>
                <w:rFonts w:ascii="Calibri" w:hAnsi="Calibri" w:cs="Calibri"/>
                <w:sz w:val="20"/>
              </w:rPr>
              <w:t>Beantwoording voldoet niet of nauwelijks aan het gevraagde en/of sluit onvoldoende aan bij behoeften en wensen van Opdrachtgever, of beantwoording is niet concreet en/of realistisch.</w:t>
            </w:r>
          </w:p>
        </w:tc>
      </w:tr>
      <w:tr w:rsidR="00294122" w:rsidRPr="008C05C3" w14:paraId="1E9E9DFE" w14:textId="77777777" w:rsidTr="004A2AA0">
        <w:tc>
          <w:tcPr>
            <w:tcW w:w="1413" w:type="dxa"/>
          </w:tcPr>
          <w:p w14:paraId="2CC9B9A0" w14:textId="77777777" w:rsidR="00294122" w:rsidRPr="008C05C3" w:rsidRDefault="00294122" w:rsidP="00C756D6">
            <w:pPr>
              <w:pStyle w:val="GH"/>
              <w:spacing w:line="240" w:lineRule="auto"/>
              <w:rPr>
                <w:rFonts w:ascii="Calibri" w:hAnsi="Calibri" w:cs="Calibri"/>
                <w:sz w:val="20"/>
              </w:rPr>
            </w:pPr>
            <w:r w:rsidRPr="008C05C3">
              <w:rPr>
                <w:rFonts w:ascii="Calibri" w:hAnsi="Calibri" w:cs="Calibri"/>
                <w:sz w:val="20"/>
              </w:rPr>
              <w:t xml:space="preserve">0% </w:t>
            </w:r>
          </w:p>
        </w:tc>
        <w:tc>
          <w:tcPr>
            <w:tcW w:w="1347" w:type="dxa"/>
          </w:tcPr>
          <w:p w14:paraId="51E30810" w14:textId="77777777" w:rsidR="00294122" w:rsidRPr="008C05C3" w:rsidRDefault="00294122" w:rsidP="00C756D6">
            <w:pPr>
              <w:pStyle w:val="GH"/>
              <w:spacing w:line="240" w:lineRule="auto"/>
              <w:rPr>
                <w:rFonts w:ascii="Calibri" w:hAnsi="Calibri" w:cs="Calibri"/>
                <w:sz w:val="20"/>
              </w:rPr>
            </w:pPr>
            <w:r w:rsidRPr="008C05C3">
              <w:rPr>
                <w:rFonts w:ascii="Calibri" w:hAnsi="Calibri" w:cs="Calibri"/>
                <w:sz w:val="20"/>
              </w:rPr>
              <w:t>0</w:t>
            </w:r>
          </w:p>
        </w:tc>
        <w:tc>
          <w:tcPr>
            <w:tcW w:w="1280" w:type="dxa"/>
          </w:tcPr>
          <w:p w14:paraId="0DB93EF5" w14:textId="77777777" w:rsidR="00294122" w:rsidRPr="008C05C3" w:rsidRDefault="00294122" w:rsidP="00C756D6">
            <w:pPr>
              <w:pStyle w:val="GH"/>
              <w:spacing w:line="240" w:lineRule="auto"/>
              <w:rPr>
                <w:rFonts w:ascii="Calibri" w:hAnsi="Calibri" w:cs="Calibri"/>
                <w:sz w:val="20"/>
              </w:rPr>
            </w:pPr>
          </w:p>
        </w:tc>
        <w:tc>
          <w:tcPr>
            <w:tcW w:w="4886" w:type="dxa"/>
          </w:tcPr>
          <w:p w14:paraId="16B0FB1F" w14:textId="77777777" w:rsidR="00294122" w:rsidRPr="008C05C3" w:rsidRDefault="00294122" w:rsidP="00C756D6">
            <w:pPr>
              <w:pStyle w:val="GH"/>
              <w:spacing w:line="240" w:lineRule="auto"/>
              <w:rPr>
                <w:rFonts w:ascii="Calibri" w:hAnsi="Calibri" w:cs="Calibri"/>
                <w:sz w:val="20"/>
              </w:rPr>
            </w:pPr>
            <w:r w:rsidRPr="008C05C3">
              <w:rPr>
                <w:rFonts w:ascii="Calibri" w:hAnsi="Calibri" w:cs="Calibri"/>
                <w:sz w:val="20"/>
              </w:rPr>
              <w:t>Geen inhoudelijke beantwoording.</w:t>
            </w:r>
          </w:p>
        </w:tc>
      </w:tr>
    </w:tbl>
    <w:p w14:paraId="6878948E" w14:textId="77777777" w:rsidR="00006C23" w:rsidRPr="00E972F0" w:rsidRDefault="00006C23" w:rsidP="00C756D6">
      <w:pPr>
        <w:spacing w:line="240" w:lineRule="auto"/>
        <w:rPr>
          <w:b/>
        </w:rPr>
      </w:pPr>
    </w:p>
    <w:p w14:paraId="237CED6F" w14:textId="27E58014" w:rsidR="006D45D8" w:rsidRPr="00CC469C" w:rsidRDefault="006D45D8" w:rsidP="00CC469C">
      <w:pPr>
        <w:spacing w:line="240" w:lineRule="auto"/>
      </w:pPr>
      <w:r w:rsidRPr="0009034A">
        <w:rPr>
          <w:i/>
          <w:iCs/>
        </w:rPr>
        <w:t>Meerwaarde</w:t>
      </w:r>
      <w:r w:rsidR="001F0BEB">
        <w:t>:</w:t>
      </w:r>
      <w:r>
        <w:t xml:space="preserve"> </w:t>
      </w:r>
      <w:r w:rsidRPr="00CC469C">
        <w:t xml:space="preserve">Naast dat er meer wordt geleverd dan wordt gevraagd dient de meerwaarde in relatie te staan, voordeel op te leveren voor, de </w:t>
      </w:r>
      <w:r w:rsidR="00856354">
        <w:t>O</w:t>
      </w:r>
      <w:r w:rsidRPr="00CC469C">
        <w:t>pdracht en onderdeel uit maken van de aanbieding.</w:t>
      </w:r>
    </w:p>
    <w:p w14:paraId="50DA6BC2" w14:textId="42E65A43" w:rsidR="001F0BEB" w:rsidRPr="001F0BEB" w:rsidRDefault="001F0BEB" w:rsidP="001F0BEB">
      <w:pPr>
        <w:spacing w:line="240" w:lineRule="auto"/>
      </w:pPr>
      <w:r w:rsidRPr="0009034A">
        <w:rPr>
          <w:i/>
          <w:iCs/>
        </w:rPr>
        <w:t>Compleetheid</w:t>
      </w:r>
      <w:r w:rsidRPr="001F0BEB">
        <w:t>: De beantwoording is volledig en laat geen aspecten van de uitvraag onbeantwoord.</w:t>
      </w:r>
    </w:p>
    <w:p w14:paraId="6FA5A784" w14:textId="77777777" w:rsidR="00BD57AA" w:rsidRDefault="001F0BEB" w:rsidP="001F0BEB">
      <w:pPr>
        <w:spacing w:line="240" w:lineRule="auto"/>
      </w:pPr>
      <w:r w:rsidRPr="0009034A">
        <w:rPr>
          <w:i/>
          <w:iCs/>
        </w:rPr>
        <w:lastRenderedPageBreak/>
        <w:t>Relevantie/ specifiek</w:t>
      </w:r>
      <w:r w:rsidRPr="001F0BEB">
        <w:t>: De beantwoording heeft betrekking op de uitvraag. Waar de beantwoording verder gaat dan de uitvraag is deze van toegevoegde waarde.</w:t>
      </w:r>
    </w:p>
    <w:p w14:paraId="3745AACB" w14:textId="6BA00708" w:rsidR="001F0BEB" w:rsidRPr="001F0BEB" w:rsidRDefault="001F0BEB" w:rsidP="001F0BEB">
      <w:pPr>
        <w:spacing w:line="240" w:lineRule="auto"/>
      </w:pPr>
      <w:r w:rsidRPr="0009034A">
        <w:rPr>
          <w:i/>
          <w:iCs/>
        </w:rPr>
        <w:t>Concreetheid</w:t>
      </w:r>
      <w:r w:rsidRPr="001F0BEB">
        <w:t xml:space="preserve">: De beantwoording is onderbouwd, berust op betrouwbare aannames en wekt vertrouwen. Wollig taalgebruik is vermeden en de beoordelaar hoeft geen moeite te doen het antwoord te doorgronden. Waar nodig is deze toetsbaar. </w:t>
      </w:r>
    </w:p>
    <w:p w14:paraId="26603D2F" w14:textId="28A2E4BB" w:rsidR="001F0BEB" w:rsidRDefault="001F0BEB" w:rsidP="00C756D6">
      <w:pPr>
        <w:spacing w:line="240" w:lineRule="auto"/>
      </w:pPr>
      <w:r w:rsidRPr="0009034A">
        <w:rPr>
          <w:i/>
          <w:iCs/>
        </w:rPr>
        <w:t>Realistisch</w:t>
      </w:r>
      <w:r w:rsidRPr="001F0BEB">
        <w:t>: De plannen en visies die in de beantwoording worden weergegeven zijn haalbaar. Zowel technisch als in de tijd.</w:t>
      </w:r>
    </w:p>
    <w:p w14:paraId="4C5CF262" w14:textId="77777777" w:rsidR="0009034A" w:rsidRDefault="0009034A" w:rsidP="00C756D6">
      <w:pPr>
        <w:spacing w:line="240" w:lineRule="auto"/>
        <w:rPr>
          <w:u w:val="single"/>
        </w:rPr>
      </w:pPr>
    </w:p>
    <w:p w14:paraId="71813DB2" w14:textId="484BFE1B" w:rsidR="00B43C83" w:rsidRPr="00CE787A" w:rsidRDefault="00B43C83" w:rsidP="00C756D6">
      <w:pPr>
        <w:spacing w:line="240" w:lineRule="auto"/>
        <w:rPr>
          <w:u w:val="single"/>
        </w:rPr>
      </w:pPr>
      <w:r w:rsidRPr="00CE787A">
        <w:rPr>
          <w:u w:val="single"/>
        </w:rPr>
        <w:t>Knock-out (minimale score)</w:t>
      </w:r>
    </w:p>
    <w:p w14:paraId="0061CC60" w14:textId="367F0010" w:rsidR="00006C23" w:rsidRPr="00E925EF" w:rsidRDefault="00B43C83" w:rsidP="00C756D6">
      <w:pPr>
        <w:spacing w:line="240" w:lineRule="auto"/>
      </w:pPr>
      <w:r w:rsidRPr="00E925EF">
        <w:t>Om in aanmerki</w:t>
      </w:r>
      <w:r>
        <w:t xml:space="preserve">ng te komen voor verdere beoordeling dient elk uit te werken criterium een minimale </w:t>
      </w:r>
      <w:r w:rsidRPr="00B30DC9">
        <w:t xml:space="preserve">score van </w:t>
      </w:r>
      <w:r w:rsidR="00B30DC9" w:rsidRPr="00B30DC9">
        <w:t>4 (matig)</w:t>
      </w:r>
      <w:r w:rsidRPr="00B30DC9">
        <w:t xml:space="preserve"> toegekend</w:t>
      </w:r>
      <w:r>
        <w:t xml:space="preserve"> te hebben gekregen. Als op een criterium lager dan de hier opgegeven minimale score is toegekend, valt de </w:t>
      </w:r>
      <w:r w:rsidR="001A7A75">
        <w:t>Inschrijving</w:t>
      </w:r>
      <w:r>
        <w:t xml:space="preserve"> af. Inschrijver is dan uitgesloten van verdere deelname aan het beoordelingsproces. </w:t>
      </w:r>
    </w:p>
    <w:p w14:paraId="6448DDEF" w14:textId="77777777" w:rsidR="00B43C83" w:rsidRPr="00294122" w:rsidRDefault="00B43C83" w:rsidP="008B0FAD">
      <w:pPr>
        <w:pStyle w:val="Kop2"/>
        <w:numPr>
          <w:ilvl w:val="1"/>
          <w:numId w:val="12"/>
        </w:numPr>
      </w:pPr>
      <w:bookmarkStart w:id="65" w:name="_Toc189220631"/>
      <w:r w:rsidRPr="00294122">
        <w:t>Beoordeling Prijs</w:t>
      </w:r>
      <w:bookmarkEnd w:id="65"/>
      <w:r w:rsidRPr="00294122">
        <w:t xml:space="preserve"> </w:t>
      </w:r>
    </w:p>
    <w:p w14:paraId="6AD57E98" w14:textId="55326B9B" w:rsidR="00294122" w:rsidRDefault="00294122" w:rsidP="00C756D6">
      <w:pPr>
        <w:pStyle w:val="GH"/>
        <w:spacing w:line="240" w:lineRule="auto"/>
      </w:pPr>
      <w:r w:rsidRPr="00EF188F">
        <w:t>De score op het gunning</w:t>
      </w:r>
      <w:r>
        <w:t>s</w:t>
      </w:r>
      <w:r w:rsidRPr="00EF188F">
        <w:t>criterium prijs wordt bepaald door gebruik te maken van de onderstaande formule.</w:t>
      </w:r>
    </w:p>
    <w:p w14:paraId="702F32D2" w14:textId="77777777" w:rsidR="0033420A" w:rsidRPr="00EF188F" w:rsidRDefault="0033420A" w:rsidP="00C756D6">
      <w:pPr>
        <w:pStyle w:val="GH"/>
        <w:spacing w:line="240" w:lineRule="auto"/>
      </w:pPr>
    </w:p>
    <w:p w14:paraId="1B6673CC" w14:textId="77777777" w:rsidR="00294122" w:rsidRPr="00EF188F" w:rsidRDefault="00294122" w:rsidP="00CE0290">
      <w:pPr>
        <w:pStyle w:val="Eis"/>
        <w:shd w:val="clear" w:color="auto" w:fill="D4E0EF" w:themeFill="accent3" w:themeFillTint="66"/>
        <w:rPr>
          <w:b/>
        </w:rPr>
      </w:pPr>
      <w:r w:rsidRPr="00EF188F">
        <w:rPr>
          <w:b/>
        </w:rPr>
        <w:t>Score = (laagst aangeboden</w:t>
      </w:r>
      <w:r>
        <w:rPr>
          <w:b/>
        </w:rPr>
        <w:t xml:space="preserve"> fictieve inschrijfprijs </w:t>
      </w:r>
      <w:r w:rsidRPr="00EF188F">
        <w:rPr>
          <w:b/>
        </w:rPr>
        <w:t xml:space="preserve">/aangeboden </w:t>
      </w:r>
      <w:r>
        <w:rPr>
          <w:b/>
        </w:rPr>
        <w:t xml:space="preserve">fictieve inschrijfprijs) </w:t>
      </w:r>
      <w:r w:rsidRPr="00EF188F">
        <w:rPr>
          <w:b/>
        </w:rPr>
        <w:t>* maximaal te behalen punten</w:t>
      </w:r>
    </w:p>
    <w:p w14:paraId="44752636" w14:textId="77777777" w:rsidR="00294122" w:rsidRPr="00EF188F" w:rsidRDefault="00294122" w:rsidP="00C756D6">
      <w:pPr>
        <w:pStyle w:val="GH"/>
        <w:spacing w:line="240" w:lineRule="auto"/>
        <w:rPr>
          <w:b/>
        </w:rPr>
      </w:pPr>
    </w:p>
    <w:p w14:paraId="5D47BBEF" w14:textId="77777777" w:rsidR="00294122" w:rsidRDefault="00294122" w:rsidP="00C756D6">
      <w:pPr>
        <w:pStyle w:val="GH"/>
        <w:spacing w:line="240" w:lineRule="auto"/>
      </w:pPr>
      <w:r w:rsidRPr="00EF188F">
        <w:t xml:space="preserve">De Inschrijving met de laagste </w:t>
      </w:r>
      <w:r>
        <w:t xml:space="preserve">fictieve inschrijfprijs </w:t>
      </w:r>
      <w:r w:rsidRPr="00EF188F">
        <w:t>krijgt het maximaal aantal punten voor het gunningscriterium prijs. De Inschrijvers met hogere</w:t>
      </w:r>
      <w:r>
        <w:t xml:space="preserve"> fictieve inschrijfprijzen </w:t>
      </w:r>
      <w:r w:rsidRPr="00EF188F">
        <w:t xml:space="preserve">krijgen een score, die het procentuele verschil uitdrukt in het overeenkomstig procentuele verschil in score.  </w:t>
      </w:r>
    </w:p>
    <w:p w14:paraId="2401A342" w14:textId="77777777" w:rsidR="00294122" w:rsidRDefault="00294122" w:rsidP="00C756D6">
      <w:pPr>
        <w:pStyle w:val="GH"/>
        <w:spacing w:line="240" w:lineRule="auto"/>
      </w:pPr>
    </w:p>
    <w:p w14:paraId="6DE0CFE0" w14:textId="25DB0EA3" w:rsidR="00294122" w:rsidRPr="00BD0F4A" w:rsidRDefault="00294122" w:rsidP="00C756D6">
      <w:pPr>
        <w:spacing w:line="240" w:lineRule="auto"/>
      </w:pPr>
      <w:r w:rsidRPr="00BD0F4A">
        <w:t>Voor de Inschrijving</w:t>
      </w:r>
      <w:r w:rsidR="005013D9">
        <w:t xml:space="preserve"> </w:t>
      </w:r>
      <w:r w:rsidR="005013D9" w:rsidRPr="00BD0F4A">
        <w:t xml:space="preserve">aangaande de prijsstelling dient gebruik gemaakt te worden van het </w:t>
      </w:r>
      <w:r w:rsidR="005013D9">
        <w:t>Prijsinvulformulier</w:t>
      </w:r>
      <w:r w:rsidR="00AE1A92">
        <w:t xml:space="preserve"> (Bijlage </w:t>
      </w:r>
      <w:r w:rsidR="00C66B49">
        <w:t>4)</w:t>
      </w:r>
      <w:r w:rsidRPr="00BD0F4A">
        <w:t xml:space="preserve">. De opgegeven prijzen dienen exclusief BTW te worden aangeboden. </w:t>
      </w:r>
      <w:r>
        <w:t>De Prijsinvulformulier dien</w:t>
      </w:r>
      <w:r w:rsidR="005013D9">
        <w:t xml:space="preserve">t </w:t>
      </w:r>
      <w:r>
        <w:t xml:space="preserve">zonder wijzigingen in de tekst volledig ingevuld en rechtsgeldig ondertekend bij de Inschrijving geüpload te worden. </w:t>
      </w:r>
    </w:p>
    <w:p w14:paraId="6493A75A" w14:textId="77777777" w:rsidR="00294122" w:rsidRPr="00BD0F4A" w:rsidRDefault="00294122" w:rsidP="00C756D6">
      <w:pPr>
        <w:spacing w:line="240" w:lineRule="auto"/>
      </w:pPr>
    </w:p>
    <w:p w14:paraId="0F8825F4" w14:textId="0F5C0527" w:rsidR="00294122" w:rsidRPr="00BD0F4A" w:rsidRDefault="00294122" w:rsidP="00C756D6">
      <w:pPr>
        <w:spacing w:line="240" w:lineRule="auto"/>
      </w:pPr>
      <w:r w:rsidRPr="00BD0F4A">
        <w:t>Door Aanbestedende dienst geconstateerde</w:t>
      </w:r>
      <w:r>
        <w:t>,</w:t>
      </w:r>
      <w:r w:rsidRPr="00BD0F4A">
        <w:t xml:space="preserve"> door Inschrijver</w:t>
      </w:r>
      <w:r>
        <w:t>,</w:t>
      </w:r>
      <w:r w:rsidRPr="00BD0F4A">
        <w:t xml:space="preserve"> aangebrachte wijzigingen in het document </w:t>
      </w:r>
      <w:r w:rsidR="002E4629">
        <w:t>kunnen</w:t>
      </w:r>
      <w:r w:rsidRPr="00BD0F4A">
        <w:t xml:space="preserve"> leiden tot uitsluiting van verdere deelnamen aan deze aanbestedingsprocedure. </w:t>
      </w:r>
    </w:p>
    <w:p w14:paraId="7524B796" w14:textId="77777777" w:rsidR="00294122" w:rsidRPr="00BD0F4A" w:rsidRDefault="00294122" w:rsidP="00C756D6">
      <w:pPr>
        <w:spacing w:line="240" w:lineRule="auto"/>
      </w:pPr>
    </w:p>
    <w:p w14:paraId="1CA3ED4E" w14:textId="77777777" w:rsidR="00294122" w:rsidRPr="00B23303" w:rsidRDefault="00294122" w:rsidP="00C756D6">
      <w:pPr>
        <w:pStyle w:val="GH"/>
        <w:spacing w:line="240" w:lineRule="auto"/>
      </w:pPr>
      <w:r w:rsidRPr="00BD0F4A">
        <w:t xml:space="preserve">De op het </w:t>
      </w:r>
      <w:r>
        <w:t>Prijsinvulformulier v</w:t>
      </w:r>
      <w:r w:rsidRPr="00BD0F4A">
        <w:t>ermelde bedrag van de Inschrijving (fictieve inschrijfprijs) dient door middel van het Prij</w:t>
      </w:r>
      <w:r>
        <w:t xml:space="preserve">sinvulformulier </w:t>
      </w:r>
      <w:r w:rsidRPr="00BD0F4A">
        <w:t>gespecificeerd te worden</w:t>
      </w:r>
    </w:p>
    <w:p w14:paraId="57D38DE5" w14:textId="77777777" w:rsidR="00294122" w:rsidRPr="00B23303" w:rsidRDefault="00294122" w:rsidP="00C756D6">
      <w:pPr>
        <w:pStyle w:val="GH"/>
        <w:spacing w:line="240" w:lineRule="auto"/>
      </w:pPr>
    </w:p>
    <w:p w14:paraId="69F76BBF" w14:textId="77777777" w:rsidR="00294122" w:rsidRPr="008A791C" w:rsidRDefault="00294122" w:rsidP="00C756D6">
      <w:pPr>
        <w:spacing w:line="240" w:lineRule="auto"/>
      </w:pPr>
      <w:r w:rsidRPr="008A791C">
        <w:t>Hierbij geldt dat:</w:t>
      </w:r>
    </w:p>
    <w:p w14:paraId="53ED6B42" w14:textId="77777777" w:rsidR="00294122" w:rsidRPr="008A791C" w:rsidRDefault="00294122" w:rsidP="00C756D6">
      <w:pPr>
        <w:pStyle w:val="Lijstalinea"/>
        <w:numPr>
          <w:ilvl w:val="0"/>
          <w:numId w:val="15"/>
        </w:numPr>
        <w:spacing w:after="160" w:line="240" w:lineRule="auto"/>
      </w:pPr>
      <w:r w:rsidRPr="008A791C">
        <w:t xml:space="preserve">De inschrijfprijs is </w:t>
      </w:r>
      <w:r>
        <w:t>‘</w:t>
      </w:r>
      <w:r w:rsidRPr="008A791C">
        <w:t>fictie</w:t>
      </w:r>
      <w:r>
        <w:t>f</w:t>
      </w:r>
      <w:r w:rsidRPr="008A791C">
        <w:t xml:space="preserve">’ en dient uitsluitend voor het prijsvergelijk. De opgegeven </w:t>
      </w:r>
      <w:r>
        <w:t xml:space="preserve">maximum (uur)tarieven </w:t>
      </w:r>
      <w:r w:rsidRPr="008A791C">
        <w:t xml:space="preserve">worden onderdeel van de af te sluiten </w:t>
      </w:r>
      <w:r>
        <w:t>Raamo</w:t>
      </w:r>
      <w:r w:rsidRPr="008A791C">
        <w:t>vereenkomst;</w:t>
      </w:r>
    </w:p>
    <w:p w14:paraId="563899E4" w14:textId="77777777" w:rsidR="00294122" w:rsidRPr="008A791C" w:rsidRDefault="00294122" w:rsidP="00C756D6">
      <w:pPr>
        <w:pStyle w:val="Lijstalinea"/>
        <w:numPr>
          <w:ilvl w:val="0"/>
          <w:numId w:val="15"/>
        </w:numPr>
        <w:spacing w:after="160" w:line="240" w:lineRule="auto"/>
      </w:pPr>
      <w:r w:rsidRPr="008A791C">
        <w:t xml:space="preserve">Inschrijver dient zijn </w:t>
      </w:r>
      <w:r>
        <w:t xml:space="preserve">tarieven </w:t>
      </w:r>
      <w:r w:rsidRPr="008A791C">
        <w:t xml:space="preserve">te baseren op de door Aanbestedende dienst afgegeven indicatieve aantallen. Opdrachtgever verplicht zich niet tot afname van de hier afgegeven indicatieve aantallen. Afwijkingen op de hier afname van aantallen gedurende de uitvoering van de </w:t>
      </w:r>
      <w:r>
        <w:t>Raamo</w:t>
      </w:r>
      <w:r w:rsidRPr="008A791C">
        <w:t xml:space="preserve">vereenkomst geven geen aanleiding tot schadevergoeding en leiden niet tot aanpassing van de opgegeven </w:t>
      </w:r>
      <w:r>
        <w:t>tarieven</w:t>
      </w:r>
      <w:r w:rsidRPr="008A791C">
        <w:t>;</w:t>
      </w:r>
    </w:p>
    <w:p w14:paraId="5474B4A4" w14:textId="77777777" w:rsidR="00294122" w:rsidRPr="008A791C" w:rsidRDefault="00294122" w:rsidP="00C756D6">
      <w:pPr>
        <w:pStyle w:val="Lijstalinea"/>
        <w:numPr>
          <w:ilvl w:val="0"/>
          <w:numId w:val="15"/>
        </w:numPr>
        <w:spacing w:after="160" w:line="240" w:lineRule="auto"/>
      </w:pPr>
      <w:r w:rsidRPr="008A791C">
        <w:t xml:space="preserve">De opgegeven </w:t>
      </w:r>
      <w:r>
        <w:t>tarieven</w:t>
      </w:r>
      <w:r w:rsidRPr="008A791C">
        <w:t xml:space="preserve"> dienen all-in te zijn en alle in de Aanbestedingsstukken opgenomen eisen en de door Inschrijver aangeboden invullingen van de wensen volledig te de</w:t>
      </w:r>
      <w:r>
        <w:t>k</w:t>
      </w:r>
      <w:r w:rsidRPr="008A791C">
        <w:t xml:space="preserve">ken. Dit betekent dat alle kosten, waaronder personele kosten, reiskosten, kosten grondstoffen, overhead, facturatiekosten, voorraad houden, etc. in de door Inschrijver aangeboden </w:t>
      </w:r>
      <w:r>
        <w:lastRenderedPageBreak/>
        <w:t>tarieven</w:t>
      </w:r>
      <w:r w:rsidRPr="008A791C">
        <w:t xml:space="preserve"> zijn verwerkt. Facturatie van extra kosten is niet mogelijk, tenzij door Aanbestedende dienst expliciet anders aangegeven;</w:t>
      </w:r>
    </w:p>
    <w:p w14:paraId="1C42D83D" w14:textId="77777777" w:rsidR="00294122" w:rsidRPr="008A791C" w:rsidRDefault="00294122" w:rsidP="00C756D6">
      <w:pPr>
        <w:pStyle w:val="Lijstalinea"/>
        <w:numPr>
          <w:ilvl w:val="0"/>
          <w:numId w:val="15"/>
        </w:numPr>
        <w:spacing w:after="160" w:line="240" w:lineRule="auto"/>
      </w:pPr>
      <w:r w:rsidRPr="008A791C">
        <w:t xml:space="preserve">De </w:t>
      </w:r>
      <w:r>
        <w:t>tarieven</w:t>
      </w:r>
      <w:r w:rsidRPr="008A791C">
        <w:t xml:space="preserve"> hebben betrekking op alle door Opdrachtnemer in het kader van de </w:t>
      </w:r>
      <w:r>
        <w:t>Raamo</w:t>
      </w:r>
      <w:r w:rsidRPr="008A791C">
        <w:t>vereenkomst te verrichten</w:t>
      </w:r>
      <w:r>
        <w:t xml:space="preserve"> diensten</w:t>
      </w:r>
      <w:r w:rsidRPr="008A791C">
        <w:t xml:space="preserve"> en eventueel daartoe benodigde </w:t>
      </w:r>
      <w:r>
        <w:t>e</w:t>
      </w:r>
      <w:r w:rsidRPr="008A791C">
        <w:t>n inzet door Derden;</w:t>
      </w:r>
    </w:p>
    <w:p w14:paraId="4B6E5BC6" w14:textId="521D8EF8" w:rsidR="00294122" w:rsidRPr="008A791C" w:rsidRDefault="00294122" w:rsidP="00C756D6">
      <w:pPr>
        <w:pStyle w:val="Lijstalinea"/>
        <w:numPr>
          <w:ilvl w:val="0"/>
          <w:numId w:val="15"/>
        </w:numPr>
        <w:spacing w:after="160" w:line="240" w:lineRule="auto"/>
      </w:pPr>
      <w:r>
        <w:t>De in het Prijsinvulformulier genoemde tarieven zijn vast tot één (1) jaar na de ingangsdatum van de Raamovereenkomst. Daarna kunnen deze tarieven jaarlijks worden herzien op basis van de in de Raamovereenkomst opgenomen CBS-index en wijze</w:t>
      </w:r>
      <w:r w:rsidR="00F65A5E">
        <w:t>.</w:t>
      </w:r>
      <w:r w:rsidR="71E46B5C">
        <w:t xml:space="preserve"> </w:t>
      </w:r>
    </w:p>
    <w:p w14:paraId="63C39CEF" w14:textId="77777777" w:rsidR="00294122" w:rsidRPr="008A791C" w:rsidRDefault="00294122" w:rsidP="00C756D6">
      <w:pPr>
        <w:pStyle w:val="Lijstalinea"/>
        <w:numPr>
          <w:ilvl w:val="0"/>
          <w:numId w:val="15"/>
        </w:numPr>
        <w:spacing w:after="160" w:line="240" w:lineRule="auto"/>
      </w:pPr>
      <w:r w:rsidRPr="008A791C">
        <w:t xml:space="preserve">De in de Inschrijving gehanteerde </w:t>
      </w:r>
      <w:r>
        <w:t xml:space="preserve">tarieven </w:t>
      </w:r>
      <w:r w:rsidRPr="008A791C">
        <w:t>zijn in Euro’s en worden exclusief het vigerende BTW-percentage vermeld;</w:t>
      </w:r>
    </w:p>
    <w:p w14:paraId="62686D24" w14:textId="77777777" w:rsidR="00294122" w:rsidRPr="008A791C" w:rsidRDefault="00294122" w:rsidP="00C756D6">
      <w:pPr>
        <w:pStyle w:val="Lijstalinea"/>
        <w:numPr>
          <w:ilvl w:val="0"/>
          <w:numId w:val="15"/>
        </w:numPr>
        <w:spacing w:after="160" w:line="240" w:lineRule="auto"/>
      </w:pPr>
      <w:r w:rsidRPr="008A791C">
        <w:t>De in het Prij</w:t>
      </w:r>
      <w:r>
        <w:t xml:space="preserve">sinvulformulier </w:t>
      </w:r>
      <w:r w:rsidRPr="008A791C">
        <w:t>genoemde</w:t>
      </w:r>
      <w:r>
        <w:t xml:space="preserve"> tarieven </w:t>
      </w:r>
      <w:r w:rsidRPr="008A791C">
        <w:t xml:space="preserve">gelden als vaste verrekenprijzen voor de onder de </w:t>
      </w:r>
      <w:r>
        <w:t>Raamo</w:t>
      </w:r>
      <w:r w:rsidRPr="008A791C">
        <w:t>vereenkomst door Opdrachtgever van Opdrachtnemer af te nemen</w:t>
      </w:r>
      <w:r>
        <w:t xml:space="preserve"> diensten</w:t>
      </w:r>
      <w:r w:rsidRPr="008A791C">
        <w:t>;</w:t>
      </w:r>
    </w:p>
    <w:p w14:paraId="5B2FE2A1" w14:textId="77777777" w:rsidR="00294122" w:rsidRPr="008A791C" w:rsidRDefault="00294122" w:rsidP="00C756D6">
      <w:pPr>
        <w:pStyle w:val="Lijstalinea"/>
        <w:numPr>
          <w:ilvl w:val="0"/>
          <w:numId w:val="15"/>
        </w:numPr>
        <w:spacing w:after="160" w:line="240" w:lineRule="auto"/>
      </w:pPr>
      <w:r w:rsidRPr="008A791C">
        <w:t>Opdrachtgever accepteert geen overschrijdingen achteraf. Kosten die niet in de Inschrijving  genoemd en in het Prij</w:t>
      </w:r>
      <w:r>
        <w:t xml:space="preserve">sinvulformulier </w:t>
      </w:r>
      <w:r w:rsidRPr="008A791C">
        <w:t xml:space="preserve">gespecificeerd worden en niet verdisconteerd zijn in de prijsstelling, maar toch noodzakelijk blijken te zijn voor een goed functioneren van </w:t>
      </w:r>
      <w:r>
        <w:t>de dienst</w:t>
      </w:r>
      <w:r w:rsidRPr="008A791C">
        <w:t>, conform de in de Aanbestedingsstukken gestelde eisen, zijn voor rekening van Opdrachtnemer;</w:t>
      </w:r>
    </w:p>
    <w:p w14:paraId="5716318C" w14:textId="77777777" w:rsidR="00294122" w:rsidRPr="008A791C" w:rsidRDefault="00294122" w:rsidP="00C756D6">
      <w:pPr>
        <w:pStyle w:val="Lijstalinea"/>
        <w:numPr>
          <w:ilvl w:val="0"/>
          <w:numId w:val="15"/>
        </w:numPr>
        <w:spacing w:after="160" w:line="240" w:lineRule="auto"/>
      </w:pPr>
      <w:r w:rsidRPr="008A791C">
        <w:t xml:space="preserve">Alle door Inschrijver verstrekte </w:t>
      </w:r>
      <w:r>
        <w:t>tarieven</w:t>
      </w:r>
      <w:r w:rsidRPr="008A791C">
        <w:t xml:space="preserve"> zijn marktconform en realistisch. Indien blijkt dat er niet marktconform of realistisch wordt aangeboden, is </w:t>
      </w:r>
      <w:r>
        <w:t xml:space="preserve">de </w:t>
      </w:r>
      <w:r w:rsidRPr="008A791C">
        <w:t>Aanbestedende dienst gerechtigd de Inschrijving ongeldig te verklaren;</w:t>
      </w:r>
    </w:p>
    <w:p w14:paraId="0977B9C1" w14:textId="77777777" w:rsidR="00294122" w:rsidRPr="008A791C" w:rsidRDefault="00294122" w:rsidP="00C756D6">
      <w:pPr>
        <w:pStyle w:val="Lijstalinea"/>
        <w:numPr>
          <w:ilvl w:val="0"/>
          <w:numId w:val="15"/>
        </w:numPr>
        <w:spacing w:after="160" w:line="240" w:lineRule="auto"/>
      </w:pPr>
      <w:r w:rsidRPr="008A791C">
        <w:t xml:space="preserve">Bij een Inschrijving die in verhouding tot de te verrichten </w:t>
      </w:r>
      <w:r>
        <w:t>dienst</w:t>
      </w:r>
      <w:r w:rsidRPr="008A791C">
        <w:t xml:space="preserve"> als abnormaal laag kan worden aangemerkt, behoudt </w:t>
      </w:r>
      <w:r>
        <w:t xml:space="preserve">de </w:t>
      </w:r>
      <w:r w:rsidRPr="008A791C">
        <w:t xml:space="preserve">Aanbestedende dienst zich het recht voor om verduidelijking te vragen over de samenstelling van de Inschrijving. Dit geldt niet alleen voor de </w:t>
      </w:r>
      <w:r>
        <w:t>totale fictieve inschrijf</w:t>
      </w:r>
      <w:r w:rsidRPr="008A791C">
        <w:t xml:space="preserve">prijs, maar ook voor de onderdelen waaruit de prijs is opgebouwd. Inschrijver moet per onderdeel reële </w:t>
      </w:r>
      <w:r>
        <w:t>tarieven</w:t>
      </w:r>
      <w:r w:rsidRPr="008A791C">
        <w:t xml:space="preserve"> opnemen in zijn Inschrijving, zodat het onderdeel daadwerkelijk kan worden uitgevoerd voor die </w:t>
      </w:r>
      <w:r>
        <w:t>tarieven</w:t>
      </w:r>
      <w:r w:rsidRPr="008A791C">
        <w:t xml:space="preserve">. Indien </w:t>
      </w:r>
      <w:r>
        <w:t>tarieven</w:t>
      </w:r>
      <w:r w:rsidRPr="008A791C">
        <w:t xml:space="preserve"> na verduidelijking niet marktconform bevonden worden, dan kan de Inschrijving ongeldig verklaard worden;</w:t>
      </w:r>
    </w:p>
    <w:p w14:paraId="511DD82F" w14:textId="77777777" w:rsidR="00294122" w:rsidRPr="0095143A" w:rsidRDefault="00294122" w:rsidP="00C756D6">
      <w:pPr>
        <w:pStyle w:val="Lijstalinea"/>
        <w:numPr>
          <w:ilvl w:val="0"/>
          <w:numId w:val="15"/>
        </w:numPr>
        <w:spacing w:after="160" w:line="240" w:lineRule="auto"/>
      </w:pPr>
      <w:r w:rsidRPr="008A791C">
        <w:t xml:space="preserve">Bij het invullen van het </w:t>
      </w:r>
      <w:r>
        <w:t xml:space="preserve">Prijsinvulformulier </w:t>
      </w:r>
      <w:r w:rsidRPr="008A791C">
        <w:t>is Inschrijver verplicht bij alle onderdelen een bedrag in te vullen. In het Prij</w:t>
      </w:r>
      <w:r>
        <w:t xml:space="preserve">sinvulformulier </w:t>
      </w:r>
      <w:r w:rsidRPr="008A791C">
        <w:t xml:space="preserve">is het niet toegestaan om bij onderdelen een nul (0) of een negatieve waarde in te vullen. Dergelijke Inschrijvingen zullen aangemerkt worden als ongeldig en worden terzijde gelegd. </w:t>
      </w:r>
    </w:p>
    <w:p w14:paraId="59E552C8" w14:textId="53470281" w:rsidR="002A2CD8" w:rsidRDefault="001C2BFD" w:rsidP="00C756D6">
      <w:pPr>
        <w:spacing w:line="240" w:lineRule="auto"/>
        <w:rPr>
          <w:rFonts w:ascii="Calibri" w:hAnsi="Calibri"/>
        </w:rPr>
      </w:pPr>
      <w:r w:rsidRPr="00E80768">
        <w:rPr>
          <w:rFonts w:ascii="Calibri" w:hAnsi="Calibri"/>
        </w:rPr>
        <w:t xml:space="preserve">In het </w:t>
      </w:r>
      <w:r>
        <w:rPr>
          <w:rFonts w:ascii="Calibri" w:hAnsi="Calibri"/>
        </w:rPr>
        <w:t>Prijzenblad</w:t>
      </w:r>
      <w:r w:rsidRPr="00207320">
        <w:rPr>
          <w:rFonts w:ascii="Calibri" w:hAnsi="Calibri"/>
        </w:rPr>
        <w:t xml:space="preserve"> is </w:t>
      </w:r>
      <w:r w:rsidR="00C318B3">
        <w:rPr>
          <w:rFonts w:ascii="Calibri" w:hAnsi="Calibri"/>
        </w:rPr>
        <w:t xml:space="preserve">per uitgevraagd profiel </w:t>
      </w:r>
      <w:r w:rsidRPr="00207320">
        <w:rPr>
          <w:rFonts w:ascii="Calibri" w:hAnsi="Calibri"/>
        </w:rPr>
        <w:t xml:space="preserve">een onderverdeling gemaakt in junior, medior en senior. </w:t>
      </w:r>
      <w:r w:rsidR="00336FC5">
        <w:rPr>
          <w:rFonts w:ascii="Calibri" w:hAnsi="Calibri"/>
        </w:rPr>
        <w:t>Hieronder vindt u de definities</w:t>
      </w:r>
      <w:r w:rsidR="00342C01">
        <w:rPr>
          <w:rFonts w:ascii="Calibri" w:hAnsi="Calibri"/>
        </w:rPr>
        <w:t xml:space="preserve"> die Op</w:t>
      </w:r>
      <w:r w:rsidR="009534D7">
        <w:rPr>
          <w:rFonts w:ascii="Calibri" w:hAnsi="Calibri"/>
        </w:rPr>
        <w:t>d</w:t>
      </w:r>
      <w:r w:rsidR="00342C01">
        <w:rPr>
          <w:rFonts w:ascii="Calibri" w:hAnsi="Calibri"/>
        </w:rPr>
        <w:t>rachtgever hiervoor hanteert:</w:t>
      </w:r>
    </w:p>
    <w:p w14:paraId="0EF661D0" w14:textId="77777777" w:rsidR="002A2CD8" w:rsidRPr="00F310F8" w:rsidRDefault="001C2BFD" w:rsidP="00F310F8">
      <w:pPr>
        <w:pStyle w:val="Lijstalinea"/>
        <w:numPr>
          <w:ilvl w:val="0"/>
          <w:numId w:val="15"/>
        </w:numPr>
        <w:spacing w:after="160" w:line="240" w:lineRule="auto"/>
      </w:pPr>
      <w:r w:rsidRPr="00F310F8">
        <w:t>Junior:</w:t>
      </w:r>
      <w:r w:rsidR="002A2CD8" w:rsidRPr="00F310F8">
        <w:t xml:space="preserve"> </w:t>
      </w:r>
      <w:r w:rsidRPr="00F310F8">
        <w:t>Bij junior gaat het om een startersfunctie, doet kleine projecten en minder complexe werkzaamheden, heeft ongeveer 0-3 jaar relevante ervaring.</w:t>
      </w:r>
    </w:p>
    <w:p w14:paraId="1E4715C5" w14:textId="77777777" w:rsidR="002A2CD8" w:rsidRPr="00F310F8" w:rsidRDefault="001C2BFD" w:rsidP="00F310F8">
      <w:pPr>
        <w:pStyle w:val="Lijstalinea"/>
        <w:numPr>
          <w:ilvl w:val="0"/>
          <w:numId w:val="15"/>
        </w:numPr>
        <w:spacing w:after="160" w:line="240" w:lineRule="auto"/>
      </w:pPr>
      <w:r w:rsidRPr="00F310F8">
        <w:t>Medior:</w:t>
      </w:r>
      <w:r w:rsidR="002A2CD8" w:rsidRPr="00F310F8">
        <w:t xml:space="preserve"> </w:t>
      </w:r>
      <w:r w:rsidRPr="00F310F8">
        <w:t>Een medior kan zelfstandig projecten en werkzaamheden doen, is in staat een junior te begeleiden, kan meedenken over strategische vraagstukken, heeft minimaal 4 jaar relevante ervaring.</w:t>
      </w:r>
    </w:p>
    <w:p w14:paraId="70FC31A5" w14:textId="0CAD6152" w:rsidR="001C2BFD" w:rsidRPr="00F310F8" w:rsidRDefault="001C2BFD" w:rsidP="00F310F8">
      <w:pPr>
        <w:pStyle w:val="Lijstalinea"/>
        <w:numPr>
          <w:ilvl w:val="0"/>
          <w:numId w:val="15"/>
        </w:numPr>
        <w:spacing w:after="160" w:line="240" w:lineRule="auto"/>
      </w:pPr>
      <w:r w:rsidRPr="00F310F8">
        <w:t>Senior:</w:t>
      </w:r>
      <w:r w:rsidR="002A2CD8" w:rsidRPr="00F310F8">
        <w:t xml:space="preserve"> </w:t>
      </w:r>
      <w:r w:rsidRPr="00F310F8">
        <w:t>Een senior is een expert in zijn of haar vak, kan zelfstandig grote projecten en complexe werkzaamheden doen, kan juniors en mediors begeleiden, heeft een belangrijke inbreng in strategische vraagstukken, heeft ten minste meer dan 7 jaar relevante ervaring.</w:t>
      </w:r>
    </w:p>
    <w:p w14:paraId="09C1C16B" w14:textId="49FD5AFD" w:rsidR="00BE417F" w:rsidRDefault="001C2BFD" w:rsidP="00C756D6">
      <w:pPr>
        <w:spacing w:line="240" w:lineRule="auto"/>
        <w:rPr>
          <w:rFonts w:ascii="Calibri" w:hAnsi="Calibri"/>
        </w:rPr>
      </w:pPr>
      <w:r w:rsidRPr="00207320">
        <w:rPr>
          <w:rFonts w:ascii="Calibri" w:hAnsi="Calibri"/>
        </w:rPr>
        <w:t xml:space="preserve">In het programma van eisen en het </w:t>
      </w:r>
      <w:r w:rsidR="00CC1CF5">
        <w:rPr>
          <w:rFonts w:ascii="Calibri" w:hAnsi="Calibri"/>
        </w:rPr>
        <w:t>Prijzenblad</w:t>
      </w:r>
      <w:r w:rsidRPr="00207320">
        <w:rPr>
          <w:rFonts w:ascii="Calibri" w:hAnsi="Calibri"/>
        </w:rPr>
        <w:t xml:space="preserve"> zijn bandbreedtes opgenomen voor de te hanteren uurtarieven.</w:t>
      </w:r>
      <w:r>
        <w:rPr>
          <w:rFonts w:ascii="Calibri" w:hAnsi="Calibri"/>
        </w:rPr>
        <w:t xml:space="preserve"> Overschrijding van de te hanteren bandbreedtes leidt tot het terzijde leggen van uw Inschrijving.</w:t>
      </w:r>
    </w:p>
    <w:p w14:paraId="1A617ED7" w14:textId="77777777" w:rsidR="00D7440B" w:rsidRDefault="00D7440B" w:rsidP="00C756D6">
      <w:pPr>
        <w:spacing w:line="240" w:lineRule="auto"/>
        <w:rPr>
          <w:rFonts w:ascii="Calibri" w:hAnsi="Calibri"/>
        </w:rPr>
      </w:pPr>
    </w:p>
    <w:p w14:paraId="79742069" w14:textId="77777777" w:rsidR="00D7440B" w:rsidRDefault="00D7440B" w:rsidP="00C756D6">
      <w:pPr>
        <w:spacing w:line="240" w:lineRule="auto"/>
        <w:rPr>
          <w:rFonts w:ascii="Calibri" w:hAnsi="Calibri"/>
        </w:rPr>
      </w:pPr>
    </w:p>
    <w:p w14:paraId="0857AC00" w14:textId="77777777" w:rsidR="00B43C83" w:rsidRPr="00294122" w:rsidRDefault="00B43C83" w:rsidP="008B0FAD">
      <w:pPr>
        <w:pStyle w:val="Kop2"/>
        <w:numPr>
          <w:ilvl w:val="1"/>
          <w:numId w:val="12"/>
        </w:numPr>
      </w:pPr>
      <w:bookmarkStart w:id="66" w:name="_Toc189220632"/>
      <w:r w:rsidRPr="00294122">
        <w:lastRenderedPageBreak/>
        <w:t>Beoordelingscommissie</w:t>
      </w:r>
      <w:bookmarkEnd w:id="66"/>
    </w:p>
    <w:p w14:paraId="266E3EB0" w14:textId="52AA40E7" w:rsidR="00B43C83" w:rsidRDefault="00B43C83" w:rsidP="00C756D6">
      <w:pPr>
        <w:spacing w:line="240" w:lineRule="auto"/>
      </w:pPr>
      <w:r>
        <w:t xml:space="preserve">Voor het beoordelen van het onderdeel “Kwaliteit” heeft </w:t>
      </w:r>
      <w:r w:rsidR="006F49F5">
        <w:t>Aanbestedende dienst</w:t>
      </w:r>
      <w:r>
        <w:t xml:space="preserve"> een beoordelingscommissie samengesteld. Deze commissie bestaat uit vertegenwoordigers, disciplines en/of functies, van diverse geledingen van </w:t>
      </w:r>
      <w:r w:rsidR="006F49F5">
        <w:t>Aanbestedende dienst</w:t>
      </w:r>
      <w:r>
        <w:t>, waaronder vanuit de afdelingen:</w:t>
      </w:r>
    </w:p>
    <w:p w14:paraId="1B40DD78" w14:textId="403518C6" w:rsidR="00B43C83" w:rsidRPr="005013D9" w:rsidRDefault="000354BA" w:rsidP="000354BA">
      <w:pPr>
        <w:pStyle w:val="Lijstalinea"/>
        <w:numPr>
          <w:ilvl w:val="0"/>
          <w:numId w:val="15"/>
        </w:numPr>
        <w:spacing w:after="160" w:line="240" w:lineRule="auto"/>
      </w:pPr>
      <w:r>
        <w:t>T</w:t>
      </w:r>
      <w:r w:rsidR="00E043E3">
        <w:t>eammanager</w:t>
      </w:r>
      <w:r>
        <w:t>(-s)</w:t>
      </w:r>
    </w:p>
    <w:p w14:paraId="57CF511E" w14:textId="5755F582" w:rsidR="00A84CE5" w:rsidRDefault="00E043E3" w:rsidP="00A84CE5">
      <w:pPr>
        <w:pStyle w:val="Lijstalinea"/>
        <w:numPr>
          <w:ilvl w:val="0"/>
          <w:numId w:val="15"/>
        </w:numPr>
        <w:spacing w:line="240" w:lineRule="auto"/>
      </w:pPr>
      <w:r>
        <w:t xml:space="preserve">Strategisch </w:t>
      </w:r>
      <w:r w:rsidR="008225FD">
        <w:t>adviseur</w:t>
      </w:r>
      <w:r w:rsidR="00A84CE5">
        <w:t>(-s)</w:t>
      </w:r>
      <w:r w:rsidR="008225FD">
        <w:t>s</w:t>
      </w:r>
    </w:p>
    <w:p w14:paraId="19347489" w14:textId="77777777" w:rsidR="00A84CE5" w:rsidRDefault="00A84CE5" w:rsidP="00A84CE5">
      <w:pPr>
        <w:spacing w:line="240" w:lineRule="auto"/>
      </w:pPr>
    </w:p>
    <w:p w14:paraId="227D1226" w14:textId="17B86CD9" w:rsidR="00B43C83" w:rsidRDefault="006F49F5" w:rsidP="00A84CE5">
      <w:pPr>
        <w:spacing w:line="240" w:lineRule="auto"/>
      </w:pPr>
      <w:r>
        <w:t>Aanbestedende dienst</w:t>
      </w:r>
      <w:r w:rsidR="00B43C83">
        <w:t xml:space="preserve"> kan leden van de beoordelingscommissie wijzigen of laten vervangen.</w:t>
      </w:r>
    </w:p>
    <w:p w14:paraId="332DEF35" w14:textId="0B375DD9" w:rsidR="00B43C83" w:rsidRDefault="00B43C83" w:rsidP="00C756D6">
      <w:pPr>
        <w:spacing w:line="240" w:lineRule="auto"/>
      </w:pPr>
      <w:r>
        <w:t>De beoordelingscommissie zal begeleid</w:t>
      </w:r>
      <w:r w:rsidR="00775AE9">
        <w:t xml:space="preserve"> </w:t>
      </w:r>
      <w:r>
        <w:t>worden door een vertegenwoordiging van de projectleiding en een inkoop</w:t>
      </w:r>
      <w:r w:rsidR="008225FD">
        <w:t>adviseur</w:t>
      </w:r>
      <w:r>
        <w:t>.</w:t>
      </w:r>
    </w:p>
    <w:p w14:paraId="76BE7E03" w14:textId="77777777" w:rsidR="007F5316" w:rsidRDefault="007F5316" w:rsidP="00C756D6">
      <w:pPr>
        <w:spacing w:line="240" w:lineRule="auto"/>
      </w:pPr>
    </w:p>
    <w:p w14:paraId="043E8EF6" w14:textId="77777777" w:rsidR="00B43C83" w:rsidRPr="00C142B3" w:rsidRDefault="00B43C83" w:rsidP="00C756D6">
      <w:pPr>
        <w:spacing w:line="240" w:lineRule="auto"/>
      </w:pPr>
      <w:r>
        <w:t xml:space="preserve">Op straffe van uitsluiting is het niet toegestaan om in het kader van de aanbestedingsprocedure contact te zoeken met leden van de beoordelingscommissie om informatie te krijgen (in welke vorm dan ook). </w:t>
      </w:r>
    </w:p>
    <w:p w14:paraId="4B17AC01" w14:textId="533D2E84" w:rsidR="00B43C83" w:rsidRDefault="00B43C83" w:rsidP="00C756D6">
      <w:pPr>
        <w:spacing w:line="240" w:lineRule="auto"/>
      </w:pPr>
    </w:p>
    <w:p w14:paraId="52686979" w14:textId="77777777" w:rsidR="00B43C83" w:rsidRDefault="00B43C83" w:rsidP="00C756D6">
      <w:pPr>
        <w:spacing w:line="240" w:lineRule="auto"/>
        <w:rPr>
          <w:rFonts w:ascii="Calibri" w:hAnsi="Calibri" w:cs="Calibri"/>
          <w:b/>
          <w:szCs w:val="22"/>
        </w:rPr>
      </w:pPr>
    </w:p>
    <w:p w14:paraId="4BC629FB" w14:textId="77777777" w:rsidR="00294122" w:rsidRDefault="00294122" w:rsidP="00C756D6">
      <w:pPr>
        <w:spacing w:line="240" w:lineRule="auto"/>
        <w:rPr>
          <w:rFonts w:ascii="Calibri" w:hAnsi="Calibri" w:cs="Calibri"/>
          <w:b/>
          <w:szCs w:val="22"/>
        </w:rPr>
      </w:pPr>
    </w:p>
    <w:p w14:paraId="5B050E11" w14:textId="77777777" w:rsidR="00294122" w:rsidRDefault="00294122" w:rsidP="00C756D6">
      <w:pPr>
        <w:spacing w:line="240" w:lineRule="auto"/>
        <w:rPr>
          <w:rFonts w:ascii="Calibri" w:hAnsi="Calibri" w:cs="Calibri"/>
          <w:b/>
          <w:szCs w:val="22"/>
        </w:rPr>
      </w:pPr>
    </w:p>
    <w:p w14:paraId="5FD1F7B2" w14:textId="77777777" w:rsidR="00294122" w:rsidRDefault="00294122" w:rsidP="00C756D6">
      <w:pPr>
        <w:spacing w:line="240" w:lineRule="auto"/>
        <w:rPr>
          <w:rFonts w:ascii="Calibri" w:hAnsi="Calibri" w:cs="Calibri"/>
          <w:b/>
          <w:szCs w:val="22"/>
        </w:rPr>
      </w:pPr>
    </w:p>
    <w:p w14:paraId="63AEC8D2" w14:textId="77777777" w:rsidR="00294122" w:rsidRDefault="00294122" w:rsidP="00C756D6">
      <w:pPr>
        <w:spacing w:line="240" w:lineRule="auto"/>
        <w:rPr>
          <w:rFonts w:ascii="Calibri" w:hAnsi="Calibri" w:cs="Calibri"/>
          <w:b/>
          <w:szCs w:val="22"/>
        </w:rPr>
      </w:pPr>
    </w:p>
    <w:p w14:paraId="157C872E" w14:textId="77777777" w:rsidR="00294122" w:rsidRDefault="00294122" w:rsidP="00C756D6">
      <w:pPr>
        <w:spacing w:line="240" w:lineRule="auto"/>
        <w:rPr>
          <w:rFonts w:ascii="Calibri" w:hAnsi="Calibri" w:cs="Calibri"/>
          <w:b/>
          <w:szCs w:val="22"/>
        </w:rPr>
      </w:pPr>
    </w:p>
    <w:p w14:paraId="60F3FCF4" w14:textId="77777777" w:rsidR="00294122" w:rsidRDefault="00294122" w:rsidP="00C756D6">
      <w:pPr>
        <w:spacing w:line="240" w:lineRule="auto"/>
        <w:rPr>
          <w:rFonts w:ascii="Calibri" w:hAnsi="Calibri" w:cs="Calibri"/>
          <w:b/>
          <w:szCs w:val="22"/>
        </w:rPr>
      </w:pPr>
    </w:p>
    <w:p w14:paraId="18710714" w14:textId="77777777" w:rsidR="00294122" w:rsidRDefault="00294122" w:rsidP="00C756D6">
      <w:pPr>
        <w:spacing w:line="240" w:lineRule="auto"/>
        <w:rPr>
          <w:rFonts w:ascii="Calibri" w:hAnsi="Calibri" w:cs="Calibri"/>
          <w:b/>
          <w:szCs w:val="22"/>
        </w:rPr>
      </w:pPr>
    </w:p>
    <w:p w14:paraId="0DB355F3" w14:textId="77777777" w:rsidR="008A52C3" w:rsidRPr="00B43C83" w:rsidRDefault="008A52C3" w:rsidP="00C756D6">
      <w:pPr>
        <w:spacing w:line="240" w:lineRule="auto"/>
      </w:pPr>
    </w:p>
    <w:p w14:paraId="23F28881" w14:textId="6838D85E" w:rsidR="00294122" w:rsidRPr="001C4595" w:rsidRDefault="00294122" w:rsidP="00C756D6">
      <w:pPr>
        <w:pStyle w:val="Kop1"/>
        <w:spacing w:line="240" w:lineRule="auto"/>
      </w:pPr>
      <w:bookmarkStart w:id="67" w:name="_Toc189220633"/>
      <w:r>
        <w:lastRenderedPageBreak/>
        <w:t>Gunningscriteria</w:t>
      </w:r>
      <w:bookmarkEnd w:id="67"/>
    </w:p>
    <w:p w14:paraId="4A39A885" w14:textId="374326A9" w:rsidR="00294122" w:rsidRPr="006B0C69" w:rsidRDefault="00294122" w:rsidP="00C756D6">
      <w:pPr>
        <w:spacing w:line="240" w:lineRule="auto"/>
        <w:rPr>
          <w:szCs w:val="22"/>
        </w:rPr>
      </w:pPr>
      <w:r w:rsidRPr="006B0C69">
        <w:rPr>
          <w:szCs w:val="22"/>
        </w:rPr>
        <w:t>Bij elk gunningcriterium wordt aangegeven wat de bedoeling is en wat van Inschrijver verwacht wordt.</w:t>
      </w:r>
    </w:p>
    <w:p w14:paraId="2102E3CA" w14:textId="77777777" w:rsidR="00294122" w:rsidRPr="006B0C69" w:rsidRDefault="00294122" w:rsidP="00C756D6">
      <w:pPr>
        <w:spacing w:line="240" w:lineRule="auto"/>
        <w:rPr>
          <w:szCs w:val="22"/>
        </w:rPr>
      </w:pPr>
    </w:p>
    <w:p w14:paraId="06E97E53" w14:textId="77777777" w:rsidR="00294122" w:rsidRPr="006B0C69" w:rsidRDefault="00294122" w:rsidP="00C756D6">
      <w:pPr>
        <w:spacing w:line="240" w:lineRule="auto"/>
        <w:rPr>
          <w:szCs w:val="22"/>
        </w:rPr>
      </w:pPr>
      <w:r w:rsidRPr="006B0C69">
        <w:rPr>
          <w:b/>
          <w:bCs/>
          <w:szCs w:val="22"/>
        </w:rPr>
        <w:t>Let op:</w:t>
      </w:r>
      <w:r w:rsidRPr="006B0C69">
        <w:rPr>
          <w:szCs w:val="22"/>
        </w:rPr>
        <w:t xml:space="preserve"> </w:t>
      </w:r>
    </w:p>
    <w:p w14:paraId="3B2CB226" w14:textId="116CAF01" w:rsidR="00687AFC" w:rsidRDefault="00514BCE" w:rsidP="00C756D6">
      <w:pPr>
        <w:pStyle w:val="Lijstalinea"/>
        <w:numPr>
          <w:ilvl w:val="0"/>
          <w:numId w:val="34"/>
        </w:numPr>
        <w:spacing w:line="240" w:lineRule="auto"/>
        <w:rPr>
          <w:szCs w:val="22"/>
        </w:rPr>
      </w:pPr>
      <w:r>
        <w:rPr>
          <w:szCs w:val="22"/>
        </w:rPr>
        <w:t>D</w:t>
      </w:r>
      <w:r w:rsidR="00294122" w:rsidRPr="006B0C69">
        <w:rPr>
          <w:szCs w:val="22"/>
        </w:rPr>
        <w:t xml:space="preserve">e uitwerking van </w:t>
      </w:r>
      <w:r>
        <w:rPr>
          <w:szCs w:val="22"/>
        </w:rPr>
        <w:t>sub</w:t>
      </w:r>
      <w:r w:rsidR="00294122" w:rsidRPr="006B0C69">
        <w:rPr>
          <w:szCs w:val="22"/>
        </w:rPr>
        <w:t>gunningcriteri</w:t>
      </w:r>
      <w:r w:rsidR="00086D53">
        <w:rPr>
          <w:szCs w:val="22"/>
        </w:rPr>
        <w:t>um</w:t>
      </w:r>
      <w:r w:rsidR="00294122" w:rsidRPr="006B0C69">
        <w:rPr>
          <w:szCs w:val="22"/>
        </w:rPr>
        <w:t xml:space="preserve"> </w:t>
      </w:r>
      <w:r>
        <w:rPr>
          <w:szCs w:val="22"/>
        </w:rPr>
        <w:t>SGC</w:t>
      </w:r>
      <w:r w:rsidR="00294122" w:rsidRPr="006B0C69">
        <w:rPr>
          <w:szCs w:val="22"/>
        </w:rPr>
        <w:t xml:space="preserve">1 </w:t>
      </w:r>
      <w:r>
        <w:rPr>
          <w:szCs w:val="22"/>
        </w:rPr>
        <w:t>mag</w:t>
      </w:r>
      <w:r w:rsidRPr="006B0C69">
        <w:rPr>
          <w:szCs w:val="22"/>
        </w:rPr>
        <w:t xml:space="preserve"> </w:t>
      </w:r>
      <w:r w:rsidR="00294122" w:rsidRPr="006B0C69">
        <w:rPr>
          <w:szCs w:val="22"/>
        </w:rPr>
        <w:t xml:space="preserve">in totaal maximaal </w:t>
      </w:r>
      <w:r w:rsidR="00294122">
        <w:rPr>
          <w:szCs w:val="22"/>
        </w:rPr>
        <w:t>vier (4)</w:t>
      </w:r>
      <w:r w:rsidR="00294122" w:rsidRPr="006B0C69">
        <w:rPr>
          <w:szCs w:val="22"/>
        </w:rPr>
        <w:t xml:space="preserve"> pagina’s A4 bevatten, enkelzijdig, lettergrootte 11, regelafstand 1.</w:t>
      </w:r>
    </w:p>
    <w:p w14:paraId="469FE3A2" w14:textId="35270978" w:rsidR="00294122" w:rsidRDefault="00687AFC" w:rsidP="00C756D6">
      <w:pPr>
        <w:pStyle w:val="Lijstalinea"/>
        <w:numPr>
          <w:ilvl w:val="0"/>
          <w:numId w:val="34"/>
        </w:numPr>
        <w:spacing w:line="240" w:lineRule="auto"/>
        <w:rPr>
          <w:szCs w:val="22"/>
        </w:rPr>
      </w:pPr>
      <w:r>
        <w:rPr>
          <w:szCs w:val="22"/>
        </w:rPr>
        <w:t>D</w:t>
      </w:r>
      <w:r w:rsidRPr="006B0C69">
        <w:rPr>
          <w:szCs w:val="22"/>
        </w:rPr>
        <w:t xml:space="preserve">e uitwerking van </w:t>
      </w:r>
      <w:r>
        <w:rPr>
          <w:szCs w:val="22"/>
        </w:rPr>
        <w:t>sub</w:t>
      </w:r>
      <w:r w:rsidRPr="006B0C69">
        <w:rPr>
          <w:szCs w:val="22"/>
        </w:rPr>
        <w:t>gunningcriteri</w:t>
      </w:r>
      <w:r w:rsidR="00086D53">
        <w:rPr>
          <w:szCs w:val="22"/>
        </w:rPr>
        <w:t>um</w:t>
      </w:r>
      <w:r w:rsidRPr="006B0C69">
        <w:rPr>
          <w:szCs w:val="22"/>
        </w:rPr>
        <w:t xml:space="preserve"> </w:t>
      </w:r>
      <w:r>
        <w:rPr>
          <w:szCs w:val="22"/>
        </w:rPr>
        <w:t>SGC2</w:t>
      </w:r>
      <w:r w:rsidRPr="006B0C69">
        <w:rPr>
          <w:szCs w:val="22"/>
        </w:rPr>
        <w:t xml:space="preserve"> </w:t>
      </w:r>
      <w:r>
        <w:rPr>
          <w:szCs w:val="22"/>
        </w:rPr>
        <w:t>mag</w:t>
      </w:r>
      <w:r w:rsidRPr="006B0C69">
        <w:rPr>
          <w:szCs w:val="22"/>
        </w:rPr>
        <w:t xml:space="preserve"> in totaal maximaal </w:t>
      </w:r>
      <w:r w:rsidR="00752BFA">
        <w:rPr>
          <w:szCs w:val="22"/>
        </w:rPr>
        <w:t>drie</w:t>
      </w:r>
      <w:r>
        <w:rPr>
          <w:szCs w:val="22"/>
        </w:rPr>
        <w:t xml:space="preserve"> (</w:t>
      </w:r>
      <w:r w:rsidR="00752BFA">
        <w:rPr>
          <w:szCs w:val="22"/>
        </w:rPr>
        <w:t>3</w:t>
      </w:r>
      <w:r>
        <w:rPr>
          <w:szCs w:val="22"/>
        </w:rPr>
        <w:t>)</w:t>
      </w:r>
      <w:r w:rsidRPr="006B0C69">
        <w:rPr>
          <w:szCs w:val="22"/>
        </w:rPr>
        <w:t xml:space="preserve"> pagina’s A4 bevatten, enkelzijdig, lettergrootte 11, regelafstand 1.</w:t>
      </w:r>
      <w:r w:rsidR="00294122" w:rsidRPr="006B0C69">
        <w:rPr>
          <w:szCs w:val="22"/>
        </w:rPr>
        <w:t xml:space="preserve"> </w:t>
      </w:r>
    </w:p>
    <w:p w14:paraId="6831FE63" w14:textId="1687DBE0" w:rsidR="00225B1A" w:rsidRPr="00225B1A" w:rsidRDefault="00225B1A" w:rsidP="00225B1A">
      <w:pPr>
        <w:pStyle w:val="Lijstalinea"/>
        <w:numPr>
          <w:ilvl w:val="0"/>
          <w:numId w:val="34"/>
        </w:numPr>
        <w:spacing w:line="240" w:lineRule="auto"/>
        <w:rPr>
          <w:szCs w:val="22"/>
        </w:rPr>
      </w:pPr>
      <w:r>
        <w:rPr>
          <w:szCs w:val="22"/>
        </w:rPr>
        <w:t>D</w:t>
      </w:r>
      <w:r w:rsidRPr="006B0C69">
        <w:rPr>
          <w:szCs w:val="22"/>
        </w:rPr>
        <w:t xml:space="preserve">e uitwerking van </w:t>
      </w:r>
      <w:r>
        <w:rPr>
          <w:szCs w:val="22"/>
        </w:rPr>
        <w:t>sub</w:t>
      </w:r>
      <w:r w:rsidRPr="006B0C69">
        <w:rPr>
          <w:szCs w:val="22"/>
        </w:rPr>
        <w:t>gunningcriteri</w:t>
      </w:r>
      <w:r w:rsidR="00086D53">
        <w:rPr>
          <w:szCs w:val="22"/>
        </w:rPr>
        <w:t>um</w:t>
      </w:r>
      <w:r w:rsidRPr="006B0C69">
        <w:rPr>
          <w:szCs w:val="22"/>
        </w:rPr>
        <w:t xml:space="preserve"> </w:t>
      </w:r>
      <w:r>
        <w:rPr>
          <w:szCs w:val="22"/>
        </w:rPr>
        <w:t>SGC</w:t>
      </w:r>
      <w:r w:rsidR="009013E1">
        <w:rPr>
          <w:szCs w:val="22"/>
        </w:rPr>
        <w:t>3</w:t>
      </w:r>
      <w:r w:rsidRPr="006B0C69">
        <w:rPr>
          <w:szCs w:val="22"/>
        </w:rPr>
        <w:t xml:space="preserve"> </w:t>
      </w:r>
      <w:r>
        <w:rPr>
          <w:szCs w:val="22"/>
        </w:rPr>
        <w:t>mag</w:t>
      </w:r>
      <w:r w:rsidRPr="006B0C69">
        <w:rPr>
          <w:szCs w:val="22"/>
        </w:rPr>
        <w:t xml:space="preserve"> in totaal maximaal </w:t>
      </w:r>
      <w:r>
        <w:rPr>
          <w:szCs w:val="22"/>
        </w:rPr>
        <w:t>twee (2)</w:t>
      </w:r>
      <w:r w:rsidRPr="006B0C69">
        <w:rPr>
          <w:szCs w:val="22"/>
        </w:rPr>
        <w:t xml:space="preserve"> pagina’s A4 bevatten, enkelzijdig, lettergrootte 11, regelafstand 1. </w:t>
      </w:r>
    </w:p>
    <w:p w14:paraId="42D1286C" w14:textId="27598C06" w:rsidR="00986537" w:rsidRDefault="00294122" w:rsidP="00986537">
      <w:pPr>
        <w:pStyle w:val="Lijstalinea"/>
        <w:numPr>
          <w:ilvl w:val="0"/>
          <w:numId w:val="34"/>
        </w:numPr>
        <w:spacing w:line="240" w:lineRule="auto"/>
        <w:rPr>
          <w:szCs w:val="22"/>
        </w:rPr>
      </w:pPr>
      <w:r w:rsidRPr="006B0C69">
        <w:rPr>
          <w:szCs w:val="22"/>
        </w:rPr>
        <w:t xml:space="preserve">Inschrijver dient de uitwerking van de gestelde </w:t>
      </w:r>
      <w:r>
        <w:rPr>
          <w:szCs w:val="22"/>
        </w:rPr>
        <w:t>g</w:t>
      </w:r>
      <w:r w:rsidRPr="006B0C69">
        <w:rPr>
          <w:szCs w:val="22"/>
        </w:rPr>
        <w:t xml:space="preserve">unningscriteria te uploaden bij het gelijkluidende onderdeel </w:t>
      </w:r>
      <w:r>
        <w:rPr>
          <w:szCs w:val="22"/>
        </w:rPr>
        <w:t>g</w:t>
      </w:r>
      <w:r w:rsidRPr="006B0C69">
        <w:rPr>
          <w:szCs w:val="22"/>
        </w:rPr>
        <w:t>unningscriteria in Tender</w:t>
      </w:r>
      <w:r w:rsidR="009B50B4">
        <w:rPr>
          <w:szCs w:val="22"/>
        </w:rPr>
        <w:t>N</w:t>
      </w:r>
      <w:r w:rsidRPr="006B0C69">
        <w:rPr>
          <w:szCs w:val="22"/>
        </w:rPr>
        <w:t>ed (in .pdf formaat).</w:t>
      </w:r>
    </w:p>
    <w:p w14:paraId="260FD3FF" w14:textId="7FE1A0B2" w:rsidR="00B56EB0" w:rsidRDefault="00B56EB0" w:rsidP="00986537">
      <w:pPr>
        <w:pStyle w:val="Lijstalinea"/>
        <w:numPr>
          <w:ilvl w:val="0"/>
          <w:numId w:val="34"/>
        </w:numPr>
        <w:spacing w:line="240" w:lineRule="auto"/>
        <w:rPr>
          <w:szCs w:val="22"/>
        </w:rPr>
      </w:pPr>
      <w:r>
        <w:rPr>
          <w:szCs w:val="22"/>
        </w:rPr>
        <w:t xml:space="preserve">Een voorblad is toegestaan mits </w:t>
      </w:r>
      <w:r w:rsidR="00651588">
        <w:rPr>
          <w:szCs w:val="22"/>
        </w:rPr>
        <w:t>hierop geen aanvullende informatie staat.</w:t>
      </w:r>
    </w:p>
    <w:p w14:paraId="34585593" w14:textId="4A7C77F8" w:rsidR="00651588" w:rsidRDefault="00651588" w:rsidP="00986537">
      <w:pPr>
        <w:pStyle w:val="Lijstalinea"/>
        <w:numPr>
          <w:ilvl w:val="0"/>
          <w:numId w:val="34"/>
        </w:numPr>
        <w:spacing w:line="240" w:lineRule="auto"/>
        <w:rPr>
          <w:szCs w:val="22"/>
        </w:rPr>
      </w:pPr>
      <w:r>
        <w:rPr>
          <w:szCs w:val="22"/>
        </w:rPr>
        <w:t>Bijlagen zijn niet toegestaan.</w:t>
      </w:r>
    </w:p>
    <w:p w14:paraId="580B52AC" w14:textId="3505BBE3" w:rsidR="00443E2A" w:rsidRPr="00752BFA" w:rsidRDefault="00994F35" w:rsidP="00986537">
      <w:pPr>
        <w:pStyle w:val="Lijstalinea"/>
        <w:numPr>
          <w:ilvl w:val="0"/>
          <w:numId w:val="34"/>
        </w:numPr>
        <w:spacing w:line="240" w:lineRule="auto"/>
        <w:rPr>
          <w:szCs w:val="22"/>
        </w:rPr>
      </w:pPr>
      <w:r>
        <w:rPr>
          <w:szCs w:val="22"/>
        </w:rPr>
        <w:t>Indien de uitwerking va</w:t>
      </w:r>
      <w:r w:rsidR="001805D2">
        <w:rPr>
          <w:szCs w:val="22"/>
        </w:rPr>
        <w:t>n een kwaliteitscriterium niet aan de gestelde voorwaarden voldoet zal deze door de inkoper daarmee in overeenstemming worden gebracht. Tekst die dan eventueel buiten het toegestane aantal pagina’s valt wordt dan niet in de beoordeling meegenomen.</w:t>
      </w:r>
    </w:p>
    <w:p w14:paraId="3AE86B3E" w14:textId="0B782529" w:rsidR="00986537" w:rsidRPr="008A3EF9" w:rsidRDefault="00986537" w:rsidP="008B0FAD">
      <w:pPr>
        <w:pStyle w:val="Kop2"/>
        <w:numPr>
          <w:ilvl w:val="1"/>
          <w:numId w:val="12"/>
        </w:numPr>
      </w:pPr>
      <w:bookmarkStart w:id="68" w:name="_Toc189220634"/>
      <w:r>
        <w:t>SGC</w:t>
      </w:r>
      <w:r w:rsidR="00440267">
        <w:t>1</w:t>
      </w:r>
      <w:r>
        <w:t>: Het vermogen van Inschrijver om met de krapte op de arbeidsmarkt om te gaan (</w:t>
      </w:r>
      <w:r w:rsidR="00854179">
        <w:t>3</w:t>
      </w:r>
      <w:r w:rsidR="00147DF2">
        <w:t>5</w:t>
      </w:r>
      <w:r>
        <w:t xml:space="preserve"> punten)</w:t>
      </w:r>
      <w:bookmarkEnd w:id="68"/>
    </w:p>
    <w:p w14:paraId="7454A5D7" w14:textId="77777777" w:rsidR="008E31CC" w:rsidRPr="008E31CC" w:rsidRDefault="008E31CC" w:rsidP="009013E1">
      <w:pPr>
        <w:pStyle w:val="pf1"/>
        <w:spacing w:before="0" w:beforeAutospacing="0" w:after="0" w:afterAutospacing="0"/>
        <w:rPr>
          <w:rFonts w:asciiTheme="minorHAnsi" w:eastAsia="MS Mincho" w:hAnsiTheme="minorHAnsi"/>
          <w:sz w:val="22"/>
          <w:szCs w:val="20"/>
        </w:rPr>
      </w:pPr>
      <w:r w:rsidRPr="008E31CC">
        <w:rPr>
          <w:rFonts w:asciiTheme="minorHAnsi" w:eastAsia="MS Mincho" w:hAnsiTheme="minorHAnsi"/>
          <w:sz w:val="22"/>
          <w:szCs w:val="20"/>
        </w:rPr>
        <w:t>De Aanbestedende dienst hecht grote waarde aan continuïteit in de dienstverlening. De Aanbestedende dienst vindt het daarom belangrijk om inzicht te krijgen in hoe de raamcontractpartij met de krapte in de huidige en toekomstige, dynamische, arbeidsmarkt omgaat en welke afhankelijkheden/verwachtingen hij ziet/heeft met betrekking tot de Aanbestedende dienst.</w:t>
      </w:r>
    </w:p>
    <w:p w14:paraId="4DA0D333" w14:textId="77777777" w:rsidR="009013E1" w:rsidRDefault="009013E1" w:rsidP="009013E1">
      <w:pPr>
        <w:pStyle w:val="pf1"/>
        <w:spacing w:before="0" w:beforeAutospacing="0" w:after="0" w:afterAutospacing="0"/>
        <w:rPr>
          <w:rFonts w:asciiTheme="minorHAnsi" w:eastAsia="MS Mincho" w:hAnsiTheme="minorHAnsi"/>
          <w:sz w:val="22"/>
          <w:szCs w:val="20"/>
        </w:rPr>
      </w:pPr>
    </w:p>
    <w:p w14:paraId="6E6B2436" w14:textId="251910A8" w:rsidR="008E31CC" w:rsidRDefault="008E31CC" w:rsidP="009013E1">
      <w:pPr>
        <w:pStyle w:val="pf1"/>
        <w:spacing w:before="0" w:beforeAutospacing="0" w:after="0" w:afterAutospacing="0"/>
        <w:rPr>
          <w:rFonts w:asciiTheme="minorHAnsi" w:eastAsia="MS Mincho" w:hAnsiTheme="minorHAnsi"/>
          <w:sz w:val="22"/>
          <w:szCs w:val="20"/>
        </w:rPr>
      </w:pPr>
      <w:r w:rsidRPr="008E31CC">
        <w:rPr>
          <w:rFonts w:asciiTheme="minorHAnsi" w:eastAsia="MS Mincho" w:hAnsiTheme="minorHAnsi"/>
          <w:sz w:val="22"/>
          <w:szCs w:val="20"/>
        </w:rPr>
        <w:t>Inschrijver geeft een beschrijving van de uitdagingen en geeft concreet aan hoe hij anticipeert om te komen tot oplossingen en mogelijkheden op korte, middellange en lange termijn met betrekking tot de ontwikkelingen op de arbeidsmarkt.</w:t>
      </w:r>
    </w:p>
    <w:p w14:paraId="4104EEB6" w14:textId="77777777" w:rsidR="009013E1" w:rsidRPr="008E31CC" w:rsidRDefault="009013E1" w:rsidP="009013E1">
      <w:pPr>
        <w:pStyle w:val="pf1"/>
        <w:spacing w:before="0" w:beforeAutospacing="0" w:after="0" w:afterAutospacing="0"/>
        <w:rPr>
          <w:rFonts w:asciiTheme="minorHAnsi" w:eastAsia="MS Mincho" w:hAnsiTheme="minorHAnsi"/>
          <w:sz w:val="22"/>
          <w:szCs w:val="20"/>
        </w:rPr>
      </w:pPr>
    </w:p>
    <w:p w14:paraId="1AA14974" w14:textId="77777777" w:rsidR="00601F03" w:rsidRDefault="00601F03" w:rsidP="00601F03">
      <w:pPr>
        <w:spacing w:line="240" w:lineRule="auto"/>
      </w:pPr>
      <w:r>
        <w:t>Hiertoe dient Inschrijver in de uitwerking van dit criterium minimaal in te gaan op de volgende aspecten:</w:t>
      </w:r>
    </w:p>
    <w:p w14:paraId="37B70E48" w14:textId="1E93794D" w:rsidR="008E31CC" w:rsidRPr="008E31CC" w:rsidRDefault="008E31CC" w:rsidP="00601F03">
      <w:pPr>
        <w:pStyle w:val="Lijstalinea"/>
        <w:numPr>
          <w:ilvl w:val="0"/>
          <w:numId w:val="22"/>
        </w:numPr>
        <w:spacing w:line="240" w:lineRule="auto"/>
      </w:pPr>
      <w:r w:rsidRPr="00225B1A">
        <w:t>De instrumenten waarover inschrijver beschikt om (succesvol) te werven, selecteren, ter beschikking stellen en plaatsen van kandidaten als het gaat om functies waar sprake is van een krappe arbeidsmarkt.</w:t>
      </w:r>
    </w:p>
    <w:p w14:paraId="04ABBE1F" w14:textId="32A76F67" w:rsidR="008E31CC" w:rsidRPr="008E31CC" w:rsidRDefault="008E31CC" w:rsidP="008E31CC">
      <w:pPr>
        <w:pStyle w:val="Lijstalinea"/>
        <w:numPr>
          <w:ilvl w:val="0"/>
          <w:numId w:val="22"/>
        </w:numPr>
        <w:spacing w:line="240" w:lineRule="auto"/>
      </w:pPr>
      <w:r w:rsidRPr="008E31CC">
        <w:t xml:space="preserve">Inschrijver dient te omschrijven hoe het proces is ingericht en hoe inschrijver waarborgt dat de juiste kandidaten bereikt worden en zich aanbieden. </w:t>
      </w:r>
    </w:p>
    <w:p w14:paraId="4BA95632" w14:textId="79361CFA" w:rsidR="008E31CC" w:rsidRPr="008E31CC" w:rsidRDefault="008E31CC" w:rsidP="008E31CC">
      <w:pPr>
        <w:pStyle w:val="Lijstalinea"/>
        <w:numPr>
          <w:ilvl w:val="0"/>
          <w:numId w:val="22"/>
        </w:numPr>
        <w:spacing w:line="240" w:lineRule="auto"/>
      </w:pPr>
      <w:r w:rsidRPr="008E31CC">
        <w:t xml:space="preserve">Hoe borgt Inschrijver te blijven beschikken over een voldoende groot en breed kandidatenbestand gedurende de looptijd van de Raamovereenkomst, om voldoende capaciteit beschikbaar te hebben voor opdrachten van de Aanbestedende dienst. </w:t>
      </w:r>
    </w:p>
    <w:p w14:paraId="3A5C9913" w14:textId="5C97747B" w:rsidR="008E31CC" w:rsidRPr="008E31CC" w:rsidRDefault="008E31CC" w:rsidP="008E31CC">
      <w:pPr>
        <w:pStyle w:val="Lijstalinea"/>
        <w:numPr>
          <w:ilvl w:val="0"/>
          <w:numId w:val="22"/>
        </w:numPr>
        <w:spacing w:line="240" w:lineRule="auto"/>
      </w:pPr>
      <w:r w:rsidRPr="008E31CC">
        <w:t xml:space="preserve">De wijze waarop Opdrachtnemer zorgdraagt voor het duurzaam aan zich binden van kandidaten. </w:t>
      </w:r>
    </w:p>
    <w:p w14:paraId="3ABB4FEA" w14:textId="36E3149B" w:rsidR="007E3789" w:rsidRDefault="007E3789" w:rsidP="007E3789">
      <w:pPr>
        <w:pStyle w:val="Lijstalinea"/>
        <w:numPr>
          <w:ilvl w:val="0"/>
          <w:numId w:val="22"/>
        </w:numPr>
        <w:spacing w:line="240" w:lineRule="auto"/>
      </w:pPr>
      <w:r>
        <w:t>Hoe zorgt Inschrijver dat er een goede match is tussen het in de nadere uitvraag beschreven kennisniveau en de daarop door inschrijver aangeboden Medewerker of manager</w:t>
      </w:r>
      <w:r w:rsidR="00B94A23">
        <w:t xml:space="preserve"> tegen het daarvoor afges</w:t>
      </w:r>
      <w:r w:rsidR="00F92D47">
        <w:t>p</w:t>
      </w:r>
      <w:r w:rsidR="00B94A23">
        <w:t xml:space="preserve">roken uurtarief op basis van een </w:t>
      </w:r>
      <w:r w:rsidR="00F92D47">
        <w:t>marktconform salaris</w:t>
      </w:r>
      <w:r>
        <w:t>?</w:t>
      </w:r>
    </w:p>
    <w:p w14:paraId="4DA5631B" w14:textId="7A108B76" w:rsidR="00A242B7" w:rsidRPr="00B35714" w:rsidRDefault="00225B1A" w:rsidP="00A242B7">
      <w:pPr>
        <w:pStyle w:val="Lijstalinea"/>
        <w:numPr>
          <w:ilvl w:val="0"/>
          <w:numId w:val="22"/>
        </w:numPr>
        <w:spacing w:line="240" w:lineRule="auto"/>
      </w:pPr>
      <w:r>
        <w:lastRenderedPageBreak/>
        <w:t>Beschrijf hoe Inschrijver het initiatief neemt in de voortdurende verbetering van de geleverde dienstverlening en de onderlinge samenwerking. Ga hierin bijvoorbeeld in op contactmoment, evaluaties en KPI’s.</w:t>
      </w:r>
    </w:p>
    <w:p w14:paraId="7D988475" w14:textId="38221C64" w:rsidR="00226A25" w:rsidRPr="00294122" w:rsidRDefault="003E3F7D" w:rsidP="008B0FAD">
      <w:pPr>
        <w:pStyle w:val="Kop2"/>
        <w:numPr>
          <w:ilvl w:val="1"/>
          <w:numId w:val="12"/>
        </w:numPr>
      </w:pPr>
      <w:bookmarkStart w:id="69" w:name="_Toc189220635"/>
      <w:r>
        <w:t>SGC</w:t>
      </w:r>
      <w:r w:rsidR="00440267">
        <w:t>2</w:t>
      </w:r>
      <w:r>
        <w:t xml:space="preserve">: </w:t>
      </w:r>
      <w:r w:rsidR="00226A25" w:rsidRPr="00294122">
        <w:t xml:space="preserve">Borgen kennis </w:t>
      </w:r>
      <w:r w:rsidR="000B7C06">
        <w:t xml:space="preserve">gedurende </w:t>
      </w:r>
      <w:r w:rsidR="00986537">
        <w:t xml:space="preserve">een Nadere Opdracht </w:t>
      </w:r>
      <w:r w:rsidR="00226A25" w:rsidRPr="00294122">
        <w:t>met betrekking tot het specifieke deskundigheidsterrein</w:t>
      </w:r>
      <w:r w:rsidR="00FE5C89" w:rsidRPr="00294122">
        <w:t xml:space="preserve"> (</w:t>
      </w:r>
      <w:r w:rsidR="00147DF2">
        <w:t>35</w:t>
      </w:r>
      <w:r w:rsidR="00147DF2" w:rsidRPr="00294122">
        <w:t xml:space="preserve"> </w:t>
      </w:r>
      <w:r w:rsidR="00FE5C89" w:rsidRPr="00294122">
        <w:t>punten)</w:t>
      </w:r>
      <w:bookmarkEnd w:id="69"/>
    </w:p>
    <w:p w14:paraId="5F1E8998" w14:textId="74CE6D73" w:rsidR="00226A25" w:rsidRDefault="00226A25" w:rsidP="00C756D6">
      <w:pPr>
        <w:spacing w:line="240" w:lineRule="auto"/>
      </w:pPr>
      <w:r>
        <w:t xml:space="preserve">Voor Aanbestedende dienst is het van groot belang dat de in te zetten </w:t>
      </w:r>
      <w:r w:rsidR="00B61ECA">
        <w:t xml:space="preserve">medewerkers en managers </w:t>
      </w:r>
      <w:r>
        <w:t xml:space="preserve">voldoende kennis </w:t>
      </w:r>
      <w:r w:rsidR="00AB766E">
        <w:t>hebben</w:t>
      </w:r>
      <w:r>
        <w:t xml:space="preserve"> van en ervaring he</w:t>
      </w:r>
      <w:r w:rsidR="00AB766E">
        <w:t>bben</w:t>
      </w:r>
      <w:r>
        <w:t xml:space="preserve"> met het specifieke deskundigheidsterrein. Hiertoe dient Inschrijver in de uitwerking van dit criterium minimaal in te gaan op de volgende aspecten:</w:t>
      </w:r>
    </w:p>
    <w:p w14:paraId="31916742" w14:textId="6103B85C" w:rsidR="00226A25" w:rsidRPr="00A66889" w:rsidRDefault="00226A25" w:rsidP="00C756D6">
      <w:pPr>
        <w:pStyle w:val="Lijstalinea"/>
        <w:numPr>
          <w:ilvl w:val="0"/>
          <w:numId w:val="22"/>
        </w:numPr>
        <w:spacing w:line="240" w:lineRule="auto"/>
      </w:pPr>
      <w:r>
        <w:t xml:space="preserve">Op welke wijze borgt Inschrijver dat de door haar in te zetten </w:t>
      </w:r>
      <w:r w:rsidR="00B61ECA">
        <w:t xml:space="preserve">medewerkers en managers </w:t>
      </w:r>
      <w:r>
        <w:t>beschik</w:t>
      </w:r>
      <w:r w:rsidR="00AB766E">
        <w:t>ken</w:t>
      </w:r>
      <w:r>
        <w:t xml:space="preserve"> over voldoende kennis en ervaring op het specifieke deskundigheidsterrein en hoe wordt deze kennis up-to-date gehouden gedurende de opdracht?</w:t>
      </w:r>
    </w:p>
    <w:p w14:paraId="32331D0E" w14:textId="39C53AE8" w:rsidR="00226A25" w:rsidRDefault="00226A25" w:rsidP="00C756D6">
      <w:pPr>
        <w:pStyle w:val="Lijstalinea"/>
        <w:numPr>
          <w:ilvl w:val="0"/>
          <w:numId w:val="22"/>
        </w:numPr>
        <w:spacing w:line="240" w:lineRule="auto"/>
      </w:pPr>
      <w:r>
        <w:t xml:space="preserve">Hoe borgt Inschrijver kennisdeling tussen </w:t>
      </w:r>
      <w:r w:rsidR="005A049E">
        <w:t xml:space="preserve">de in te zetten </w:t>
      </w:r>
      <w:r w:rsidR="008225FD">
        <w:t>medewerkers</w:t>
      </w:r>
      <w:r w:rsidR="00612211">
        <w:t xml:space="preserve"> en</w:t>
      </w:r>
      <w:r w:rsidR="008225FD">
        <w:t xml:space="preserve"> managers</w:t>
      </w:r>
      <w:r>
        <w:t>, bijvoorbeeld door het inrichten van een intern kenniscentrum/bank?</w:t>
      </w:r>
    </w:p>
    <w:p w14:paraId="7E904212" w14:textId="3B343975" w:rsidR="00A32379" w:rsidRPr="00A66889" w:rsidRDefault="00E31789" w:rsidP="00C756D6">
      <w:pPr>
        <w:pStyle w:val="Lijstalinea"/>
        <w:numPr>
          <w:ilvl w:val="0"/>
          <w:numId w:val="22"/>
        </w:numPr>
        <w:spacing w:line="240" w:lineRule="auto"/>
      </w:pPr>
      <w:r>
        <w:t>Op welke wijze denkt Inschrijver me</w:t>
      </w:r>
      <w:r w:rsidR="00135BA2">
        <w:t>e</w:t>
      </w:r>
      <w:r>
        <w:t xml:space="preserve"> met Opdrachtgever</w:t>
      </w:r>
      <w:r w:rsidR="00135BA2">
        <w:t xml:space="preserve"> op thema’s die relevant zijn voor Opdrachtgever en hoe zoekt </w:t>
      </w:r>
      <w:r w:rsidR="00AA7D3F">
        <w:t>Inschrijver daarin de samenwerking op?</w:t>
      </w:r>
      <w:r>
        <w:t xml:space="preserve"> </w:t>
      </w:r>
    </w:p>
    <w:p w14:paraId="31245B2D" w14:textId="1EA4BDE1" w:rsidR="006B1DF5" w:rsidRDefault="006B1DF5" w:rsidP="00C756D6">
      <w:pPr>
        <w:pStyle w:val="Lijstalinea"/>
        <w:numPr>
          <w:ilvl w:val="0"/>
          <w:numId w:val="22"/>
        </w:numPr>
        <w:spacing w:line="240" w:lineRule="auto"/>
      </w:pPr>
      <w:r>
        <w:t xml:space="preserve">Hoe onderhoudt </w:t>
      </w:r>
      <w:r w:rsidR="0050318E">
        <w:t>Inschrijver</w:t>
      </w:r>
      <w:r>
        <w:t xml:space="preserve"> contact met </w:t>
      </w:r>
      <w:r w:rsidR="00FE5C89">
        <w:t xml:space="preserve">de </w:t>
      </w:r>
      <w:r>
        <w:t xml:space="preserve">ingezette </w:t>
      </w:r>
      <w:r w:rsidR="00B61ECA">
        <w:t xml:space="preserve">medewerkers en managers </w:t>
      </w:r>
      <w:r w:rsidR="00FE5C89">
        <w:t xml:space="preserve"> gedurende de opdracht</w:t>
      </w:r>
      <w:r>
        <w:t>?</w:t>
      </w:r>
    </w:p>
    <w:p w14:paraId="37EDA57D" w14:textId="139252AD" w:rsidR="00B424FB" w:rsidRDefault="00F27AA0" w:rsidP="00C756D6">
      <w:pPr>
        <w:pStyle w:val="Lijstalinea"/>
        <w:numPr>
          <w:ilvl w:val="0"/>
          <w:numId w:val="22"/>
        </w:numPr>
        <w:spacing w:line="240" w:lineRule="auto"/>
      </w:pPr>
      <w:r>
        <w:t xml:space="preserve">Hoe draagt </w:t>
      </w:r>
      <w:r w:rsidR="00C616A2">
        <w:t>Inschrijver zorg voor het tot het minimum beperken van wisseling</w:t>
      </w:r>
      <w:r w:rsidR="00DE4EE9">
        <w:t xml:space="preserve">en van </w:t>
      </w:r>
      <w:r w:rsidR="00B61ECA">
        <w:t xml:space="preserve">medewerkers en managers </w:t>
      </w:r>
      <w:r w:rsidR="00C976DC">
        <w:t>tijdens de uitvoering van de opdracht?</w:t>
      </w:r>
    </w:p>
    <w:p w14:paraId="4154D4E6" w14:textId="4AF05D93" w:rsidR="00226A25" w:rsidRPr="008B0FAD" w:rsidRDefault="00AE4C00" w:rsidP="008B0FAD">
      <w:pPr>
        <w:pStyle w:val="Kop2"/>
        <w:numPr>
          <w:ilvl w:val="1"/>
          <w:numId w:val="12"/>
        </w:numPr>
        <w:rPr>
          <w:rFonts w:ascii="Calibri" w:hAnsi="Calibri" w:cs="Calibri"/>
          <w:szCs w:val="22"/>
        </w:rPr>
      </w:pPr>
      <w:bookmarkStart w:id="70" w:name="_Toc189220636"/>
      <w:r>
        <w:t>SGC</w:t>
      </w:r>
      <w:r w:rsidR="008A3EF9">
        <w:t xml:space="preserve">3: </w:t>
      </w:r>
      <w:r w:rsidR="00226A25" w:rsidRPr="00294122">
        <w:t xml:space="preserve">Maatschappelijk verantwoord ondernemen </w:t>
      </w:r>
      <w:r w:rsidR="00FE5C89" w:rsidRPr="00294122">
        <w:t>(</w:t>
      </w:r>
      <w:r w:rsidR="00854179">
        <w:t>5</w:t>
      </w:r>
      <w:r w:rsidR="00870F65">
        <w:t xml:space="preserve"> </w:t>
      </w:r>
      <w:r w:rsidR="00FE5C89" w:rsidRPr="00294122">
        <w:t>punten)</w:t>
      </w:r>
      <w:bookmarkEnd w:id="70"/>
    </w:p>
    <w:p w14:paraId="4818C685" w14:textId="651F462F" w:rsidR="0072289D" w:rsidRPr="0072289D" w:rsidRDefault="0072289D" w:rsidP="00C756D6">
      <w:pPr>
        <w:spacing w:line="240" w:lineRule="auto"/>
      </w:pPr>
      <w:r w:rsidRPr="0072289D">
        <w:t>Aanbestedende dienst vindt maatschappelijk verantwoord ondernemen (MVO) belangrijk (zie ook de gestelde Uitvoeringsvoorwaarde) en wil, waar mogelijk, een voortrekkersrol vervullen om het goede voorbeeld te geven. Aanbestedende dienst wenst vanuit haar maatschappelijke verantwoordelijkheid een partij te contracteren die MVO en duurzaamheid net zo hoog in het vaandel heeft.</w:t>
      </w:r>
      <w:r>
        <w:t xml:space="preserve"> </w:t>
      </w:r>
      <w:r w:rsidRPr="0072289D">
        <w:t>Hiertoe dient Inschrijver in de uitwerking van dit criterium minimaal in te gaan op de volgende aspecten:</w:t>
      </w:r>
    </w:p>
    <w:p w14:paraId="7984AD63" w14:textId="77777777" w:rsidR="0072289D" w:rsidRPr="0072289D" w:rsidRDefault="0072289D" w:rsidP="00C756D6">
      <w:pPr>
        <w:pStyle w:val="Lijstalinea"/>
        <w:numPr>
          <w:ilvl w:val="0"/>
          <w:numId w:val="24"/>
        </w:numPr>
        <w:spacing w:line="240" w:lineRule="auto"/>
      </w:pPr>
      <w:r w:rsidRPr="0072289D">
        <w:t>In hoeverre en op welke wijze borgt Inschrijver dat diversiteit en inclusie onderdeel uitmaakt van haar bedrijfsvoering?</w:t>
      </w:r>
    </w:p>
    <w:p w14:paraId="71FC9D55" w14:textId="77777777" w:rsidR="0072289D" w:rsidRPr="0072289D" w:rsidRDefault="0072289D" w:rsidP="00C756D6">
      <w:pPr>
        <w:pStyle w:val="Lijstalinea"/>
        <w:numPr>
          <w:ilvl w:val="0"/>
          <w:numId w:val="24"/>
        </w:numPr>
        <w:spacing w:line="240" w:lineRule="auto"/>
      </w:pPr>
      <w:r w:rsidRPr="0072289D">
        <w:t>Hoe draagt Inschrijver actief bij aan kennis en ontwikkeling binnen de branche met betrekking tot de uitgevraagde deskundigheidsterreinen?</w:t>
      </w:r>
    </w:p>
    <w:p w14:paraId="032CB527" w14:textId="26C5C424" w:rsidR="0072289D" w:rsidRPr="0072289D" w:rsidRDefault="0072289D" w:rsidP="00C756D6">
      <w:pPr>
        <w:pStyle w:val="Lijstalinea"/>
        <w:numPr>
          <w:ilvl w:val="0"/>
          <w:numId w:val="24"/>
        </w:numPr>
        <w:spacing w:line="240" w:lineRule="auto"/>
      </w:pPr>
      <w:r w:rsidRPr="0072289D">
        <w:t xml:space="preserve">Op welke andere wijze komt maatschappelijk verantwoord ondernemen en duurzaamheid </w:t>
      </w:r>
      <w:r w:rsidR="001820CC">
        <w:t xml:space="preserve">(bijvoorbeeld </w:t>
      </w:r>
      <w:r w:rsidR="00BF751C">
        <w:t xml:space="preserve">in relatie tot eis 37 van het PvE </w:t>
      </w:r>
      <w:r w:rsidR="003C5AA9">
        <w:t>en de uitvoerings</w:t>
      </w:r>
      <w:r w:rsidR="0023015A">
        <w:t>voorwaarde uit paragraaf 5.9)</w:t>
      </w:r>
      <w:r w:rsidR="003C5AA9">
        <w:t xml:space="preserve"> </w:t>
      </w:r>
      <w:r w:rsidRPr="0072289D">
        <w:t>tot uiting in haar dienstverlening en bedrijfsvoering?</w:t>
      </w:r>
    </w:p>
    <w:p w14:paraId="3DAA73D6" w14:textId="4ED9DFD7" w:rsidR="00294122" w:rsidRDefault="00294122" w:rsidP="008B0FAD">
      <w:pPr>
        <w:pStyle w:val="Kop2"/>
        <w:numPr>
          <w:ilvl w:val="1"/>
          <w:numId w:val="12"/>
        </w:numPr>
      </w:pPr>
      <w:bookmarkStart w:id="71" w:name="_Toc189220637"/>
      <w:r>
        <w:t>Fictieve inschrijfprijs</w:t>
      </w:r>
      <w:r w:rsidRPr="00043B0F">
        <w:t xml:space="preserve"> </w:t>
      </w:r>
      <w:r w:rsidRPr="00294122">
        <w:t>(</w:t>
      </w:r>
      <w:r w:rsidR="00854179">
        <w:t>25</w:t>
      </w:r>
      <w:r w:rsidR="00854179" w:rsidRPr="00294122">
        <w:t xml:space="preserve"> </w:t>
      </w:r>
      <w:r w:rsidRPr="00294122">
        <w:t>punten)</w:t>
      </w:r>
      <w:bookmarkEnd w:id="71"/>
    </w:p>
    <w:p w14:paraId="26614246" w14:textId="63092D48" w:rsidR="00294122" w:rsidRDefault="00294122" w:rsidP="00C756D6">
      <w:pPr>
        <w:pStyle w:val="GH"/>
        <w:spacing w:line="240" w:lineRule="auto"/>
      </w:pPr>
      <w:r>
        <w:t>Voor het opgeven van de fictieve inschrijfprijs dient Inschrijver gebruik te maken van het Prijsinvulformulier</w:t>
      </w:r>
      <w:r w:rsidR="00CE2BF4">
        <w:t xml:space="preserve"> </w:t>
      </w:r>
      <w:r>
        <w:t xml:space="preserve">(bijlage </w:t>
      </w:r>
      <w:r w:rsidR="006361A4">
        <w:t>4</w:t>
      </w:r>
      <w:r>
        <w:t>)</w:t>
      </w:r>
    </w:p>
    <w:p w14:paraId="4062B908" w14:textId="77777777" w:rsidR="00294122" w:rsidRPr="00294122" w:rsidRDefault="00294122" w:rsidP="00C756D6">
      <w:pPr>
        <w:spacing w:line="240" w:lineRule="auto"/>
      </w:pPr>
    </w:p>
    <w:p w14:paraId="16E69405" w14:textId="77777777" w:rsidR="00F56D3B" w:rsidRPr="009C61F5" w:rsidRDefault="00F56D3B" w:rsidP="00C756D6">
      <w:pPr>
        <w:spacing w:line="240" w:lineRule="auto"/>
        <w:sectPr w:rsidR="00F56D3B" w:rsidRPr="009C61F5">
          <w:headerReference w:type="default" r:id="rId25"/>
          <w:footerReference w:type="default" r:id="rId26"/>
          <w:headerReference w:type="first" r:id="rId27"/>
          <w:footerReference w:type="first" r:id="rId28"/>
          <w:type w:val="continuous"/>
          <w:pgSz w:w="11907" w:h="16840" w:code="9"/>
          <w:pgMar w:top="1418" w:right="1418" w:bottom="1418" w:left="1418" w:header="708" w:footer="708" w:gutter="0"/>
          <w:cols w:space="708"/>
          <w:titlePg/>
          <w:docGrid w:linePitch="360"/>
        </w:sectPr>
      </w:pPr>
      <w:bookmarkStart w:id="73" w:name="_Toc307216111"/>
      <w:bookmarkStart w:id="74" w:name="_Toc307221346"/>
      <w:bookmarkStart w:id="75" w:name="_Toc308081928"/>
      <w:bookmarkStart w:id="76" w:name="_Toc308163206"/>
      <w:bookmarkStart w:id="77" w:name="_Toc191442209"/>
      <w:bookmarkEnd w:id="3"/>
      <w:bookmarkEnd w:id="4"/>
      <w:bookmarkEnd w:id="5"/>
      <w:bookmarkEnd w:id="6"/>
      <w:bookmarkEnd w:id="7"/>
      <w:bookmarkEnd w:id="8"/>
      <w:bookmarkEnd w:id="9"/>
      <w:bookmarkEnd w:id="73"/>
      <w:bookmarkEnd w:id="74"/>
      <w:bookmarkEnd w:id="75"/>
      <w:bookmarkEnd w:id="76"/>
    </w:p>
    <w:p w14:paraId="5EF88DA4" w14:textId="78B7C169" w:rsidR="00294122" w:rsidRPr="001C4595" w:rsidRDefault="00294122" w:rsidP="00C756D6">
      <w:pPr>
        <w:pStyle w:val="Kop1"/>
        <w:spacing w:line="240" w:lineRule="auto"/>
      </w:pPr>
      <w:bookmarkStart w:id="78" w:name="_Toc189220638"/>
      <w:bookmarkEnd w:id="77"/>
      <w:r>
        <w:lastRenderedPageBreak/>
        <w:t>Bijlagen</w:t>
      </w:r>
      <w:bookmarkEnd w:id="78"/>
    </w:p>
    <w:p w14:paraId="6C13905C" w14:textId="18BC63F4" w:rsidR="00F56D3B" w:rsidRDefault="00030B0D" w:rsidP="00C756D6">
      <w:pPr>
        <w:pStyle w:val="GH"/>
        <w:spacing w:line="240" w:lineRule="auto"/>
      </w:pPr>
      <w:bookmarkStart w:id="79" w:name="_Toc191442214"/>
      <w:r w:rsidRPr="009C61F5">
        <w:t xml:space="preserve">Bijlage </w:t>
      </w:r>
      <w:r w:rsidR="00294122">
        <w:t>1</w:t>
      </w:r>
      <w:r w:rsidR="0085403E" w:rsidRPr="009C61F5">
        <w:tab/>
        <w:t>Algemene Inkoopvoorwaarde</w:t>
      </w:r>
      <w:bookmarkEnd w:id="79"/>
      <w:r w:rsidR="0085403E" w:rsidRPr="009C61F5">
        <w:t xml:space="preserve">n </w:t>
      </w:r>
      <w:r w:rsidR="00610AEB">
        <w:t xml:space="preserve">diensten </w:t>
      </w:r>
      <w:r w:rsidR="0085403E" w:rsidRPr="009C61F5">
        <w:t>van de gemeente Haarlem</w:t>
      </w:r>
    </w:p>
    <w:p w14:paraId="0DAEC76B" w14:textId="6A825A87" w:rsidR="003A4E4A" w:rsidRDefault="00294122" w:rsidP="00C756D6">
      <w:pPr>
        <w:pStyle w:val="GH"/>
        <w:spacing w:line="240" w:lineRule="auto"/>
      </w:pPr>
      <w:r w:rsidRPr="009C61F5">
        <w:t>Bijlage 2</w:t>
      </w:r>
      <w:r w:rsidRPr="009C61F5">
        <w:tab/>
      </w:r>
      <w:r w:rsidR="003A4E4A">
        <w:t>Programma van Eisen</w:t>
      </w:r>
    </w:p>
    <w:p w14:paraId="6F57DCBE" w14:textId="44659907" w:rsidR="00294122" w:rsidRDefault="003A4E4A" w:rsidP="00C756D6">
      <w:pPr>
        <w:pStyle w:val="GH"/>
        <w:spacing w:line="240" w:lineRule="auto"/>
      </w:pPr>
      <w:r>
        <w:t xml:space="preserve">Bijlage 3 </w:t>
      </w:r>
      <w:r>
        <w:tab/>
      </w:r>
      <w:r w:rsidR="00F310F8">
        <w:t>A</w:t>
      </w:r>
      <w:r w:rsidR="00CC1F5B">
        <w:t xml:space="preserve"> - </w:t>
      </w:r>
      <w:r w:rsidR="00294122" w:rsidRPr="009C61F5">
        <w:t>Opgave referentieprojecten</w:t>
      </w:r>
      <w:r w:rsidR="00CC1F5B">
        <w:t xml:space="preserve"> kerncompetentie 1</w:t>
      </w:r>
    </w:p>
    <w:p w14:paraId="5934B0BC" w14:textId="29BBC70A" w:rsidR="00CC1F5B" w:rsidRDefault="00CC1F5B" w:rsidP="00C756D6">
      <w:pPr>
        <w:pStyle w:val="GH"/>
        <w:spacing w:line="240" w:lineRule="auto"/>
      </w:pPr>
      <w:r>
        <w:tab/>
      </w:r>
      <w:r>
        <w:tab/>
      </w:r>
      <w:r>
        <w:tab/>
        <w:t xml:space="preserve">B - </w:t>
      </w:r>
      <w:r w:rsidRPr="009C61F5">
        <w:t>Opgave referentieprojecten</w:t>
      </w:r>
      <w:r>
        <w:t xml:space="preserve"> kerncompetentie 2</w:t>
      </w:r>
    </w:p>
    <w:p w14:paraId="2E1A9104" w14:textId="7592E04C" w:rsidR="00294122" w:rsidRDefault="00294122" w:rsidP="00C756D6">
      <w:pPr>
        <w:pStyle w:val="GH"/>
        <w:spacing w:line="240" w:lineRule="auto"/>
      </w:pPr>
      <w:r w:rsidRPr="009C61F5">
        <w:t xml:space="preserve">Bijlage </w:t>
      </w:r>
      <w:r w:rsidR="003A4E4A">
        <w:t>4</w:t>
      </w:r>
      <w:r w:rsidRPr="009C61F5">
        <w:tab/>
      </w:r>
      <w:r>
        <w:t xml:space="preserve">Prijzenblad </w:t>
      </w:r>
    </w:p>
    <w:p w14:paraId="4596004C" w14:textId="1EB3A7CA" w:rsidR="00F56D3B" w:rsidRPr="009C61F5" w:rsidRDefault="00030B0D" w:rsidP="00C756D6">
      <w:pPr>
        <w:pStyle w:val="GH"/>
        <w:spacing w:line="240" w:lineRule="auto"/>
      </w:pPr>
      <w:bookmarkStart w:id="80" w:name="_Toc191442215"/>
      <w:r w:rsidRPr="009C61F5">
        <w:t xml:space="preserve">Bijlage </w:t>
      </w:r>
      <w:r w:rsidR="003A4E4A">
        <w:t>5</w:t>
      </w:r>
      <w:r w:rsidR="0085403E" w:rsidRPr="009C61F5">
        <w:tab/>
        <w:t xml:space="preserve">Concept </w:t>
      </w:r>
      <w:r w:rsidR="00610AEB">
        <w:t>Raamo</w:t>
      </w:r>
      <w:r w:rsidR="0085403E" w:rsidRPr="009C61F5">
        <w:t>vereenkomst</w:t>
      </w:r>
      <w:bookmarkEnd w:id="80"/>
    </w:p>
    <w:p w14:paraId="26964C96" w14:textId="21E3CCB9" w:rsidR="00F56D3B" w:rsidRDefault="00610AEB" w:rsidP="00C756D6">
      <w:pPr>
        <w:pStyle w:val="GH"/>
        <w:spacing w:line="240" w:lineRule="auto"/>
      </w:pPr>
      <w:r>
        <w:t xml:space="preserve">Bijlage </w:t>
      </w:r>
      <w:r w:rsidR="003A4E4A">
        <w:t>6</w:t>
      </w:r>
      <w:r>
        <w:tab/>
        <w:t>Aanvraagformulier</w:t>
      </w:r>
    </w:p>
    <w:p w14:paraId="6F04DC53" w14:textId="152F4693" w:rsidR="00610AEB" w:rsidRDefault="00610AEB" w:rsidP="00C756D6">
      <w:pPr>
        <w:pStyle w:val="GH"/>
        <w:spacing w:line="240" w:lineRule="auto"/>
      </w:pPr>
      <w:r>
        <w:t xml:space="preserve">Bijlage </w:t>
      </w:r>
      <w:r w:rsidR="003A4E4A">
        <w:t>7</w:t>
      </w:r>
      <w:r>
        <w:tab/>
      </w:r>
      <w:r w:rsidR="00557041">
        <w:t>I</w:t>
      </w:r>
      <w:r>
        <w:t>ntegriteitsverklaring</w:t>
      </w:r>
      <w:r w:rsidR="002F6C08">
        <w:t xml:space="preserve"> Inschrijver</w:t>
      </w:r>
    </w:p>
    <w:p w14:paraId="28854115" w14:textId="13833E4B" w:rsidR="00610AEB" w:rsidRDefault="00610AEB" w:rsidP="00C756D6">
      <w:pPr>
        <w:pStyle w:val="GH"/>
        <w:spacing w:line="240" w:lineRule="auto"/>
      </w:pPr>
      <w:r>
        <w:t xml:space="preserve">Bijlage </w:t>
      </w:r>
      <w:r w:rsidR="003A4E4A">
        <w:t>8</w:t>
      </w:r>
      <w:r>
        <w:t xml:space="preserve"> </w:t>
      </w:r>
      <w:r>
        <w:tab/>
      </w:r>
      <w:r w:rsidR="002F6C08">
        <w:t xml:space="preserve">A – </w:t>
      </w:r>
      <w:r>
        <w:t>Integriteitswijzer</w:t>
      </w:r>
    </w:p>
    <w:p w14:paraId="06550B23" w14:textId="2EC027FC" w:rsidR="002F6C08" w:rsidRDefault="002F6C08" w:rsidP="00C756D6">
      <w:pPr>
        <w:pStyle w:val="GH"/>
        <w:spacing w:line="240" w:lineRule="auto"/>
      </w:pPr>
      <w:r>
        <w:tab/>
      </w:r>
      <w:r>
        <w:tab/>
      </w:r>
      <w:r>
        <w:tab/>
        <w:t xml:space="preserve">B </w:t>
      </w:r>
      <w:r w:rsidR="008F392F">
        <w:t>–</w:t>
      </w:r>
      <w:r>
        <w:t xml:space="preserve"> </w:t>
      </w:r>
      <w:r w:rsidR="008F392F">
        <w:t xml:space="preserve">Integriteitsverklaring </w:t>
      </w:r>
      <w:r w:rsidR="003B7680">
        <w:t>kandidaten</w:t>
      </w:r>
    </w:p>
    <w:p w14:paraId="2846315F" w14:textId="2846B7D7" w:rsidR="00D83120" w:rsidRDefault="00610AEB" w:rsidP="00C756D6">
      <w:pPr>
        <w:pStyle w:val="GH"/>
        <w:spacing w:line="240" w:lineRule="auto"/>
      </w:pPr>
      <w:r>
        <w:t xml:space="preserve">Bijlage </w:t>
      </w:r>
      <w:r w:rsidR="003A4E4A">
        <w:t>9</w:t>
      </w:r>
      <w:r>
        <w:tab/>
      </w:r>
      <w:r w:rsidR="00230A36">
        <w:t>A t</w:t>
      </w:r>
      <w:r w:rsidR="00FE3BBF">
        <w:t>/m K - Functiep</w:t>
      </w:r>
      <w:r>
        <w:t>rofielbeschrijv</w:t>
      </w:r>
      <w:r w:rsidR="00341431">
        <w:t>ing</w:t>
      </w:r>
      <w:r w:rsidR="00422D58">
        <w:t>en</w:t>
      </w:r>
    </w:p>
    <w:p w14:paraId="1B1E8FE2" w14:textId="6DD8AEAA" w:rsidR="00AB1A81" w:rsidRPr="002F6C08" w:rsidRDefault="00D83120" w:rsidP="00C756D6">
      <w:pPr>
        <w:pStyle w:val="GH"/>
        <w:spacing w:line="240" w:lineRule="auto"/>
        <w:rPr>
          <w:lang w:val="en-US"/>
        </w:rPr>
      </w:pPr>
      <w:r w:rsidRPr="002F6C08">
        <w:rPr>
          <w:lang w:val="en-US"/>
        </w:rPr>
        <w:t>Bi</w:t>
      </w:r>
      <w:r w:rsidR="00FE3BBF" w:rsidRPr="002F6C08">
        <w:rPr>
          <w:lang w:val="en-US"/>
        </w:rPr>
        <w:t>j</w:t>
      </w:r>
      <w:r w:rsidR="00CF3D98" w:rsidRPr="002F6C08">
        <w:rPr>
          <w:lang w:val="en-US"/>
        </w:rPr>
        <w:t>lage</w:t>
      </w:r>
      <w:r w:rsidRPr="002F6C08">
        <w:rPr>
          <w:lang w:val="en-US"/>
        </w:rPr>
        <w:t xml:space="preserve"> 10</w:t>
      </w:r>
      <w:r w:rsidR="001F07B8" w:rsidRPr="002F6C08">
        <w:rPr>
          <w:lang w:val="en-US"/>
        </w:rPr>
        <w:tab/>
        <w:t>A - Beleidsregels Social Return On Investment (SROI) 2021</w:t>
      </w:r>
    </w:p>
    <w:p w14:paraId="5BF19E9B" w14:textId="20EF06CA" w:rsidR="001F07B8" w:rsidRDefault="001F07B8" w:rsidP="00C756D6">
      <w:pPr>
        <w:pStyle w:val="GH"/>
        <w:spacing w:line="240" w:lineRule="auto"/>
      </w:pPr>
      <w:r w:rsidRPr="002F6C08">
        <w:rPr>
          <w:lang w:val="en-US"/>
        </w:rPr>
        <w:tab/>
      </w:r>
      <w:r w:rsidRPr="002F6C08">
        <w:rPr>
          <w:lang w:val="en-US"/>
        </w:rPr>
        <w:tab/>
      </w:r>
      <w:r w:rsidRPr="002F6C08">
        <w:rPr>
          <w:lang w:val="en-US"/>
        </w:rPr>
        <w:tab/>
      </w:r>
      <w:r>
        <w:t xml:space="preserve">B - </w:t>
      </w:r>
      <w:r w:rsidR="00C710D0" w:rsidRPr="00C710D0">
        <w:t>Protocol-SROI-2020 Arbeidsmarktregio Zuid-Kennemerland en IJmond</w:t>
      </w:r>
    </w:p>
    <w:sectPr w:rsidR="001F07B8">
      <w:footerReference w:type="first" r:id="rId29"/>
      <w:pgSz w:w="11907" w:h="16840" w:code="9"/>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DC19F" w14:textId="77777777" w:rsidR="00C33404" w:rsidRDefault="00C33404">
      <w:r>
        <w:separator/>
      </w:r>
    </w:p>
    <w:p w14:paraId="74E9995F" w14:textId="77777777" w:rsidR="00C33404" w:rsidRDefault="00C33404"/>
  </w:endnote>
  <w:endnote w:type="continuationSeparator" w:id="0">
    <w:p w14:paraId="64288FB2" w14:textId="77777777" w:rsidR="00C33404" w:rsidRDefault="00C33404">
      <w:r>
        <w:continuationSeparator/>
      </w:r>
    </w:p>
    <w:p w14:paraId="031D8B44" w14:textId="77777777" w:rsidR="00C33404" w:rsidRDefault="00C33404"/>
  </w:endnote>
  <w:endnote w:type="continuationNotice" w:id="1">
    <w:p w14:paraId="4E1C383F" w14:textId="77777777" w:rsidR="00C33404" w:rsidRDefault="00C3340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TrebuchetMS">
    <w:altName w:val="Calibri"/>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56CE1" w14:textId="77777777" w:rsidR="000C56DD" w:rsidRDefault="000C56DD">
    <w:pPr>
      <w:pStyle w:val="Voettekst"/>
    </w:pPr>
    <w:r>
      <w:t>Gemeente Haarlem</w:t>
    </w:r>
  </w:p>
  <w:p w14:paraId="1C4EA711" w14:textId="71CCDEA1" w:rsidR="000C56DD" w:rsidRDefault="00000000">
    <w:pPr>
      <w:pStyle w:val="Voettekst"/>
    </w:pPr>
    <w:fldSimple w:instr="DOCPROPERTY  &quot;Naam procesdocument&quot;  \* MERGEFORMAT">
      <w:r w:rsidR="009B6FB9">
        <w:t>Aanbestedingsleidraad</w:t>
      </w:r>
    </w:fldSimple>
    <w:r w:rsidR="000C56DD">
      <w:t xml:space="preserve"> ‘</w:t>
    </w:r>
    <w:bookmarkStart w:id="72" w:name="_Hlk54269869"/>
    <w:r w:rsidR="000C56DD">
      <w:t xml:space="preserve">Inhuur </w:t>
    </w:r>
    <w:r w:rsidR="008225FD">
      <w:t>medewerkers</w:t>
    </w:r>
    <w:r w:rsidR="007F5316">
      <w:t xml:space="preserve"> en</w:t>
    </w:r>
    <w:r w:rsidR="008225FD">
      <w:t xml:space="preserve"> managers</w:t>
    </w:r>
    <w:r w:rsidR="698C6AB7">
      <w:t xml:space="preserve"> fysiek</w:t>
    </w:r>
    <w:r w:rsidR="000C56DD" w:rsidRPr="00611E37">
      <w:t xml:space="preserve"> domein</w:t>
    </w:r>
    <w:r w:rsidR="000C56DD">
      <w:t>’</w:t>
    </w:r>
    <w:bookmarkEnd w:id="72"/>
    <w:r w:rsidR="000C56DD">
      <w:t xml:space="preserve">, kenmerk </w:t>
    </w:r>
    <w:r w:rsidR="004E17F0">
      <w:t>2024.2205859</w:t>
    </w:r>
    <w:r w:rsidR="000C56DD">
      <w:tab/>
    </w:r>
    <w:sdt>
      <w:sdtPr>
        <w:id w:val="-749503669"/>
        <w:docPartObj>
          <w:docPartGallery w:val="Page Numbers (Bottom of Page)"/>
          <w:docPartUnique/>
        </w:docPartObj>
      </w:sdtPr>
      <w:sdtContent>
        <w:sdt>
          <w:sdtPr>
            <w:id w:val="1161277020"/>
            <w:docPartObj>
              <w:docPartGallery w:val="Page Numbers (Top of Page)"/>
              <w:docPartUnique/>
            </w:docPartObj>
          </w:sdtPr>
          <w:sdtContent>
            <w:r w:rsidR="000C56DD">
              <w:t xml:space="preserve">Pagina </w:t>
            </w:r>
            <w:r w:rsidR="000C56DD" w:rsidRPr="698C6AB7">
              <w:rPr>
                <w:b/>
              </w:rPr>
              <w:fldChar w:fldCharType="begin"/>
            </w:r>
            <w:r w:rsidR="000C56DD">
              <w:rPr>
                <w:b/>
                <w:bCs/>
              </w:rPr>
              <w:instrText>PAGE</w:instrText>
            </w:r>
            <w:r w:rsidR="000C56DD" w:rsidRPr="698C6AB7">
              <w:rPr>
                <w:b/>
                <w:bCs/>
                <w:sz w:val="24"/>
                <w:szCs w:val="24"/>
              </w:rPr>
              <w:fldChar w:fldCharType="separate"/>
            </w:r>
            <w:r w:rsidR="000C56DD">
              <w:rPr>
                <w:b/>
                <w:bCs/>
                <w:noProof/>
              </w:rPr>
              <w:t>26</w:t>
            </w:r>
            <w:r w:rsidR="000C56DD" w:rsidRPr="698C6AB7">
              <w:rPr>
                <w:b/>
              </w:rPr>
              <w:fldChar w:fldCharType="end"/>
            </w:r>
            <w:r w:rsidR="000C56DD">
              <w:t xml:space="preserve"> van </w:t>
            </w:r>
            <w:r w:rsidR="000C56DD" w:rsidRPr="698C6AB7">
              <w:rPr>
                <w:b/>
              </w:rPr>
              <w:fldChar w:fldCharType="begin"/>
            </w:r>
            <w:r w:rsidR="000C56DD">
              <w:rPr>
                <w:b/>
                <w:bCs/>
              </w:rPr>
              <w:instrText>NUMPAGES</w:instrText>
            </w:r>
            <w:r w:rsidR="000C56DD" w:rsidRPr="698C6AB7">
              <w:rPr>
                <w:b/>
                <w:bCs/>
                <w:sz w:val="24"/>
                <w:szCs w:val="24"/>
              </w:rPr>
              <w:fldChar w:fldCharType="separate"/>
            </w:r>
            <w:r w:rsidR="000C56DD">
              <w:rPr>
                <w:b/>
                <w:bCs/>
                <w:noProof/>
              </w:rPr>
              <w:t>35</w:t>
            </w:r>
            <w:r w:rsidR="000C56DD" w:rsidRPr="698C6AB7">
              <w:rPr>
                <w:b/>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12C113AF" w14:paraId="5265125B" w14:textId="77777777" w:rsidTr="12C113AF">
      <w:trPr>
        <w:trHeight w:val="300"/>
      </w:trPr>
      <w:tc>
        <w:tcPr>
          <w:tcW w:w="3020" w:type="dxa"/>
        </w:tcPr>
        <w:p w14:paraId="425BD322" w14:textId="14C9AB0A" w:rsidR="12C113AF" w:rsidRDefault="12C113AF" w:rsidP="12C113AF">
          <w:pPr>
            <w:pStyle w:val="Koptekst"/>
            <w:ind w:left="-115"/>
          </w:pPr>
        </w:p>
      </w:tc>
      <w:tc>
        <w:tcPr>
          <w:tcW w:w="3020" w:type="dxa"/>
        </w:tcPr>
        <w:p w14:paraId="20BF81E9" w14:textId="1FC081FF" w:rsidR="12C113AF" w:rsidRDefault="12C113AF" w:rsidP="12C113AF">
          <w:pPr>
            <w:pStyle w:val="Koptekst"/>
            <w:jc w:val="center"/>
          </w:pPr>
        </w:p>
      </w:tc>
      <w:tc>
        <w:tcPr>
          <w:tcW w:w="3020" w:type="dxa"/>
        </w:tcPr>
        <w:p w14:paraId="4D7C13D1" w14:textId="64203E69" w:rsidR="12C113AF" w:rsidRDefault="12C113AF" w:rsidP="12C113AF">
          <w:pPr>
            <w:pStyle w:val="Koptekst"/>
            <w:ind w:right="-115"/>
            <w:jc w:val="right"/>
          </w:pPr>
        </w:p>
      </w:tc>
    </w:tr>
  </w:tbl>
  <w:p w14:paraId="655F8B9F" w14:textId="6A056B83" w:rsidR="00934CFE" w:rsidRDefault="00934CF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12C113AF" w14:paraId="559E4F0B" w14:textId="77777777" w:rsidTr="12C113AF">
      <w:trPr>
        <w:trHeight w:val="300"/>
      </w:trPr>
      <w:tc>
        <w:tcPr>
          <w:tcW w:w="3020" w:type="dxa"/>
        </w:tcPr>
        <w:p w14:paraId="5F53F960" w14:textId="7FAEA7EA" w:rsidR="12C113AF" w:rsidRDefault="12C113AF" w:rsidP="12C113AF">
          <w:pPr>
            <w:pStyle w:val="Koptekst"/>
            <w:ind w:left="-115"/>
          </w:pPr>
        </w:p>
      </w:tc>
      <w:tc>
        <w:tcPr>
          <w:tcW w:w="3020" w:type="dxa"/>
        </w:tcPr>
        <w:p w14:paraId="24A77050" w14:textId="3EAD7FCE" w:rsidR="12C113AF" w:rsidRDefault="12C113AF" w:rsidP="12C113AF">
          <w:pPr>
            <w:pStyle w:val="Koptekst"/>
            <w:jc w:val="center"/>
          </w:pPr>
        </w:p>
      </w:tc>
      <w:tc>
        <w:tcPr>
          <w:tcW w:w="3020" w:type="dxa"/>
        </w:tcPr>
        <w:p w14:paraId="27E79DE9" w14:textId="5B051D22" w:rsidR="12C113AF" w:rsidRDefault="12C113AF" w:rsidP="12C113AF">
          <w:pPr>
            <w:pStyle w:val="Koptekst"/>
            <w:ind w:right="-115"/>
            <w:jc w:val="right"/>
          </w:pPr>
        </w:p>
      </w:tc>
    </w:tr>
  </w:tbl>
  <w:p w14:paraId="3A3FC959" w14:textId="7D1AB114" w:rsidR="00934CFE" w:rsidRDefault="00934CF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467B9" w14:textId="77777777" w:rsidR="00C33404" w:rsidRDefault="00C33404">
      <w:r>
        <w:separator/>
      </w:r>
    </w:p>
    <w:p w14:paraId="3FFBF02F" w14:textId="77777777" w:rsidR="00C33404" w:rsidRDefault="00C33404"/>
  </w:footnote>
  <w:footnote w:type="continuationSeparator" w:id="0">
    <w:p w14:paraId="334F5A86" w14:textId="77777777" w:rsidR="00C33404" w:rsidRDefault="00C33404">
      <w:r>
        <w:continuationSeparator/>
      </w:r>
    </w:p>
    <w:p w14:paraId="06509C54" w14:textId="77777777" w:rsidR="00C33404" w:rsidRDefault="00C33404"/>
  </w:footnote>
  <w:footnote w:type="continuationNotice" w:id="1">
    <w:p w14:paraId="0E789C6D" w14:textId="77777777" w:rsidR="00C33404" w:rsidRDefault="00C3340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96BAA" w14:textId="77777777" w:rsidR="000C56DD" w:rsidRDefault="000C56DD">
    <w:pPr>
      <w:pStyle w:val="Koptekst"/>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59E47" w14:textId="77777777" w:rsidR="000C56DD" w:rsidRDefault="000C56DD">
    <w:pPr>
      <w:pStyle w:val="Koptekst"/>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44955"/>
    <w:multiLevelType w:val="hybridMultilevel"/>
    <w:tmpl w:val="EFC6408C"/>
    <w:lvl w:ilvl="0" w:tplc="A4DAF07E">
      <w:start w:val="1"/>
      <w:numFmt w:val="bullet"/>
      <w:lvlText w:val="-"/>
      <w:lvlJc w:val="left"/>
      <w:pPr>
        <w:ind w:left="360" w:hanging="360"/>
      </w:pPr>
      <w:rPr>
        <w:rFonts w:ascii="Calibri" w:eastAsiaTheme="minorHAnsi" w:hAnsi="Calibri" w:cs="Calibri"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 w15:restartNumberingAfterBreak="0">
    <w:nsid w:val="01791B35"/>
    <w:multiLevelType w:val="multilevel"/>
    <w:tmpl w:val="36328E10"/>
    <w:styleLink w:val="StijlMetopsommingstekensCalibriLinks4cmVerkeerd-om0"/>
    <w:lvl w:ilvl="0">
      <w:start w:val="360"/>
      <w:numFmt w:val="bullet"/>
      <w:lvlText w:val="-"/>
      <w:lvlJc w:val="left"/>
      <w:pPr>
        <w:ind w:left="360" w:hanging="360"/>
      </w:pPr>
      <w:rPr>
        <w:rFonts w:ascii="Arial" w:hAnsi="Arial"/>
        <w:sz w:val="18"/>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020E07F7"/>
    <w:multiLevelType w:val="hybridMultilevel"/>
    <w:tmpl w:val="09988088"/>
    <w:lvl w:ilvl="0" w:tplc="454A8A88">
      <w:start w:val="1"/>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2A82417"/>
    <w:multiLevelType w:val="hybridMultilevel"/>
    <w:tmpl w:val="F9780862"/>
    <w:lvl w:ilvl="0" w:tplc="DF1602DC">
      <w:start w:val="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306E192"/>
    <w:multiLevelType w:val="hybridMultilevel"/>
    <w:tmpl w:val="7F74E9F0"/>
    <w:lvl w:ilvl="0" w:tplc="539E6E92">
      <w:start w:val="1"/>
      <w:numFmt w:val="bullet"/>
      <w:lvlText w:val="-"/>
      <w:lvlJc w:val="left"/>
      <w:pPr>
        <w:ind w:left="720" w:hanging="360"/>
      </w:pPr>
      <w:rPr>
        <w:rFonts w:ascii="Aptos" w:hAnsi="Aptos" w:hint="default"/>
      </w:rPr>
    </w:lvl>
    <w:lvl w:ilvl="1" w:tplc="6BECA90C">
      <w:start w:val="1"/>
      <w:numFmt w:val="bullet"/>
      <w:lvlText w:val="o"/>
      <w:lvlJc w:val="left"/>
      <w:pPr>
        <w:ind w:left="1440" w:hanging="360"/>
      </w:pPr>
      <w:rPr>
        <w:rFonts w:ascii="Courier New" w:hAnsi="Courier New" w:hint="default"/>
      </w:rPr>
    </w:lvl>
    <w:lvl w:ilvl="2" w:tplc="A07896A6">
      <w:start w:val="1"/>
      <w:numFmt w:val="bullet"/>
      <w:lvlText w:val=""/>
      <w:lvlJc w:val="left"/>
      <w:pPr>
        <w:ind w:left="2160" w:hanging="360"/>
      </w:pPr>
      <w:rPr>
        <w:rFonts w:ascii="Wingdings" w:hAnsi="Wingdings" w:hint="default"/>
      </w:rPr>
    </w:lvl>
    <w:lvl w:ilvl="3" w:tplc="FBE07518">
      <w:start w:val="1"/>
      <w:numFmt w:val="bullet"/>
      <w:lvlText w:val=""/>
      <w:lvlJc w:val="left"/>
      <w:pPr>
        <w:ind w:left="2880" w:hanging="360"/>
      </w:pPr>
      <w:rPr>
        <w:rFonts w:ascii="Symbol" w:hAnsi="Symbol" w:hint="default"/>
      </w:rPr>
    </w:lvl>
    <w:lvl w:ilvl="4" w:tplc="B420AAD0">
      <w:start w:val="1"/>
      <w:numFmt w:val="bullet"/>
      <w:lvlText w:val="o"/>
      <w:lvlJc w:val="left"/>
      <w:pPr>
        <w:ind w:left="3600" w:hanging="360"/>
      </w:pPr>
      <w:rPr>
        <w:rFonts w:ascii="Courier New" w:hAnsi="Courier New" w:hint="default"/>
      </w:rPr>
    </w:lvl>
    <w:lvl w:ilvl="5" w:tplc="83EC9214">
      <w:start w:val="1"/>
      <w:numFmt w:val="bullet"/>
      <w:lvlText w:val=""/>
      <w:lvlJc w:val="left"/>
      <w:pPr>
        <w:ind w:left="4320" w:hanging="360"/>
      </w:pPr>
      <w:rPr>
        <w:rFonts w:ascii="Wingdings" w:hAnsi="Wingdings" w:hint="default"/>
      </w:rPr>
    </w:lvl>
    <w:lvl w:ilvl="6" w:tplc="A3404E36">
      <w:start w:val="1"/>
      <w:numFmt w:val="bullet"/>
      <w:lvlText w:val=""/>
      <w:lvlJc w:val="left"/>
      <w:pPr>
        <w:ind w:left="5040" w:hanging="360"/>
      </w:pPr>
      <w:rPr>
        <w:rFonts w:ascii="Symbol" w:hAnsi="Symbol" w:hint="default"/>
      </w:rPr>
    </w:lvl>
    <w:lvl w:ilvl="7" w:tplc="E5044A24">
      <w:start w:val="1"/>
      <w:numFmt w:val="bullet"/>
      <w:lvlText w:val="o"/>
      <w:lvlJc w:val="left"/>
      <w:pPr>
        <w:ind w:left="5760" w:hanging="360"/>
      </w:pPr>
      <w:rPr>
        <w:rFonts w:ascii="Courier New" w:hAnsi="Courier New" w:hint="default"/>
      </w:rPr>
    </w:lvl>
    <w:lvl w:ilvl="8" w:tplc="AA540748">
      <w:start w:val="1"/>
      <w:numFmt w:val="bullet"/>
      <w:lvlText w:val=""/>
      <w:lvlJc w:val="left"/>
      <w:pPr>
        <w:ind w:left="6480" w:hanging="360"/>
      </w:pPr>
      <w:rPr>
        <w:rFonts w:ascii="Wingdings" w:hAnsi="Wingdings" w:hint="default"/>
      </w:rPr>
    </w:lvl>
  </w:abstractNum>
  <w:abstractNum w:abstractNumId="5" w15:restartNumberingAfterBreak="0">
    <w:nsid w:val="05011963"/>
    <w:multiLevelType w:val="hybridMultilevel"/>
    <w:tmpl w:val="38F43A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74F0CDC"/>
    <w:multiLevelType w:val="hybridMultilevel"/>
    <w:tmpl w:val="323EF7D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15:restartNumberingAfterBreak="0">
    <w:nsid w:val="094430F8"/>
    <w:multiLevelType w:val="hybridMultilevel"/>
    <w:tmpl w:val="CB5AECC6"/>
    <w:lvl w:ilvl="0" w:tplc="FF1A1988">
      <w:start w:val="1"/>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B154A1E"/>
    <w:multiLevelType w:val="hybridMultilevel"/>
    <w:tmpl w:val="4DE85570"/>
    <w:lvl w:ilvl="0" w:tplc="FC5CFE52">
      <w:numFmt w:val="bullet"/>
      <w:lvlText w:val="-"/>
      <w:lvlJc w:val="left"/>
      <w:pPr>
        <w:ind w:left="1065" w:hanging="705"/>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0B5975AA"/>
    <w:multiLevelType w:val="singleLevel"/>
    <w:tmpl w:val="1682BE00"/>
    <w:lvl w:ilvl="0">
      <w:start w:val="1"/>
      <w:numFmt w:val="bullet"/>
      <w:pStyle w:val="Lijstvoortzetting"/>
      <w:lvlText w:val=""/>
      <w:lvlJc w:val="left"/>
      <w:pPr>
        <w:tabs>
          <w:tab w:val="num" w:pos="360"/>
        </w:tabs>
        <w:ind w:left="284" w:hanging="284"/>
      </w:pPr>
      <w:rPr>
        <w:rFonts w:ascii="Symbol" w:hAnsi="Symbol" w:hint="default"/>
      </w:rPr>
    </w:lvl>
  </w:abstractNum>
  <w:abstractNum w:abstractNumId="10" w15:restartNumberingAfterBreak="0">
    <w:nsid w:val="0B637E48"/>
    <w:multiLevelType w:val="multilevel"/>
    <w:tmpl w:val="8542B3C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0B877866"/>
    <w:multiLevelType w:val="hybridMultilevel"/>
    <w:tmpl w:val="4A52BF7C"/>
    <w:lvl w:ilvl="0" w:tplc="8A08E678">
      <w:start w:val="1"/>
      <w:numFmt w:val="decimal"/>
      <w:lvlText w:val="1.4.%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F5B3977"/>
    <w:multiLevelType w:val="multilevel"/>
    <w:tmpl w:val="F32C6A38"/>
    <w:styleLink w:val="LijstalineaGHGZ"/>
    <w:lvl w:ilvl="0">
      <w:start w:val="1"/>
      <w:numFmt w:val="decimal"/>
      <w:lvlText w:val="%1."/>
      <w:lvlJc w:val="left"/>
      <w:pPr>
        <w:ind w:left="227" w:hanging="227"/>
      </w:pPr>
      <w:rPr>
        <w:rFonts w:asciiTheme="minorHAnsi" w:eastAsiaTheme="minorHAnsi" w:hAnsiTheme="minorHAnsi" w:cstheme="minorBidi"/>
        <w:color w:val="auto"/>
      </w:rPr>
    </w:lvl>
    <w:lvl w:ilvl="1">
      <w:start w:val="1"/>
      <w:numFmt w:val="bullet"/>
      <w:lvlText w:val="•"/>
      <w:lvlJc w:val="left"/>
      <w:pPr>
        <w:ind w:left="454" w:hanging="227"/>
      </w:pPr>
      <w:rPr>
        <w:rFonts w:ascii="Calibri" w:hAnsi="Calibri" w:hint="default"/>
        <w:color w:val="auto"/>
      </w:rPr>
    </w:lvl>
    <w:lvl w:ilvl="2">
      <w:start w:val="1"/>
      <w:numFmt w:val="bullet"/>
      <w:lvlText w:val="•"/>
      <w:lvlJc w:val="left"/>
      <w:pPr>
        <w:ind w:left="681" w:hanging="227"/>
      </w:pPr>
      <w:rPr>
        <w:rFonts w:ascii="Calibri" w:hAnsi="Calibri" w:hint="default"/>
        <w:color w:val="auto"/>
      </w:rPr>
    </w:lvl>
    <w:lvl w:ilvl="3">
      <w:start w:val="1"/>
      <w:numFmt w:val="bullet"/>
      <w:lvlText w:val="•"/>
      <w:lvlJc w:val="left"/>
      <w:pPr>
        <w:ind w:left="908" w:hanging="227"/>
      </w:pPr>
      <w:rPr>
        <w:rFonts w:ascii="Calibri" w:hAnsi="Calibri" w:hint="default"/>
        <w:color w:val="auto"/>
      </w:rPr>
    </w:lvl>
    <w:lvl w:ilvl="4">
      <w:start w:val="1"/>
      <w:numFmt w:val="bullet"/>
      <w:lvlText w:val="•"/>
      <w:lvlJc w:val="left"/>
      <w:pPr>
        <w:ind w:left="1135" w:hanging="227"/>
      </w:pPr>
      <w:rPr>
        <w:rFonts w:ascii="Calibri" w:hAnsi="Calibri" w:hint="default"/>
        <w:color w:val="auto"/>
      </w:rPr>
    </w:lvl>
    <w:lvl w:ilvl="5">
      <w:start w:val="1"/>
      <w:numFmt w:val="bullet"/>
      <w:lvlText w:val="•"/>
      <w:lvlJc w:val="left"/>
      <w:pPr>
        <w:ind w:left="1362" w:hanging="227"/>
      </w:pPr>
      <w:rPr>
        <w:rFonts w:ascii="Calibri" w:hAnsi="Calibri" w:hint="default"/>
        <w:color w:val="auto"/>
      </w:rPr>
    </w:lvl>
    <w:lvl w:ilvl="6">
      <w:start w:val="1"/>
      <w:numFmt w:val="bullet"/>
      <w:lvlText w:val="•"/>
      <w:lvlJc w:val="left"/>
      <w:pPr>
        <w:ind w:left="1589" w:hanging="227"/>
      </w:pPr>
      <w:rPr>
        <w:rFonts w:ascii="Calibri" w:hAnsi="Calibri" w:hint="default"/>
        <w:color w:val="auto"/>
      </w:rPr>
    </w:lvl>
    <w:lvl w:ilvl="7">
      <w:start w:val="1"/>
      <w:numFmt w:val="bullet"/>
      <w:lvlText w:val="•"/>
      <w:lvlJc w:val="left"/>
      <w:pPr>
        <w:ind w:left="1816" w:hanging="227"/>
      </w:pPr>
      <w:rPr>
        <w:rFonts w:ascii="Calibri" w:hAnsi="Calibri" w:hint="default"/>
        <w:color w:val="auto"/>
      </w:rPr>
    </w:lvl>
    <w:lvl w:ilvl="8">
      <w:start w:val="1"/>
      <w:numFmt w:val="bullet"/>
      <w:lvlText w:val="•"/>
      <w:lvlJc w:val="left"/>
      <w:pPr>
        <w:ind w:left="2043" w:hanging="227"/>
      </w:pPr>
      <w:rPr>
        <w:rFonts w:ascii="Calibri" w:hAnsi="Calibri" w:hint="default"/>
        <w:color w:val="auto"/>
      </w:rPr>
    </w:lvl>
  </w:abstractNum>
  <w:abstractNum w:abstractNumId="13" w15:restartNumberingAfterBreak="0">
    <w:nsid w:val="16A3187F"/>
    <w:multiLevelType w:val="hybridMultilevel"/>
    <w:tmpl w:val="1E782C74"/>
    <w:lvl w:ilvl="0" w:tplc="4D7856F2">
      <w:start w:val="1"/>
      <w:numFmt w:val="bullet"/>
      <w:lvlText w:val="-"/>
      <w:lvlJc w:val="left"/>
      <w:pPr>
        <w:ind w:left="720" w:hanging="360"/>
      </w:pPr>
      <w:rPr>
        <w:rFonts w:ascii="Calibri" w:eastAsia="MS Mincho"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6B11FF3"/>
    <w:multiLevelType w:val="hybridMultilevel"/>
    <w:tmpl w:val="A56CAB9C"/>
    <w:lvl w:ilvl="0" w:tplc="29DE9A3C">
      <w:start w:val="1"/>
      <w:numFmt w:val="bullet"/>
      <w:lvlText w:val="-"/>
      <w:lvlJc w:val="left"/>
      <w:pPr>
        <w:ind w:left="720" w:hanging="360"/>
      </w:pPr>
      <w:rPr>
        <w:rFonts w:ascii="Calibri" w:hAnsi="Calibri" w:hint="default"/>
      </w:rPr>
    </w:lvl>
    <w:lvl w:ilvl="1" w:tplc="565EAE6C">
      <w:start w:val="1"/>
      <w:numFmt w:val="bullet"/>
      <w:lvlText w:val="o"/>
      <w:lvlJc w:val="left"/>
      <w:pPr>
        <w:ind w:left="1440" w:hanging="360"/>
      </w:pPr>
      <w:rPr>
        <w:rFonts w:ascii="Courier New" w:hAnsi="Courier New" w:hint="default"/>
      </w:rPr>
    </w:lvl>
    <w:lvl w:ilvl="2" w:tplc="EFA677EE">
      <w:start w:val="1"/>
      <w:numFmt w:val="bullet"/>
      <w:lvlText w:val=""/>
      <w:lvlJc w:val="left"/>
      <w:pPr>
        <w:ind w:left="2160" w:hanging="360"/>
      </w:pPr>
      <w:rPr>
        <w:rFonts w:ascii="Wingdings" w:hAnsi="Wingdings" w:hint="default"/>
      </w:rPr>
    </w:lvl>
    <w:lvl w:ilvl="3" w:tplc="48D8E3D6">
      <w:start w:val="1"/>
      <w:numFmt w:val="bullet"/>
      <w:lvlText w:val=""/>
      <w:lvlJc w:val="left"/>
      <w:pPr>
        <w:ind w:left="2880" w:hanging="360"/>
      </w:pPr>
      <w:rPr>
        <w:rFonts w:ascii="Symbol" w:hAnsi="Symbol" w:hint="default"/>
      </w:rPr>
    </w:lvl>
    <w:lvl w:ilvl="4" w:tplc="3A68F92C">
      <w:start w:val="1"/>
      <w:numFmt w:val="bullet"/>
      <w:lvlText w:val="o"/>
      <w:lvlJc w:val="left"/>
      <w:pPr>
        <w:ind w:left="3600" w:hanging="360"/>
      </w:pPr>
      <w:rPr>
        <w:rFonts w:ascii="Courier New" w:hAnsi="Courier New" w:hint="default"/>
      </w:rPr>
    </w:lvl>
    <w:lvl w:ilvl="5" w:tplc="9BDE0086">
      <w:start w:val="1"/>
      <w:numFmt w:val="bullet"/>
      <w:lvlText w:val=""/>
      <w:lvlJc w:val="left"/>
      <w:pPr>
        <w:ind w:left="4320" w:hanging="360"/>
      </w:pPr>
      <w:rPr>
        <w:rFonts w:ascii="Wingdings" w:hAnsi="Wingdings" w:hint="default"/>
      </w:rPr>
    </w:lvl>
    <w:lvl w:ilvl="6" w:tplc="87CE5C4E">
      <w:start w:val="1"/>
      <w:numFmt w:val="bullet"/>
      <w:lvlText w:val=""/>
      <w:lvlJc w:val="left"/>
      <w:pPr>
        <w:ind w:left="5040" w:hanging="360"/>
      </w:pPr>
      <w:rPr>
        <w:rFonts w:ascii="Symbol" w:hAnsi="Symbol" w:hint="default"/>
      </w:rPr>
    </w:lvl>
    <w:lvl w:ilvl="7" w:tplc="82CC53F0">
      <w:start w:val="1"/>
      <w:numFmt w:val="bullet"/>
      <w:lvlText w:val="o"/>
      <w:lvlJc w:val="left"/>
      <w:pPr>
        <w:ind w:left="5760" w:hanging="360"/>
      </w:pPr>
      <w:rPr>
        <w:rFonts w:ascii="Courier New" w:hAnsi="Courier New" w:hint="default"/>
      </w:rPr>
    </w:lvl>
    <w:lvl w:ilvl="8" w:tplc="8CEEF262">
      <w:start w:val="1"/>
      <w:numFmt w:val="bullet"/>
      <w:lvlText w:val=""/>
      <w:lvlJc w:val="left"/>
      <w:pPr>
        <w:ind w:left="6480" w:hanging="360"/>
      </w:pPr>
      <w:rPr>
        <w:rFonts w:ascii="Wingdings" w:hAnsi="Wingdings" w:hint="default"/>
      </w:rPr>
    </w:lvl>
  </w:abstractNum>
  <w:abstractNum w:abstractNumId="15" w15:restartNumberingAfterBreak="0">
    <w:nsid w:val="197C6EB4"/>
    <w:multiLevelType w:val="hybridMultilevel"/>
    <w:tmpl w:val="9FC26FDE"/>
    <w:lvl w:ilvl="0" w:tplc="B576FA44">
      <w:start w:val="1"/>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AE44129"/>
    <w:multiLevelType w:val="hybridMultilevel"/>
    <w:tmpl w:val="92BCBE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abstractNum>
  <w:abstractNum w:abstractNumId="18" w15:restartNumberingAfterBreak="0">
    <w:nsid w:val="2F0803F0"/>
    <w:multiLevelType w:val="hybridMultilevel"/>
    <w:tmpl w:val="99EA43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4584863"/>
    <w:multiLevelType w:val="singleLevel"/>
    <w:tmpl w:val="15EA083A"/>
    <w:lvl w:ilvl="0">
      <w:start w:val="1"/>
      <w:numFmt w:val="bullet"/>
      <w:pStyle w:val="Lijst"/>
      <w:lvlText w:val=""/>
      <w:lvlJc w:val="left"/>
      <w:pPr>
        <w:tabs>
          <w:tab w:val="num" w:pos="360"/>
        </w:tabs>
        <w:ind w:left="284" w:hanging="284"/>
      </w:pPr>
      <w:rPr>
        <w:rFonts w:ascii="Symbol" w:hAnsi="Symbol" w:hint="default"/>
      </w:rPr>
    </w:lvl>
  </w:abstractNum>
  <w:abstractNum w:abstractNumId="20" w15:restartNumberingAfterBreak="0">
    <w:nsid w:val="34846523"/>
    <w:multiLevelType w:val="hybridMultilevel"/>
    <w:tmpl w:val="9A3C766C"/>
    <w:lvl w:ilvl="0" w:tplc="539E6E92">
      <w:start w:val="1"/>
      <w:numFmt w:val="bullet"/>
      <w:lvlText w:val="-"/>
      <w:lvlJc w:val="left"/>
      <w:pPr>
        <w:ind w:left="720" w:hanging="360"/>
      </w:pPr>
      <w:rPr>
        <w:rFonts w:ascii="Aptos" w:hAnsi="Apto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59710C5"/>
    <w:multiLevelType w:val="hybridMultilevel"/>
    <w:tmpl w:val="0518B29C"/>
    <w:lvl w:ilvl="0" w:tplc="91D2986C">
      <w:start w:val="3"/>
      <w:numFmt w:val="bullet"/>
      <w:lvlText w:val="-"/>
      <w:lvlJc w:val="left"/>
      <w:pPr>
        <w:ind w:left="360" w:hanging="360"/>
      </w:pPr>
      <w:rPr>
        <w:rFonts w:ascii="Calibri" w:eastAsiaTheme="minorHAnsi" w:hAnsi="Calibri" w:cs="Calibri" w:hint="default"/>
      </w:rPr>
    </w:lvl>
    <w:lvl w:ilvl="1" w:tplc="04130003">
      <w:start w:val="1"/>
      <w:numFmt w:val="bullet"/>
      <w:lvlText w:val="o"/>
      <w:lvlJc w:val="left"/>
      <w:pPr>
        <w:ind w:left="1080" w:hanging="360"/>
      </w:pPr>
      <w:rPr>
        <w:rFonts w:ascii="Courier New" w:hAnsi="Courier New" w:cs="Times New Roman"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Times New Roman"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Times New Roman" w:hint="default"/>
      </w:rPr>
    </w:lvl>
    <w:lvl w:ilvl="8" w:tplc="04130005">
      <w:start w:val="1"/>
      <w:numFmt w:val="bullet"/>
      <w:lvlText w:val=""/>
      <w:lvlJc w:val="left"/>
      <w:pPr>
        <w:ind w:left="6120" w:hanging="360"/>
      </w:pPr>
      <w:rPr>
        <w:rFonts w:ascii="Wingdings" w:hAnsi="Wingdings" w:hint="default"/>
      </w:rPr>
    </w:lvl>
  </w:abstractNum>
  <w:abstractNum w:abstractNumId="22" w15:restartNumberingAfterBreak="0">
    <w:nsid w:val="44332E4C"/>
    <w:multiLevelType w:val="hybridMultilevel"/>
    <w:tmpl w:val="ABE26932"/>
    <w:lvl w:ilvl="0" w:tplc="07384ECE">
      <w:start w:val="1"/>
      <w:numFmt w:val="decimal"/>
      <w:lvlText w:val="1.3.%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6266053"/>
    <w:multiLevelType w:val="hybridMultilevel"/>
    <w:tmpl w:val="124678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7234806"/>
    <w:multiLevelType w:val="hybridMultilevel"/>
    <w:tmpl w:val="AE8000EA"/>
    <w:lvl w:ilvl="0" w:tplc="F7562C9A">
      <w:start w:val="1"/>
      <w:numFmt w:val="decimal"/>
      <w:lvlText w:val="1.5.%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7280D43"/>
    <w:multiLevelType w:val="hybridMultilevel"/>
    <w:tmpl w:val="F5742E5E"/>
    <w:lvl w:ilvl="0" w:tplc="FBC08148">
      <w:start w:val="1"/>
      <w:numFmt w:val="decimal"/>
      <w:pStyle w:val="Eisen"/>
      <w:lvlText w:val="Eis %1"/>
      <w:lvlJc w:val="left"/>
      <w:pPr>
        <w:tabs>
          <w:tab w:val="num" w:pos="851"/>
        </w:tabs>
        <w:ind w:left="851" w:hanging="851"/>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4964325F"/>
    <w:multiLevelType w:val="hybridMultilevel"/>
    <w:tmpl w:val="00FC0FE8"/>
    <w:lvl w:ilvl="0" w:tplc="2AC64B28">
      <w:start w:val="1"/>
      <w:numFmt w:val="bullet"/>
      <w:pStyle w:val="Lijstopsomteken"/>
      <w:lvlText w:val=""/>
      <w:lvlJc w:val="left"/>
      <w:pPr>
        <w:tabs>
          <w:tab w:val="num" w:pos="1134"/>
        </w:tabs>
        <w:ind w:left="1134" w:hanging="283"/>
      </w:pPr>
      <w:rPr>
        <w:rFonts w:ascii="Symbol" w:hAnsi="Symbol" w:hint="default"/>
      </w:rPr>
    </w:lvl>
    <w:lvl w:ilvl="1" w:tplc="AAD4FD4A" w:tentative="1">
      <w:start w:val="1"/>
      <w:numFmt w:val="bullet"/>
      <w:lvlText w:val="o"/>
      <w:lvlJc w:val="left"/>
      <w:pPr>
        <w:tabs>
          <w:tab w:val="num" w:pos="1788"/>
        </w:tabs>
        <w:ind w:left="1788" w:hanging="360"/>
      </w:pPr>
      <w:rPr>
        <w:rFonts w:ascii="Courier New" w:hAnsi="Courier New" w:cs="Courier New" w:hint="default"/>
      </w:rPr>
    </w:lvl>
    <w:lvl w:ilvl="2" w:tplc="C6C4D258" w:tentative="1">
      <w:start w:val="1"/>
      <w:numFmt w:val="bullet"/>
      <w:lvlText w:val=""/>
      <w:lvlJc w:val="left"/>
      <w:pPr>
        <w:tabs>
          <w:tab w:val="num" w:pos="2508"/>
        </w:tabs>
        <w:ind w:left="2508" w:hanging="360"/>
      </w:pPr>
      <w:rPr>
        <w:rFonts w:ascii="Wingdings" w:hAnsi="Wingdings" w:hint="default"/>
      </w:rPr>
    </w:lvl>
    <w:lvl w:ilvl="3" w:tplc="14F6A03C" w:tentative="1">
      <w:start w:val="1"/>
      <w:numFmt w:val="bullet"/>
      <w:lvlText w:val=""/>
      <w:lvlJc w:val="left"/>
      <w:pPr>
        <w:tabs>
          <w:tab w:val="num" w:pos="3228"/>
        </w:tabs>
        <w:ind w:left="3228" w:hanging="360"/>
      </w:pPr>
      <w:rPr>
        <w:rFonts w:ascii="Symbol" w:hAnsi="Symbol" w:hint="default"/>
      </w:rPr>
    </w:lvl>
    <w:lvl w:ilvl="4" w:tplc="CE702FC4" w:tentative="1">
      <w:start w:val="1"/>
      <w:numFmt w:val="bullet"/>
      <w:lvlText w:val="o"/>
      <w:lvlJc w:val="left"/>
      <w:pPr>
        <w:tabs>
          <w:tab w:val="num" w:pos="3948"/>
        </w:tabs>
        <w:ind w:left="3948" w:hanging="360"/>
      </w:pPr>
      <w:rPr>
        <w:rFonts w:ascii="Courier New" w:hAnsi="Courier New" w:cs="Courier New" w:hint="default"/>
      </w:rPr>
    </w:lvl>
    <w:lvl w:ilvl="5" w:tplc="B802AAEC" w:tentative="1">
      <w:start w:val="1"/>
      <w:numFmt w:val="bullet"/>
      <w:lvlText w:val=""/>
      <w:lvlJc w:val="left"/>
      <w:pPr>
        <w:tabs>
          <w:tab w:val="num" w:pos="4668"/>
        </w:tabs>
        <w:ind w:left="4668" w:hanging="360"/>
      </w:pPr>
      <w:rPr>
        <w:rFonts w:ascii="Wingdings" w:hAnsi="Wingdings" w:hint="default"/>
      </w:rPr>
    </w:lvl>
    <w:lvl w:ilvl="6" w:tplc="B0C63E70" w:tentative="1">
      <w:start w:val="1"/>
      <w:numFmt w:val="bullet"/>
      <w:lvlText w:val=""/>
      <w:lvlJc w:val="left"/>
      <w:pPr>
        <w:tabs>
          <w:tab w:val="num" w:pos="5388"/>
        </w:tabs>
        <w:ind w:left="5388" w:hanging="360"/>
      </w:pPr>
      <w:rPr>
        <w:rFonts w:ascii="Symbol" w:hAnsi="Symbol" w:hint="default"/>
      </w:rPr>
    </w:lvl>
    <w:lvl w:ilvl="7" w:tplc="CEB6C844" w:tentative="1">
      <w:start w:val="1"/>
      <w:numFmt w:val="bullet"/>
      <w:lvlText w:val="o"/>
      <w:lvlJc w:val="left"/>
      <w:pPr>
        <w:tabs>
          <w:tab w:val="num" w:pos="6108"/>
        </w:tabs>
        <w:ind w:left="6108" w:hanging="360"/>
      </w:pPr>
      <w:rPr>
        <w:rFonts w:ascii="Courier New" w:hAnsi="Courier New" w:cs="Courier New" w:hint="default"/>
      </w:rPr>
    </w:lvl>
    <w:lvl w:ilvl="8" w:tplc="925678DC" w:tentative="1">
      <w:start w:val="1"/>
      <w:numFmt w:val="bullet"/>
      <w:lvlText w:val=""/>
      <w:lvlJc w:val="left"/>
      <w:pPr>
        <w:tabs>
          <w:tab w:val="num" w:pos="6828"/>
        </w:tabs>
        <w:ind w:left="6828" w:hanging="360"/>
      </w:pPr>
      <w:rPr>
        <w:rFonts w:ascii="Wingdings" w:hAnsi="Wingdings" w:hint="default"/>
      </w:rPr>
    </w:lvl>
  </w:abstractNum>
  <w:abstractNum w:abstractNumId="27" w15:restartNumberingAfterBreak="0">
    <w:nsid w:val="4A751C5B"/>
    <w:multiLevelType w:val="hybridMultilevel"/>
    <w:tmpl w:val="42182742"/>
    <w:lvl w:ilvl="0" w:tplc="DDCEC0AC">
      <w:numFmt w:val="bullet"/>
      <w:lvlText w:val="-"/>
      <w:lvlJc w:val="left"/>
      <w:pPr>
        <w:ind w:left="1080" w:hanging="360"/>
      </w:pPr>
      <w:rPr>
        <w:rFonts w:ascii="Calibri" w:eastAsiaTheme="minorHAnsi" w:hAnsi="Calibri" w:cs="Calibri"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8" w15:restartNumberingAfterBreak="0">
    <w:nsid w:val="5535169B"/>
    <w:multiLevelType w:val="multilevel"/>
    <w:tmpl w:val="F32C6A38"/>
    <w:numStyleLink w:val="LijstalineaGHGZ"/>
  </w:abstractNum>
  <w:abstractNum w:abstractNumId="29" w15:restartNumberingAfterBreak="0">
    <w:nsid w:val="55A221BA"/>
    <w:multiLevelType w:val="hybridMultilevel"/>
    <w:tmpl w:val="29BC6E8E"/>
    <w:lvl w:ilvl="0" w:tplc="C55E56FC">
      <w:start w:val="1"/>
      <w:numFmt w:val="bullet"/>
      <w:lvlText w:val="-"/>
      <w:lvlJc w:val="left"/>
      <w:pPr>
        <w:ind w:left="720" w:hanging="360"/>
      </w:pPr>
      <w:rPr>
        <w:rFonts w:ascii="Calibri" w:hAnsi="Calibri" w:hint="default"/>
      </w:rPr>
    </w:lvl>
    <w:lvl w:ilvl="1" w:tplc="6EC04B2A">
      <w:start w:val="1"/>
      <w:numFmt w:val="bullet"/>
      <w:lvlText w:val="o"/>
      <w:lvlJc w:val="left"/>
      <w:pPr>
        <w:ind w:left="1440" w:hanging="360"/>
      </w:pPr>
      <w:rPr>
        <w:rFonts w:ascii="Courier New" w:hAnsi="Courier New" w:hint="default"/>
      </w:rPr>
    </w:lvl>
    <w:lvl w:ilvl="2" w:tplc="0FAA3612">
      <w:start w:val="1"/>
      <w:numFmt w:val="bullet"/>
      <w:lvlText w:val=""/>
      <w:lvlJc w:val="left"/>
      <w:pPr>
        <w:ind w:left="2160" w:hanging="360"/>
      </w:pPr>
      <w:rPr>
        <w:rFonts w:ascii="Wingdings" w:hAnsi="Wingdings" w:hint="default"/>
      </w:rPr>
    </w:lvl>
    <w:lvl w:ilvl="3" w:tplc="98125A0A">
      <w:start w:val="1"/>
      <w:numFmt w:val="bullet"/>
      <w:lvlText w:val=""/>
      <w:lvlJc w:val="left"/>
      <w:pPr>
        <w:ind w:left="2880" w:hanging="360"/>
      </w:pPr>
      <w:rPr>
        <w:rFonts w:ascii="Symbol" w:hAnsi="Symbol" w:hint="default"/>
      </w:rPr>
    </w:lvl>
    <w:lvl w:ilvl="4" w:tplc="B48621B0">
      <w:start w:val="1"/>
      <w:numFmt w:val="bullet"/>
      <w:lvlText w:val="o"/>
      <w:lvlJc w:val="left"/>
      <w:pPr>
        <w:ind w:left="3600" w:hanging="360"/>
      </w:pPr>
      <w:rPr>
        <w:rFonts w:ascii="Courier New" w:hAnsi="Courier New" w:hint="default"/>
      </w:rPr>
    </w:lvl>
    <w:lvl w:ilvl="5" w:tplc="AD80A382">
      <w:start w:val="1"/>
      <w:numFmt w:val="bullet"/>
      <w:lvlText w:val=""/>
      <w:lvlJc w:val="left"/>
      <w:pPr>
        <w:ind w:left="4320" w:hanging="360"/>
      </w:pPr>
      <w:rPr>
        <w:rFonts w:ascii="Wingdings" w:hAnsi="Wingdings" w:hint="default"/>
      </w:rPr>
    </w:lvl>
    <w:lvl w:ilvl="6" w:tplc="482AD564">
      <w:start w:val="1"/>
      <w:numFmt w:val="bullet"/>
      <w:lvlText w:val=""/>
      <w:lvlJc w:val="left"/>
      <w:pPr>
        <w:ind w:left="5040" w:hanging="360"/>
      </w:pPr>
      <w:rPr>
        <w:rFonts w:ascii="Symbol" w:hAnsi="Symbol" w:hint="default"/>
      </w:rPr>
    </w:lvl>
    <w:lvl w:ilvl="7" w:tplc="03A6374A">
      <w:start w:val="1"/>
      <w:numFmt w:val="bullet"/>
      <w:lvlText w:val="o"/>
      <w:lvlJc w:val="left"/>
      <w:pPr>
        <w:ind w:left="5760" w:hanging="360"/>
      </w:pPr>
      <w:rPr>
        <w:rFonts w:ascii="Courier New" w:hAnsi="Courier New" w:hint="default"/>
      </w:rPr>
    </w:lvl>
    <w:lvl w:ilvl="8" w:tplc="739EE3D0">
      <w:start w:val="1"/>
      <w:numFmt w:val="bullet"/>
      <w:lvlText w:val=""/>
      <w:lvlJc w:val="left"/>
      <w:pPr>
        <w:ind w:left="6480" w:hanging="360"/>
      </w:pPr>
      <w:rPr>
        <w:rFonts w:ascii="Wingdings" w:hAnsi="Wingdings" w:hint="default"/>
      </w:rPr>
    </w:lvl>
  </w:abstractNum>
  <w:abstractNum w:abstractNumId="30" w15:restartNumberingAfterBreak="0">
    <w:nsid w:val="56B233AB"/>
    <w:multiLevelType w:val="hybridMultilevel"/>
    <w:tmpl w:val="2C482EE0"/>
    <w:lvl w:ilvl="0" w:tplc="91D2986C">
      <w:start w:val="1"/>
      <w:numFmt w:val="bullet"/>
      <w:lvlText w:val="-"/>
      <w:lvlJc w:val="left"/>
      <w:pPr>
        <w:ind w:left="360" w:hanging="360"/>
      </w:pPr>
      <w:rPr>
        <w:rFonts w:ascii="Calibri" w:eastAsiaTheme="minorHAnsi" w:hAnsi="Calibri" w:cs="Calibri" w:hint="default"/>
      </w:rPr>
    </w:lvl>
    <w:lvl w:ilvl="1" w:tplc="04130003">
      <w:start w:val="1"/>
      <w:numFmt w:val="bullet"/>
      <w:lvlText w:val="o"/>
      <w:lvlJc w:val="left"/>
      <w:pPr>
        <w:ind w:left="1080" w:hanging="360"/>
      </w:pPr>
      <w:rPr>
        <w:rFonts w:ascii="Courier New" w:hAnsi="Courier New" w:cs="Times New Roman"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Times New Roman"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Times New Roman" w:hint="default"/>
      </w:rPr>
    </w:lvl>
    <w:lvl w:ilvl="8" w:tplc="04130005">
      <w:start w:val="1"/>
      <w:numFmt w:val="bullet"/>
      <w:lvlText w:val=""/>
      <w:lvlJc w:val="left"/>
      <w:pPr>
        <w:ind w:left="6120" w:hanging="360"/>
      </w:pPr>
      <w:rPr>
        <w:rFonts w:ascii="Wingdings" w:hAnsi="Wingdings" w:hint="default"/>
      </w:rPr>
    </w:lvl>
  </w:abstractNum>
  <w:abstractNum w:abstractNumId="31" w15:restartNumberingAfterBreak="0">
    <w:nsid w:val="57564CD5"/>
    <w:multiLevelType w:val="hybridMultilevel"/>
    <w:tmpl w:val="8E0273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C3469E4"/>
    <w:multiLevelType w:val="hybridMultilevel"/>
    <w:tmpl w:val="0DDCFE86"/>
    <w:lvl w:ilvl="0" w:tplc="E6887CF4">
      <w:start w:val="1"/>
      <w:numFmt w:val="bullet"/>
      <w:lvlText w:val="-"/>
      <w:lvlJc w:val="left"/>
      <w:pPr>
        <w:ind w:left="720" w:hanging="360"/>
      </w:pPr>
      <w:rPr>
        <w:rFonts w:ascii="Calibri" w:hAnsi="Calibri" w:hint="default"/>
      </w:rPr>
    </w:lvl>
    <w:lvl w:ilvl="1" w:tplc="1F28B732">
      <w:start w:val="1"/>
      <w:numFmt w:val="bullet"/>
      <w:lvlText w:val="o"/>
      <w:lvlJc w:val="left"/>
      <w:pPr>
        <w:ind w:left="1440" w:hanging="360"/>
      </w:pPr>
      <w:rPr>
        <w:rFonts w:ascii="Courier New" w:hAnsi="Courier New" w:hint="default"/>
      </w:rPr>
    </w:lvl>
    <w:lvl w:ilvl="2" w:tplc="66B6C706">
      <w:start w:val="1"/>
      <w:numFmt w:val="bullet"/>
      <w:lvlText w:val=""/>
      <w:lvlJc w:val="left"/>
      <w:pPr>
        <w:ind w:left="2160" w:hanging="360"/>
      </w:pPr>
      <w:rPr>
        <w:rFonts w:ascii="Wingdings" w:hAnsi="Wingdings" w:hint="default"/>
      </w:rPr>
    </w:lvl>
    <w:lvl w:ilvl="3" w:tplc="BC243FF6">
      <w:start w:val="1"/>
      <w:numFmt w:val="bullet"/>
      <w:lvlText w:val=""/>
      <w:lvlJc w:val="left"/>
      <w:pPr>
        <w:ind w:left="2880" w:hanging="360"/>
      </w:pPr>
      <w:rPr>
        <w:rFonts w:ascii="Symbol" w:hAnsi="Symbol" w:hint="default"/>
      </w:rPr>
    </w:lvl>
    <w:lvl w:ilvl="4" w:tplc="38069EA6">
      <w:start w:val="1"/>
      <w:numFmt w:val="bullet"/>
      <w:lvlText w:val="o"/>
      <w:lvlJc w:val="left"/>
      <w:pPr>
        <w:ind w:left="3600" w:hanging="360"/>
      </w:pPr>
      <w:rPr>
        <w:rFonts w:ascii="Courier New" w:hAnsi="Courier New" w:hint="default"/>
      </w:rPr>
    </w:lvl>
    <w:lvl w:ilvl="5" w:tplc="F5D8F05A">
      <w:start w:val="1"/>
      <w:numFmt w:val="bullet"/>
      <w:lvlText w:val=""/>
      <w:lvlJc w:val="left"/>
      <w:pPr>
        <w:ind w:left="4320" w:hanging="360"/>
      </w:pPr>
      <w:rPr>
        <w:rFonts w:ascii="Wingdings" w:hAnsi="Wingdings" w:hint="default"/>
      </w:rPr>
    </w:lvl>
    <w:lvl w:ilvl="6" w:tplc="3ED015EA">
      <w:start w:val="1"/>
      <w:numFmt w:val="bullet"/>
      <w:lvlText w:val=""/>
      <w:lvlJc w:val="left"/>
      <w:pPr>
        <w:ind w:left="5040" w:hanging="360"/>
      </w:pPr>
      <w:rPr>
        <w:rFonts w:ascii="Symbol" w:hAnsi="Symbol" w:hint="default"/>
      </w:rPr>
    </w:lvl>
    <w:lvl w:ilvl="7" w:tplc="2578E326">
      <w:start w:val="1"/>
      <w:numFmt w:val="bullet"/>
      <w:lvlText w:val="o"/>
      <w:lvlJc w:val="left"/>
      <w:pPr>
        <w:ind w:left="5760" w:hanging="360"/>
      </w:pPr>
      <w:rPr>
        <w:rFonts w:ascii="Courier New" w:hAnsi="Courier New" w:hint="default"/>
      </w:rPr>
    </w:lvl>
    <w:lvl w:ilvl="8" w:tplc="C438248C">
      <w:start w:val="1"/>
      <w:numFmt w:val="bullet"/>
      <w:lvlText w:val=""/>
      <w:lvlJc w:val="left"/>
      <w:pPr>
        <w:ind w:left="6480" w:hanging="360"/>
      </w:pPr>
      <w:rPr>
        <w:rFonts w:ascii="Wingdings" w:hAnsi="Wingdings" w:hint="default"/>
      </w:rPr>
    </w:lvl>
  </w:abstractNum>
  <w:abstractNum w:abstractNumId="33" w15:restartNumberingAfterBreak="0">
    <w:nsid w:val="5FAD4776"/>
    <w:multiLevelType w:val="hybridMultilevel"/>
    <w:tmpl w:val="B65203CC"/>
    <w:lvl w:ilvl="0" w:tplc="23664C1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23675B7"/>
    <w:multiLevelType w:val="multilevel"/>
    <w:tmpl w:val="73EA6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5C62146"/>
    <w:multiLevelType w:val="hybridMultilevel"/>
    <w:tmpl w:val="88743134"/>
    <w:lvl w:ilvl="0" w:tplc="DDCEC0AC">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695F268C"/>
    <w:multiLevelType w:val="hybridMultilevel"/>
    <w:tmpl w:val="1626142E"/>
    <w:lvl w:ilvl="0" w:tplc="91D2986C">
      <w:start w:val="3"/>
      <w:numFmt w:val="bullet"/>
      <w:lvlText w:val="-"/>
      <w:lvlJc w:val="left"/>
      <w:pPr>
        <w:ind w:left="360" w:hanging="360"/>
      </w:pPr>
      <w:rPr>
        <w:rFonts w:ascii="Calibri" w:eastAsiaTheme="minorHAnsi" w:hAnsi="Calibri" w:cs="Calibri" w:hint="default"/>
      </w:rPr>
    </w:lvl>
    <w:lvl w:ilvl="1" w:tplc="04130003">
      <w:start w:val="1"/>
      <w:numFmt w:val="bullet"/>
      <w:lvlText w:val="o"/>
      <w:lvlJc w:val="left"/>
      <w:pPr>
        <w:ind w:left="1080" w:hanging="360"/>
      </w:pPr>
      <w:rPr>
        <w:rFonts w:ascii="Courier New" w:hAnsi="Courier New" w:cs="Times New Roman"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Times New Roman"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Times New Roman" w:hint="default"/>
      </w:rPr>
    </w:lvl>
    <w:lvl w:ilvl="8" w:tplc="04130005">
      <w:start w:val="1"/>
      <w:numFmt w:val="bullet"/>
      <w:lvlText w:val=""/>
      <w:lvlJc w:val="left"/>
      <w:pPr>
        <w:ind w:left="6120" w:hanging="360"/>
      </w:pPr>
      <w:rPr>
        <w:rFonts w:ascii="Wingdings" w:hAnsi="Wingdings" w:hint="default"/>
      </w:rPr>
    </w:lvl>
  </w:abstractNum>
  <w:abstractNum w:abstractNumId="37" w15:restartNumberingAfterBreak="0">
    <w:nsid w:val="6CFB2DF8"/>
    <w:multiLevelType w:val="multilevel"/>
    <w:tmpl w:val="0A604FAC"/>
    <w:lvl w:ilvl="0">
      <w:start w:val="1"/>
      <w:numFmt w:val="decimal"/>
      <w:pStyle w:val="Kop1"/>
      <w:lvlText w:val="%1"/>
      <w:lvlJc w:val="right"/>
      <w:pPr>
        <w:ind w:left="0" w:hanging="170"/>
      </w:pPr>
      <w:rPr>
        <w:rFonts w:hint="default"/>
        <w:b/>
        <w:i w:val="0"/>
        <w:sz w:val="28"/>
        <w:szCs w:val="28"/>
      </w:rPr>
    </w:lvl>
    <w:lvl w:ilvl="1">
      <w:start w:val="1"/>
      <w:numFmt w:val="decimal"/>
      <w:pStyle w:val="Kop2"/>
      <w:lvlText w:val="%1.%2"/>
      <w:lvlJc w:val="right"/>
      <w:pPr>
        <w:tabs>
          <w:tab w:val="num" w:pos="284"/>
        </w:tabs>
        <w:ind w:left="0" w:hanging="170"/>
      </w:pPr>
      <w:rPr>
        <w:rFonts w:hint="default"/>
        <w:b/>
      </w:rPr>
    </w:lvl>
    <w:lvl w:ilvl="2">
      <w:start w:val="1"/>
      <w:numFmt w:val="decimal"/>
      <w:pStyle w:val="Kop3"/>
      <w:lvlText w:val="%1.%2.%3"/>
      <w:lvlJc w:val="right"/>
      <w:pPr>
        <w:tabs>
          <w:tab w:val="num" w:pos="510"/>
        </w:tabs>
        <w:ind w:left="0" w:hanging="170"/>
      </w:pPr>
      <w:rPr>
        <w:rFonts w:hint="default"/>
      </w:rPr>
    </w:lvl>
    <w:lvl w:ilvl="3">
      <w:start w:val="1"/>
      <w:numFmt w:val="decimal"/>
      <w:pStyle w:val="Kop4"/>
      <w:lvlText w:val="%1.%2.%3.%4"/>
      <w:lvlJc w:val="left"/>
      <w:pPr>
        <w:tabs>
          <w:tab w:val="num" w:pos="0"/>
        </w:tabs>
        <w:ind w:left="851"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decimal"/>
      <w:lvlText w:val="Bijlage %8"/>
      <w:lvlJc w:val="left"/>
      <w:pPr>
        <w:tabs>
          <w:tab w:val="num" w:pos="0"/>
        </w:tabs>
        <w:ind w:left="851" w:firstLine="0"/>
      </w:pPr>
      <w:rPr>
        <w:rFonts w:hint="default"/>
      </w:rPr>
    </w:lvl>
    <w:lvl w:ilvl="8">
      <w:start w:val="1"/>
      <w:numFmt w:val="none"/>
      <w:pStyle w:val="Kop9"/>
      <w:suff w:val="nothing"/>
      <w:lvlText w:val=""/>
      <w:lvlJc w:val="left"/>
      <w:pPr>
        <w:ind w:left="0" w:firstLine="0"/>
      </w:pPr>
      <w:rPr>
        <w:rFonts w:hint="default"/>
      </w:rPr>
    </w:lvl>
  </w:abstractNum>
  <w:abstractNum w:abstractNumId="38" w15:restartNumberingAfterBreak="0">
    <w:nsid w:val="6D506894"/>
    <w:multiLevelType w:val="hybridMultilevel"/>
    <w:tmpl w:val="AC08558C"/>
    <w:lvl w:ilvl="0" w:tplc="3E024502">
      <w:start w:val="1"/>
      <w:numFmt w:val="bullet"/>
      <w:lvlText w:val=""/>
      <w:lvlJc w:val="left"/>
      <w:pPr>
        <w:ind w:left="1760" w:hanging="360"/>
      </w:pPr>
      <w:rPr>
        <w:rFonts w:ascii="Symbol" w:hAnsi="Symbol"/>
      </w:rPr>
    </w:lvl>
    <w:lvl w:ilvl="1" w:tplc="AE7A2B0E">
      <w:start w:val="1"/>
      <w:numFmt w:val="bullet"/>
      <w:lvlText w:val=""/>
      <w:lvlJc w:val="left"/>
      <w:pPr>
        <w:ind w:left="1760" w:hanging="360"/>
      </w:pPr>
      <w:rPr>
        <w:rFonts w:ascii="Symbol" w:hAnsi="Symbol"/>
      </w:rPr>
    </w:lvl>
    <w:lvl w:ilvl="2" w:tplc="1A3AA684">
      <w:start w:val="1"/>
      <w:numFmt w:val="bullet"/>
      <w:lvlText w:val=""/>
      <w:lvlJc w:val="left"/>
      <w:pPr>
        <w:ind w:left="1760" w:hanging="360"/>
      </w:pPr>
      <w:rPr>
        <w:rFonts w:ascii="Symbol" w:hAnsi="Symbol"/>
      </w:rPr>
    </w:lvl>
    <w:lvl w:ilvl="3" w:tplc="A7227312">
      <w:start w:val="1"/>
      <w:numFmt w:val="bullet"/>
      <w:lvlText w:val=""/>
      <w:lvlJc w:val="left"/>
      <w:pPr>
        <w:ind w:left="1760" w:hanging="360"/>
      </w:pPr>
      <w:rPr>
        <w:rFonts w:ascii="Symbol" w:hAnsi="Symbol"/>
      </w:rPr>
    </w:lvl>
    <w:lvl w:ilvl="4" w:tplc="E726197C">
      <w:start w:val="1"/>
      <w:numFmt w:val="bullet"/>
      <w:lvlText w:val=""/>
      <w:lvlJc w:val="left"/>
      <w:pPr>
        <w:ind w:left="1760" w:hanging="360"/>
      </w:pPr>
      <w:rPr>
        <w:rFonts w:ascii="Symbol" w:hAnsi="Symbol"/>
      </w:rPr>
    </w:lvl>
    <w:lvl w:ilvl="5" w:tplc="32E03D0E">
      <w:start w:val="1"/>
      <w:numFmt w:val="bullet"/>
      <w:lvlText w:val=""/>
      <w:lvlJc w:val="left"/>
      <w:pPr>
        <w:ind w:left="1760" w:hanging="360"/>
      </w:pPr>
      <w:rPr>
        <w:rFonts w:ascii="Symbol" w:hAnsi="Symbol"/>
      </w:rPr>
    </w:lvl>
    <w:lvl w:ilvl="6" w:tplc="92E61FDA">
      <w:start w:val="1"/>
      <w:numFmt w:val="bullet"/>
      <w:lvlText w:val=""/>
      <w:lvlJc w:val="left"/>
      <w:pPr>
        <w:ind w:left="1760" w:hanging="360"/>
      </w:pPr>
      <w:rPr>
        <w:rFonts w:ascii="Symbol" w:hAnsi="Symbol"/>
      </w:rPr>
    </w:lvl>
    <w:lvl w:ilvl="7" w:tplc="64CEB0D4">
      <w:start w:val="1"/>
      <w:numFmt w:val="bullet"/>
      <w:lvlText w:val=""/>
      <w:lvlJc w:val="left"/>
      <w:pPr>
        <w:ind w:left="1760" w:hanging="360"/>
      </w:pPr>
      <w:rPr>
        <w:rFonts w:ascii="Symbol" w:hAnsi="Symbol"/>
      </w:rPr>
    </w:lvl>
    <w:lvl w:ilvl="8" w:tplc="342CD754">
      <w:start w:val="1"/>
      <w:numFmt w:val="bullet"/>
      <w:lvlText w:val=""/>
      <w:lvlJc w:val="left"/>
      <w:pPr>
        <w:ind w:left="1760" w:hanging="360"/>
      </w:pPr>
      <w:rPr>
        <w:rFonts w:ascii="Symbol" w:hAnsi="Symbol"/>
      </w:rPr>
    </w:lvl>
  </w:abstractNum>
  <w:abstractNum w:abstractNumId="39" w15:restartNumberingAfterBreak="0">
    <w:nsid w:val="765727B1"/>
    <w:multiLevelType w:val="hybridMultilevel"/>
    <w:tmpl w:val="258EFA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7CF02BB"/>
    <w:multiLevelType w:val="hybridMultilevel"/>
    <w:tmpl w:val="7960DAB4"/>
    <w:lvl w:ilvl="0" w:tplc="DDCEC0AC">
      <w:numFmt w:val="bullet"/>
      <w:lvlText w:val="-"/>
      <w:lvlJc w:val="left"/>
      <w:pPr>
        <w:ind w:left="720" w:hanging="360"/>
      </w:pPr>
      <w:rPr>
        <w:rFonts w:ascii="Calibri" w:eastAsiaTheme="minorHAnsi" w:hAnsi="Calibri" w:cs="Calibri" w:hint="default"/>
      </w:rPr>
    </w:lvl>
    <w:lvl w:ilvl="1" w:tplc="FFFFFFFF">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1" w15:restartNumberingAfterBreak="0">
    <w:nsid w:val="7F4C5A94"/>
    <w:multiLevelType w:val="hybridMultilevel"/>
    <w:tmpl w:val="76983A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1459122">
    <w:abstractNumId w:val="14"/>
  </w:num>
  <w:num w:numId="2" w16cid:durableId="106896210">
    <w:abstractNumId w:val="32"/>
  </w:num>
  <w:num w:numId="3" w16cid:durableId="988364774">
    <w:abstractNumId w:val="29"/>
  </w:num>
  <w:num w:numId="4" w16cid:durableId="603655247">
    <w:abstractNumId w:val="4"/>
  </w:num>
  <w:num w:numId="5" w16cid:durableId="1872067788">
    <w:abstractNumId w:val="17"/>
  </w:num>
  <w:num w:numId="6" w16cid:durableId="857163321">
    <w:abstractNumId w:val="19"/>
  </w:num>
  <w:num w:numId="7" w16cid:durableId="193232619">
    <w:abstractNumId w:val="26"/>
  </w:num>
  <w:num w:numId="8" w16cid:durableId="995260512">
    <w:abstractNumId w:val="9"/>
  </w:num>
  <w:num w:numId="9" w16cid:durableId="1973554981">
    <w:abstractNumId w:val="25"/>
  </w:num>
  <w:num w:numId="10" w16cid:durableId="9643049">
    <w:abstractNumId w:val="37"/>
  </w:num>
  <w:num w:numId="11" w16cid:durableId="1989507891">
    <w:abstractNumId w:val="1"/>
  </w:num>
  <w:num w:numId="12" w16cid:durableId="129849270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20790536">
    <w:abstractNumId w:val="2"/>
  </w:num>
  <w:num w:numId="14" w16cid:durableId="2010523843">
    <w:abstractNumId w:val="10"/>
  </w:num>
  <w:num w:numId="15" w16cid:durableId="384067154">
    <w:abstractNumId w:val="3"/>
  </w:num>
  <w:num w:numId="16" w16cid:durableId="1385713900">
    <w:abstractNumId w:val="39"/>
  </w:num>
  <w:num w:numId="17" w16cid:durableId="1507406536">
    <w:abstractNumId w:val="22"/>
  </w:num>
  <w:num w:numId="18" w16cid:durableId="2062778299">
    <w:abstractNumId w:val="27"/>
  </w:num>
  <w:num w:numId="19" w16cid:durableId="346490550">
    <w:abstractNumId w:val="11"/>
  </w:num>
  <w:num w:numId="20" w16cid:durableId="2014339319">
    <w:abstractNumId w:val="24"/>
  </w:num>
  <w:num w:numId="21" w16cid:durableId="331570318">
    <w:abstractNumId w:val="41"/>
  </w:num>
  <w:num w:numId="22" w16cid:durableId="1498111410">
    <w:abstractNumId w:val="23"/>
  </w:num>
  <w:num w:numId="23" w16cid:durableId="477571875">
    <w:abstractNumId w:val="13"/>
  </w:num>
  <w:num w:numId="24" w16cid:durableId="67195368">
    <w:abstractNumId w:val="34"/>
  </w:num>
  <w:num w:numId="25" w16cid:durableId="2050108297">
    <w:abstractNumId w:val="12"/>
  </w:num>
  <w:num w:numId="26" w16cid:durableId="992025914">
    <w:abstractNumId w:val="5"/>
  </w:num>
  <w:num w:numId="27" w16cid:durableId="1210874846">
    <w:abstractNumId w:val="37"/>
  </w:num>
  <w:num w:numId="28" w16cid:durableId="390735569">
    <w:abstractNumId w:val="37"/>
  </w:num>
  <w:num w:numId="29" w16cid:durableId="1610623052">
    <w:abstractNumId w:val="37"/>
  </w:num>
  <w:num w:numId="30" w16cid:durableId="87891563">
    <w:abstractNumId w:val="37"/>
  </w:num>
  <w:num w:numId="31" w16cid:durableId="945623811">
    <w:abstractNumId w:val="37"/>
  </w:num>
  <w:num w:numId="32" w16cid:durableId="1749838247">
    <w:abstractNumId w:val="37"/>
  </w:num>
  <w:num w:numId="33" w16cid:durableId="2062557644">
    <w:abstractNumId w:val="28"/>
  </w:num>
  <w:num w:numId="34" w16cid:durableId="920136643">
    <w:abstractNumId w:val="18"/>
  </w:num>
  <w:num w:numId="35" w16cid:durableId="224995512">
    <w:abstractNumId w:val="37"/>
  </w:num>
  <w:num w:numId="36" w16cid:durableId="827020332">
    <w:abstractNumId w:val="37"/>
  </w:num>
  <w:num w:numId="37" w16cid:durableId="595285199">
    <w:abstractNumId w:val="38"/>
  </w:num>
  <w:num w:numId="38" w16cid:durableId="1270745709">
    <w:abstractNumId w:val="30"/>
  </w:num>
  <w:num w:numId="39" w16cid:durableId="165756467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89579434">
    <w:abstractNumId w:val="21"/>
  </w:num>
  <w:num w:numId="41" w16cid:durableId="656956483">
    <w:abstractNumId w:val="0"/>
  </w:num>
  <w:num w:numId="42" w16cid:durableId="940837208">
    <w:abstractNumId w:val="36"/>
  </w:num>
  <w:num w:numId="43" w16cid:durableId="1806502849">
    <w:abstractNumId w:val="6"/>
  </w:num>
  <w:num w:numId="44" w16cid:durableId="2059354221">
    <w:abstractNumId w:val="35"/>
  </w:num>
  <w:num w:numId="45" w16cid:durableId="538860415">
    <w:abstractNumId w:val="31"/>
  </w:num>
  <w:num w:numId="46" w16cid:durableId="1247036469">
    <w:abstractNumId w:val="8"/>
  </w:num>
  <w:num w:numId="47" w16cid:durableId="543444501">
    <w:abstractNumId w:val="20"/>
  </w:num>
  <w:num w:numId="48" w16cid:durableId="13044115">
    <w:abstractNumId w:val="33"/>
  </w:num>
  <w:num w:numId="49" w16cid:durableId="1679582377">
    <w:abstractNumId w:val="15"/>
  </w:num>
  <w:num w:numId="50" w16cid:durableId="1680816360">
    <w:abstractNumId w:val="7"/>
  </w:num>
  <w:num w:numId="51" w16cid:durableId="1221015797">
    <w:abstractNumId w:val="40"/>
  </w:num>
  <w:num w:numId="52" w16cid:durableId="530151124">
    <w:abstractNumId w:val="16"/>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oeland Kalshoven">
    <w15:presenceInfo w15:providerId="AD" w15:userId="S::rkalshoven@haarlem.nl::79ef2df7-7189-4b9e-aaed-7fbae0efa6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pslagformaat" w:val="Diverse, ~*(#*,^*,$$).doc"/>
    <w:docVar w:name="GU_opslagpad" w:val="user"/>
    <w:docVar w:name="GU_overige_bak" w:val="1"/>
    <w:docVar w:name="GU_Versie" w:val="1"/>
  </w:docVars>
  <w:rsids>
    <w:rsidRoot w:val="00F56D3B"/>
    <w:rsid w:val="0000039A"/>
    <w:rsid w:val="00004FEB"/>
    <w:rsid w:val="000052A5"/>
    <w:rsid w:val="000064BA"/>
    <w:rsid w:val="00006C23"/>
    <w:rsid w:val="0000790D"/>
    <w:rsid w:val="00007A28"/>
    <w:rsid w:val="0001044B"/>
    <w:rsid w:val="00012069"/>
    <w:rsid w:val="00012F9B"/>
    <w:rsid w:val="00013627"/>
    <w:rsid w:val="000147D2"/>
    <w:rsid w:val="00016776"/>
    <w:rsid w:val="000208AA"/>
    <w:rsid w:val="00022F3A"/>
    <w:rsid w:val="00024259"/>
    <w:rsid w:val="000246E4"/>
    <w:rsid w:val="00026884"/>
    <w:rsid w:val="00030ABD"/>
    <w:rsid w:val="00030B0D"/>
    <w:rsid w:val="00031D69"/>
    <w:rsid w:val="0003279F"/>
    <w:rsid w:val="00033432"/>
    <w:rsid w:val="000339B9"/>
    <w:rsid w:val="000354BA"/>
    <w:rsid w:val="000359E0"/>
    <w:rsid w:val="0004048C"/>
    <w:rsid w:val="00041C8A"/>
    <w:rsid w:val="000453E4"/>
    <w:rsid w:val="00050E30"/>
    <w:rsid w:val="000521E4"/>
    <w:rsid w:val="000613AE"/>
    <w:rsid w:val="00065946"/>
    <w:rsid w:val="00066F5B"/>
    <w:rsid w:val="00070C1D"/>
    <w:rsid w:val="00074E28"/>
    <w:rsid w:val="000750BD"/>
    <w:rsid w:val="0007676C"/>
    <w:rsid w:val="00077200"/>
    <w:rsid w:val="000772D6"/>
    <w:rsid w:val="000774EA"/>
    <w:rsid w:val="00077750"/>
    <w:rsid w:val="00077A1A"/>
    <w:rsid w:val="000817F6"/>
    <w:rsid w:val="0008337A"/>
    <w:rsid w:val="0008474E"/>
    <w:rsid w:val="00086D53"/>
    <w:rsid w:val="00087C65"/>
    <w:rsid w:val="00087E5F"/>
    <w:rsid w:val="0009034A"/>
    <w:rsid w:val="00091BCB"/>
    <w:rsid w:val="00092602"/>
    <w:rsid w:val="00093385"/>
    <w:rsid w:val="00095B66"/>
    <w:rsid w:val="00096B77"/>
    <w:rsid w:val="0009745C"/>
    <w:rsid w:val="00097C8B"/>
    <w:rsid w:val="000A307A"/>
    <w:rsid w:val="000A4672"/>
    <w:rsid w:val="000A4DBE"/>
    <w:rsid w:val="000A4F03"/>
    <w:rsid w:val="000A7820"/>
    <w:rsid w:val="000B0731"/>
    <w:rsid w:val="000B2097"/>
    <w:rsid w:val="000B441E"/>
    <w:rsid w:val="000B502B"/>
    <w:rsid w:val="000B55D8"/>
    <w:rsid w:val="000B57EE"/>
    <w:rsid w:val="000B738E"/>
    <w:rsid w:val="000B7C06"/>
    <w:rsid w:val="000C0929"/>
    <w:rsid w:val="000C1CA5"/>
    <w:rsid w:val="000C1F77"/>
    <w:rsid w:val="000C20E8"/>
    <w:rsid w:val="000C2CAC"/>
    <w:rsid w:val="000C56DD"/>
    <w:rsid w:val="000C68F8"/>
    <w:rsid w:val="000C7382"/>
    <w:rsid w:val="000C767F"/>
    <w:rsid w:val="000D27A7"/>
    <w:rsid w:val="000D5360"/>
    <w:rsid w:val="000D581E"/>
    <w:rsid w:val="000D62B2"/>
    <w:rsid w:val="000E49AF"/>
    <w:rsid w:val="000E4DB9"/>
    <w:rsid w:val="000E53B1"/>
    <w:rsid w:val="000E59B0"/>
    <w:rsid w:val="000E70A1"/>
    <w:rsid w:val="000F031A"/>
    <w:rsid w:val="000F0995"/>
    <w:rsid w:val="000F37A9"/>
    <w:rsid w:val="001016A3"/>
    <w:rsid w:val="00101C42"/>
    <w:rsid w:val="0010422F"/>
    <w:rsid w:val="001077D1"/>
    <w:rsid w:val="00111BD9"/>
    <w:rsid w:val="00111E62"/>
    <w:rsid w:val="001124D6"/>
    <w:rsid w:val="001128E2"/>
    <w:rsid w:val="00115002"/>
    <w:rsid w:val="00117B0E"/>
    <w:rsid w:val="0012152C"/>
    <w:rsid w:val="00123DEB"/>
    <w:rsid w:val="00123E7D"/>
    <w:rsid w:val="001242B3"/>
    <w:rsid w:val="00131D65"/>
    <w:rsid w:val="00134308"/>
    <w:rsid w:val="00134F37"/>
    <w:rsid w:val="00135BA2"/>
    <w:rsid w:val="00141F7A"/>
    <w:rsid w:val="00144E87"/>
    <w:rsid w:val="0014541E"/>
    <w:rsid w:val="001457EE"/>
    <w:rsid w:val="00147DF2"/>
    <w:rsid w:val="00150A17"/>
    <w:rsid w:val="00150C04"/>
    <w:rsid w:val="00154572"/>
    <w:rsid w:val="00156D33"/>
    <w:rsid w:val="00161349"/>
    <w:rsid w:val="00161ACD"/>
    <w:rsid w:val="001623A0"/>
    <w:rsid w:val="001639D2"/>
    <w:rsid w:val="001649CC"/>
    <w:rsid w:val="00164CE1"/>
    <w:rsid w:val="001655B6"/>
    <w:rsid w:val="001659C5"/>
    <w:rsid w:val="0016681F"/>
    <w:rsid w:val="001676BB"/>
    <w:rsid w:val="00170A93"/>
    <w:rsid w:val="0017183B"/>
    <w:rsid w:val="00171BA6"/>
    <w:rsid w:val="00174A64"/>
    <w:rsid w:val="00175132"/>
    <w:rsid w:val="001764DA"/>
    <w:rsid w:val="001805D2"/>
    <w:rsid w:val="0018142D"/>
    <w:rsid w:val="001820CC"/>
    <w:rsid w:val="001820CE"/>
    <w:rsid w:val="00182313"/>
    <w:rsid w:val="001829F3"/>
    <w:rsid w:val="00182B51"/>
    <w:rsid w:val="00183C3B"/>
    <w:rsid w:val="001844A6"/>
    <w:rsid w:val="0018586D"/>
    <w:rsid w:val="00187258"/>
    <w:rsid w:val="00187BAE"/>
    <w:rsid w:val="0019080D"/>
    <w:rsid w:val="00190AF4"/>
    <w:rsid w:val="001943FE"/>
    <w:rsid w:val="00195463"/>
    <w:rsid w:val="001A0868"/>
    <w:rsid w:val="001A42C1"/>
    <w:rsid w:val="001A66CC"/>
    <w:rsid w:val="001A7A75"/>
    <w:rsid w:val="001B006C"/>
    <w:rsid w:val="001B0988"/>
    <w:rsid w:val="001B1209"/>
    <w:rsid w:val="001B4CBF"/>
    <w:rsid w:val="001B6A2B"/>
    <w:rsid w:val="001B77CE"/>
    <w:rsid w:val="001C1D9E"/>
    <w:rsid w:val="001C2BFD"/>
    <w:rsid w:val="001C3570"/>
    <w:rsid w:val="001C3FEB"/>
    <w:rsid w:val="001C4595"/>
    <w:rsid w:val="001C5D29"/>
    <w:rsid w:val="001C6F41"/>
    <w:rsid w:val="001D5970"/>
    <w:rsid w:val="001E01B5"/>
    <w:rsid w:val="001E1540"/>
    <w:rsid w:val="001E1A20"/>
    <w:rsid w:val="001E6852"/>
    <w:rsid w:val="001E7511"/>
    <w:rsid w:val="001F07B8"/>
    <w:rsid w:val="001F0BEB"/>
    <w:rsid w:val="001F2766"/>
    <w:rsid w:val="001F2B69"/>
    <w:rsid w:val="001F2B7F"/>
    <w:rsid w:val="001F5BD5"/>
    <w:rsid w:val="001F738F"/>
    <w:rsid w:val="002009FD"/>
    <w:rsid w:val="00202BFD"/>
    <w:rsid w:val="002105EF"/>
    <w:rsid w:val="00211341"/>
    <w:rsid w:val="00211834"/>
    <w:rsid w:val="00212399"/>
    <w:rsid w:val="00212EC2"/>
    <w:rsid w:val="00213FB2"/>
    <w:rsid w:val="0021546F"/>
    <w:rsid w:val="0021557B"/>
    <w:rsid w:val="002164E9"/>
    <w:rsid w:val="0021655E"/>
    <w:rsid w:val="00221A3B"/>
    <w:rsid w:val="00222487"/>
    <w:rsid w:val="0022262D"/>
    <w:rsid w:val="00223C30"/>
    <w:rsid w:val="00223F5A"/>
    <w:rsid w:val="00225763"/>
    <w:rsid w:val="00225A13"/>
    <w:rsid w:val="00225B1A"/>
    <w:rsid w:val="002264AF"/>
    <w:rsid w:val="00226A25"/>
    <w:rsid w:val="0023015A"/>
    <w:rsid w:val="00230A36"/>
    <w:rsid w:val="00230C67"/>
    <w:rsid w:val="0023280F"/>
    <w:rsid w:val="00232A45"/>
    <w:rsid w:val="00234FDA"/>
    <w:rsid w:val="002352A7"/>
    <w:rsid w:val="002401D4"/>
    <w:rsid w:val="00240E44"/>
    <w:rsid w:val="00243223"/>
    <w:rsid w:val="002500E3"/>
    <w:rsid w:val="00250637"/>
    <w:rsid w:val="00251F5A"/>
    <w:rsid w:val="0025479F"/>
    <w:rsid w:val="00255170"/>
    <w:rsid w:val="00255788"/>
    <w:rsid w:val="00261A28"/>
    <w:rsid w:val="00261E2C"/>
    <w:rsid w:val="002627DB"/>
    <w:rsid w:val="00262F71"/>
    <w:rsid w:val="0026409D"/>
    <w:rsid w:val="00265178"/>
    <w:rsid w:val="002654F2"/>
    <w:rsid w:val="002701FE"/>
    <w:rsid w:val="00270B87"/>
    <w:rsid w:val="002714FF"/>
    <w:rsid w:val="002716F1"/>
    <w:rsid w:val="00273E8D"/>
    <w:rsid w:val="00274B07"/>
    <w:rsid w:val="00276166"/>
    <w:rsid w:val="00276C4E"/>
    <w:rsid w:val="00276F87"/>
    <w:rsid w:val="00290E39"/>
    <w:rsid w:val="00291540"/>
    <w:rsid w:val="00291A76"/>
    <w:rsid w:val="00294122"/>
    <w:rsid w:val="00294BD7"/>
    <w:rsid w:val="002957B5"/>
    <w:rsid w:val="0029626C"/>
    <w:rsid w:val="00296E7E"/>
    <w:rsid w:val="002A0285"/>
    <w:rsid w:val="002A21D2"/>
    <w:rsid w:val="002A2CD8"/>
    <w:rsid w:val="002A3963"/>
    <w:rsid w:val="002A3CB9"/>
    <w:rsid w:val="002A5FB1"/>
    <w:rsid w:val="002B085D"/>
    <w:rsid w:val="002B2237"/>
    <w:rsid w:val="002B2845"/>
    <w:rsid w:val="002B3AC7"/>
    <w:rsid w:val="002B51C6"/>
    <w:rsid w:val="002B717B"/>
    <w:rsid w:val="002B743C"/>
    <w:rsid w:val="002B7801"/>
    <w:rsid w:val="002C2EF2"/>
    <w:rsid w:val="002C32D3"/>
    <w:rsid w:val="002C42C0"/>
    <w:rsid w:val="002D53D9"/>
    <w:rsid w:val="002D5D22"/>
    <w:rsid w:val="002D662B"/>
    <w:rsid w:val="002D79B4"/>
    <w:rsid w:val="002D7ABE"/>
    <w:rsid w:val="002E1C48"/>
    <w:rsid w:val="002E21BD"/>
    <w:rsid w:val="002E4629"/>
    <w:rsid w:val="002E6B4C"/>
    <w:rsid w:val="002F285A"/>
    <w:rsid w:val="002F4816"/>
    <w:rsid w:val="002F574E"/>
    <w:rsid w:val="002F6C08"/>
    <w:rsid w:val="002F7349"/>
    <w:rsid w:val="003048F5"/>
    <w:rsid w:val="00305FB8"/>
    <w:rsid w:val="00307134"/>
    <w:rsid w:val="00307B83"/>
    <w:rsid w:val="00310C8D"/>
    <w:rsid w:val="00314F8D"/>
    <w:rsid w:val="00315766"/>
    <w:rsid w:val="00315DC2"/>
    <w:rsid w:val="00321142"/>
    <w:rsid w:val="003221F9"/>
    <w:rsid w:val="0032672F"/>
    <w:rsid w:val="003269FD"/>
    <w:rsid w:val="0033119C"/>
    <w:rsid w:val="0033420A"/>
    <w:rsid w:val="00334EDD"/>
    <w:rsid w:val="00336FC5"/>
    <w:rsid w:val="00337713"/>
    <w:rsid w:val="00341431"/>
    <w:rsid w:val="00342C01"/>
    <w:rsid w:val="00344155"/>
    <w:rsid w:val="00346281"/>
    <w:rsid w:val="0034790D"/>
    <w:rsid w:val="00350C5E"/>
    <w:rsid w:val="0035171C"/>
    <w:rsid w:val="00351B77"/>
    <w:rsid w:val="00353066"/>
    <w:rsid w:val="00353BAF"/>
    <w:rsid w:val="00354942"/>
    <w:rsid w:val="003574CC"/>
    <w:rsid w:val="003600C0"/>
    <w:rsid w:val="00363A18"/>
    <w:rsid w:val="00363B6D"/>
    <w:rsid w:val="00364863"/>
    <w:rsid w:val="00367071"/>
    <w:rsid w:val="00373E58"/>
    <w:rsid w:val="00377424"/>
    <w:rsid w:val="00380194"/>
    <w:rsid w:val="00381EBA"/>
    <w:rsid w:val="00383916"/>
    <w:rsid w:val="00386138"/>
    <w:rsid w:val="0038774E"/>
    <w:rsid w:val="00387AD3"/>
    <w:rsid w:val="00391709"/>
    <w:rsid w:val="003926AB"/>
    <w:rsid w:val="00395F51"/>
    <w:rsid w:val="0039751D"/>
    <w:rsid w:val="00397814"/>
    <w:rsid w:val="003A0253"/>
    <w:rsid w:val="003A3AF1"/>
    <w:rsid w:val="003A427B"/>
    <w:rsid w:val="003A4399"/>
    <w:rsid w:val="003A4E4A"/>
    <w:rsid w:val="003A6592"/>
    <w:rsid w:val="003A68B4"/>
    <w:rsid w:val="003B0346"/>
    <w:rsid w:val="003B0899"/>
    <w:rsid w:val="003B2007"/>
    <w:rsid w:val="003B20C0"/>
    <w:rsid w:val="003B54B5"/>
    <w:rsid w:val="003B5E6A"/>
    <w:rsid w:val="003B7680"/>
    <w:rsid w:val="003B7F5B"/>
    <w:rsid w:val="003C12D8"/>
    <w:rsid w:val="003C2538"/>
    <w:rsid w:val="003C5AA9"/>
    <w:rsid w:val="003C734B"/>
    <w:rsid w:val="003D0154"/>
    <w:rsid w:val="003D0254"/>
    <w:rsid w:val="003D281B"/>
    <w:rsid w:val="003D2B41"/>
    <w:rsid w:val="003D2EC4"/>
    <w:rsid w:val="003D4229"/>
    <w:rsid w:val="003D55E9"/>
    <w:rsid w:val="003D66DA"/>
    <w:rsid w:val="003D7317"/>
    <w:rsid w:val="003E094B"/>
    <w:rsid w:val="003E3F7D"/>
    <w:rsid w:val="003E4D2B"/>
    <w:rsid w:val="003E6B35"/>
    <w:rsid w:val="003E727D"/>
    <w:rsid w:val="003F0AFA"/>
    <w:rsid w:val="003F2BF9"/>
    <w:rsid w:val="003F3D91"/>
    <w:rsid w:val="00401EC5"/>
    <w:rsid w:val="00404810"/>
    <w:rsid w:val="00405D1B"/>
    <w:rsid w:val="00406B68"/>
    <w:rsid w:val="00407A64"/>
    <w:rsid w:val="00412B9F"/>
    <w:rsid w:val="00412DD8"/>
    <w:rsid w:val="004159C7"/>
    <w:rsid w:val="00415CE6"/>
    <w:rsid w:val="00415D21"/>
    <w:rsid w:val="004210CC"/>
    <w:rsid w:val="00421B9C"/>
    <w:rsid w:val="00422D58"/>
    <w:rsid w:val="00424F5A"/>
    <w:rsid w:val="00425466"/>
    <w:rsid w:val="0042636D"/>
    <w:rsid w:val="00427C21"/>
    <w:rsid w:val="0043399A"/>
    <w:rsid w:val="00433A79"/>
    <w:rsid w:val="00433D35"/>
    <w:rsid w:val="004355D7"/>
    <w:rsid w:val="0043647E"/>
    <w:rsid w:val="00437A6E"/>
    <w:rsid w:val="00437C9D"/>
    <w:rsid w:val="00440267"/>
    <w:rsid w:val="00443E2A"/>
    <w:rsid w:val="00445093"/>
    <w:rsid w:val="004458BF"/>
    <w:rsid w:val="00446024"/>
    <w:rsid w:val="00450928"/>
    <w:rsid w:val="0045375F"/>
    <w:rsid w:val="0045397C"/>
    <w:rsid w:val="00454C14"/>
    <w:rsid w:val="00457AAA"/>
    <w:rsid w:val="00460362"/>
    <w:rsid w:val="004666CD"/>
    <w:rsid w:val="004668FC"/>
    <w:rsid w:val="00466FF0"/>
    <w:rsid w:val="0047049C"/>
    <w:rsid w:val="00471363"/>
    <w:rsid w:val="00473CAC"/>
    <w:rsid w:val="00474070"/>
    <w:rsid w:val="004750C7"/>
    <w:rsid w:val="00477EB5"/>
    <w:rsid w:val="00480CE8"/>
    <w:rsid w:val="00482191"/>
    <w:rsid w:val="00482BE6"/>
    <w:rsid w:val="00484B36"/>
    <w:rsid w:val="004851EF"/>
    <w:rsid w:val="004856B3"/>
    <w:rsid w:val="00487332"/>
    <w:rsid w:val="004879FA"/>
    <w:rsid w:val="00492962"/>
    <w:rsid w:val="00493AC2"/>
    <w:rsid w:val="00494075"/>
    <w:rsid w:val="00494ED1"/>
    <w:rsid w:val="004A1131"/>
    <w:rsid w:val="004A2AA0"/>
    <w:rsid w:val="004A3038"/>
    <w:rsid w:val="004A5D7A"/>
    <w:rsid w:val="004A6EBF"/>
    <w:rsid w:val="004A7100"/>
    <w:rsid w:val="004B22A4"/>
    <w:rsid w:val="004B2F80"/>
    <w:rsid w:val="004B4C74"/>
    <w:rsid w:val="004B554E"/>
    <w:rsid w:val="004B5E5B"/>
    <w:rsid w:val="004B7BB6"/>
    <w:rsid w:val="004C3C6F"/>
    <w:rsid w:val="004C555E"/>
    <w:rsid w:val="004C747A"/>
    <w:rsid w:val="004D0AD6"/>
    <w:rsid w:val="004D2BA0"/>
    <w:rsid w:val="004D34AA"/>
    <w:rsid w:val="004D3E7F"/>
    <w:rsid w:val="004E17F0"/>
    <w:rsid w:val="004E22D0"/>
    <w:rsid w:val="004E2E96"/>
    <w:rsid w:val="004E4B79"/>
    <w:rsid w:val="004E6B82"/>
    <w:rsid w:val="004E6E29"/>
    <w:rsid w:val="004E6F8D"/>
    <w:rsid w:val="004E79DA"/>
    <w:rsid w:val="004F0312"/>
    <w:rsid w:val="004F3455"/>
    <w:rsid w:val="004F5FD4"/>
    <w:rsid w:val="00500434"/>
    <w:rsid w:val="005013D9"/>
    <w:rsid w:val="0050318E"/>
    <w:rsid w:val="00503262"/>
    <w:rsid w:val="00506270"/>
    <w:rsid w:val="0050663A"/>
    <w:rsid w:val="005071F8"/>
    <w:rsid w:val="005131CD"/>
    <w:rsid w:val="0051339C"/>
    <w:rsid w:val="005146FF"/>
    <w:rsid w:val="00514BCE"/>
    <w:rsid w:val="00514BD7"/>
    <w:rsid w:val="005217DE"/>
    <w:rsid w:val="00523890"/>
    <w:rsid w:val="0052564D"/>
    <w:rsid w:val="00527CD0"/>
    <w:rsid w:val="005318DE"/>
    <w:rsid w:val="00533051"/>
    <w:rsid w:val="00533B49"/>
    <w:rsid w:val="00534869"/>
    <w:rsid w:val="00537222"/>
    <w:rsid w:val="00537749"/>
    <w:rsid w:val="005442D9"/>
    <w:rsid w:val="00544668"/>
    <w:rsid w:val="00544DB7"/>
    <w:rsid w:val="00544DDE"/>
    <w:rsid w:val="00545A3B"/>
    <w:rsid w:val="00554505"/>
    <w:rsid w:val="00554841"/>
    <w:rsid w:val="00557041"/>
    <w:rsid w:val="00557504"/>
    <w:rsid w:val="005623E3"/>
    <w:rsid w:val="00562851"/>
    <w:rsid w:val="00563A5B"/>
    <w:rsid w:val="00566A48"/>
    <w:rsid w:val="005722F5"/>
    <w:rsid w:val="005730CB"/>
    <w:rsid w:val="00580A0B"/>
    <w:rsid w:val="00581634"/>
    <w:rsid w:val="005829F9"/>
    <w:rsid w:val="005848B3"/>
    <w:rsid w:val="005851D8"/>
    <w:rsid w:val="0058607D"/>
    <w:rsid w:val="005873B2"/>
    <w:rsid w:val="005904A7"/>
    <w:rsid w:val="0059582B"/>
    <w:rsid w:val="005965A3"/>
    <w:rsid w:val="0059695F"/>
    <w:rsid w:val="005A00FA"/>
    <w:rsid w:val="005A049E"/>
    <w:rsid w:val="005A0796"/>
    <w:rsid w:val="005A2CB1"/>
    <w:rsid w:val="005A4203"/>
    <w:rsid w:val="005A5436"/>
    <w:rsid w:val="005A7DC3"/>
    <w:rsid w:val="005A7FF9"/>
    <w:rsid w:val="005B158C"/>
    <w:rsid w:val="005B4BDE"/>
    <w:rsid w:val="005B56C4"/>
    <w:rsid w:val="005B6491"/>
    <w:rsid w:val="005B6C0B"/>
    <w:rsid w:val="005B7943"/>
    <w:rsid w:val="005C13A9"/>
    <w:rsid w:val="005C2ECB"/>
    <w:rsid w:val="005C6DFC"/>
    <w:rsid w:val="005C7F5B"/>
    <w:rsid w:val="005D0D92"/>
    <w:rsid w:val="005D22DD"/>
    <w:rsid w:val="005D2C46"/>
    <w:rsid w:val="005D3EC1"/>
    <w:rsid w:val="005D6D1F"/>
    <w:rsid w:val="005E0B56"/>
    <w:rsid w:val="005E1802"/>
    <w:rsid w:val="005E22B2"/>
    <w:rsid w:val="005E31EC"/>
    <w:rsid w:val="005E4C96"/>
    <w:rsid w:val="005E5770"/>
    <w:rsid w:val="005E6C69"/>
    <w:rsid w:val="005F1615"/>
    <w:rsid w:val="005F433E"/>
    <w:rsid w:val="005F48DD"/>
    <w:rsid w:val="005F50A9"/>
    <w:rsid w:val="00600F85"/>
    <w:rsid w:val="00600FF4"/>
    <w:rsid w:val="0060179C"/>
    <w:rsid w:val="00601F03"/>
    <w:rsid w:val="00602F97"/>
    <w:rsid w:val="00603B17"/>
    <w:rsid w:val="0060498F"/>
    <w:rsid w:val="00606A4B"/>
    <w:rsid w:val="0060703A"/>
    <w:rsid w:val="00610AEB"/>
    <w:rsid w:val="00610CA4"/>
    <w:rsid w:val="0061129D"/>
    <w:rsid w:val="00611E37"/>
    <w:rsid w:val="00612211"/>
    <w:rsid w:val="00614253"/>
    <w:rsid w:val="00614919"/>
    <w:rsid w:val="00614CB9"/>
    <w:rsid w:val="006162B7"/>
    <w:rsid w:val="006169A8"/>
    <w:rsid w:val="00617AE8"/>
    <w:rsid w:val="00621A21"/>
    <w:rsid w:val="00622142"/>
    <w:rsid w:val="006232D7"/>
    <w:rsid w:val="00627909"/>
    <w:rsid w:val="0063002F"/>
    <w:rsid w:val="006323A5"/>
    <w:rsid w:val="00632902"/>
    <w:rsid w:val="006340E3"/>
    <w:rsid w:val="006361A4"/>
    <w:rsid w:val="00636B70"/>
    <w:rsid w:val="00643BDE"/>
    <w:rsid w:val="00643BED"/>
    <w:rsid w:val="00643FF9"/>
    <w:rsid w:val="00644D68"/>
    <w:rsid w:val="00647B48"/>
    <w:rsid w:val="00651588"/>
    <w:rsid w:val="00652478"/>
    <w:rsid w:val="00655650"/>
    <w:rsid w:val="00656346"/>
    <w:rsid w:val="00656779"/>
    <w:rsid w:val="0066114C"/>
    <w:rsid w:val="00662B40"/>
    <w:rsid w:val="00663278"/>
    <w:rsid w:val="00664194"/>
    <w:rsid w:val="006657EC"/>
    <w:rsid w:val="00667622"/>
    <w:rsid w:val="006703A1"/>
    <w:rsid w:val="00671E70"/>
    <w:rsid w:val="006744F4"/>
    <w:rsid w:val="00676CB0"/>
    <w:rsid w:val="00680A4D"/>
    <w:rsid w:val="006841A3"/>
    <w:rsid w:val="00687AFC"/>
    <w:rsid w:val="0069168D"/>
    <w:rsid w:val="00692811"/>
    <w:rsid w:val="00694438"/>
    <w:rsid w:val="006951B9"/>
    <w:rsid w:val="0069532D"/>
    <w:rsid w:val="00695E80"/>
    <w:rsid w:val="006963CB"/>
    <w:rsid w:val="006975B4"/>
    <w:rsid w:val="006A0244"/>
    <w:rsid w:val="006A264C"/>
    <w:rsid w:val="006A6A5F"/>
    <w:rsid w:val="006A6EA0"/>
    <w:rsid w:val="006B04E6"/>
    <w:rsid w:val="006B0A47"/>
    <w:rsid w:val="006B1DF5"/>
    <w:rsid w:val="006B35E5"/>
    <w:rsid w:val="006B447D"/>
    <w:rsid w:val="006B7478"/>
    <w:rsid w:val="006C223E"/>
    <w:rsid w:val="006C271A"/>
    <w:rsid w:val="006C5B06"/>
    <w:rsid w:val="006C733F"/>
    <w:rsid w:val="006C7DA5"/>
    <w:rsid w:val="006D1EAF"/>
    <w:rsid w:val="006D2127"/>
    <w:rsid w:val="006D45D8"/>
    <w:rsid w:val="006D5C53"/>
    <w:rsid w:val="006E15CF"/>
    <w:rsid w:val="006E20C8"/>
    <w:rsid w:val="006E3290"/>
    <w:rsid w:val="006F0F1D"/>
    <w:rsid w:val="006F36AE"/>
    <w:rsid w:val="006F3EBD"/>
    <w:rsid w:val="006F49F5"/>
    <w:rsid w:val="006F6735"/>
    <w:rsid w:val="006F75B0"/>
    <w:rsid w:val="00700539"/>
    <w:rsid w:val="007025FE"/>
    <w:rsid w:val="00705998"/>
    <w:rsid w:val="007060DD"/>
    <w:rsid w:val="00711AC9"/>
    <w:rsid w:val="00712FC1"/>
    <w:rsid w:val="0071370E"/>
    <w:rsid w:val="00720A0B"/>
    <w:rsid w:val="00720A29"/>
    <w:rsid w:val="00720EBC"/>
    <w:rsid w:val="007223FE"/>
    <w:rsid w:val="0072289D"/>
    <w:rsid w:val="00722C4A"/>
    <w:rsid w:val="00723A2B"/>
    <w:rsid w:val="00726272"/>
    <w:rsid w:val="00732017"/>
    <w:rsid w:val="0073226F"/>
    <w:rsid w:val="007326A7"/>
    <w:rsid w:val="00734409"/>
    <w:rsid w:val="0073483A"/>
    <w:rsid w:val="00736090"/>
    <w:rsid w:val="00741C80"/>
    <w:rsid w:val="007422E2"/>
    <w:rsid w:val="00742333"/>
    <w:rsid w:val="00742CF9"/>
    <w:rsid w:val="007444D3"/>
    <w:rsid w:val="0074718D"/>
    <w:rsid w:val="00747561"/>
    <w:rsid w:val="007520A0"/>
    <w:rsid w:val="00752BFA"/>
    <w:rsid w:val="00753C71"/>
    <w:rsid w:val="00753CDD"/>
    <w:rsid w:val="007545CC"/>
    <w:rsid w:val="007546C5"/>
    <w:rsid w:val="00756ED2"/>
    <w:rsid w:val="007575CE"/>
    <w:rsid w:val="00761030"/>
    <w:rsid w:val="00761047"/>
    <w:rsid w:val="007612BB"/>
    <w:rsid w:val="00762665"/>
    <w:rsid w:val="00762760"/>
    <w:rsid w:val="00766E6F"/>
    <w:rsid w:val="00766F9F"/>
    <w:rsid w:val="00771A84"/>
    <w:rsid w:val="00774D94"/>
    <w:rsid w:val="00775AE9"/>
    <w:rsid w:val="00776155"/>
    <w:rsid w:val="00776B6C"/>
    <w:rsid w:val="0077755D"/>
    <w:rsid w:val="00777F15"/>
    <w:rsid w:val="00780815"/>
    <w:rsid w:val="00782B79"/>
    <w:rsid w:val="00782C1B"/>
    <w:rsid w:val="007832C6"/>
    <w:rsid w:val="0079075F"/>
    <w:rsid w:val="0079168B"/>
    <w:rsid w:val="00792616"/>
    <w:rsid w:val="007A0657"/>
    <w:rsid w:val="007A2C6A"/>
    <w:rsid w:val="007A4546"/>
    <w:rsid w:val="007A4592"/>
    <w:rsid w:val="007A78FA"/>
    <w:rsid w:val="007A7F76"/>
    <w:rsid w:val="007B0B90"/>
    <w:rsid w:val="007B2875"/>
    <w:rsid w:val="007B436C"/>
    <w:rsid w:val="007B43D6"/>
    <w:rsid w:val="007B4F75"/>
    <w:rsid w:val="007B5656"/>
    <w:rsid w:val="007B5C0D"/>
    <w:rsid w:val="007C0563"/>
    <w:rsid w:val="007C2413"/>
    <w:rsid w:val="007C4538"/>
    <w:rsid w:val="007D02A8"/>
    <w:rsid w:val="007D315A"/>
    <w:rsid w:val="007D39CD"/>
    <w:rsid w:val="007D4554"/>
    <w:rsid w:val="007D5E9D"/>
    <w:rsid w:val="007D6B19"/>
    <w:rsid w:val="007D7FC0"/>
    <w:rsid w:val="007E1DA5"/>
    <w:rsid w:val="007E3789"/>
    <w:rsid w:val="007E5B14"/>
    <w:rsid w:val="007F0CA4"/>
    <w:rsid w:val="007F1D81"/>
    <w:rsid w:val="007F34E7"/>
    <w:rsid w:val="007F44E1"/>
    <w:rsid w:val="007F5316"/>
    <w:rsid w:val="00800955"/>
    <w:rsid w:val="0080102D"/>
    <w:rsid w:val="0080145F"/>
    <w:rsid w:val="00802513"/>
    <w:rsid w:val="00807910"/>
    <w:rsid w:val="00807F35"/>
    <w:rsid w:val="008100BD"/>
    <w:rsid w:val="00810B6B"/>
    <w:rsid w:val="0081501B"/>
    <w:rsid w:val="00815283"/>
    <w:rsid w:val="00815BA2"/>
    <w:rsid w:val="008171AC"/>
    <w:rsid w:val="008210F7"/>
    <w:rsid w:val="00821A30"/>
    <w:rsid w:val="008225FD"/>
    <w:rsid w:val="00822686"/>
    <w:rsid w:val="00832633"/>
    <w:rsid w:val="008335E3"/>
    <w:rsid w:val="00833E2E"/>
    <w:rsid w:val="00833E54"/>
    <w:rsid w:val="00834D8F"/>
    <w:rsid w:val="008356FF"/>
    <w:rsid w:val="00837C0B"/>
    <w:rsid w:val="00843345"/>
    <w:rsid w:val="00850450"/>
    <w:rsid w:val="00850F84"/>
    <w:rsid w:val="0085249B"/>
    <w:rsid w:val="00852F3D"/>
    <w:rsid w:val="0085403E"/>
    <w:rsid w:val="00854179"/>
    <w:rsid w:val="00854B4B"/>
    <w:rsid w:val="00856354"/>
    <w:rsid w:val="008566D8"/>
    <w:rsid w:val="00861DEB"/>
    <w:rsid w:val="0086482A"/>
    <w:rsid w:val="00864C44"/>
    <w:rsid w:val="00866D22"/>
    <w:rsid w:val="00870F65"/>
    <w:rsid w:val="00871A45"/>
    <w:rsid w:val="00875CEA"/>
    <w:rsid w:val="0087793F"/>
    <w:rsid w:val="00877996"/>
    <w:rsid w:val="00881659"/>
    <w:rsid w:val="00882A87"/>
    <w:rsid w:val="008846CC"/>
    <w:rsid w:val="008857E8"/>
    <w:rsid w:val="00885C79"/>
    <w:rsid w:val="0088635F"/>
    <w:rsid w:val="00896D9E"/>
    <w:rsid w:val="00897485"/>
    <w:rsid w:val="0089765A"/>
    <w:rsid w:val="008A3EF9"/>
    <w:rsid w:val="008A52C3"/>
    <w:rsid w:val="008A6439"/>
    <w:rsid w:val="008B0622"/>
    <w:rsid w:val="008B0C2A"/>
    <w:rsid w:val="008B0FAD"/>
    <w:rsid w:val="008B271F"/>
    <w:rsid w:val="008B61A7"/>
    <w:rsid w:val="008B6220"/>
    <w:rsid w:val="008C216F"/>
    <w:rsid w:val="008C2515"/>
    <w:rsid w:val="008C3114"/>
    <w:rsid w:val="008C3C03"/>
    <w:rsid w:val="008C3FCC"/>
    <w:rsid w:val="008C5F53"/>
    <w:rsid w:val="008D05D1"/>
    <w:rsid w:val="008D4342"/>
    <w:rsid w:val="008D6C78"/>
    <w:rsid w:val="008E0F4C"/>
    <w:rsid w:val="008E31CC"/>
    <w:rsid w:val="008E4EC5"/>
    <w:rsid w:val="008E6C74"/>
    <w:rsid w:val="008F0AC7"/>
    <w:rsid w:val="008F392F"/>
    <w:rsid w:val="008F452D"/>
    <w:rsid w:val="008F68AA"/>
    <w:rsid w:val="008F77AF"/>
    <w:rsid w:val="008F7FFB"/>
    <w:rsid w:val="009013E1"/>
    <w:rsid w:val="0090263C"/>
    <w:rsid w:val="009030C7"/>
    <w:rsid w:val="009035D4"/>
    <w:rsid w:val="009041C3"/>
    <w:rsid w:val="009042DB"/>
    <w:rsid w:val="00904F7F"/>
    <w:rsid w:val="0091052F"/>
    <w:rsid w:val="00910D89"/>
    <w:rsid w:val="00911766"/>
    <w:rsid w:val="00912E2C"/>
    <w:rsid w:val="0091365F"/>
    <w:rsid w:val="009140CD"/>
    <w:rsid w:val="00914C53"/>
    <w:rsid w:val="00915805"/>
    <w:rsid w:val="0091585A"/>
    <w:rsid w:val="00917060"/>
    <w:rsid w:val="00917986"/>
    <w:rsid w:val="00921F0A"/>
    <w:rsid w:val="00924708"/>
    <w:rsid w:val="00924928"/>
    <w:rsid w:val="00926149"/>
    <w:rsid w:val="0093014E"/>
    <w:rsid w:val="00931897"/>
    <w:rsid w:val="00934CFE"/>
    <w:rsid w:val="0094358D"/>
    <w:rsid w:val="0094427D"/>
    <w:rsid w:val="0094532A"/>
    <w:rsid w:val="009479BD"/>
    <w:rsid w:val="00950EAF"/>
    <w:rsid w:val="009519D8"/>
    <w:rsid w:val="00951CEC"/>
    <w:rsid w:val="009534D7"/>
    <w:rsid w:val="00953A3B"/>
    <w:rsid w:val="009541F6"/>
    <w:rsid w:val="0095568D"/>
    <w:rsid w:val="00955779"/>
    <w:rsid w:val="00957C5F"/>
    <w:rsid w:val="009607AC"/>
    <w:rsid w:val="00960837"/>
    <w:rsid w:val="00960BDE"/>
    <w:rsid w:val="00965F7A"/>
    <w:rsid w:val="0096630A"/>
    <w:rsid w:val="00970979"/>
    <w:rsid w:val="0097156C"/>
    <w:rsid w:val="009716C0"/>
    <w:rsid w:val="00972D8F"/>
    <w:rsid w:val="00973835"/>
    <w:rsid w:val="00973D40"/>
    <w:rsid w:val="00980260"/>
    <w:rsid w:val="00980D92"/>
    <w:rsid w:val="00984838"/>
    <w:rsid w:val="00984B01"/>
    <w:rsid w:val="00986537"/>
    <w:rsid w:val="009868FA"/>
    <w:rsid w:val="00986C1A"/>
    <w:rsid w:val="00992686"/>
    <w:rsid w:val="00994F35"/>
    <w:rsid w:val="00995668"/>
    <w:rsid w:val="00996B9B"/>
    <w:rsid w:val="009A092F"/>
    <w:rsid w:val="009A0DD8"/>
    <w:rsid w:val="009A233A"/>
    <w:rsid w:val="009A5333"/>
    <w:rsid w:val="009A6BE0"/>
    <w:rsid w:val="009B0052"/>
    <w:rsid w:val="009B0687"/>
    <w:rsid w:val="009B422F"/>
    <w:rsid w:val="009B475E"/>
    <w:rsid w:val="009B50B4"/>
    <w:rsid w:val="009B561A"/>
    <w:rsid w:val="009B6FB9"/>
    <w:rsid w:val="009C02A1"/>
    <w:rsid w:val="009C0D93"/>
    <w:rsid w:val="009C339F"/>
    <w:rsid w:val="009C4CA4"/>
    <w:rsid w:val="009C4F7A"/>
    <w:rsid w:val="009C5254"/>
    <w:rsid w:val="009C61F5"/>
    <w:rsid w:val="009C7241"/>
    <w:rsid w:val="009D3EF0"/>
    <w:rsid w:val="009D5980"/>
    <w:rsid w:val="009D6C92"/>
    <w:rsid w:val="009D7D2A"/>
    <w:rsid w:val="009E0042"/>
    <w:rsid w:val="009E03A3"/>
    <w:rsid w:val="009E3570"/>
    <w:rsid w:val="009E4417"/>
    <w:rsid w:val="009E4E02"/>
    <w:rsid w:val="009E57A8"/>
    <w:rsid w:val="009E68E3"/>
    <w:rsid w:val="009E6D99"/>
    <w:rsid w:val="009F05F7"/>
    <w:rsid w:val="009F0BA3"/>
    <w:rsid w:val="009F5488"/>
    <w:rsid w:val="009F59DC"/>
    <w:rsid w:val="009F7280"/>
    <w:rsid w:val="009F75D7"/>
    <w:rsid w:val="009F7707"/>
    <w:rsid w:val="009F7E8F"/>
    <w:rsid w:val="00A00E2D"/>
    <w:rsid w:val="00A01CAA"/>
    <w:rsid w:val="00A041C0"/>
    <w:rsid w:val="00A072F3"/>
    <w:rsid w:val="00A0744A"/>
    <w:rsid w:val="00A079A9"/>
    <w:rsid w:val="00A11A90"/>
    <w:rsid w:val="00A17A03"/>
    <w:rsid w:val="00A17FDF"/>
    <w:rsid w:val="00A20AC0"/>
    <w:rsid w:val="00A2409C"/>
    <w:rsid w:val="00A242B7"/>
    <w:rsid w:val="00A25BAC"/>
    <w:rsid w:val="00A25F63"/>
    <w:rsid w:val="00A26C5F"/>
    <w:rsid w:val="00A31247"/>
    <w:rsid w:val="00A32379"/>
    <w:rsid w:val="00A33E8B"/>
    <w:rsid w:val="00A352BE"/>
    <w:rsid w:val="00A358DE"/>
    <w:rsid w:val="00A377A1"/>
    <w:rsid w:val="00A37C8E"/>
    <w:rsid w:val="00A40C47"/>
    <w:rsid w:val="00A41D83"/>
    <w:rsid w:val="00A41FE5"/>
    <w:rsid w:val="00A42A84"/>
    <w:rsid w:val="00A42C20"/>
    <w:rsid w:val="00A43C2C"/>
    <w:rsid w:val="00A4572F"/>
    <w:rsid w:val="00A46EAA"/>
    <w:rsid w:val="00A50F65"/>
    <w:rsid w:val="00A52937"/>
    <w:rsid w:val="00A56C65"/>
    <w:rsid w:val="00A62414"/>
    <w:rsid w:val="00A628B8"/>
    <w:rsid w:val="00A6450B"/>
    <w:rsid w:val="00A65800"/>
    <w:rsid w:val="00A66889"/>
    <w:rsid w:val="00A67C1C"/>
    <w:rsid w:val="00A71393"/>
    <w:rsid w:val="00A72A9C"/>
    <w:rsid w:val="00A745D6"/>
    <w:rsid w:val="00A747E9"/>
    <w:rsid w:val="00A80ECC"/>
    <w:rsid w:val="00A81FBB"/>
    <w:rsid w:val="00A8329F"/>
    <w:rsid w:val="00A8378C"/>
    <w:rsid w:val="00A840A3"/>
    <w:rsid w:val="00A8490A"/>
    <w:rsid w:val="00A84CE5"/>
    <w:rsid w:val="00A86070"/>
    <w:rsid w:val="00A871C8"/>
    <w:rsid w:val="00A87E82"/>
    <w:rsid w:val="00A90746"/>
    <w:rsid w:val="00A9169D"/>
    <w:rsid w:val="00A93FA1"/>
    <w:rsid w:val="00A944F4"/>
    <w:rsid w:val="00A94593"/>
    <w:rsid w:val="00A94658"/>
    <w:rsid w:val="00A96D82"/>
    <w:rsid w:val="00A9704C"/>
    <w:rsid w:val="00A97919"/>
    <w:rsid w:val="00AA1921"/>
    <w:rsid w:val="00AA5E80"/>
    <w:rsid w:val="00AA5EAF"/>
    <w:rsid w:val="00AA77A8"/>
    <w:rsid w:val="00AA7D3F"/>
    <w:rsid w:val="00AB1A81"/>
    <w:rsid w:val="00AB1C4F"/>
    <w:rsid w:val="00AB4B94"/>
    <w:rsid w:val="00AB766E"/>
    <w:rsid w:val="00AC361D"/>
    <w:rsid w:val="00AC3FC4"/>
    <w:rsid w:val="00AC4402"/>
    <w:rsid w:val="00AC4AF8"/>
    <w:rsid w:val="00AC784C"/>
    <w:rsid w:val="00AD0DBE"/>
    <w:rsid w:val="00AD19A8"/>
    <w:rsid w:val="00AD1E6E"/>
    <w:rsid w:val="00AD4618"/>
    <w:rsid w:val="00AD678A"/>
    <w:rsid w:val="00AD78D9"/>
    <w:rsid w:val="00AD7FC3"/>
    <w:rsid w:val="00AE1A92"/>
    <w:rsid w:val="00AE40F6"/>
    <w:rsid w:val="00AE4C00"/>
    <w:rsid w:val="00AE74CF"/>
    <w:rsid w:val="00AF130E"/>
    <w:rsid w:val="00AF34DA"/>
    <w:rsid w:val="00AF3511"/>
    <w:rsid w:val="00AF35F5"/>
    <w:rsid w:val="00AF585E"/>
    <w:rsid w:val="00AF716D"/>
    <w:rsid w:val="00AF7A02"/>
    <w:rsid w:val="00AF7EDD"/>
    <w:rsid w:val="00B00527"/>
    <w:rsid w:val="00B01540"/>
    <w:rsid w:val="00B025A5"/>
    <w:rsid w:val="00B02F57"/>
    <w:rsid w:val="00B03B39"/>
    <w:rsid w:val="00B061B5"/>
    <w:rsid w:val="00B13E98"/>
    <w:rsid w:val="00B157F6"/>
    <w:rsid w:val="00B211C1"/>
    <w:rsid w:val="00B21553"/>
    <w:rsid w:val="00B22DB3"/>
    <w:rsid w:val="00B248ED"/>
    <w:rsid w:val="00B259CF"/>
    <w:rsid w:val="00B30DAF"/>
    <w:rsid w:val="00B30DC9"/>
    <w:rsid w:val="00B31786"/>
    <w:rsid w:val="00B326AC"/>
    <w:rsid w:val="00B35714"/>
    <w:rsid w:val="00B36B22"/>
    <w:rsid w:val="00B37E64"/>
    <w:rsid w:val="00B411AF"/>
    <w:rsid w:val="00B41624"/>
    <w:rsid w:val="00B424FB"/>
    <w:rsid w:val="00B43C83"/>
    <w:rsid w:val="00B44615"/>
    <w:rsid w:val="00B4533E"/>
    <w:rsid w:val="00B4689F"/>
    <w:rsid w:val="00B47242"/>
    <w:rsid w:val="00B56EB0"/>
    <w:rsid w:val="00B574DF"/>
    <w:rsid w:val="00B61701"/>
    <w:rsid w:val="00B61ECA"/>
    <w:rsid w:val="00B62348"/>
    <w:rsid w:val="00B6650D"/>
    <w:rsid w:val="00B667F3"/>
    <w:rsid w:val="00B67BE7"/>
    <w:rsid w:val="00B70D6F"/>
    <w:rsid w:val="00B72611"/>
    <w:rsid w:val="00B75100"/>
    <w:rsid w:val="00B77129"/>
    <w:rsid w:val="00B77A0D"/>
    <w:rsid w:val="00B8043C"/>
    <w:rsid w:val="00B8071C"/>
    <w:rsid w:val="00B822D8"/>
    <w:rsid w:val="00B82BC2"/>
    <w:rsid w:val="00B868E9"/>
    <w:rsid w:val="00B86961"/>
    <w:rsid w:val="00B86F13"/>
    <w:rsid w:val="00B90160"/>
    <w:rsid w:val="00B90194"/>
    <w:rsid w:val="00B9281D"/>
    <w:rsid w:val="00B92971"/>
    <w:rsid w:val="00B94A23"/>
    <w:rsid w:val="00B94F18"/>
    <w:rsid w:val="00BA096A"/>
    <w:rsid w:val="00BA0C4C"/>
    <w:rsid w:val="00BA14B5"/>
    <w:rsid w:val="00BA2E69"/>
    <w:rsid w:val="00BA3732"/>
    <w:rsid w:val="00BA5B76"/>
    <w:rsid w:val="00BA69B8"/>
    <w:rsid w:val="00BB1809"/>
    <w:rsid w:val="00BB20D3"/>
    <w:rsid w:val="00BB21E8"/>
    <w:rsid w:val="00BB2254"/>
    <w:rsid w:val="00BB2A76"/>
    <w:rsid w:val="00BB3C36"/>
    <w:rsid w:val="00BB54A8"/>
    <w:rsid w:val="00BB6A61"/>
    <w:rsid w:val="00BC3202"/>
    <w:rsid w:val="00BC4037"/>
    <w:rsid w:val="00BC4566"/>
    <w:rsid w:val="00BC6553"/>
    <w:rsid w:val="00BD0975"/>
    <w:rsid w:val="00BD273A"/>
    <w:rsid w:val="00BD3209"/>
    <w:rsid w:val="00BD3386"/>
    <w:rsid w:val="00BD57AA"/>
    <w:rsid w:val="00BD6A3D"/>
    <w:rsid w:val="00BD6EC4"/>
    <w:rsid w:val="00BD7521"/>
    <w:rsid w:val="00BE0826"/>
    <w:rsid w:val="00BE22C2"/>
    <w:rsid w:val="00BE417F"/>
    <w:rsid w:val="00BE4AEF"/>
    <w:rsid w:val="00BE5994"/>
    <w:rsid w:val="00BE6657"/>
    <w:rsid w:val="00BE6A73"/>
    <w:rsid w:val="00BE7712"/>
    <w:rsid w:val="00BF2367"/>
    <w:rsid w:val="00BF2664"/>
    <w:rsid w:val="00BF3E8F"/>
    <w:rsid w:val="00BF4688"/>
    <w:rsid w:val="00BF5465"/>
    <w:rsid w:val="00BF6EFE"/>
    <w:rsid w:val="00BF751C"/>
    <w:rsid w:val="00C01BA4"/>
    <w:rsid w:val="00C02146"/>
    <w:rsid w:val="00C03167"/>
    <w:rsid w:val="00C03BB3"/>
    <w:rsid w:val="00C102F2"/>
    <w:rsid w:val="00C104CD"/>
    <w:rsid w:val="00C109F1"/>
    <w:rsid w:val="00C11B01"/>
    <w:rsid w:val="00C11BF9"/>
    <w:rsid w:val="00C12813"/>
    <w:rsid w:val="00C145C1"/>
    <w:rsid w:val="00C161D8"/>
    <w:rsid w:val="00C17279"/>
    <w:rsid w:val="00C17965"/>
    <w:rsid w:val="00C20AA0"/>
    <w:rsid w:val="00C229C7"/>
    <w:rsid w:val="00C23155"/>
    <w:rsid w:val="00C247FA"/>
    <w:rsid w:val="00C24E89"/>
    <w:rsid w:val="00C25C1F"/>
    <w:rsid w:val="00C2785D"/>
    <w:rsid w:val="00C31177"/>
    <w:rsid w:val="00C318B3"/>
    <w:rsid w:val="00C327FE"/>
    <w:rsid w:val="00C33404"/>
    <w:rsid w:val="00C3505B"/>
    <w:rsid w:val="00C35E94"/>
    <w:rsid w:val="00C36291"/>
    <w:rsid w:val="00C37BCB"/>
    <w:rsid w:val="00C37C9D"/>
    <w:rsid w:val="00C37DEB"/>
    <w:rsid w:val="00C403C0"/>
    <w:rsid w:val="00C40C10"/>
    <w:rsid w:val="00C421B4"/>
    <w:rsid w:val="00C42F7C"/>
    <w:rsid w:val="00C45226"/>
    <w:rsid w:val="00C57B67"/>
    <w:rsid w:val="00C612B7"/>
    <w:rsid w:val="00C616A2"/>
    <w:rsid w:val="00C63B10"/>
    <w:rsid w:val="00C64DAB"/>
    <w:rsid w:val="00C6541F"/>
    <w:rsid w:val="00C66925"/>
    <w:rsid w:val="00C66B49"/>
    <w:rsid w:val="00C70CE9"/>
    <w:rsid w:val="00C710D0"/>
    <w:rsid w:val="00C74992"/>
    <w:rsid w:val="00C756D6"/>
    <w:rsid w:val="00C76398"/>
    <w:rsid w:val="00C83D37"/>
    <w:rsid w:val="00C84947"/>
    <w:rsid w:val="00C86AB1"/>
    <w:rsid w:val="00C9084B"/>
    <w:rsid w:val="00C9390E"/>
    <w:rsid w:val="00C93C0C"/>
    <w:rsid w:val="00C94B99"/>
    <w:rsid w:val="00C95419"/>
    <w:rsid w:val="00C95842"/>
    <w:rsid w:val="00C976DC"/>
    <w:rsid w:val="00C97B53"/>
    <w:rsid w:val="00CA04F1"/>
    <w:rsid w:val="00CA121D"/>
    <w:rsid w:val="00CA1D31"/>
    <w:rsid w:val="00CA2C5B"/>
    <w:rsid w:val="00CA3BF3"/>
    <w:rsid w:val="00CA5A49"/>
    <w:rsid w:val="00CA5FBC"/>
    <w:rsid w:val="00CA7015"/>
    <w:rsid w:val="00CB059D"/>
    <w:rsid w:val="00CB2721"/>
    <w:rsid w:val="00CB4A06"/>
    <w:rsid w:val="00CB6B8A"/>
    <w:rsid w:val="00CB6B96"/>
    <w:rsid w:val="00CC0C7C"/>
    <w:rsid w:val="00CC1CF5"/>
    <w:rsid w:val="00CC1D8A"/>
    <w:rsid w:val="00CC1F5B"/>
    <w:rsid w:val="00CC1F95"/>
    <w:rsid w:val="00CC2BA9"/>
    <w:rsid w:val="00CC2BED"/>
    <w:rsid w:val="00CC469C"/>
    <w:rsid w:val="00CC4C1B"/>
    <w:rsid w:val="00CD0A17"/>
    <w:rsid w:val="00CD0E3B"/>
    <w:rsid w:val="00CD48F9"/>
    <w:rsid w:val="00CD5614"/>
    <w:rsid w:val="00CD663D"/>
    <w:rsid w:val="00CD698A"/>
    <w:rsid w:val="00CD6D12"/>
    <w:rsid w:val="00CD6EE9"/>
    <w:rsid w:val="00CD7343"/>
    <w:rsid w:val="00CE0290"/>
    <w:rsid w:val="00CE056E"/>
    <w:rsid w:val="00CE0800"/>
    <w:rsid w:val="00CE1378"/>
    <w:rsid w:val="00CE1DDC"/>
    <w:rsid w:val="00CE2BF4"/>
    <w:rsid w:val="00CE493A"/>
    <w:rsid w:val="00CE69C7"/>
    <w:rsid w:val="00CE787A"/>
    <w:rsid w:val="00CF0B0F"/>
    <w:rsid w:val="00CF0C95"/>
    <w:rsid w:val="00CF220D"/>
    <w:rsid w:val="00CF2E9A"/>
    <w:rsid w:val="00CF3D98"/>
    <w:rsid w:val="00CF3EB4"/>
    <w:rsid w:val="00CF42DA"/>
    <w:rsid w:val="00CF509F"/>
    <w:rsid w:val="00CF5ABC"/>
    <w:rsid w:val="00D00124"/>
    <w:rsid w:val="00D0047C"/>
    <w:rsid w:val="00D00825"/>
    <w:rsid w:val="00D01CD3"/>
    <w:rsid w:val="00D021B8"/>
    <w:rsid w:val="00D03212"/>
    <w:rsid w:val="00D04F92"/>
    <w:rsid w:val="00D0611B"/>
    <w:rsid w:val="00D061EE"/>
    <w:rsid w:val="00D06212"/>
    <w:rsid w:val="00D13F32"/>
    <w:rsid w:val="00D1557D"/>
    <w:rsid w:val="00D15C8D"/>
    <w:rsid w:val="00D167A2"/>
    <w:rsid w:val="00D16918"/>
    <w:rsid w:val="00D20D41"/>
    <w:rsid w:val="00D222DD"/>
    <w:rsid w:val="00D25098"/>
    <w:rsid w:val="00D25336"/>
    <w:rsid w:val="00D26725"/>
    <w:rsid w:val="00D26B0D"/>
    <w:rsid w:val="00D279BE"/>
    <w:rsid w:val="00D27DEB"/>
    <w:rsid w:val="00D301A1"/>
    <w:rsid w:val="00D30695"/>
    <w:rsid w:val="00D3086B"/>
    <w:rsid w:val="00D322AB"/>
    <w:rsid w:val="00D34215"/>
    <w:rsid w:val="00D35CFF"/>
    <w:rsid w:val="00D368DE"/>
    <w:rsid w:val="00D37A20"/>
    <w:rsid w:val="00D4207C"/>
    <w:rsid w:val="00D430A0"/>
    <w:rsid w:val="00D52B43"/>
    <w:rsid w:val="00D543D2"/>
    <w:rsid w:val="00D54D23"/>
    <w:rsid w:val="00D55C75"/>
    <w:rsid w:val="00D56C98"/>
    <w:rsid w:val="00D60479"/>
    <w:rsid w:val="00D638F7"/>
    <w:rsid w:val="00D63DD1"/>
    <w:rsid w:val="00D6588F"/>
    <w:rsid w:val="00D670C8"/>
    <w:rsid w:val="00D673FA"/>
    <w:rsid w:val="00D7056A"/>
    <w:rsid w:val="00D71A61"/>
    <w:rsid w:val="00D722CB"/>
    <w:rsid w:val="00D7440B"/>
    <w:rsid w:val="00D74BAC"/>
    <w:rsid w:val="00D74F52"/>
    <w:rsid w:val="00D75429"/>
    <w:rsid w:val="00D76A2C"/>
    <w:rsid w:val="00D76DA2"/>
    <w:rsid w:val="00D82755"/>
    <w:rsid w:val="00D83120"/>
    <w:rsid w:val="00D87A35"/>
    <w:rsid w:val="00D90277"/>
    <w:rsid w:val="00D91142"/>
    <w:rsid w:val="00D93AA9"/>
    <w:rsid w:val="00D93D57"/>
    <w:rsid w:val="00D93DCB"/>
    <w:rsid w:val="00D9407C"/>
    <w:rsid w:val="00D9476A"/>
    <w:rsid w:val="00D94C34"/>
    <w:rsid w:val="00D96B15"/>
    <w:rsid w:val="00D96C8A"/>
    <w:rsid w:val="00DA179A"/>
    <w:rsid w:val="00DA3A27"/>
    <w:rsid w:val="00DA446F"/>
    <w:rsid w:val="00DA65CE"/>
    <w:rsid w:val="00DB3B16"/>
    <w:rsid w:val="00DB4282"/>
    <w:rsid w:val="00DB5E29"/>
    <w:rsid w:val="00DC0C32"/>
    <w:rsid w:val="00DC3775"/>
    <w:rsid w:val="00DC4344"/>
    <w:rsid w:val="00DC4584"/>
    <w:rsid w:val="00DC73AA"/>
    <w:rsid w:val="00DC7C66"/>
    <w:rsid w:val="00DD064A"/>
    <w:rsid w:val="00DD08C2"/>
    <w:rsid w:val="00DD2420"/>
    <w:rsid w:val="00DD2D1B"/>
    <w:rsid w:val="00DD7CD6"/>
    <w:rsid w:val="00DD7FAD"/>
    <w:rsid w:val="00DE054E"/>
    <w:rsid w:val="00DE0CD7"/>
    <w:rsid w:val="00DE26CB"/>
    <w:rsid w:val="00DE2D3D"/>
    <w:rsid w:val="00DE4EE9"/>
    <w:rsid w:val="00DE6F5D"/>
    <w:rsid w:val="00DF18D9"/>
    <w:rsid w:val="00DF2CC8"/>
    <w:rsid w:val="00DF462D"/>
    <w:rsid w:val="00DF4F92"/>
    <w:rsid w:val="00DF5765"/>
    <w:rsid w:val="00DF582F"/>
    <w:rsid w:val="00DF6159"/>
    <w:rsid w:val="00DF680E"/>
    <w:rsid w:val="00DF79C0"/>
    <w:rsid w:val="00DF7EB9"/>
    <w:rsid w:val="00E00745"/>
    <w:rsid w:val="00E0158B"/>
    <w:rsid w:val="00E0166C"/>
    <w:rsid w:val="00E03445"/>
    <w:rsid w:val="00E043E3"/>
    <w:rsid w:val="00E05783"/>
    <w:rsid w:val="00E07A2E"/>
    <w:rsid w:val="00E07E7D"/>
    <w:rsid w:val="00E154A6"/>
    <w:rsid w:val="00E1631E"/>
    <w:rsid w:val="00E201D2"/>
    <w:rsid w:val="00E20A65"/>
    <w:rsid w:val="00E22780"/>
    <w:rsid w:val="00E23614"/>
    <w:rsid w:val="00E23B7E"/>
    <w:rsid w:val="00E27ACF"/>
    <w:rsid w:val="00E30352"/>
    <w:rsid w:val="00E31789"/>
    <w:rsid w:val="00E32449"/>
    <w:rsid w:val="00E32754"/>
    <w:rsid w:val="00E3398B"/>
    <w:rsid w:val="00E342A7"/>
    <w:rsid w:val="00E3608B"/>
    <w:rsid w:val="00E37BF3"/>
    <w:rsid w:val="00E41DEF"/>
    <w:rsid w:val="00E423A3"/>
    <w:rsid w:val="00E44B97"/>
    <w:rsid w:val="00E46910"/>
    <w:rsid w:val="00E46C12"/>
    <w:rsid w:val="00E50AEA"/>
    <w:rsid w:val="00E5171F"/>
    <w:rsid w:val="00E52976"/>
    <w:rsid w:val="00E53FAB"/>
    <w:rsid w:val="00E54D12"/>
    <w:rsid w:val="00E55AC3"/>
    <w:rsid w:val="00E56397"/>
    <w:rsid w:val="00E567BB"/>
    <w:rsid w:val="00E56EFF"/>
    <w:rsid w:val="00E61BA5"/>
    <w:rsid w:val="00E62D6C"/>
    <w:rsid w:val="00E63289"/>
    <w:rsid w:val="00E63CB5"/>
    <w:rsid w:val="00E715FF"/>
    <w:rsid w:val="00E729B0"/>
    <w:rsid w:val="00E73CAA"/>
    <w:rsid w:val="00E75276"/>
    <w:rsid w:val="00E76493"/>
    <w:rsid w:val="00E80156"/>
    <w:rsid w:val="00E80768"/>
    <w:rsid w:val="00E80C76"/>
    <w:rsid w:val="00E813E1"/>
    <w:rsid w:val="00E81DC5"/>
    <w:rsid w:val="00E8252A"/>
    <w:rsid w:val="00E83319"/>
    <w:rsid w:val="00E8791A"/>
    <w:rsid w:val="00E91297"/>
    <w:rsid w:val="00E9134D"/>
    <w:rsid w:val="00E95326"/>
    <w:rsid w:val="00E95DC6"/>
    <w:rsid w:val="00E972F0"/>
    <w:rsid w:val="00EA342A"/>
    <w:rsid w:val="00EA6885"/>
    <w:rsid w:val="00EA7EE8"/>
    <w:rsid w:val="00EA7F59"/>
    <w:rsid w:val="00EB03A0"/>
    <w:rsid w:val="00EB14DB"/>
    <w:rsid w:val="00EB4203"/>
    <w:rsid w:val="00EB7455"/>
    <w:rsid w:val="00EB75DE"/>
    <w:rsid w:val="00EC4861"/>
    <w:rsid w:val="00EC72AF"/>
    <w:rsid w:val="00ED04E8"/>
    <w:rsid w:val="00ED5690"/>
    <w:rsid w:val="00EE11DD"/>
    <w:rsid w:val="00EE23CD"/>
    <w:rsid w:val="00EE331A"/>
    <w:rsid w:val="00EE3E33"/>
    <w:rsid w:val="00EE5271"/>
    <w:rsid w:val="00EE581D"/>
    <w:rsid w:val="00EF1AB7"/>
    <w:rsid w:val="00EF2E9E"/>
    <w:rsid w:val="00EF589A"/>
    <w:rsid w:val="00EF5A8C"/>
    <w:rsid w:val="00EF6568"/>
    <w:rsid w:val="00EF71AD"/>
    <w:rsid w:val="00EF768F"/>
    <w:rsid w:val="00EF7F23"/>
    <w:rsid w:val="00F025F4"/>
    <w:rsid w:val="00F069C3"/>
    <w:rsid w:val="00F1228E"/>
    <w:rsid w:val="00F12E44"/>
    <w:rsid w:val="00F200F5"/>
    <w:rsid w:val="00F21F11"/>
    <w:rsid w:val="00F228CE"/>
    <w:rsid w:val="00F256E6"/>
    <w:rsid w:val="00F27A9F"/>
    <w:rsid w:val="00F27AA0"/>
    <w:rsid w:val="00F27B2F"/>
    <w:rsid w:val="00F30C8B"/>
    <w:rsid w:val="00F310F8"/>
    <w:rsid w:val="00F31873"/>
    <w:rsid w:val="00F4019C"/>
    <w:rsid w:val="00F401C8"/>
    <w:rsid w:val="00F40CFE"/>
    <w:rsid w:val="00F40EBF"/>
    <w:rsid w:val="00F4662D"/>
    <w:rsid w:val="00F47E21"/>
    <w:rsid w:val="00F5138D"/>
    <w:rsid w:val="00F525F1"/>
    <w:rsid w:val="00F532C1"/>
    <w:rsid w:val="00F53AF7"/>
    <w:rsid w:val="00F56D3B"/>
    <w:rsid w:val="00F60272"/>
    <w:rsid w:val="00F63E16"/>
    <w:rsid w:val="00F64362"/>
    <w:rsid w:val="00F64578"/>
    <w:rsid w:val="00F65A5E"/>
    <w:rsid w:val="00F674B0"/>
    <w:rsid w:val="00F67EB8"/>
    <w:rsid w:val="00F70F5E"/>
    <w:rsid w:val="00F71B97"/>
    <w:rsid w:val="00F71D44"/>
    <w:rsid w:val="00F77C04"/>
    <w:rsid w:val="00F8420C"/>
    <w:rsid w:val="00F856B3"/>
    <w:rsid w:val="00F863BD"/>
    <w:rsid w:val="00F90E8B"/>
    <w:rsid w:val="00F92002"/>
    <w:rsid w:val="00F92302"/>
    <w:rsid w:val="00F92A50"/>
    <w:rsid w:val="00F92D47"/>
    <w:rsid w:val="00F95591"/>
    <w:rsid w:val="00FA0F08"/>
    <w:rsid w:val="00FA115B"/>
    <w:rsid w:val="00FA1351"/>
    <w:rsid w:val="00FA2196"/>
    <w:rsid w:val="00FA2F29"/>
    <w:rsid w:val="00FA32C4"/>
    <w:rsid w:val="00FA3B18"/>
    <w:rsid w:val="00FA3F2B"/>
    <w:rsid w:val="00FA4D14"/>
    <w:rsid w:val="00FA63FE"/>
    <w:rsid w:val="00FA74CC"/>
    <w:rsid w:val="00FB177F"/>
    <w:rsid w:val="00FB475D"/>
    <w:rsid w:val="00FB5A84"/>
    <w:rsid w:val="00FB6C2E"/>
    <w:rsid w:val="00FC0400"/>
    <w:rsid w:val="00FC06DB"/>
    <w:rsid w:val="00FC17FE"/>
    <w:rsid w:val="00FC3280"/>
    <w:rsid w:val="00FC4425"/>
    <w:rsid w:val="00FC5767"/>
    <w:rsid w:val="00FC6336"/>
    <w:rsid w:val="00FC7B77"/>
    <w:rsid w:val="00FD0583"/>
    <w:rsid w:val="00FD15CE"/>
    <w:rsid w:val="00FD2BC8"/>
    <w:rsid w:val="00FD6314"/>
    <w:rsid w:val="00FD7A14"/>
    <w:rsid w:val="00FE09CD"/>
    <w:rsid w:val="00FE1005"/>
    <w:rsid w:val="00FE3593"/>
    <w:rsid w:val="00FE3BBF"/>
    <w:rsid w:val="00FE4E69"/>
    <w:rsid w:val="00FE5C89"/>
    <w:rsid w:val="00FE5F1C"/>
    <w:rsid w:val="00FE633C"/>
    <w:rsid w:val="00FE7B0E"/>
    <w:rsid w:val="00FF1FA7"/>
    <w:rsid w:val="00FF26D7"/>
    <w:rsid w:val="00FF3358"/>
    <w:rsid w:val="00FF40B2"/>
    <w:rsid w:val="00FF52BA"/>
    <w:rsid w:val="00FF6905"/>
    <w:rsid w:val="015CD7CB"/>
    <w:rsid w:val="0297C8F5"/>
    <w:rsid w:val="03C1DEBC"/>
    <w:rsid w:val="03EA45F7"/>
    <w:rsid w:val="04968303"/>
    <w:rsid w:val="04A6B35F"/>
    <w:rsid w:val="04F731E7"/>
    <w:rsid w:val="0541910E"/>
    <w:rsid w:val="0593996F"/>
    <w:rsid w:val="063079F6"/>
    <w:rsid w:val="066A7D7C"/>
    <w:rsid w:val="084F9031"/>
    <w:rsid w:val="09A316BE"/>
    <w:rsid w:val="09F9DE45"/>
    <w:rsid w:val="0A6B770E"/>
    <w:rsid w:val="0B571B30"/>
    <w:rsid w:val="0C8A3587"/>
    <w:rsid w:val="0D458B8C"/>
    <w:rsid w:val="0DC836A0"/>
    <w:rsid w:val="0EB4D56C"/>
    <w:rsid w:val="0F065195"/>
    <w:rsid w:val="0F265365"/>
    <w:rsid w:val="0F3317EF"/>
    <w:rsid w:val="0F751B51"/>
    <w:rsid w:val="0FFFC698"/>
    <w:rsid w:val="10767811"/>
    <w:rsid w:val="11CF40B9"/>
    <w:rsid w:val="121BC9BA"/>
    <w:rsid w:val="12C113AF"/>
    <w:rsid w:val="12CC9B82"/>
    <w:rsid w:val="13A64157"/>
    <w:rsid w:val="16E272E0"/>
    <w:rsid w:val="16E74B5F"/>
    <w:rsid w:val="17623599"/>
    <w:rsid w:val="1889A7DE"/>
    <w:rsid w:val="19075882"/>
    <w:rsid w:val="1A4A45B5"/>
    <w:rsid w:val="1BB816F6"/>
    <w:rsid w:val="1CB24240"/>
    <w:rsid w:val="1CF7B836"/>
    <w:rsid w:val="1E24E97B"/>
    <w:rsid w:val="1E895B93"/>
    <w:rsid w:val="201ABABE"/>
    <w:rsid w:val="20FA7392"/>
    <w:rsid w:val="22A0CC77"/>
    <w:rsid w:val="2851789C"/>
    <w:rsid w:val="2A89835D"/>
    <w:rsid w:val="2AD803BC"/>
    <w:rsid w:val="2B91D5BB"/>
    <w:rsid w:val="2BEB1D91"/>
    <w:rsid w:val="2C1162D7"/>
    <w:rsid w:val="2C202254"/>
    <w:rsid w:val="2C7EC0F2"/>
    <w:rsid w:val="2E0B3149"/>
    <w:rsid w:val="2FC70A80"/>
    <w:rsid w:val="2FD70311"/>
    <w:rsid w:val="3047CEC2"/>
    <w:rsid w:val="31386054"/>
    <w:rsid w:val="31843A75"/>
    <w:rsid w:val="31A1554A"/>
    <w:rsid w:val="324B1E92"/>
    <w:rsid w:val="32CA8DAF"/>
    <w:rsid w:val="331F1F24"/>
    <w:rsid w:val="3357D67B"/>
    <w:rsid w:val="350C7E28"/>
    <w:rsid w:val="3710E740"/>
    <w:rsid w:val="37433D8C"/>
    <w:rsid w:val="3873E431"/>
    <w:rsid w:val="3AFA933C"/>
    <w:rsid w:val="3CC0DC3A"/>
    <w:rsid w:val="3DF779B6"/>
    <w:rsid w:val="3DFEFFDB"/>
    <w:rsid w:val="3E00BE5A"/>
    <w:rsid w:val="4356936F"/>
    <w:rsid w:val="43658219"/>
    <w:rsid w:val="439E4503"/>
    <w:rsid w:val="43F1A252"/>
    <w:rsid w:val="4458F528"/>
    <w:rsid w:val="45420D77"/>
    <w:rsid w:val="4574AD61"/>
    <w:rsid w:val="4703F477"/>
    <w:rsid w:val="47FE1A70"/>
    <w:rsid w:val="489EB765"/>
    <w:rsid w:val="4A3984E0"/>
    <w:rsid w:val="4B5BEC66"/>
    <w:rsid w:val="4B5D9484"/>
    <w:rsid w:val="4E969880"/>
    <w:rsid w:val="4F31A68D"/>
    <w:rsid w:val="4F8A48F6"/>
    <w:rsid w:val="5061FF6B"/>
    <w:rsid w:val="52DEF76A"/>
    <w:rsid w:val="52EE52CB"/>
    <w:rsid w:val="532845D9"/>
    <w:rsid w:val="5384A88A"/>
    <w:rsid w:val="57E52011"/>
    <w:rsid w:val="5A2D231B"/>
    <w:rsid w:val="5AE2AB4D"/>
    <w:rsid w:val="5B5DD7EF"/>
    <w:rsid w:val="5B67F139"/>
    <w:rsid w:val="5CDAE0F3"/>
    <w:rsid w:val="5E72C2D1"/>
    <w:rsid w:val="5EF09AD1"/>
    <w:rsid w:val="5F183DE9"/>
    <w:rsid w:val="6090F4BF"/>
    <w:rsid w:val="615F2F02"/>
    <w:rsid w:val="62960013"/>
    <w:rsid w:val="62CC042A"/>
    <w:rsid w:val="64C9A7E9"/>
    <w:rsid w:val="669D970E"/>
    <w:rsid w:val="6875529D"/>
    <w:rsid w:val="697CB834"/>
    <w:rsid w:val="698C6AB7"/>
    <w:rsid w:val="6B1E6D8A"/>
    <w:rsid w:val="6B571A92"/>
    <w:rsid w:val="6B9FAA5A"/>
    <w:rsid w:val="6BBDA218"/>
    <w:rsid w:val="6D25ABB3"/>
    <w:rsid w:val="6DA0443E"/>
    <w:rsid w:val="6DE3F1F6"/>
    <w:rsid w:val="6E14AB34"/>
    <w:rsid w:val="6E563502"/>
    <w:rsid w:val="6F05060C"/>
    <w:rsid w:val="6F07E4CD"/>
    <w:rsid w:val="6F9DFBB8"/>
    <w:rsid w:val="712E4750"/>
    <w:rsid w:val="713EE736"/>
    <w:rsid w:val="71E46B5C"/>
    <w:rsid w:val="71F87625"/>
    <w:rsid w:val="72D83A0B"/>
    <w:rsid w:val="73441E88"/>
    <w:rsid w:val="75179768"/>
    <w:rsid w:val="75FACDB2"/>
    <w:rsid w:val="778CB983"/>
    <w:rsid w:val="793F0523"/>
    <w:rsid w:val="7A4560DD"/>
    <w:rsid w:val="7A52E304"/>
    <w:rsid w:val="7AF74699"/>
    <w:rsid w:val="7B25C0F6"/>
    <w:rsid w:val="7C57129C"/>
    <w:rsid w:val="7E22D959"/>
    <w:rsid w:val="7EEC7728"/>
    <w:rsid w:val="7F74631A"/>
    <w:rsid w:val="7FBD3013"/>
  </w:rsids>
  <m:mathPr>
    <m:mathFont m:val="Cambria Math"/>
    <m:brkBin m:val="before"/>
    <m:brkBinSub m:val="--"/>
    <m:smallFrac m:val="0"/>
    <m:dispDef/>
    <m:lMargin m:val="0"/>
    <m:rMargin m:val="0"/>
    <m:defJc m:val="centerGroup"/>
    <m:wrapIndent m:val="1440"/>
    <m:intLim m:val="subSup"/>
    <m:naryLim m:val="undOvr"/>
  </m:mathPr>
  <w:themeFontLang w:val="nl-NL"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C78C50"/>
  <w15:docId w15:val="{463C30D1-CE36-4FE8-AA43-7FEE15EFB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qFormat="1"/>
    <w:lsdException w:name="Closing" w:semiHidden="1" w:uiPriority="99" w:unhideWhenUsed="1"/>
    <w:lsdException w:name="Signature" w:semiHidden="1" w:uiPriority="99"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11" w:qFormat="1"/>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4207C"/>
    <w:pPr>
      <w:spacing w:line="276" w:lineRule="auto"/>
    </w:pPr>
    <w:rPr>
      <w:rFonts w:asciiTheme="minorHAnsi" w:hAnsiTheme="minorHAnsi"/>
      <w:sz w:val="22"/>
    </w:rPr>
  </w:style>
  <w:style w:type="paragraph" w:styleId="Kop1">
    <w:name w:val="heading 1"/>
    <w:aliases w:val="Section Heading,Hoofdstuk,sectionHeading,hoofdstuk,h1,ips_Hoofdstuk,H1,Univé Hoofdstuk"/>
    <w:basedOn w:val="Standaard"/>
    <w:next w:val="Standaard"/>
    <w:link w:val="Kop1Char"/>
    <w:autoRedefine/>
    <w:uiPriority w:val="9"/>
    <w:qFormat/>
    <w:pPr>
      <w:keepNext/>
      <w:keepLines/>
      <w:pageBreakBefore/>
      <w:numPr>
        <w:numId w:val="10"/>
      </w:numPr>
      <w:tabs>
        <w:tab w:val="left" w:pos="0"/>
      </w:tabs>
      <w:spacing w:after="240" w:line="360" w:lineRule="exact"/>
      <w:outlineLvl w:val="0"/>
    </w:pPr>
    <w:rPr>
      <w:b/>
      <w:color w:val="004983"/>
      <w:kern w:val="36"/>
      <w:sz w:val="28"/>
      <w:szCs w:val="28"/>
    </w:rPr>
  </w:style>
  <w:style w:type="paragraph" w:styleId="Kop2">
    <w:name w:val="heading 2"/>
    <w:aliases w:val="Reset numbering,2scr,h2,052,Paragraaf,Chapter Title,paragraaf,Episteem PvA Kop 2,niveau2,niveau21,Heading 2 Hidden,Paragraph,l2,Fonctionnalité,Titre 21,t2.T2,header 2,Prophead 2,2,H21,H22,H23,H211,H24,H212,H25,H26,H27,H213,H221,H231"/>
    <w:basedOn w:val="Standaard"/>
    <w:next w:val="Standaard"/>
    <w:link w:val="Kop2Char"/>
    <w:autoRedefine/>
    <w:uiPriority w:val="9"/>
    <w:qFormat/>
    <w:rsid w:val="008B0FAD"/>
    <w:pPr>
      <w:widowControl w:val="0"/>
      <w:numPr>
        <w:ilvl w:val="1"/>
        <w:numId w:val="10"/>
      </w:numPr>
      <w:tabs>
        <w:tab w:val="left" w:pos="993"/>
      </w:tabs>
      <w:spacing w:before="480" w:after="240" w:line="240" w:lineRule="auto"/>
      <w:outlineLvl w:val="1"/>
    </w:pPr>
    <w:rPr>
      <w:b/>
      <w:color w:val="1F497D" w:themeColor="accent1"/>
      <w:sz w:val="26"/>
    </w:rPr>
  </w:style>
  <w:style w:type="paragraph" w:styleId="Kop3">
    <w:name w:val="heading 3"/>
    <w:aliases w:val="3scr,Level 1 - 1,Voorwoord,Sub-paragraaf,h3,subparagraaf,Subparagraaf,Heading 3s,3,Bold 12,L3,Episteem PvA Kop 3,Heading 3 Char,H3 Char,Third Level Topic,Level 3 Topic Heading,Org Heading 1,Map,Paragrf 3,Head C,Section,H31,H32,H33,H311,e"/>
    <w:basedOn w:val="Standaard"/>
    <w:next w:val="Standaard"/>
    <w:link w:val="Kop3Char"/>
    <w:uiPriority w:val="9"/>
    <w:qFormat/>
    <w:pPr>
      <w:keepNext/>
      <w:keepLines/>
      <w:numPr>
        <w:ilvl w:val="2"/>
        <w:numId w:val="10"/>
      </w:numPr>
      <w:spacing w:before="240"/>
      <w:outlineLvl w:val="2"/>
    </w:pPr>
    <w:rPr>
      <w:b/>
    </w:rPr>
  </w:style>
  <w:style w:type="paragraph" w:styleId="Kop4">
    <w:name w:val="heading 4"/>
    <w:aliases w:val="Level 2 - a"/>
    <w:basedOn w:val="Standaard"/>
    <w:next w:val="Standaard"/>
    <w:link w:val="Kop4Char"/>
    <w:uiPriority w:val="9"/>
    <w:qFormat/>
    <w:pPr>
      <w:keepNext/>
      <w:keepLines/>
      <w:numPr>
        <w:ilvl w:val="3"/>
        <w:numId w:val="10"/>
      </w:numPr>
      <w:spacing w:before="240"/>
      <w:outlineLvl w:val="3"/>
    </w:pPr>
    <w:rPr>
      <w:b/>
      <w:sz w:val="28"/>
    </w:rPr>
  </w:style>
  <w:style w:type="paragraph" w:styleId="Kop5">
    <w:name w:val="heading 5"/>
    <w:aliases w:val="Level 3 - i,Kop 1A"/>
    <w:basedOn w:val="Standaard"/>
    <w:next w:val="Standaard"/>
    <w:link w:val="Kop5Char"/>
    <w:uiPriority w:val="9"/>
    <w:qFormat/>
    <w:pPr>
      <w:numPr>
        <w:ilvl w:val="4"/>
        <w:numId w:val="10"/>
      </w:numPr>
      <w:spacing w:before="120"/>
      <w:outlineLvl w:val="4"/>
    </w:pPr>
  </w:style>
  <w:style w:type="paragraph" w:styleId="Kop6">
    <w:name w:val="heading 6"/>
    <w:aliases w:val="Legal Level 1."/>
    <w:basedOn w:val="Standaard"/>
    <w:next w:val="Standaard"/>
    <w:link w:val="Kop6Char"/>
    <w:uiPriority w:val="9"/>
    <w:qFormat/>
    <w:pPr>
      <w:numPr>
        <w:ilvl w:val="5"/>
        <w:numId w:val="10"/>
      </w:numPr>
      <w:spacing w:before="120"/>
      <w:outlineLvl w:val="5"/>
    </w:pPr>
  </w:style>
  <w:style w:type="paragraph" w:styleId="Kop7">
    <w:name w:val="heading 7"/>
    <w:aliases w:val="Legal Level 1.1."/>
    <w:basedOn w:val="Standaard"/>
    <w:next w:val="Standaard"/>
    <w:link w:val="Kop7Char"/>
    <w:uiPriority w:val="9"/>
    <w:qFormat/>
    <w:pPr>
      <w:numPr>
        <w:ilvl w:val="6"/>
        <w:numId w:val="10"/>
      </w:numPr>
      <w:spacing w:before="120"/>
      <w:outlineLvl w:val="6"/>
    </w:pPr>
    <w:rPr>
      <w:i/>
    </w:rPr>
  </w:style>
  <w:style w:type="paragraph" w:styleId="Kop8">
    <w:name w:val="heading 8"/>
    <w:aliases w:val="Legal Level 1.1.1.,Legal Level 1.1.1. Char"/>
    <w:basedOn w:val="Standaard"/>
    <w:next w:val="Standaard"/>
    <w:link w:val="Kop8Char"/>
    <w:uiPriority w:val="9"/>
    <w:qFormat/>
    <w:pPr>
      <w:tabs>
        <w:tab w:val="left" w:pos="1985"/>
      </w:tabs>
      <w:ind w:left="1985" w:hanging="1985"/>
      <w:outlineLvl w:val="7"/>
    </w:pPr>
    <w:rPr>
      <w:sz w:val="32"/>
    </w:rPr>
  </w:style>
  <w:style w:type="paragraph" w:styleId="Kop9">
    <w:name w:val="heading 9"/>
    <w:aliases w:val="Legal Level 1.1.1.1."/>
    <w:basedOn w:val="Standaard"/>
    <w:next w:val="Standaard"/>
    <w:link w:val="Kop9Char"/>
    <w:uiPriority w:val="9"/>
    <w:qFormat/>
    <w:pPr>
      <w:numPr>
        <w:ilvl w:val="8"/>
        <w:numId w:val="10"/>
      </w:numPr>
      <w:spacing w:before="120"/>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uiPriority w:val="39"/>
    <w:pPr>
      <w:pBdr>
        <w:bottom w:val="single" w:sz="4" w:space="1" w:color="auto"/>
      </w:pBdr>
      <w:tabs>
        <w:tab w:val="left" w:pos="680"/>
        <w:tab w:val="right" w:pos="9072"/>
      </w:tabs>
      <w:spacing w:before="120" w:after="120"/>
      <w:ind w:left="567" w:hanging="567"/>
    </w:pPr>
    <w:rPr>
      <w:b/>
      <w:noProof/>
    </w:rPr>
  </w:style>
  <w:style w:type="paragraph" w:styleId="Inhopg2">
    <w:name w:val="toc 2"/>
    <w:basedOn w:val="Standaard"/>
    <w:next w:val="Standaard"/>
    <w:uiPriority w:val="39"/>
    <w:pPr>
      <w:tabs>
        <w:tab w:val="left" w:pos="680"/>
        <w:tab w:val="right" w:pos="9072"/>
      </w:tabs>
      <w:ind w:left="680" w:hanging="567"/>
    </w:pPr>
  </w:style>
  <w:style w:type="paragraph" w:styleId="Voettekst">
    <w:name w:val="footer"/>
    <w:basedOn w:val="Standaard"/>
    <w:link w:val="VoettekstChar"/>
    <w:pPr>
      <w:tabs>
        <w:tab w:val="right" w:pos="9072"/>
      </w:tabs>
    </w:pPr>
    <w:rPr>
      <w:sz w:val="16"/>
    </w:rPr>
  </w:style>
  <w:style w:type="paragraph" w:styleId="Koptekst">
    <w:name w:val="header"/>
    <w:basedOn w:val="Standaard"/>
    <w:link w:val="KoptekstChar"/>
    <w:rPr>
      <w:b/>
    </w:rPr>
  </w:style>
  <w:style w:type="paragraph" w:customStyle="1" w:styleId="Kop0">
    <w:name w:val="Kop 0"/>
    <w:basedOn w:val="Kop1"/>
    <w:next w:val="Standaard"/>
    <w:pPr>
      <w:numPr>
        <w:numId w:val="0"/>
      </w:numPr>
      <w:outlineLvl w:val="9"/>
    </w:pPr>
    <w:rPr>
      <w:b w:val="0"/>
    </w:rPr>
  </w:style>
  <w:style w:type="character" w:styleId="Paginanummer">
    <w:name w:val="page number"/>
    <w:basedOn w:val="Standaardalinea-lettertype"/>
    <w:rPr>
      <w:rFonts w:ascii="Lucida Sans Unicode" w:hAnsi="Lucida Sans Unicode"/>
      <w:sz w:val="16"/>
    </w:rPr>
  </w:style>
  <w:style w:type="paragraph" w:customStyle="1" w:styleId="Lijstspeciaal">
    <w:name w:val="Lijst speciaal"/>
    <w:basedOn w:val="Standaard"/>
    <w:pPr>
      <w:ind w:hanging="567"/>
    </w:pPr>
  </w:style>
  <w:style w:type="paragraph" w:styleId="Documentstructuur">
    <w:name w:val="Document Map"/>
    <w:basedOn w:val="Standaard"/>
    <w:link w:val="DocumentstructuurChar"/>
    <w:uiPriority w:val="99"/>
    <w:semiHidden/>
    <w:pPr>
      <w:shd w:val="clear" w:color="auto" w:fill="000080"/>
    </w:pPr>
    <w:rPr>
      <w:rFonts w:ascii="Tahoma" w:hAnsi="Tahoma"/>
    </w:rPr>
  </w:style>
  <w:style w:type="character" w:styleId="Zwaar">
    <w:name w:val="Strong"/>
    <w:basedOn w:val="Standaardalinea-lettertype"/>
    <w:uiPriority w:val="22"/>
    <w:qFormat/>
    <w:rPr>
      <w:b/>
      <w:bCs/>
      <w:sz w:val="22"/>
    </w:rPr>
  </w:style>
  <w:style w:type="character" w:customStyle="1" w:styleId="i">
    <w:name w:val="i"/>
    <w:basedOn w:val="Standaardalinea-lettertype"/>
    <w:rPr>
      <w:b/>
      <w:vanish/>
      <w:color w:val="0000FF"/>
      <w:sz w:val="18"/>
    </w:rPr>
  </w:style>
  <w:style w:type="character" w:styleId="Verwijzingopmerking">
    <w:name w:val="annotation reference"/>
    <w:basedOn w:val="Standaardalinea-lettertype"/>
    <w:semiHidden/>
    <w:rPr>
      <w:sz w:val="16"/>
    </w:rPr>
  </w:style>
  <w:style w:type="paragraph" w:styleId="Ballontekst">
    <w:name w:val="Balloon Text"/>
    <w:basedOn w:val="Standaard"/>
    <w:link w:val="BallontekstChar"/>
    <w:uiPriority w:val="99"/>
    <w:semiHidden/>
    <w:rPr>
      <w:rFonts w:ascii="Tahoma" w:hAnsi="Tahoma"/>
      <w:sz w:val="16"/>
    </w:rPr>
  </w:style>
  <w:style w:type="paragraph" w:styleId="Tekstopmerking">
    <w:name w:val="annotation text"/>
    <w:basedOn w:val="Standaard"/>
    <w:link w:val="TekstopmerkingChar"/>
    <w:uiPriority w:val="99"/>
  </w:style>
  <w:style w:type="paragraph" w:styleId="Plattetekst">
    <w:name w:val="Body Text"/>
    <w:basedOn w:val="Standaard"/>
    <w:link w:val="PlattetekstChar"/>
    <w:rPr>
      <w:rFonts w:cs="Lucida Sans Unicode"/>
    </w:rPr>
  </w:style>
  <w:style w:type="paragraph" w:styleId="Plattetekst2">
    <w:name w:val="Body Text 2"/>
    <w:basedOn w:val="Standaard"/>
    <w:link w:val="Plattetekst2Char"/>
    <w:rPr>
      <w:rFonts w:cs="Lucida Sans Unicode"/>
    </w:rPr>
  </w:style>
  <w:style w:type="paragraph" w:styleId="Inhopg3">
    <w:name w:val="toc 3"/>
    <w:basedOn w:val="Standaard"/>
    <w:next w:val="Standaard"/>
    <w:uiPriority w:val="39"/>
    <w:pPr>
      <w:tabs>
        <w:tab w:val="left" w:pos="1134"/>
        <w:tab w:val="right" w:pos="9072"/>
      </w:tabs>
      <w:spacing w:before="120" w:after="120" w:line="240" w:lineRule="exact"/>
      <w:ind w:left="1134" w:hanging="1134"/>
    </w:pPr>
  </w:style>
  <w:style w:type="paragraph" w:customStyle="1" w:styleId="CM1">
    <w:name w:val="CM1"/>
    <w:basedOn w:val="Standaard"/>
    <w:next w:val="Standaard"/>
    <w:pPr>
      <w:widowControl w:val="0"/>
      <w:autoSpaceDE w:val="0"/>
      <w:autoSpaceDN w:val="0"/>
      <w:adjustRightInd w:val="0"/>
      <w:spacing w:line="246" w:lineRule="atLeast"/>
    </w:pPr>
    <w:rPr>
      <w:sz w:val="24"/>
      <w:szCs w:val="24"/>
    </w:rPr>
  </w:style>
  <w:style w:type="character" w:styleId="Nadruk">
    <w:name w:val="Emphasis"/>
    <w:basedOn w:val="Standaardalinea-lettertype"/>
    <w:uiPriority w:val="20"/>
    <w:qFormat/>
    <w:rPr>
      <w:i/>
      <w:iCs/>
    </w:rPr>
  </w:style>
  <w:style w:type="paragraph" w:styleId="Onderwerpvanopmerking">
    <w:name w:val="annotation subject"/>
    <w:basedOn w:val="Tekstopmerking"/>
    <w:next w:val="Tekstopmerking"/>
    <w:link w:val="OnderwerpvanopmerkingChar"/>
    <w:uiPriority w:val="99"/>
    <w:semiHidden/>
    <w:rPr>
      <w:b/>
      <w:bCs/>
    </w:rPr>
  </w:style>
  <w:style w:type="paragraph" w:styleId="Bijschrift">
    <w:name w:val="caption"/>
    <w:basedOn w:val="Standaard"/>
    <w:next w:val="Standaard"/>
    <w:qFormat/>
    <w:pPr>
      <w:spacing w:before="120"/>
    </w:pPr>
    <w:rPr>
      <w:i/>
    </w:rPr>
  </w:style>
  <w:style w:type="paragraph" w:styleId="Bronvermelding">
    <w:name w:val="table of authorities"/>
    <w:basedOn w:val="Standaard"/>
    <w:next w:val="Standaard"/>
    <w:uiPriority w:val="99"/>
    <w:semiHidden/>
    <w:pPr>
      <w:spacing w:before="120"/>
    </w:pPr>
    <w:rPr>
      <w:i/>
    </w:rPr>
  </w:style>
  <w:style w:type="paragraph" w:styleId="Index1">
    <w:name w:val="index 1"/>
    <w:basedOn w:val="Standaard"/>
    <w:next w:val="Standaard"/>
    <w:autoRedefine/>
    <w:uiPriority w:val="99"/>
    <w:semiHidden/>
  </w:style>
  <w:style w:type="paragraph" w:styleId="Index2">
    <w:name w:val="index 2"/>
    <w:basedOn w:val="Standaard"/>
    <w:next w:val="Standaard"/>
    <w:autoRedefine/>
    <w:uiPriority w:val="99"/>
    <w:semiHidden/>
    <w:pPr>
      <w:ind w:left="283"/>
    </w:pPr>
  </w:style>
  <w:style w:type="paragraph" w:styleId="Index3">
    <w:name w:val="index 3"/>
    <w:basedOn w:val="Standaard"/>
    <w:next w:val="Standaard"/>
    <w:autoRedefine/>
    <w:uiPriority w:val="99"/>
    <w:semiHidden/>
    <w:pPr>
      <w:ind w:left="566"/>
    </w:pPr>
  </w:style>
  <w:style w:type="paragraph" w:styleId="Index4">
    <w:name w:val="index 4"/>
    <w:basedOn w:val="Standaard"/>
    <w:next w:val="Standaard"/>
    <w:autoRedefine/>
    <w:uiPriority w:val="99"/>
    <w:semiHidden/>
    <w:pPr>
      <w:ind w:left="849"/>
    </w:pPr>
  </w:style>
  <w:style w:type="paragraph" w:styleId="Index5">
    <w:name w:val="index 5"/>
    <w:basedOn w:val="Standaard"/>
    <w:next w:val="Standaard"/>
    <w:autoRedefine/>
    <w:uiPriority w:val="99"/>
    <w:semiHidden/>
    <w:pPr>
      <w:ind w:left="1132"/>
    </w:pPr>
  </w:style>
  <w:style w:type="paragraph" w:styleId="Index6">
    <w:name w:val="index 6"/>
    <w:basedOn w:val="Standaard"/>
    <w:next w:val="Standaard"/>
    <w:autoRedefine/>
    <w:uiPriority w:val="99"/>
    <w:semiHidden/>
    <w:pPr>
      <w:ind w:left="1415"/>
    </w:pPr>
  </w:style>
  <w:style w:type="paragraph" w:styleId="Index7">
    <w:name w:val="index 7"/>
    <w:basedOn w:val="Standaard"/>
    <w:next w:val="Standaard"/>
    <w:autoRedefine/>
    <w:uiPriority w:val="99"/>
    <w:semiHidden/>
    <w:pPr>
      <w:ind w:left="1698"/>
    </w:pPr>
  </w:style>
  <w:style w:type="paragraph" w:styleId="Indexkop">
    <w:name w:val="index heading"/>
    <w:basedOn w:val="Standaard"/>
    <w:next w:val="Index1"/>
    <w:uiPriority w:val="99"/>
    <w:semiHidden/>
  </w:style>
  <w:style w:type="paragraph" w:styleId="Inhopg4">
    <w:name w:val="toc 4"/>
    <w:basedOn w:val="Standaard"/>
    <w:next w:val="Standaard"/>
    <w:autoRedefine/>
    <w:uiPriority w:val="39"/>
    <w:semiHidden/>
    <w:pPr>
      <w:tabs>
        <w:tab w:val="left" w:pos="1600"/>
        <w:tab w:val="right" w:pos="9072"/>
      </w:tabs>
      <w:spacing w:before="120"/>
    </w:pPr>
    <w:rPr>
      <w:b/>
      <w:noProof/>
    </w:rPr>
  </w:style>
  <w:style w:type="paragraph" w:styleId="Inhopg5">
    <w:name w:val="toc 5"/>
    <w:basedOn w:val="Inhopg1"/>
    <w:next w:val="Standaard"/>
    <w:autoRedefine/>
    <w:uiPriority w:val="39"/>
    <w:semiHidden/>
  </w:style>
  <w:style w:type="paragraph" w:styleId="Inhopg6">
    <w:name w:val="toc 6"/>
    <w:basedOn w:val="Inhopg1"/>
    <w:next w:val="Standaard"/>
    <w:autoRedefine/>
    <w:uiPriority w:val="39"/>
    <w:semiHidden/>
  </w:style>
  <w:style w:type="paragraph" w:styleId="Inhopg7">
    <w:name w:val="toc 7"/>
    <w:basedOn w:val="Inhopg1"/>
    <w:next w:val="Standaard"/>
    <w:autoRedefine/>
    <w:uiPriority w:val="39"/>
    <w:semiHidden/>
  </w:style>
  <w:style w:type="paragraph" w:styleId="Inhopg8">
    <w:name w:val="toc 8"/>
    <w:basedOn w:val="Inhopg1"/>
    <w:next w:val="Standaard"/>
    <w:autoRedefine/>
    <w:uiPriority w:val="39"/>
    <w:semiHidden/>
  </w:style>
  <w:style w:type="paragraph" w:styleId="Inhopg9">
    <w:name w:val="toc 9"/>
    <w:basedOn w:val="Inhopg1"/>
    <w:next w:val="Standaard"/>
    <w:autoRedefine/>
    <w:uiPriority w:val="39"/>
    <w:semiHidden/>
  </w:style>
  <w:style w:type="paragraph" w:styleId="Kopbronvermelding">
    <w:name w:val="toa heading"/>
    <w:basedOn w:val="Standaard"/>
    <w:next w:val="Standaard"/>
    <w:uiPriority w:val="99"/>
    <w:semiHidden/>
    <w:pPr>
      <w:spacing w:before="120"/>
    </w:pPr>
    <w:rPr>
      <w:b/>
      <w:sz w:val="24"/>
    </w:rPr>
  </w:style>
  <w:style w:type="paragraph" w:styleId="Lijst">
    <w:name w:val="List"/>
    <w:basedOn w:val="Standaard"/>
    <w:uiPriority w:val="99"/>
    <w:pPr>
      <w:numPr>
        <w:numId w:val="6"/>
      </w:numPr>
    </w:pPr>
  </w:style>
  <w:style w:type="paragraph" w:styleId="Lijst2">
    <w:name w:val="List 2"/>
    <w:basedOn w:val="Lijst"/>
    <w:uiPriority w:val="99"/>
    <w:pPr>
      <w:numPr>
        <w:numId w:val="0"/>
      </w:numPr>
      <w:ind w:left="566" w:hanging="284"/>
    </w:pPr>
  </w:style>
  <w:style w:type="paragraph" w:styleId="Lijst3">
    <w:name w:val="List 3"/>
    <w:basedOn w:val="Lijst"/>
    <w:uiPriority w:val="99"/>
    <w:pPr>
      <w:numPr>
        <w:numId w:val="0"/>
      </w:numPr>
      <w:ind w:left="849" w:hanging="284"/>
    </w:pPr>
  </w:style>
  <w:style w:type="paragraph" w:styleId="Lijst4">
    <w:name w:val="List 4"/>
    <w:basedOn w:val="Lijst"/>
    <w:uiPriority w:val="99"/>
    <w:pPr>
      <w:numPr>
        <w:numId w:val="0"/>
      </w:numPr>
      <w:ind w:left="1132" w:hanging="284"/>
    </w:pPr>
  </w:style>
  <w:style w:type="paragraph" w:styleId="Lijst5">
    <w:name w:val="List 5"/>
    <w:basedOn w:val="Lijst"/>
    <w:uiPriority w:val="99"/>
    <w:pPr>
      <w:numPr>
        <w:numId w:val="0"/>
      </w:numPr>
      <w:ind w:left="1418" w:hanging="284"/>
    </w:pPr>
  </w:style>
  <w:style w:type="paragraph" w:styleId="Lijstmetafbeeldingen">
    <w:name w:val="table of figures"/>
    <w:basedOn w:val="Standaard"/>
    <w:next w:val="Standaard"/>
    <w:uiPriority w:val="99"/>
    <w:semiHidden/>
    <w:pPr>
      <w:tabs>
        <w:tab w:val="right" w:leader="dot" w:pos="8221"/>
      </w:tabs>
      <w:ind w:hanging="567"/>
    </w:pPr>
  </w:style>
  <w:style w:type="paragraph" w:styleId="Lijstopsomteken">
    <w:name w:val="List Bullet"/>
    <w:basedOn w:val="Standaard"/>
    <w:uiPriority w:val="99"/>
    <w:pPr>
      <w:numPr>
        <w:numId w:val="7"/>
      </w:numPr>
    </w:pPr>
  </w:style>
  <w:style w:type="paragraph" w:styleId="Lijstopsomteken2">
    <w:name w:val="List Bullet 2"/>
    <w:basedOn w:val="Lijstopsomteken"/>
    <w:uiPriority w:val="99"/>
    <w:pPr>
      <w:numPr>
        <w:numId w:val="0"/>
      </w:numPr>
    </w:pPr>
  </w:style>
  <w:style w:type="character" w:customStyle="1" w:styleId="LijstopsomtekenCharChar">
    <w:name w:val="Lijst opsom.teken Char Char"/>
    <w:basedOn w:val="Standaardalinea-lettertype"/>
    <w:rPr>
      <w:rFonts w:ascii="Lucida Sans Unicode" w:hAnsi="Lucida Sans Unicode"/>
      <w:sz w:val="18"/>
      <w:lang w:val="nl-NL" w:eastAsia="nl-NL" w:bidi="ar-SA"/>
    </w:rPr>
  </w:style>
  <w:style w:type="character" w:customStyle="1" w:styleId="Lijstopsomteken2Char">
    <w:name w:val="Lijst opsom.teken 2 Char"/>
    <w:basedOn w:val="LijstopsomtekenCharChar"/>
    <w:rPr>
      <w:rFonts w:ascii="Lucida Sans Unicode" w:hAnsi="Lucida Sans Unicode"/>
      <w:sz w:val="18"/>
      <w:lang w:val="nl-NL" w:eastAsia="nl-NL" w:bidi="ar-SA"/>
    </w:rPr>
  </w:style>
  <w:style w:type="paragraph" w:styleId="Lijstopsomteken3">
    <w:name w:val="List Bullet 3"/>
    <w:basedOn w:val="Lijstopsomteken"/>
    <w:autoRedefine/>
    <w:uiPriority w:val="99"/>
    <w:pPr>
      <w:numPr>
        <w:numId w:val="0"/>
      </w:numPr>
    </w:pPr>
  </w:style>
  <w:style w:type="character" w:customStyle="1" w:styleId="Lijstopsomteken3Char">
    <w:name w:val="Lijst opsom.teken 3 Char"/>
    <w:basedOn w:val="LijstopsomtekenCharChar"/>
    <w:rPr>
      <w:rFonts w:ascii="Lucida Sans Unicode" w:hAnsi="Lucida Sans Unicode"/>
      <w:sz w:val="18"/>
      <w:lang w:val="nl-NL" w:eastAsia="nl-NL" w:bidi="ar-SA"/>
    </w:rPr>
  </w:style>
  <w:style w:type="paragraph" w:styleId="Lijstopsomteken4">
    <w:name w:val="List Bullet 4"/>
    <w:basedOn w:val="Lijstopsomteken"/>
    <w:autoRedefine/>
    <w:uiPriority w:val="99"/>
    <w:pPr>
      <w:numPr>
        <w:numId w:val="0"/>
      </w:numPr>
    </w:pPr>
  </w:style>
  <w:style w:type="paragraph" w:styleId="Lijstopsomteken5">
    <w:name w:val="List Bullet 5"/>
    <w:basedOn w:val="Lijstopsomteken"/>
    <w:autoRedefine/>
    <w:uiPriority w:val="99"/>
    <w:pPr>
      <w:numPr>
        <w:numId w:val="0"/>
      </w:numPr>
    </w:pPr>
  </w:style>
  <w:style w:type="paragraph" w:customStyle="1" w:styleId="Lijstspeciaal2">
    <w:name w:val="Lijst speciaal 2"/>
    <w:basedOn w:val="Lijstspeciaal"/>
    <w:pPr>
      <w:ind w:left="851"/>
    </w:pPr>
  </w:style>
  <w:style w:type="paragraph" w:customStyle="1" w:styleId="Lijstspeciaal3">
    <w:name w:val="Lijst speciaal 3"/>
    <w:basedOn w:val="Lijstspeciaal"/>
    <w:pPr>
      <w:ind w:left="1134"/>
    </w:pPr>
  </w:style>
  <w:style w:type="paragraph" w:customStyle="1" w:styleId="Lijstspeciaal4">
    <w:name w:val="Lijst speciaal 4"/>
    <w:basedOn w:val="Lijstspeciaal"/>
    <w:pPr>
      <w:ind w:left="1418"/>
    </w:pPr>
  </w:style>
  <w:style w:type="paragraph" w:customStyle="1" w:styleId="Lijstspeciaal5">
    <w:name w:val="Lijst speciaal 5"/>
    <w:basedOn w:val="Lijstspeciaal"/>
    <w:pPr>
      <w:ind w:left="1701"/>
    </w:pPr>
  </w:style>
  <w:style w:type="paragraph" w:styleId="Lijstnummering">
    <w:name w:val="List Number"/>
    <w:basedOn w:val="Standaard"/>
    <w:uiPriority w:val="99"/>
    <w:pPr>
      <w:ind w:left="284" w:hanging="284"/>
    </w:pPr>
  </w:style>
  <w:style w:type="paragraph" w:styleId="Lijstnummering2">
    <w:name w:val="List Number 2"/>
    <w:basedOn w:val="Lijstnummering"/>
    <w:uiPriority w:val="99"/>
    <w:pPr>
      <w:ind w:left="566"/>
    </w:pPr>
  </w:style>
  <w:style w:type="paragraph" w:styleId="Lijstnummering3">
    <w:name w:val="List Number 3"/>
    <w:basedOn w:val="Lijstnummering"/>
    <w:uiPriority w:val="99"/>
    <w:pPr>
      <w:ind w:left="849"/>
    </w:pPr>
  </w:style>
  <w:style w:type="paragraph" w:styleId="Lijstnummering4">
    <w:name w:val="List Number 4"/>
    <w:basedOn w:val="Lijstnummering"/>
    <w:uiPriority w:val="99"/>
    <w:pPr>
      <w:ind w:left="1132"/>
    </w:pPr>
  </w:style>
  <w:style w:type="paragraph" w:styleId="Lijstnummering5">
    <w:name w:val="List Number 5"/>
    <w:basedOn w:val="Lijstnummering"/>
    <w:uiPriority w:val="99"/>
    <w:pPr>
      <w:ind w:left="1418"/>
    </w:pPr>
  </w:style>
  <w:style w:type="paragraph" w:styleId="Lijstvoortzetting">
    <w:name w:val="List Continue"/>
    <w:basedOn w:val="Standaard"/>
    <w:uiPriority w:val="99"/>
    <w:pPr>
      <w:numPr>
        <w:numId w:val="8"/>
      </w:numPr>
    </w:pPr>
  </w:style>
  <w:style w:type="paragraph" w:styleId="Lijstvoortzetting2">
    <w:name w:val="List Continue 2"/>
    <w:basedOn w:val="Lijstvoortzetting"/>
    <w:uiPriority w:val="99"/>
    <w:pPr>
      <w:numPr>
        <w:numId w:val="0"/>
      </w:numPr>
      <w:ind w:left="567" w:hanging="284"/>
    </w:pPr>
  </w:style>
  <w:style w:type="paragraph" w:styleId="Lijstvoortzetting3">
    <w:name w:val="List Continue 3"/>
    <w:basedOn w:val="Lijstvoortzetting"/>
    <w:uiPriority w:val="99"/>
    <w:pPr>
      <w:numPr>
        <w:numId w:val="0"/>
      </w:numPr>
      <w:ind w:left="850" w:hanging="284"/>
    </w:pPr>
  </w:style>
  <w:style w:type="character" w:customStyle="1" w:styleId="LijstvoortzettingChar">
    <w:name w:val="Lijstvoortzetting Char"/>
    <w:basedOn w:val="Standaardalinea-lettertype"/>
    <w:rPr>
      <w:rFonts w:ascii="Lucida Sans Unicode" w:hAnsi="Lucida Sans Unicode"/>
      <w:sz w:val="18"/>
      <w:lang w:val="nl-NL" w:eastAsia="nl-NL" w:bidi="ar-SA"/>
    </w:rPr>
  </w:style>
  <w:style w:type="character" w:customStyle="1" w:styleId="Lijstvoortzetting3Char">
    <w:name w:val="Lijstvoortzetting 3 Char"/>
    <w:basedOn w:val="LijstvoortzettingChar"/>
    <w:rPr>
      <w:rFonts w:ascii="Lucida Sans Unicode" w:hAnsi="Lucida Sans Unicode"/>
      <w:sz w:val="18"/>
      <w:lang w:val="nl-NL" w:eastAsia="nl-NL" w:bidi="ar-SA"/>
    </w:rPr>
  </w:style>
  <w:style w:type="paragraph" w:styleId="Lijstvoortzetting4">
    <w:name w:val="List Continue 4"/>
    <w:basedOn w:val="Lijstvoortzetting"/>
    <w:uiPriority w:val="99"/>
    <w:pPr>
      <w:numPr>
        <w:numId w:val="0"/>
      </w:numPr>
      <w:ind w:left="1134" w:hanging="284"/>
    </w:pPr>
  </w:style>
  <w:style w:type="paragraph" w:styleId="Lijstvoortzetting5">
    <w:name w:val="List Continue 5"/>
    <w:basedOn w:val="Lijstvoortzetting"/>
    <w:uiPriority w:val="99"/>
    <w:pPr>
      <w:numPr>
        <w:numId w:val="0"/>
      </w:numPr>
      <w:ind w:left="1417" w:hanging="284"/>
    </w:pPr>
  </w:style>
  <w:style w:type="paragraph" w:styleId="Macrotekst">
    <w:name w:val="macro"/>
    <w:link w:val="MacrotekstChar"/>
    <w:uiPriority w:val="99"/>
    <w:semiHidden/>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Regelnummer">
    <w:name w:val="line number"/>
    <w:basedOn w:val="Standaardalinea-lettertype"/>
    <w:rPr>
      <w:rFonts w:ascii="Lucida Sans Unicode" w:hAnsi="Lucida Sans Unicode"/>
    </w:rPr>
  </w:style>
  <w:style w:type="character" w:styleId="Voetnootmarkering">
    <w:name w:val="footnote reference"/>
    <w:basedOn w:val="Standaardalinea-lettertype"/>
    <w:uiPriority w:val="99"/>
    <w:rPr>
      <w:position w:val="6"/>
      <w:sz w:val="16"/>
    </w:rPr>
  </w:style>
  <w:style w:type="paragraph" w:styleId="Voetnoottekst">
    <w:name w:val="footnote text"/>
    <w:basedOn w:val="Standaard"/>
    <w:link w:val="VoetnoottekstChar"/>
    <w:uiPriority w:val="99"/>
  </w:style>
  <w:style w:type="character" w:customStyle="1" w:styleId="OpmaakprofielGrijs-25">
    <w:name w:val="Opmaakprofiel Grijs-25%"/>
    <w:basedOn w:val="Standaardalinea-lettertype"/>
    <w:rPr>
      <w:rFonts w:ascii="Lucida Sans Unicode" w:hAnsi="Lucida Sans Unicode"/>
      <w:color w:val="C0C0C0"/>
      <w:sz w:val="18"/>
    </w:rPr>
  </w:style>
  <w:style w:type="character" w:customStyle="1" w:styleId="OpmaakprofielVetBlauw">
    <w:name w:val="Opmaakprofiel Vet Blauw"/>
    <w:basedOn w:val="Standaardalinea-lettertype"/>
    <w:rPr>
      <w:rFonts w:ascii="Lucida Sans Unicode" w:hAnsi="Lucida Sans Unicode"/>
      <w:b/>
      <w:bCs/>
      <w:color w:val="0000FF"/>
      <w:sz w:val="18"/>
    </w:rPr>
  </w:style>
  <w:style w:type="character" w:styleId="Hyperlink">
    <w:name w:val="Hyperlink"/>
    <w:aliases w:val="Hyperlink www.haemes.nl"/>
    <w:basedOn w:val="Standaardalinea-lettertype"/>
    <w:uiPriority w:val="99"/>
    <w:rPr>
      <w:color w:val="0000FF"/>
      <w:u w:val="single"/>
    </w:rPr>
  </w:style>
  <w:style w:type="character" w:styleId="GevolgdeHyperlink">
    <w:name w:val="FollowedHyperlink"/>
    <w:basedOn w:val="Standaardalinea-lettertype"/>
    <w:uiPriority w:val="99"/>
    <w:rPr>
      <w:color w:val="800080"/>
      <w:u w:val="single"/>
    </w:rPr>
  </w:style>
  <w:style w:type="paragraph" w:customStyle="1" w:styleId="Eisen">
    <w:name w:val="Eisen"/>
    <w:basedOn w:val="Standaard"/>
    <w:link w:val="EisenChar"/>
    <w:pPr>
      <w:numPr>
        <w:numId w:val="9"/>
      </w:numPr>
      <w:spacing w:before="120" w:after="120"/>
    </w:pPr>
  </w:style>
  <w:style w:type="paragraph" w:customStyle="1" w:styleId="Wensen">
    <w:name w:val="Wensen"/>
    <w:basedOn w:val="Eisen"/>
    <w:pPr>
      <w:numPr>
        <w:numId w:val="5"/>
      </w:numPr>
    </w:pPr>
    <w:rPr>
      <w:rFonts w:cs="Lucida Sans Unicode"/>
      <w:bCs/>
    </w:rPr>
  </w:style>
  <w:style w:type="table" w:styleId="Tabelraster">
    <w:name w:val="Table Grid"/>
    <w:basedOn w:val="Standaardtabel"/>
    <w:uiPriority w:val="59"/>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senChar">
    <w:name w:val="Eisen Char"/>
    <w:basedOn w:val="Standaardalinea-lettertype"/>
    <w:link w:val="Eisen"/>
    <w:rPr>
      <w:rFonts w:asciiTheme="minorHAnsi" w:hAnsiTheme="minorHAnsi"/>
      <w:sz w:val="22"/>
    </w:rPr>
  </w:style>
  <w:style w:type="paragraph" w:customStyle="1" w:styleId="Standaardklein">
    <w:name w:val="Standaard klein"/>
    <w:basedOn w:val="Standaard"/>
    <w:link w:val="StandaardkleinChar"/>
    <w:pPr>
      <w:spacing w:line="240" w:lineRule="auto"/>
    </w:pPr>
    <w:rPr>
      <w:rFonts w:cs="Arial"/>
      <w:sz w:val="16"/>
      <w:szCs w:val="16"/>
    </w:rPr>
  </w:style>
  <w:style w:type="character" w:customStyle="1" w:styleId="StandaardkleinChar">
    <w:name w:val="Standaard klein Char"/>
    <w:basedOn w:val="Standaardalinea-lettertype"/>
    <w:link w:val="Standaardklein"/>
    <w:rPr>
      <w:rFonts w:ascii="Calibri" w:hAnsi="Calibri" w:cs="Arial"/>
      <w:sz w:val="16"/>
      <w:szCs w:val="16"/>
    </w:rPr>
  </w:style>
  <w:style w:type="paragraph" w:customStyle="1" w:styleId="Standaardkleinvet">
    <w:name w:val="Standaard klein vet"/>
    <w:basedOn w:val="Standaard"/>
    <w:link w:val="StandaardkleinvetChar"/>
    <w:pPr>
      <w:spacing w:line="240" w:lineRule="auto"/>
    </w:pPr>
    <w:rPr>
      <w:rFonts w:cs="Arial"/>
      <w:b/>
      <w:sz w:val="16"/>
      <w:szCs w:val="16"/>
    </w:rPr>
  </w:style>
  <w:style w:type="character" w:customStyle="1" w:styleId="StandaardkleinvetChar">
    <w:name w:val="Standaard klein vet Char"/>
    <w:basedOn w:val="Standaardalinea-lettertype"/>
    <w:link w:val="Standaardkleinvet"/>
    <w:rPr>
      <w:rFonts w:ascii="Calibri" w:hAnsi="Calibri" w:cs="Arial"/>
      <w:b/>
      <w:sz w:val="16"/>
      <w:szCs w:val="16"/>
    </w:rPr>
  </w:style>
  <w:style w:type="paragraph" w:styleId="Lijstalinea">
    <w:name w:val="List Paragraph"/>
    <w:aliases w:val="Configuration Code,List Paragraph1,MuLijstalinea,Reference List,List level 1,lijstStijl,Kop 2 Blauw RIJK,Use Case List Paragraph,Bullet List,FooterText,Num List Paragraph,numbered,Paragraphe de liste1,Bulletr List Paragraph,列出段落,列出段落1"/>
    <w:basedOn w:val="Standaard"/>
    <w:link w:val="LijstalineaChar"/>
    <w:uiPriority w:val="34"/>
    <w:qFormat/>
    <w:pPr>
      <w:ind w:left="720"/>
      <w:contextualSpacing/>
    </w:pPr>
  </w:style>
  <w:style w:type="paragraph" w:styleId="Revisie">
    <w:name w:val="Revision"/>
    <w:hidden/>
    <w:uiPriority w:val="99"/>
    <w:semiHidden/>
    <w:rPr>
      <w:rFonts w:ascii="Calibri" w:hAnsi="Calibri"/>
    </w:rPr>
  </w:style>
  <w:style w:type="character" w:styleId="Tekstvantijdelijkeaanduiding">
    <w:name w:val="Placeholder Text"/>
    <w:basedOn w:val="Standaardalinea-lettertype"/>
    <w:uiPriority w:val="99"/>
    <w:semiHidden/>
    <w:rPr>
      <w:color w:val="808080"/>
    </w:rPr>
  </w:style>
  <w:style w:type="character" w:customStyle="1" w:styleId="VoetnoottekstChar">
    <w:name w:val="Voetnoottekst Char"/>
    <w:link w:val="Voetnoottekst"/>
    <w:uiPriority w:val="99"/>
    <w:locked/>
    <w:rPr>
      <w:rFonts w:ascii="Calibri" w:hAnsi="Calibri"/>
    </w:rPr>
  </w:style>
  <w:style w:type="paragraph" w:styleId="Duidelijkcitaat">
    <w:name w:val="Intense Quote"/>
    <w:basedOn w:val="Standaard"/>
    <w:next w:val="Standaard"/>
    <w:link w:val="DuidelijkcitaatChar"/>
    <w:uiPriority w:val="30"/>
    <w:qFormat/>
    <w:pPr>
      <w:pBdr>
        <w:top w:val="single" w:sz="4" w:space="10" w:color="1F497D" w:themeColor="accent1"/>
        <w:bottom w:val="single" w:sz="4" w:space="10" w:color="1F497D" w:themeColor="accent1"/>
      </w:pBdr>
      <w:spacing w:before="360" w:after="360"/>
      <w:ind w:left="864" w:right="864"/>
      <w:jc w:val="center"/>
    </w:pPr>
    <w:rPr>
      <w:i/>
      <w:iCs/>
      <w:color w:val="1F497D" w:themeColor="accent1"/>
    </w:rPr>
  </w:style>
  <w:style w:type="character" w:customStyle="1" w:styleId="DuidelijkcitaatChar">
    <w:name w:val="Duidelijk citaat Char"/>
    <w:basedOn w:val="Standaardalinea-lettertype"/>
    <w:link w:val="Duidelijkcitaat"/>
    <w:uiPriority w:val="30"/>
    <w:rPr>
      <w:rFonts w:asciiTheme="minorHAnsi" w:hAnsiTheme="minorHAnsi"/>
      <w:i/>
      <w:iCs/>
      <w:color w:val="1F497D" w:themeColor="accent1"/>
    </w:rPr>
  </w:style>
  <w:style w:type="character" w:styleId="Intensievebenadrukking">
    <w:name w:val="Intense Emphasis"/>
    <w:basedOn w:val="Standaardalinea-lettertype"/>
    <w:uiPriority w:val="21"/>
    <w:qFormat/>
    <w:rPr>
      <w:i/>
      <w:iCs/>
      <w:color w:val="1F497D" w:themeColor="accent1"/>
    </w:rPr>
  </w:style>
  <w:style w:type="character" w:customStyle="1" w:styleId="TekstopmerkingChar">
    <w:name w:val="Tekst opmerking Char"/>
    <w:basedOn w:val="Standaardalinea-lettertype"/>
    <w:link w:val="Tekstopmerking"/>
    <w:uiPriority w:val="99"/>
    <w:rPr>
      <w:rFonts w:ascii="Calibri" w:hAnsi="Calibri"/>
    </w:rPr>
  </w:style>
  <w:style w:type="table" w:customStyle="1" w:styleId="GridTable2-Accent11">
    <w:name w:val="Grid Table 2 - Accent 11"/>
    <w:basedOn w:val="Standaardtabel"/>
    <w:uiPriority w:val="47"/>
    <w:tblPr>
      <w:tblStyleRowBandSize w:val="1"/>
      <w:tblStyleColBandSize w:val="1"/>
      <w:tblBorders>
        <w:top w:val="single" w:sz="2" w:space="0" w:color="548DD4" w:themeColor="accent1" w:themeTint="99"/>
        <w:bottom w:val="single" w:sz="2" w:space="0" w:color="548DD4" w:themeColor="accent1" w:themeTint="99"/>
        <w:insideH w:val="single" w:sz="2" w:space="0" w:color="548DD4" w:themeColor="accent1" w:themeTint="99"/>
        <w:insideV w:val="single" w:sz="2" w:space="0" w:color="548DD4" w:themeColor="accent1" w:themeTint="99"/>
      </w:tblBorders>
    </w:tblPr>
    <w:tblStylePr w:type="firstRow">
      <w:rPr>
        <w:b/>
        <w:bCs/>
      </w:rPr>
      <w:tblPr/>
      <w:tcPr>
        <w:tcBorders>
          <w:top w:val="nil"/>
          <w:bottom w:val="single" w:sz="12" w:space="0" w:color="548DD4" w:themeColor="accent1" w:themeTint="99"/>
          <w:insideH w:val="nil"/>
          <w:insideV w:val="nil"/>
        </w:tcBorders>
        <w:shd w:val="clear" w:color="auto" w:fill="FFFFFF" w:themeFill="background1"/>
      </w:tcPr>
    </w:tblStylePr>
    <w:tblStylePr w:type="lastRow">
      <w:rPr>
        <w:b/>
        <w:bCs/>
      </w:rPr>
      <w:tblPr/>
      <w:tcPr>
        <w:tcBorders>
          <w:top w:val="double" w:sz="2" w:space="0" w:color="548DD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D9F1" w:themeFill="accent1" w:themeFillTint="33"/>
      </w:tcPr>
    </w:tblStylePr>
    <w:tblStylePr w:type="band1Horz">
      <w:tblPr/>
      <w:tcPr>
        <w:shd w:val="clear" w:color="auto" w:fill="C6D9F1" w:themeFill="accent1" w:themeFillTint="33"/>
      </w:tcPr>
    </w:tblStylePr>
  </w:style>
  <w:style w:type="table" w:customStyle="1" w:styleId="GridTable4-Accent11">
    <w:name w:val="Grid Table 4 - Accent 11"/>
    <w:basedOn w:val="Standaardtabel"/>
    <w:uiPriority w:val="49"/>
    <w:tblPr>
      <w:tblStyleRowBandSize w:val="1"/>
      <w:tblStyleColBandSize w:val="1"/>
      <w:tblBorders>
        <w:top w:val="single" w:sz="4" w:space="0" w:color="548DD4" w:themeColor="accent1" w:themeTint="99"/>
        <w:left w:val="single" w:sz="4" w:space="0" w:color="548DD4" w:themeColor="accent1" w:themeTint="99"/>
        <w:bottom w:val="single" w:sz="4" w:space="0" w:color="548DD4" w:themeColor="accent1" w:themeTint="99"/>
        <w:right w:val="single" w:sz="4" w:space="0" w:color="548DD4" w:themeColor="accent1" w:themeTint="99"/>
        <w:insideH w:val="single" w:sz="4" w:space="0" w:color="548DD4" w:themeColor="accent1" w:themeTint="99"/>
        <w:insideV w:val="single" w:sz="4" w:space="0" w:color="548DD4" w:themeColor="accent1" w:themeTint="99"/>
      </w:tblBorders>
    </w:tblPr>
    <w:tblStylePr w:type="firstRow">
      <w:rPr>
        <w:b/>
        <w:bCs/>
        <w:color w:val="FFFFFF" w:themeColor="background1"/>
      </w:rPr>
      <w:tblPr/>
      <w:tcPr>
        <w:tcBorders>
          <w:top w:val="single" w:sz="4" w:space="0" w:color="1F497D" w:themeColor="accent1"/>
          <w:left w:val="single" w:sz="4" w:space="0" w:color="1F497D" w:themeColor="accent1"/>
          <w:bottom w:val="single" w:sz="4" w:space="0" w:color="1F497D" w:themeColor="accent1"/>
          <w:right w:val="single" w:sz="4" w:space="0" w:color="1F497D" w:themeColor="accent1"/>
          <w:insideH w:val="nil"/>
          <w:insideV w:val="nil"/>
        </w:tcBorders>
        <w:shd w:val="clear" w:color="auto" w:fill="1F497D" w:themeFill="accent1"/>
      </w:tcPr>
    </w:tblStylePr>
    <w:tblStylePr w:type="lastRow">
      <w:rPr>
        <w:b/>
        <w:bCs/>
      </w:rPr>
      <w:tblPr/>
      <w:tcPr>
        <w:tcBorders>
          <w:top w:val="double" w:sz="4" w:space="0" w:color="1F497D" w:themeColor="accent1"/>
        </w:tcBorders>
      </w:tcPr>
    </w:tblStylePr>
    <w:tblStylePr w:type="firstCol">
      <w:rPr>
        <w:b/>
        <w:bCs/>
      </w:rPr>
    </w:tblStylePr>
    <w:tblStylePr w:type="lastCol">
      <w:rPr>
        <w:b/>
        <w:bCs/>
      </w:rPr>
    </w:tblStylePr>
    <w:tblStylePr w:type="band1Vert">
      <w:tblPr/>
      <w:tcPr>
        <w:shd w:val="clear" w:color="auto" w:fill="C6D9F1" w:themeFill="accent1" w:themeFillTint="33"/>
      </w:tcPr>
    </w:tblStylePr>
    <w:tblStylePr w:type="band1Horz">
      <w:tblPr/>
      <w:tcPr>
        <w:shd w:val="clear" w:color="auto" w:fill="C6D9F1" w:themeFill="accent1" w:themeFillTint="33"/>
      </w:tcPr>
    </w:tblStylePr>
  </w:style>
  <w:style w:type="paragraph" w:styleId="Kopvaninhoudsopgave">
    <w:name w:val="TOC Heading"/>
    <w:basedOn w:val="Kop1"/>
    <w:next w:val="Standaard"/>
    <w:uiPriority w:val="39"/>
    <w:semiHidden/>
    <w:unhideWhenUsed/>
    <w:qFormat/>
    <w:pPr>
      <w:pageBreakBefore w:val="0"/>
      <w:numPr>
        <w:numId w:val="0"/>
      </w:numPr>
      <w:tabs>
        <w:tab w:val="clear" w:pos="0"/>
      </w:tabs>
      <w:spacing w:before="240" w:after="0" w:line="259" w:lineRule="auto"/>
      <w:outlineLvl w:val="9"/>
    </w:pPr>
    <w:rPr>
      <w:rFonts w:asciiTheme="majorHAnsi" w:eastAsiaTheme="majorEastAsia" w:hAnsiTheme="majorHAnsi" w:cstheme="majorBidi"/>
      <w:b w:val="0"/>
      <w:sz w:val="32"/>
      <w:szCs w:val="32"/>
    </w:rPr>
  </w:style>
  <w:style w:type="paragraph" w:styleId="Titel">
    <w:name w:val="Title"/>
    <w:basedOn w:val="Standaard"/>
    <w:next w:val="Standaard"/>
    <w:link w:val="TitelChar"/>
    <w:qFormat/>
    <w:pPr>
      <w:pageBreakBefore/>
      <w:spacing w:after="240" w:line="360" w:lineRule="exact"/>
      <w:contextualSpacing/>
    </w:pPr>
    <w:rPr>
      <w:rFonts w:eastAsiaTheme="majorEastAsia" w:cstheme="majorBidi"/>
      <w:b/>
      <w:color w:val="004983"/>
      <w:kern w:val="36"/>
      <w:sz w:val="36"/>
      <w:szCs w:val="56"/>
    </w:rPr>
  </w:style>
  <w:style w:type="character" w:customStyle="1" w:styleId="TitelChar">
    <w:name w:val="Titel Char"/>
    <w:basedOn w:val="Standaardalinea-lettertype"/>
    <w:link w:val="Titel"/>
    <w:rPr>
      <w:rFonts w:asciiTheme="minorHAnsi" w:eastAsiaTheme="majorEastAsia" w:hAnsiTheme="minorHAnsi" w:cstheme="majorBidi"/>
      <w:b/>
      <w:color w:val="004983"/>
      <w:kern w:val="36"/>
      <w:sz w:val="36"/>
      <w:szCs w:val="56"/>
    </w:rPr>
  </w:style>
  <w:style w:type="table" w:customStyle="1" w:styleId="ListTable5Dark-Accent11">
    <w:name w:val="List Table 5 Dark - Accent 11"/>
    <w:basedOn w:val="Standaardtabel"/>
    <w:uiPriority w:val="50"/>
    <w:rPr>
      <w:color w:val="FFFFFF" w:themeColor="background1"/>
    </w:rPr>
    <w:tblPr>
      <w:tblStyleRowBandSize w:val="1"/>
      <w:tblStyleColBandSize w:val="1"/>
      <w:tblBorders>
        <w:top w:val="single" w:sz="24" w:space="0" w:color="1F497D" w:themeColor="accent1"/>
        <w:left w:val="single" w:sz="24" w:space="0" w:color="1F497D" w:themeColor="accent1"/>
        <w:bottom w:val="single" w:sz="24" w:space="0" w:color="1F497D" w:themeColor="accent1"/>
        <w:right w:val="single" w:sz="24" w:space="0" w:color="1F497D" w:themeColor="accent1"/>
      </w:tblBorders>
    </w:tblPr>
    <w:tcPr>
      <w:shd w:val="clear" w:color="auto" w:fill="1F497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enderPeople">
    <w:name w:val="Tender People"/>
    <w:basedOn w:val="GridTable4-Accent11"/>
    <w:uiPriority w:val="99"/>
    <w:tblPr>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1F497D" w:themeColor="accent1"/>
        </w:tcBorders>
      </w:tcPr>
    </w:tblStylePr>
    <w:tblStylePr w:type="firstCol">
      <w:rPr>
        <w:b/>
        <w:bCs/>
      </w:rPr>
    </w:tblStylePr>
    <w:tblStylePr w:type="lastCol">
      <w:rPr>
        <w:b/>
        <w:bCs/>
      </w:rPr>
    </w:tblStylePr>
    <w:tblStylePr w:type="band1Vert">
      <w:tblPr/>
      <w:tcPr>
        <w:shd w:val="clear" w:color="auto" w:fill="C6D9F1" w:themeFill="accent1" w:themeFillTint="33"/>
      </w:tcPr>
    </w:tblStylePr>
    <w:tblStylePr w:type="band1Horz">
      <w:tblPr/>
      <w:tcPr>
        <w:shd w:val="clear" w:color="auto" w:fill="C6D9F1" w:themeFill="accent1" w:themeFillTint="33"/>
      </w:tcPr>
    </w:tblStylePr>
  </w:style>
  <w:style w:type="paragraph" w:customStyle="1" w:styleId="H2">
    <w:name w:val="H2"/>
    <w:basedOn w:val="Standaard"/>
    <w:next w:val="Standaard"/>
    <w:uiPriority w:val="99"/>
    <w:pPr>
      <w:keepNext/>
      <w:autoSpaceDE w:val="0"/>
      <w:autoSpaceDN w:val="0"/>
      <w:adjustRightInd w:val="0"/>
      <w:spacing w:before="100" w:after="100" w:line="240" w:lineRule="auto"/>
      <w:outlineLvl w:val="2"/>
    </w:pPr>
    <w:rPr>
      <w:rFonts w:ascii="Times New Roman" w:hAnsi="Times New Roman"/>
      <w:b/>
      <w:bCs/>
      <w:sz w:val="36"/>
      <w:szCs w:val="36"/>
    </w:rPr>
  </w:style>
  <w:style w:type="paragraph" w:customStyle="1" w:styleId="H3">
    <w:name w:val="H3"/>
    <w:basedOn w:val="Standaard"/>
    <w:next w:val="Standaard"/>
    <w:uiPriority w:val="99"/>
    <w:pPr>
      <w:keepNext/>
      <w:autoSpaceDE w:val="0"/>
      <w:autoSpaceDN w:val="0"/>
      <w:adjustRightInd w:val="0"/>
      <w:spacing w:before="100" w:after="100" w:line="240" w:lineRule="auto"/>
      <w:outlineLvl w:val="3"/>
    </w:pPr>
    <w:rPr>
      <w:rFonts w:ascii="Times New Roman" w:hAnsi="Times New Roman"/>
      <w:b/>
      <w:bCs/>
      <w:sz w:val="28"/>
      <w:szCs w:val="28"/>
    </w:rPr>
  </w:style>
  <w:style w:type="paragraph" w:styleId="Geenafstand">
    <w:name w:val="No Spacing"/>
    <w:uiPriority w:val="1"/>
    <w:qFormat/>
    <w:rPr>
      <w:rFonts w:asciiTheme="minorHAnsi" w:hAnsiTheme="minorHAnsi"/>
    </w:rPr>
  </w:style>
  <w:style w:type="character" w:styleId="Titelvanboek">
    <w:name w:val="Book Title"/>
    <w:basedOn w:val="Standaardalinea-lettertype"/>
    <w:uiPriority w:val="33"/>
    <w:qFormat/>
    <w:rPr>
      <w:rFonts w:asciiTheme="minorHAnsi" w:hAnsiTheme="minorHAnsi"/>
      <w:b/>
      <w:bCs/>
      <w:i w:val="0"/>
      <w:iCs/>
      <w:spacing w:val="5"/>
      <w:sz w:val="32"/>
    </w:rPr>
  </w:style>
  <w:style w:type="paragraph" w:customStyle="1" w:styleId="Plattetekstbijeenhouden">
    <w:name w:val="Platte tekst bijeenhouden"/>
    <w:basedOn w:val="Plattetekst"/>
    <w:pPr>
      <w:keepNext/>
      <w:spacing w:after="220" w:line="220" w:lineRule="atLeast"/>
      <w:ind w:left="1080"/>
    </w:pPr>
    <w:rPr>
      <w:rFonts w:ascii="Times New Roman" w:hAnsi="Times New Roman" w:cs="Times New Roman"/>
      <w:lang w:eastAsia="en-US"/>
    </w:rPr>
  </w:style>
  <w:style w:type="character" w:customStyle="1" w:styleId="Kop1Char">
    <w:name w:val="Kop 1 Char"/>
    <w:aliases w:val="Section Heading Char,Hoofdstuk Char,sectionHeading Char,hoofdstuk Char,h1 Char,ips_Hoofdstuk Char,H1 Char,Univé Hoofdstuk Char"/>
    <w:basedOn w:val="Standaardalinea-lettertype"/>
    <w:link w:val="Kop1"/>
    <w:uiPriority w:val="9"/>
    <w:rPr>
      <w:rFonts w:asciiTheme="minorHAnsi" w:hAnsiTheme="minorHAnsi"/>
      <w:b/>
      <w:color w:val="004983"/>
      <w:kern w:val="36"/>
      <w:sz w:val="28"/>
      <w:szCs w:val="28"/>
    </w:rPr>
  </w:style>
  <w:style w:type="table" w:customStyle="1" w:styleId="GridTable5Dark-Accent11">
    <w:name w:val="Grid Table 5 Dark - Accent 11"/>
    <w:basedOn w:val="Standaardtabel"/>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D9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F497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F497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F497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F497D" w:themeFill="accent1"/>
      </w:tcPr>
    </w:tblStylePr>
    <w:tblStylePr w:type="band1Vert">
      <w:tblPr/>
      <w:tcPr>
        <w:shd w:val="clear" w:color="auto" w:fill="8DB3E2" w:themeFill="accent1" w:themeFillTint="66"/>
      </w:tcPr>
    </w:tblStylePr>
    <w:tblStylePr w:type="band1Horz">
      <w:tblPr/>
      <w:tcPr>
        <w:shd w:val="clear" w:color="auto" w:fill="8DB3E2" w:themeFill="accent1" w:themeFillTint="66"/>
      </w:tcPr>
    </w:tblStylePr>
  </w:style>
  <w:style w:type="paragraph" w:styleId="Normaalweb">
    <w:name w:val="Normal (Web)"/>
    <w:basedOn w:val="Standaard"/>
    <w:link w:val="NormaalwebChar"/>
    <w:uiPriority w:val="99"/>
    <w:pPr>
      <w:spacing w:before="100" w:beforeAutospacing="1" w:after="100" w:afterAutospacing="1" w:line="240" w:lineRule="auto"/>
    </w:pPr>
    <w:rPr>
      <w:rFonts w:ascii="Arial Unicode MS" w:eastAsia="Arial Unicode MS" w:hAnsi="Arial Unicode MS" w:cs="Arial Unicode MS"/>
      <w:sz w:val="24"/>
      <w:szCs w:val="24"/>
    </w:rPr>
  </w:style>
  <w:style w:type="character" w:customStyle="1" w:styleId="NormaalwebChar">
    <w:name w:val="Normaal (web) Char"/>
    <w:basedOn w:val="Standaardalinea-lettertype"/>
    <w:link w:val="Normaalweb"/>
    <w:rPr>
      <w:rFonts w:ascii="Arial Unicode MS" w:eastAsia="Arial Unicode MS" w:hAnsi="Arial Unicode MS" w:cs="Arial Unicode MS"/>
      <w:sz w:val="24"/>
      <w:szCs w:val="24"/>
    </w:rPr>
  </w:style>
  <w:style w:type="numbering" w:customStyle="1" w:styleId="StijlMetopsommingstekensCalibriLinks4cmVerkeerd-om0">
    <w:name w:val="Stijl Met opsommingstekens Calibri Links:  4 cm Verkeerd-om:  0..."/>
    <w:basedOn w:val="Geenlijst"/>
    <w:pPr>
      <w:numPr>
        <w:numId w:val="11"/>
      </w:numPr>
    </w:pPr>
  </w:style>
  <w:style w:type="table" w:customStyle="1" w:styleId="Lijsttabel3-Accent11">
    <w:name w:val="Lijsttabel 3 - Accent 11"/>
    <w:basedOn w:val="Standaardtabel"/>
    <w:uiPriority w:val="48"/>
    <w:tblPr>
      <w:tblStyleRowBandSize w:val="1"/>
      <w:tblStyleColBandSize w:val="1"/>
      <w:tblBorders>
        <w:top w:val="single" w:sz="4" w:space="0" w:color="1F497D" w:themeColor="accent1"/>
        <w:left w:val="single" w:sz="4" w:space="0" w:color="1F497D" w:themeColor="accent1"/>
        <w:bottom w:val="single" w:sz="4" w:space="0" w:color="1F497D" w:themeColor="accent1"/>
        <w:right w:val="single" w:sz="4" w:space="0" w:color="1F497D" w:themeColor="accent1"/>
      </w:tblBorders>
    </w:tblPr>
    <w:tblStylePr w:type="firstRow">
      <w:rPr>
        <w:b/>
        <w:bCs/>
        <w:color w:val="FFFFFF" w:themeColor="background1"/>
      </w:rPr>
      <w:tblPr/>
      <w:tcPr>
        <w:shd w:val="clear" w:color="auto" w:fill="1F497D" w:themeFill="accent1"/>
      </w:tcPr>
    </w:tblStylePr>
    <w:tblStylePr w:type="lastRow">
      <w:rPr>
        <w:b/>
        <w:bCs/>
      </w:rPr>
      <w:tblPr/>
      <w:tcPr>
        <w:tcBorders>
          <w:top w:val="double" w:sz="4" w:space="0" w:color="1F497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F497D" w:themeColor="accent1"/>
          <w:right w:val="single" w:sz="4" w:space="0" w:color="1F497D" w:themeColor="accent1"/>
        </w:tcBorders>
      </w:tcPr>
    </w:tblStylePr>
    <w:tblStylePr w:type="band1Horz">
      <w:tblPr/>
      <w:tcPr>
        <w:tcBorders>
          <w:top w:val="single" w:sz="4" w:space="0" w:color="1F497D" w:themeColor="accent1"/>
          <w:bottom w:val="single" w:sz="4" w:space="0" w:color="1F497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F497D" w:themeColor="accent1"/>
          <w:left w:val="nil"/>
        </w:tcBorders>
      </w:tcPr>
    </w:tblStylePr>
    <w:tblStylePr w:type="swCell">
      <w:tblPr/>
      <w:tcPr>
        <w:tcBorders>
          <w:top w:val="double" w:sz="4" w:space="0" w:color="1F497D" w:themeColor="accent1"/>
          <w:right w:val="nil"/>
        </w:tcBorders>
      </w:tcPr>
    </w:tblStylePr>
  </w:style>
  <w:style w:type="paragraph" w:customStyle="1" w:styleId="Default">
    <w:name w:val="Default"/>
    <w:pPr>
      <w:autoSpaceDE w:val="0"/>
      <w:autoSpaceDN w:val="0"/>
      <w:adjustRightInd w:val="0"/>
    </w:pPr>
    <w:rPr>
      <w:rFonts w:ascii="Verdana" w:hAnsi="Verdana" w:cs="Verdana"/>
      <w:color w:val="000000"/>
      <w:sz w:val="24"/>
      <w:szCs w:val="24"/>
    </w:rPr>
  </w:style>
  <w:style w:type="paragraph" w:customStyle="1" w:styleId="GH">
    <w:name w:val="GH"/>
    <w:basedOn w:val="Standaard"/>
    <w:link w:val="GHChar"/>
    <w:qFormat/>
    <w:pPr>
      <w:ind w:left="-35"/>
    </w:pPr>
  </w:style>
  <w:style w:type="character" w:customStyle="1" w:styleId="GHChar">
    <w:name w:val="GH Char"/>
    <w:basedOn w:val="Standaardalinea-lettertype"/>
    <w:link w:val="GH"/>
    <w:rPr>
      <w:rFonts w:asciiTheme="minorHAnsi" w:hAnsiTheme="minorHAnsi"/>
      <w:sz w:val="22"/>
    </w:rPr>
  </w:style>
  <w:style w:type="character" w:customStyle="1" w:styleId="VoettekstChar">
    <w:name w:val="Voettekst Char"/>
    <w:basedOn w:val="Standaardalinea-lettertype"/>
    <w:link w:val="Voettekst"/>
    <w:rPr>
      <w:rFonts w:asciiTheme="minorHAnsi" w:hAnsiTheme="minorHAnsi"/>
      <w:sz w:val="16"/>
    </w:rPr>
  </w:style>
  <w:style w:type="paragraph" w:styleId="Aanhef">
    <w:name w:val="Salutation"/>
    <w:basedOn w:val="Standaard"/>
    <w:next w:val="Standaard"/>
    <w:link w:val="AanhefChar"/>
  </w:style>
  <w:style w:type="character" w:customStyle="1" w:styleId="AanhefChar">
    <w:name w:val="Aanhef Char"/>
    <w:basedOn w:val="Standaardalinea-lettertype"/>
    <w:link w:val="Aanhef"/>
    <w:rPr>
      <w:rFonts w:asciiTheme="minorHAnsi" w:hAnsiTheme="minorHAnsi"/>
      <w:sz w:val="22"/>
    </w:rPr>
  </w:style>
  <w:style w:type="paragraph" w:styleId="Adresenvelop">
    <w:name w:val="envelope address"/>
    <w:basedOn w:val="Standaard"/>
    <w:uiPriority w:val="99"/>
    <w:semiHidden/>
    <w:unhideWhenUsed/>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pPr>
      <w:spacing w:line="240" w:lineRule="auto"/>
      <w:ind w:left="4252"/>
    </w:pPr>
  </w:style>
  <w:style w:type="character" w:customStyle="1" w:styleId="AfsluitingChar">
    <w:name w:val="Afsluiting Char"/>
    <w:basedOn w:val="Standaardalinea-lettertype"/>
    <w:link w:val="Afsluiting"/>
    <w:uiPriority w:val="99"/>
    <w:semiHidden/>
    <w:rPr>
      <w:rFonts w:asciiTheme="minorHAnsi" w:hAnsiTheme="minorHAnsi"/>
      <w:sz w:val="22"/>
    </w:rPr>
  </w:style>
  <w:style w:type="paragraph" w:styleId="Afzender">
    <w:name w:val="envelope return"/>
    <w:basedOn w:val="Standaard"/>
    <w:uiPriority w:val="99"/>
    <w:semiHidden/>
    <w:unhideWhenUsed/>
    <w:pPr>
      <w:spacing w:line="240" w:lineRule="auto"/>
    </w:pPr>
    <w:rPr>
      <w:rFonts w:asciiTheme="majorHAnsi" w:eastAsiaTheme="majorEastAsia" w:hAnsiTheme="majorHAnsi" w:cstheme="majorBidi"/>
      <w:sz w:val="20"/>
    </w:rPr>
  </w:style>
  <w:style w:type="paragraph" w:styleId="Berichtkop">
    <w:name w:val="Message Header"/>
    <w:basedOn w:val="Standaard"/>
    <w:link w:val="Berichtkop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style>
  <w:style w:type="paragraph" w:styleId="Bloktekst">
    <w:name w:val="Block Text"/>
    <w:basedOn w:val="Standaard"/>
    <w:uiPriority w:val="99"/>
    <w:semiHidden/>
    <w:unhideWhenUsed/>
    <w:pPr>
      <w:pBdr>
        <w:top w:val="single" w:sz="2" w:space="10" w:color="1F497D" w:themeColor="accent1" w:shadow="1"/>
        <w:left w:val="single" w:sz="2" w:space="10" w:color="1F497D" w:themeColor="accent1" w:shadow="1"/>
        <w:bottom w:val="single" w:sz="2" w:space="10" w:color="1F497D" w:themeColor="accent1" w:shadow="1"/>
        <w:right w:val="single" w:sz="2" w:space="10" w:color="1F497D" w:themeColor="accent1" w:shadow="1"/>
      </w:pBdr>
      <w:ind w:left="1152" w:right="1152"/>
    </w:pPr>
    <w:rPr>
      <w:rFonts w:eastAsiaTheme="minorEastAsia" w:cstheme="minorBidi"/>
      <w:i/>
      <w:iCs/>
      <w:color w:val="1F497D" w:themeColor="accent1"/>
    </w:rPr>
  </w:style>
  <w:style w:type="paragraph" w:styleId="Citaat">
    <w:name w:val="Quote"/>
    <w:basedOn w:val="Standaard"/>
    <w:next w:val="Standaard"/>
    <w:link w:val="CitaatChar"/>
    <w:uiPriority w:val="29"/>
    <w:qFormat/>
    <w:rPr>
      <w:i/>
      <w:iCs/>
      <w:color w:val="1F497D" w:themeColor="text1"/>
    </w:rPr>
  </w:style>
  <w:style w:type="character" w:customStyle="1" w:styleId="CitaatChar">
    <w:name w:val="Citaat Char"/>
    <w:basedOn w:val="Standaardalinea-lettertype"/>
    <w:link w:val="Citaat"/>
    <w:uiPriority w:val="29"/>
    <w:rPr>
      <w:rFonts w:asciiTheme="minorHAnsi" w:hAnsiTheme="minorHAnsi"/>
      <w:i/>
      <w:iCs/>
      <w:color w:val="1F497D" w:themeColor="text1"/>
      <w:sz w:val="22"/>
    </w:rPr>
  </w:style>
  <w:style w:type="paragraph" w:styleId="Datum">
    <w:name w:val="Date"/>
    <w:basedOn w:val="Standaard"/>
    <w:next w:val="Standaard"/>
    <w:link w:val="DatumChar"/>
    <w:uiPriority w:val="99"/>
  </w:style>
  <w:style w:type="character" w:customStyle="1" w:styleId="DatumChar">
    <w:name w:val="Datum Char"/>
    <w:basedOn w:val="Standaardalinea-lettertype"/>
    <w:link w:val="Datum"/>
    <w:uiPriority w:val="99"/>
    <w:rPr>
      <w:rFonts w:asciiTheme="minorHAnsi" w:hAnsiTheme="minorHAnsi"/>
      <w:sz w:val="22"/>
    </w:rPr>
  </w:style>
  <w:style w:type="paragraph" w:styleId="Eindnoottekst">
    <w:name w:val="endnote text"/>
    <w:basedOn w:val="Standaard"/>
    <w:link w:val="EindnoottekstChar"/>
    <w:uiPriority w:val="99"/>
    <w:semiHidden/>
    <w:unhideWhenUsed/>
    <w:pPr>
      <w:spacing w:line="240" w:lineRule="auto"/>
    </w:pPr>
    <w:rPr>
      <w:sz w:val="20"/>
    </w:rPr>
  </w:style>
  <w:style w:type="character" w:customStyle="1" w:styleId="EindnoottekstChar">
    <w:name w:val="Eindnoottekst Char"/>
    <w:basedOn w:val="Standaardalinea-lettertype"/>
    <w:link w:val="Eindnoottekst"/>
    <w:uiPriority w:val="99"/>
    <w:semiHidden/>
    <w:rPr>
      <w:rFonts w:asciiTheme="minorHAnsi" w:hAnsiTheme="minorHAnsi"/>
    </w:rPr>
  </w:style>
  <w:style w:type="paragraph" w:styleId="E-mailhandtekening">
    <w:name w:val="E-mail Signature"/>
    <w:basedOn w:val="Standaard"/>
    <w:link w:val="E-mailhandtekeningChar"/>
    <w:uiPriority w:val="99"/>
    <w:semiHidden/>
    <w:unhideWhenUsed/>
    <w:pPr>
      <w:spacing w:line="240" w:lineRule="auto"/>
    </w:pPr>
  </w:style>
  <w:style w:type="character" w:customStyle="1" w:styleId="E-mailhandtekeningChar">
    <w:name w:val="E-mailhandtekening Char"/>
    <w:basedOn w:val="Standaardalinea-lettertype"/>
    <w:link w:val="E-mailhandtekening"/>
    <w:uiPriority w:val="99"/>
    <w:semiHidden/>
    <w:rPr>
      <w:rFonts w:asciiTheme="minorHAnsi" w:hAnsiTheme="minorHAnsi"/>
      <w:sz w:val="22"/>
    </w:rPr>
  </w:style>
  <w:style w:type="paragraph" w:styleId="Handtekening">
    <w:name w:val="Signature"/>
    <w:basedOn w:val="Standaard"/>
    <w:link w:val="HandtekeningChar"/>
    <w:uiPriority w:val="99"/>
    <w:semiHidden/>
    <w:unhideWhenUsed/>
    <w:pPr>
      <w:spacing w:line="240" w:lineRule="auto"/>
      <w:ind w:left="4252"/>
    </w:pPr>
  </w:style>
  <w:style w:type="character" w:customStyle="1" w:styleId="HandtekeningChar">
    <w:name w:val="Handtekening Char"/>
    <w:basedOn w:val="Standaardalinea-lettertype"/>
    <w:link w:val="Handtekening"/>
    <w:uiPriority w:val="99"/>
    <w:semiHidden/>
    <w:rPr>
      <w:rFonts w:asciiTheme="minorHAnsi" w:hAnsiTheme="minorHAnsi"/>
      <w:sz w:val="22"/>
    </w:rPr>
  </w:style>
  <w:style w:type="paragraph" w:styleId="HTML-voorafopgemaakt">
    <w:name w:val="HTML Preformatted"/>
    <w:basedOn w:val="Standaard"/>
    <w:link w:val="HTML-voorafopgemaaktChar"/>
    <w:uiPriority w:val="99"/>
    <w:semiHidden/>
    <w:unhideWhenUsed/>
    <w:pPr>
      <w:spacing w:line="240" w:lineRule="auto"/>
    </w:pPr>
    <w:rPr>
      <w:rFonts w:ascii="Consolas" w:hAnsi="Consolas"/>
      <w:sz w:val="20"/>
    </w:rPr>
  </w:style>
  <w:style w:type="character" w:customStyle="1" w:styleId="HTML-voorafopgemaaktChar">
    <w:name w:val="HTML - vooraf opgemaakt Char"/>
    <w:basedOn w:val="Standaardalinea-lettertype"/>
    <w:link w:val="HTML-voorafopgemaakt"/>
    <w:uiPriority w:val="99"/>
    <w:semiHidden/>
    <w:rPr>
      <w:rFonts w:ascii="Consolas" w:hAnsi="Consolas"/>
    </w:rPr>
  </w:style>
  <w:style w:type="paragraph" w:styleId="HTML-adres">
    <w:name w:val="HTML Address"/>
    <w:basedOn w:val="Standaard"/>
    <w:link w:val="HTML-adresChar"/>
    <w:uiPriority w:val="99"/>
    <w:semiHidden/>
    <w:unhideWhenUsed/>
    <w:pPr>
      <w:spacing w:line="240" w:lineRule="auto"/>
    </w:pPr>
    <w:rPr>
      <w:i/>
      <w:iCs/>
    </w:rPr>
  </w:style>
  <w:style w:type="character" w:customStyle="1" w:styleId="HTML-adresChar">
    <w:name w:val="HTML-adres Char"/>
    <w:basedOn w:val="Standaardalinea-lettertype"/>
    <w:link w:val="HTML-adres"/>
    <w:uiPriority w:val="99"/>
    <w:semiHidden/>
    <w:rPr>
      <w:rFonts w:asciiTheme="minorHAnsi" w:hAnsiTheme="minorHAnsi"/>
      <w:i/>
      <w:iCs/>
      <w:sz w:val="22"/>
    </w:rPr>
  </w:style>
  <w:style w:type="paragraph" w:styleId="Index8">
    <w:name w:val="index 8"/>
    <w:basedOn w:val="Standaard"/>
    <w:next w:val="Standaard"/>
    <w:autoRedefine/>
    <w:uiPriority w:val="99"/>
    <w:semiHidden/>
    <w:unhideWhenUsed/>
    <w:pPr>
      <w:spacing w:line="240" w:lineRule="auto"/>
      <w:ind w:left="1760" w:hanging="220"/>
    </w:pPr>
  </w:style>
  <w:style w:type="paragraph" w:styleId="Index9">
    <w:name w:val="index 9"/>
    <w:basedOn w:val="Standaard"/>
    <w:next w:val="Standaard"/>
    <w:autoRedefine/>
    <w:uiPriority w:val="99"/>
    <w:semiHidden/>
    <w:unhideWhenUsed/>
    <w:pPr>
      <w:spacing w:line="240" w:lineRule="auto"/>
      <w:ind w:left="1980" w:hanging="220"/>
    </w:pPr>
  </w:style>
  <w:style w:type="paragraph" w:styleId="Notitiekop">
    <w:name w:val="Note Heading"/>
    <w:basedOn w:val="Standaard"/>
    <w:next w:val="Standaard"/>
    <w:link w:val="NotitiekopChar"/>
    <w:uiPriority w:val="99"/>
    <w:semiHidden/>
    <w:unhideWhenUsed/>
    <w:pPr>
      <w:spacing w:line="240" w:lineRule="auto"/>
    </w:pPr>
  </w:style>
  <w:style w:type="character" w:customStyle="1" w:styleId="NotitiekopChar">
    <w:name w:val="Notitiekop Char"/>
    <w:basedOn w:val="Standaardalinea-lettertype"/>
    <w:link w:val="Notitiekop"/>
    <w:uiPriority w:val="99"/>
    <w:semiHidden/>
    <w:rPr>
      <w:rFonts w:asciiTheme="minorHAnsi" w:hAnsiTheme="minorHAnsi"/>
      <w:sz w:val="22"/>
    </w:rPr>
  </w:style>
  <w:style w:type="paragraph" w:styleId="Ondertitel">
    <w:name w:val="Subtitle"/>
    <w:basedOn w:val="Standaard"/>
    <w:next w:val="Standaard"/>
    <w:link w:val="OndertitelChar"/>
    <w:uiPriority w:val="11"/>
    <w:qFormat/>
    <w:pPr>
      <w:numPr>
        <w:ilvl w:val="1"/>
      </w:numPr>
    </w:pPr>
    <w:rPr>
      <w:rFonts w:asciiTheme="majorHAnsi" w:eastAsiaTheme="majorEastAsia" w:hAnsiTheme="majorHAnsi" w:cstheme="majorBidi"/>
      <w:i/>
      <w:iCs/>
      <w:color w:val="1F497D" w:themeColor="accent1"/>
      <w:spacing w:val="15"/>
      <w:sz w:val="24"/>
      <w:szCs w:val="24"/>
    </w:rPr>
  </w:style>
  <w:style w:type="character" w:customStyle="1" w:styleId="OndertitelChar">
    <w:name w:val="Ondertitel Char"/>
    <w:basedOn w:val="Standaardalinea-lettertype"/>
    <w:link w:val="Ondertitel"/>
    <w:uiPriority w:val="11"/>
    <w:rPr>
      <w:rFonts w:asciiTheme="majorHAnsi" w:eastAsiaTheme="majorEastAsia" w:hAnsiTheme="majorHAnsi" w:cstheme="majorBidi"/>
      <w:i/>
      <w:iCs/>
      <w:color w:val="1F497D" w:themeColor="accent1"/>
      <w:spacing w:val="15"/>
      <w:sz w:val="24"/>
      <w:szCs w:val="24"/>
    </w:rPr>
  </w:style>
  <w:style w:type="paragraph" w:styleId="Plattetekst3">
    <w:name w:val="Body Text 3"/>
    <w:basedOn w:val="Standaard"/>
    <w:link w:val="Plattetekst3Char"/>
    <w:semiHidden/>
    <w:unhideWhenUsed/>
    <w:pPr>
      <w:spacing w:after="120"/>
    </w:pPr>
    <w:rPr>
      <w:sz w:val="16"/>
      <w:szCs w:val="16"/>
    </w:rPr>
  </w:style>
  <w:style w:type="character" w:customStyle="1" w:styleId="Plattetekst3Char">
    <w:name w:val="Platte tekst 3 Char"/>
    <w:basedOn w:val="Standaardalinea-lettertype"/>
    <w:link w:val="Plattetekst3"/>
    <w:semiHidden/>
    <w:rPr>
      <w:rFonts w:asciiTheme="minorHAnsi" w:hAnsiTheme="minorHAnsi"/>
      <w:sz w:val="16"/>
      <w:szCs w:val="16"/>
    </w:rPr>
  </w:style>
  <w:style w:type="paragraph" w:styleId="Platteteksteersteinspringing">
    <w:name w:val="Body Text First Indent"/>
    <w:basedOn w:val="Plattetekst"/>
    <w:link w:val="PlatteteksteersteinspringingChar"/>
    <w:uiPriority w:val="99"/>
    <w:pPr>
      <w:ind w:firstLine="360"/>
    </w:pPr>
    <w:rPr>
      <w:rFonts w:cs="Times New Roman"/>
    </w:rPr>
  </w:style>
  <w:style w:type="character" w:customStyle="1" w:styleId="PlattetekstChar">
    <w:name w:val="Platte tekst Char"/>
    <w:basedOn w:val="Standaardalinea-lettertype"/>
    <w:link w:val="Plattetekst"/>
    <w:rPr>
      <w:rFonts w:asciiTheme="minorHAnsi" w:hAnsiTheme="minorHAnsi" w:cs="Lucida Sans Unicode"/>
      <w:sz w:val="22"/>
    </w:rPr>
  </w:style>
  <w:style w:type="character" w:customStyle="1" w:styleId="PlatteteksteersteinspringingChar">
    <w:name w:val="Platte tekst eerste inspringing Char"/>
    <w:basedOn w:val="PlattetekstChar"/>
    <w:link w:val="Platteteksteersteinspringing"/>
    <w:uiPriority w:val="99"/>
    <w:rPr>
      <w:rFonts w:asciiTheme="minorHAnsi" w:hAnsiTheme="minorHAnsi" w:cs="Lucida Sans Unicode"/>
      <w:sz w:val="22"/>
    </w:rPr>
  </w:style>
  <w:style w:type="paragraph" w:styleId="Plattetekstinspringen">
    <w:name w:val="Body Text Indent"/>
    <w:basedOn w:val="Standaard"/>
    <w:link w:val="PlattetekstinspringenChar"/>
    <w:semiHidden/>
    <w:unhideWhenUsed/>
    <w:pPr>
      <w:spacing w:after="120"/>
      <w:ind w:left="283"/>
    </w:pPr>
  </w:style>
  <w:style w:type="character" w:customStyle="1" w:styleId="PlattetekstinspringenChar">
    <w:name w:val="Platte tekst inspringen Char"/>
    <w:basedOn w:val="Standaardalinea-lettertype"/>
    <w:link w:val="Plattetekstinspringen"/>
    <w:semiHidden/>
    <w:rPr>
      <w:rFonts w:asciiTheme="minorHAnsi" w:hAnsiTheme="minorHAnsi"/>
      <w:sz w:val="22"/>
    </w:rPr>
  </w:style>
  <w:style w:type="paragraph" w:styleId="Platteteksteersteinspringing2">
    <w:name w:val="Body Text First Indent 2"/>
    <w:basedOn w:val="Plattetekstinspringen"/>
    <w:link w:val="Platteteksteersteinspringing2Char"/>
    <w:uiPriority w:val="99"/>
    <w:semiHidden/>
    <w:unhideWhenUsed/>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Pr>
      <w:rFonts w:asciiTheme="minorHAnsi" w:hAnsiTheme="minorHAnsi"/>
      <w:sz w:val="22"/>
    </w:rPr>
  </w:style>
  <w:style w:type="paragraph" w:styleId="Plattetekstinspringen2">
    <w:name w:val="Body Text Indent 2"/>
    <w:basedOn w:val="Standaard"/>
    <w:link w:val="Plattetekstinspringen2Char"/>
    <w:uiPriority w:val="99"/>
    <w:semiHidden/>
    <w:unhideWhenUsed/>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Pr>
      <w:rFonts w:asciiTheme="minorHAnsi" w:hAnsiTheme="minorHAnsi"/>
      <w:sz w:val="22"/>
    </w:rPr>
  </w:style>
  <w:style w:type="paragraph" w:styleId="Plattetekstinspringen3">
    <w:name w:val="Body Text Indent 3"/>
    <w:basedOn w:val="Standaard"/>
    <w:link w:val="Plattetekstinspringen3Char"/>
    <w:uiPriority w:val="99"/>
    <w:semiHidden/>
    <w:unhideWhenUsed/>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Pr>
      <w:rFonts w:asciiTheme="minorHAnsi" w:hAnsiTheme="minorHAnsi"/>
      <w:sz w:val="16"/>
      <w:szCs w:val="16"/>
    </w:rPr>
  </w:style>
  <w:style w:type="paragraph" w:styleId="Standaardinspringing">
    <w:name w:val="Normal Indent"/>
    <w:basedOn w:val="Standaard"/>
    <w:uiPriority w:val="99"/>
    <w:semiHidden/>
    <w:unhideWhenUsed/>
    <w:pPr>
      <w:ind w:left="708"/>
    </w:pPr>
  </w:style>
  <w:style w:type="paragraph" w:styleId="Tekstzonderopmaak">
    <w:name w:val="Plain Text"/>
    <w:basedOn w:val="Standaard"/>
    <w:link w:val="TekstzonderopmaakChar"/>
    <w:uiPriority w:val="99"/>
    <w:unhideWhenUsed/>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rPr>
      <w:rFonts w:ascii="Consolas" w:hAnsi="Consolas"/>
      <w:sz w:val="21"/>
      <w:szCs w:val="21"/>
    </w:rPr>
  </w:style>
  <w:style w:type="paragraph" w:customStyle="1" w:styleId="Eis">
    <w:name w:val="Eis"/>
    <w:basedOn w:val="Standaard"/>
    <w:link w:val="EisChar"/>
    <w:qFormat/>
    <w:pPr>
      <w:pBdr>
        <w:top w:val="single" w:sz="4" w:space="1" w:color="auto"/>
        <w:left w:val="single" w:sz="4" w:space="4" w:color="auto"/>
        <w:bottom w:val="single" w:sz="4" w:space="1" w:color="auto"/>
        <w:right w:val="single" w:sz="4" w:space="4" w:color="auto"/>
      </w:pBdr>
      <w:shd w:val="pct20" w:color="auto" w:fill="auto"/>
      <w:spacing w:line="240" w:lineRule="auto"/>
    </w:pPr>
    <w:rPr>
      <w:rFonts w:eastAsiaTheme="minorHAnsi" w:cstheme="minorBidi"/>
      <w:szCs w:val="22"/>
      <w:lang w:eastAsia="en-US"/>
    </w:rPr>
  </w:style>
  <w:style w:type="character" w:customStyle="1" w:styleId="EisChar">
    <w:name w:val="Eis Char"/>
    <w:basedOn w:val="Standaardalinea-lettertype"/>
    <w:link w:val="Eis"/>
    <w:rPr>
      <w:rFonts w:asciiTheme="minorHAnsi" w:eastAsiaTheme="minorHAnsi" w:hAnsiTheme="minorHAnsi" w:cstheme="minorBidi"/>
      <w:sz w:val="22"/>
      <w:szCs w:val="22"/>
      <w:shd w:val="pct20" w:color="auto" w:fill="auto"/>
      <w:lang w:eastAsia="en-US"/>
    </w:rPr>
  </w:style>
  <w:style w:type="paragraph" w:customStyle="1" w:styleId="Inspring">
    <w:name w:val="Inspring"/>
    <w:basedOn w:val="Standaard"/>
    <w:pPr>
      <w:spacing w:after="180" w:line="360" w:lineRule="exact"/>
      <w:ind w:left="709"/>
    </w:pPr>
    <w:rPr>
      <w:rFonts w:ascii="Times New Roman" w:hAnsi="Times New Roman"/>
      <w:spacing w:val="-3"/>
      <w:sz w:val="24"/>
    </w:rPr>
  </w:style>
  <w:style w:type="character" w:customStyle="1" w:styleId="Onopgelostemelding1">
    <w:name w:val="Onopgeloste melding1"/>
    <w:basedOn w:val="Standaardalinea-lettertype"/>
    <w:uiPriority w:val="99"/>
    <w:semiHidden/>
    <w:unhideWhenUsed/>
    <w:rsid w:val="00AA1921"/>
    <w:rPr>
      <w:color w:val="605E5C"/>
      <w:shd w:val="clear" w:color="auto" w:fill="E1DFDD"/>
    </w:rPr>
  </w:style>
  <w:style w:type="character" w:customStyle="1" w:styleId="Kop3Char">
    <w:name w:val="Kop 3 Char"/>
    <w:aliases w:val="3scr Char,Level 1 - 1 Char,Voorwoord Char,Sub-paragraaf Char,h3 Char,subparagraaf Char,Subparagraaf Char,Heading 3s Char,3 Char,Bold 12 Char,L3 Char,Episteem PvA Kop 3 Char,Heading 3 Char Char,H3 Char Char,Third Level Topic Char,Map Char"/>
    <w:basedOn w:val="Standaardalinea-lettertype"/>
    <w:link w:val="Kop3"/>
    <w:uiPriority w:val="9"/>
    <w:rsid w:val="0004048C"/>
    <w:rPr>
      <w:rFonts w:asciiTheme="minorHAnsi" w:hAnsiTheme="minorHAnsi"/>
      <w:b/>
      <w:sz w:val="22"/>
    </w:rPr>
  </w:style>
  <w:style w:type="character" w:customStyle="1" w:styleId="Kop2Char">
    <w:name w:val="Kop 2 Char"/>
    <w:aliases w:val="Reset numbering Char,2scr Char,h2 Char,052 Char,Paragraaf Char,Chapter Title Char,paragraaf Char,Episteem PvA Kop 2 Char,niveau2 Char,niveau21 Char,Heading 2 Hidden Char,Paragraph Char,l2 Char,Fonctionnalité Char,Titre 21 Char,t2.T2 Char"/>
    <w:basedOn w:val="Standaardalinea-lettertype"/>
    <w:link w:val="Kop2"/>
    <w:uiPriority w:val="9"/>
    <w:rsid w:val="008B0FAD"/>
    <w:rPr>
      <w:rFonts w:asciiTheme="minorHAnsi" w:hAnsiTheme="minorHAnsi"/>
      <w:b/>
      <w:color w:val="1F497D" w:themeColor="accent1"/>
      <w:sz w:val="26"/>
    </w:rPr>
  </w:style>
  <w:style w:type="character" w:customStyle="1" w:styleId="Kop4Char">
    <w:name w:val="Kop 4 Char"/>
    <w:aliases w:val="Level 2 - a Char"/>
    <w:basedOn w:val="Standaardalinea-lettertype"/>
    <w:link w:val="Kop4"/>
    <w:uiPriority w:val="9"/>
    <w:rsid w:val="009D3EF0"/>
    <w:rPr>
      <w:rFonts w:asciiTheme="minorHAnsi" w:hAnsiTheme="minorHAnsi"/>
      <w:b/>
      <w:sz w:val="28"/>
    </w:rPr>
  </w:style>
  <w:style w:type="character" w:customStyle="1" w:styleId="Kop5Char">
    <w:name w:val="Kop 5 Char"/>
    <w:aliases w:val="Level 3 - i Char,Kop 1A Char"/>
    <w:basedOn w:val="Standaardalinea-lettertype"/>
    <w:link w:val="Kop5"/>
    <w:uiPriority w:val="9"/>
    <w:rsid w:val="009D3EF0"/>
    <w:rPr>
      <w:rFonts w:asciiTheme="minorHAnsi" w:hAnsiTheme="minorHAnsi"/>
      <w:sz w:val="22"/>
    </w:rPr>
  </w:style>
  <w:style w:type="character" w:customStyle="1" w:styleId="Kop6Char">
    <w:name w:val="Kop 6 Char"/>
    <w:aliases w:val="Legal Level 1. Char"/>
    <w:basedOn w:val="Standaardalinea-lettertype"/>
    <w:link w:val="Kop6"/>
    <w:uiPriority w:val="9"/>
    <w:rsid w:val="009D3EF0"/>
    <w:rPr>
      <w:rFonts w:asciiTheme="minorHAnsi" w:hAnsiTheme="minorHAnsi"/>
      <w:sz w:val="22"/>
    </w:rPr>
  </w:style>
  <w:style w:type="character" w:customStyle="1" w:styleId="Kop7Char">
    <w:name w:val="Kop 7 Char"/>
    <w:aliases w:val="Legal Level 1.1. Char"/>
    <w:basedOn w:val="Standaardalinea-lettertype"/>
    <w:link w:val="Kop7"/>
    <w:uiPriority w:val="9"/>
    <w:rsid w:val="009D3EF0"/>
    <w:rPr>
      <w:rFonts w:asciiTheme="minorHAnsi" w:hAnsiTheme="minorHAnsi"/>
      <w:i/>
      <w:sz w:val="22"/>
    </w:rPr>
  </w:style>
  <w:style w:type="character" w:customStyle="1" w:styleId="Kop8Char">
    <w:name w:val="Kop 8 Char"/>
    <w:aliases w:val="Legal Level 1.1.1. Char1,Legal Level 1.1.1. Char Char"/>
    <w:basedOn w:val="Standaardalinea-lettertype"/>
    <w:link w:val="Kop8"/>
    <w:uiPriority w:val="9"/>
    <w:rsid w:val="009D3EF0"/>
    <w:rPr>
      <w:rFonts w:asciiTheme="minorHAnsi" w:hAnsiTheme="minorHAnsi"/>
      <w:sz w:val="32"/>
    </w:rPr>
  </w:style>
  <w:style w:type="character" w:customStyle="1" w:styleId="Kop9Char">
    <w:name w:val="Kop 9 Char"/>
    <w:aliases w:val="Legal Level 1.1.1.1. Char"/>
    <w:basedOn w:val="Standaardalinea-lettertype"/>
    <w:link w:val="Kop9"/>
    <w:uiPriority w:val="9"/>
    <w:rsid w:val="009D3EF0"/>
    <w:rPr>
      <w:rFonts w:asciiTheme="minorHAnsi" w:hAnsiTheme="minorHAnsi"/>
      <w:sz w:val="22"/>
    </w:rPr>
  </w:style>
  <w:style w:type="paragraph" w:customStyle="1" w:styleId="Index">
    <w:name w:val="Index"/>
    <w:basedOn w:val="Standaard"/>
    <w:rsid w:val="009D3EF0"/>
    <w:pPr>
      <w:suppressLineNumbers/>
      <w:suppressAutoHyphens/>
      <w:spacing w:line="240" w:lineRule="auto"/>
    </w:pPr>
    <w:rPr>
      <w:rFonts w:ascii="Times New Roman" w:eastAsia="Times New Roman" w:hAnsi="Times New Roman" w:cs="Tahoma"/>
      <w:sz w:val="24"/>
      <w:szCs w:val="24"/>
      <w:lang w:eastAsia="ar-SA"/>
    </w:rPr>
  </w:style>
  <w:style w:type="character" w:customStyle="1" w:styleId="KoptekstChar">
    <w:name w:val="Koptekst Char"/>
    <w:basedOn w:val="Standaardalinea-lettertype"/>
    <w:link w:val="Koptekst"/>
    <w:rsid w:val="009D3EF0"/>
    <w:rPr>
      <w:rFonts w:asciiTheme="minorHAnsi" w:hAnsiTheme="minorHAnsi"/>
      <w:b/>
      <w:sz w:val="22"/>
    </w:rPr>
  </w:style>
  <w:style w:type="paragraph" w:customStyle="1" w:styleId="bodytext">
    <w:name w:val="bodytext"/>
    <w:basedOn w:val="Standaard"/>
    <w:rsid w:val="009D3EF0"/>
    <w:pPr>
      <w:spacing w:before="100" w:beforeAutospacing="1" w:after="312" w:line="240" w:lineRule="auto"/>
    </w:pPr>
    <w:rPr>
      <w:rFonts w:ascii="Arial Unicode MS" w:eastAsia="Arial Unicode MS" w:hAnsi="Arial Unicode MS" w:cs="Arial Unicode MS"/>
      <w:sz w:val="24"/>
      <w:szCs w:val="24"/>
      <w:lang w:val="en-GB" w:eastAsia="en-US"/>
    </w:rPr>
  </w:style>
  <w:style w:type="paragraph" w:customStyle="1" w:styleId="frame">
    <w:name w:val="frame"/>
    <w:basedOn w:val="Standaard"/>
    <w:rsid w:val="009D3EF0"/>
    <w:pPr>
      <w:framePr w:w="5500" w:h="2211" w:hSpace="181" w:vSpace="181" w:wrap="around" w:vAnchor="page" w:hAnchor="page" w:x="3120" w:y="5217"/>
      <w:spacing w:line="240" w:lineRule="auto"/>
      <w:ind w:right="-24"/>
      <w:jc w:val="center"/>
    </w:pPr>
    <w:rPr>
      <w:rFonts w:ascii="Univers" w:eastAsia="Times New Roman" w:hAnsi="Univers"/>
      <w:b/>
      <w:bCs/>
      <w:color w:val="392178"/>
      <w:sz w:val="36"/>
      <w:lang w:val="en-GB" w:eastAsia="en-US"/>
    </w:rPr>
  </w:style>
  <w:style w:type="character" w:customStyle="1" w:styleId="Plattetekst2Char">
    <w:name w:val="Platte tekst 2 Char"/>
    <w:basedOn w:val="Standaardalinea-lettertype"/>
    <w:link w:val="Plattetekst2"/>
    <w:rsid w:val="009D3EF0"/>
    <w:rPr>
      <w:rFonts w:asciiTheme="minorHAnsi" w:hAnsiTheme="minorHAnsi" w:cs="Lucida Sans Unicode"/>
      <w:sz w:val="22"/>
    </w:rPr>
  </w:style>
  <w:style w:type="character" w:customStyle="1" w:styleId="BallontekstChar">
    <w:name w:val="Ballontekst Char"/>
    <w:basedOn w:val="Standaardalinea-lettertype"/>
    <w:link w:val="Ballontekst"/>
    <w:uiPriority w:val="99"/>
    <w:semiHidden/>
    <w:rsid w:val="009D3EF0"/>
    <w:rPr>
      <w:rFonts w:ascii="Tahoma" w:hAnsi="Tahoma"/>
      <w:sz w:val="16"/>
    </w:rPr>
  </w:style>
  <w:style w:type="character" w:customStyle="1" w:styleId="OnderwerpvanopmerkingChar">
    <w:name w:val="Onderwerp van opmerking Char"/>
    <w:basedOn w:val="TekstopmerkingChar"/>
    <w:link w:val="Onderwerpvanopmerking"/>
    <w:uiPriority w:val="99"/>
    <w:semiHidden/>
    <w:rsid w:val="009D3EF0"/>
    <w:rPr>
      <w:rFonts w:asciiTheme="minorHAnsi" w:hAnsiTheme="minorHAnsi"/>
      <w:b/>
      <w:bCs/>
      <w:sz w:val="22"/>
    </w:rPr>
  </w:style>
  <w:style w:type="character" w:customStyle="1" w:styleId="DocumentstructuurChar">
    <w:name w:val="Documentstructuur Char"/>
    <w:basedOn w:val="Standaardalinea-lettertype"/>
    <w:link w:val="Documentstructuur"/>
    <w:uiPriority w:val="99"/>
    <w:semiHidden/>
    <w:rsid w:val="009D3EF0"/>
    <w:rPr>
      <w:rFonts w:ascii="Tahoma" w:hAnsi="Tahoma"/>
      <w:sz w:val="22"/>
      <w:shd w:val="clear" w:color="auto" w:fill="000080"/>
    </w:rPr>
  </w:style>
  <w:style w:type="character" w:customStyle="1" w:styleId="MacrotekstChar">
    <w:name w:val="Macrotekst Char"/>
    <w:basedOn w:val="Standaardalinea-lettertype"/>
    <w:link w:val="Macrotekst"/>
    <w:uiPriority w:val="99"/>
    <w:semiHidden/>
    <w:rsid w:val="009D3EF0"/>
    <w:rPr>
      <w:rFonts w:ascii="Lucida Sans Unicode" w:hAnsi="Lucida Sans Unicode"/>
      <w:sz w:val="18"/>
    </w:rPr>
  </w:style>
  <w:style w:type="numbering" w:customStyle="1" w:styleId="LijstalineaGHGZ">
    <w:name w:val="Lijstalinea GH/GZ"/>
    <w:uiPriority w:val="99"/>
    <w:rsid w:val="00CA04F1"/>
    <w:pPr>
      <w:numPr>
        <w:numId w:val="25"/>
      </w:numPr>
    </w:pPr>
  </w:style>
  <w:style w:type="character" w:customStyle="1" w:styleId="LijstalineaChar">
    <w:name w:val="Lijstalinea Char"/>
    <w:aliases w:val="Configuration Code Char,List Paragraph1 Char,MuLijstalinea Char,Reference List Char,List level 1 Char,lijstStijl Char,Kop 2 Blauw RIJK Char,Use Case List Paragraph Char,Bullet List Char,FooterText Char,Num List Paragraph Char,列出段落 Char"/>
    <w:basedOn w:val="Standaardalinea-lettertype"/>
    <w:link w:val="Lijstalinea"/>
    <w:uiPriority w:val="34"/>
    <w:locked/>
    <w:rsid w:val="003269FD"/>
    <w:rPr>
      <w:rFonts w:asciiTheme="minorHAnsi" w:hAnsiTheme="minorHAnsi"/>
      <w:sz w:val="22"/>
    </w:rPr>
  </w:style>
  <w:style w:type="character" w:customStyle="1" w:styleId="normaltextrun">
    <w:name w:val="normaltextrun"/>
    <w:basedOn w:val="Standaardalinea-lettertype"/>
    <w:rsid w:val="00A8490A"/>
  </w:style>
  <w:style w:type="character" w:customStyle="1" w:styleId="eop">
    <w:name w:val="eop"/>
    <w:basedOn w:val="Standaardalinea-lettertype"/>
    <w:rsid w:val="00A8490A"/>
  </w:style>
  <w:style w:type="character" w:styleId="Onopgelostemelding">
    <w:name w:val="Unresolved Mention"/>
    <w:basedOn w:val="Standaardalinea-lettertype"/>
    <w:uiPriority w:val="99"/>
    <w:semiHidden/>
    <w:unhideWhenUsed/>
    <w:rsid w:val="003221F9"/>
    <w:rPr>
      <w:color w:val="605E5C"/>
      <w:shd w:val="clear" w:color="auto" w:fill="E1DFDD"/>
    </w:rPr>
  </w:style>
  <w:style w:type="paragraph" w:customStyle="1" w:styleId="pf2">
    <w:name w:val="pf2"/>
    <w:basedOn w:val="Standaard"/>
    <w:rsid w:val="008E31CC"/>
    <w:pPr>
      <w:spacing w:before="100" w:beforeAutospacing="1" w:after="100" w:afterAutospacing="1" w:line="240" w:lineRule="auto"/>
      <w:ind w:left="720"/>
    </w:pPr>
    <w:rPr>
      <w:rFonts w:ascii="Times New Roman" w:eastAsia="Times New Roman" w:hAnsi="Times New Roman"/>
      <w:sz w:val="24"/>
      <w:szCs w:val="24"/>
    </w:rPr>
  </w:style>
  <w:style w:type="paragraph" w:customStyle="1" w:styleId="pf1">
    <w:name w:val="pf1"/>
    <w:basedOn w:val="Standaard"/>
    <w:rsid w:val="008E31CC"/>
    <w:pPr>
      <w:spacing w:before="100" w:beforeAutospacing="1" w:after="100" w:afterAutospacing="1" w:line="240" w:lineRule="auto"/>
    </w:pPr>
    <w:rPr>
      <w:rFonts w:ascii="Times New Roman" w:eastAsia="Times New Roman" w:hAnsi="Times New Roman"/>
      <w:sz w:val="24"/>
      <w:szCs w:val="24"/>
    </w:rPr>
  </w:style>
  <w:style w:type="character" w:customStyle="1" w:styleId="cf31">
    <w:name w:val="cf31"/>
    <w:basedOn w:val="Standaardalinea-lettertype"/>
    <w:rsid w:val="008E31CC"/>
    <w:rPr>
      <w:rFonts w:ascii="Segoe UI" w:hAnsi="Segoe UI" w:cs="Segoe UI" w:hint="default"/>
      <w:sz w:val="18"/>
      <w:szCs w:val="18"/>
    </w:rPr>
  </w:style>
  <w:style w:type="character" w:customStyle="1" w:styleId="cf01">
    <w:name w:val="cf01"/>
    <w:basedOn w:val="Standaardalinea-lettertype"/>
    <w:rsid w:val="008E31C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924658">
      <w:bodyDiv w:val="1"/>
      <w:marLeft w:val="0"/>
      <w:marRight w:val="0"/>
      <w:marTop w:val="0"/>
      <w:marBottom w:val="0"/>
      <w:divBdr>
        <w:top w:val="none" w:sz="0" w:space="0" w:color="auto"/>
        <w:left w:val="none" w:sz="0" w:space="0" w:color="auto"/>
        <w:bottom w:val="none" w:sz="0" w:space="0" w:color="auto"/>
        <w:right w:val="none" w:sz="0" w:space="0" w:color="auto"/>
      </w:divBdr>
    </w:div>
    <w:div w:id="88889674">
      <w:bodyDiv w:val="1"/>
      <w:marLeft w:val="0"/>
      <w:marRight w:val="0"/>
      <w:marTop w:val="0"/>
      <w:marBottom w:val="0"/>
      <w:divBdr>
        <w:top w:val="none" w:sz="0" w:space="0" w:color="auto"/>
        <w:left w:val="none" w:sz="0" w:space="0" w:color="auto"/>
        <w:bottom w:val="none" w:sz="0" w:space="0" w:color="auto"/>
        <w:right w:val="none" w:sz="0" w:space="0" w:color="auto"/>
      </w:divBdr>
    </w:div>
    <w:div w:id="166403414">
      <w:bodyDiv w:val="1"/>
      <w:marLeft w:val="0"/>
      <w:marRight w:val="0"/>
      <w:marTop w:val="0"/>
      <w:marBottom w:val="0"/>
      <w:divBdr>
        <w:top w:val="none" w:sz="0" w:space="0" w:color="auto"/>
        <w:left w:val="none" w:sz="0" w:space="0" w:color="auto"/>
        <w:bottom w:val="none" w:sz="0" w:space="0" w:color="auto"/>
        <w:right w:val="none" w:sz="0" w:space="0" w:color="auto"/>
      </w:divBdr>
    </w:div>
    <w:div w:id="228930968">
      <w:bodyDiv w:val="1"/>
      <w:marLeft w:val="0"/>
      <w:marRight w:val="0"/>
      <w:marTop w:val="0"/>
      <w:marBottom w:val="0"/>
      <w:divBdr>
        <w:top w:val="none" w:sz="0" w:space="0" w:color="auto"/>
        <w:left w:val="none" w:sz="0" w:space="0" w:color="auto"/>
        <w:bottom w:val="none" w:sz="0" w:space="0" w:color="auto"/>
        <w:right w:val="none" w:sz="0" w:space="0" w:color="auto"/>
      </w:divBdr>
    </w:div>
    <w:div w:id="235867006">
      <w:bodyDiv w:val="1"/>
      <w:marLeft w:val="0"/>
      <w:marRight w:val="0"/>
      <w:marTop w:val="0"/>
      <w:marBottom w:val="0"/>
      <w:divBdr>
        <w:top w:val="none" w:sz="0" w:space="0" w:color="auto"/>
        <w:left w:val="none" w:sz="0" w:space="0" w:color="auto"/>
        <w:bottom w:val="none" w:sz="0" w:space="0" w:color="auto"/>
        <w:right w:val="none" w:sz="0" w:space="0" w:color="auto"/>
      </w:divBdr>
    </w:div>
    <w:div w:id="284971888">
      <w:bodyDiv w:val="1"/>
      <w:marLeft w:val="0"/>
      <w:marRight w:val="0"/>
      <w:marTop w:val="0"/>
      <w:marBottom w:val="0"/>
      <w:divBdr>
        <w:top w:val="none" w:sz="0" w:space="0" w:color="auto"/>
        <w:left w:val="none" w:sz="0" w:space="0" w:color="auto"/>
        <w:bottom w:val="none" w:sz="0" w:space="0" w:color="auto"/>
        <w:right w:val="none" w:sz="0" w:space="0" w:color="auto"/>
      </w:divBdr>
    </w:div>
    <w:div w:id="292517378">
      <w:bodyDiv w:val="1"/>
      <w:marLeft w:val="0"/>
      <w:marRight w:val="0"/>
      <w:marTop w:val="0"/>
      <w:marBottom w:val="0"/>
      <w:divBdr>
        <w:top w:val="none" w:sz="0" w:space="0" w:color="auto"/>
        <w:left w:val="none" w:sz="0" w:space="0" w:color="auto"/>
        <w:bottom w:val="none" w:sz="0" w:space="0" w:color="auto"/>
        <w:right w:val="none" w:sz="0" w:space="0" w:color="auto"/>
      </w:divBdr>
      <w:divsChild>
        <w:div w:id="1721173163">
          <w:marLeft w:val="0"/>
          <w:marRight w:val="0"/>
          <w:marTop w:val="0"/>
          <w:marBottom w:val="0"/>
          <w:divBdr>
            <w:top w:val="none" w:sz="0" w:space="0" w:color="auto"/>
            <w:left w:val="none" w:sz="0" w:space="0" w:color="auto"/>
            <w:bottom w:val="none" w:sz="0" w:space="0" w:color="auto"/>
            <w:right w:val="none" w:sz="0" w:space="0" w:color="auto"/>
          </w:divBdr>
          <w:divsChild>
            <w:div w:id="75594369">
              <w:marLeft w:val="0"/>
              <w:marRight w:val="0"/>
              <w:marTop w:val="0"/>
              <w:marBottom w:val="0"/>
              <w:divBdr>
                <w:top w:val="none" w:sz="0" w:space="0" w:color="auto"/>
                <w:left w:val="none" w:sz="0" w:space="0" w:color="auto"/>
                <w:bottom w:val="none" w:sz="0" w:space="0" w:color="auto"/>
                <w:right w:val="none" w:sz="0" w:space="0" w:color="auto"/>
              </w:divBdr>
              <w:divsChild>
                <w:div w:id="1711110309">
                  <w:marLeft w:val="0"/>
                  <w:marRight w:val="0"/>
                  <w:marTop w:val="0"/>
                  <w:marBottom w:val="0"/>
                  <w:divBdr>
                    <w:top w:val="none" w:sz="0" w:space="0" w:color="auto"/>
                    <w:left w:val="none" w:sz="0" w:space="0" w:color="auto"/>
                    <w:bottom w:val="none" w:sz="0" w:space="0" w:color="auto"/>
                    <w:right w:val="none" w:sz="0" w:space="0" w:color="auto"/>
                  </w:divBdr>
                  <w:divsChild>
                    <w:div w:id="925385345">
                      <w:marLeft w:val="0"/>
                      <w:marRight w:val="4425"/>
                      <w:marTop w:val="0"/>
                      <w:marBottom w:val="0"/>
                      <w:divBdr>
                        <w:top w:val="none" w:sz="0" w:space="0" w:color="auto"/>
                        <w:left w:val="none" w:sz="0" w:space="0" w:color="auto"/>
                        <w:bottom w:val="none" w:sz="0" w:space="0" w:color="auto"/>
                        <w:right w:val="none" w:sz="0" w:space="0" w:color="auto"/>
                      </w:divBdr>
                      <w:divsChild>
                        <w:div w:id="1106853714">
                          <w:marLeft w:val="0"/>
                          <w:marRight w:val="0"/>
                          <w:marTop w:val="0"/>
                          <w:marBottom w:val="0"/>
                          <w:divBdr>
                            <w:top w:val="none" w:sz="0" w:space="0" w:color="auto"/>
                            <w:left w:val="none" w:sz="0" w:space="0" w:color="auto"/>
                            <w:bottom w:val="none" w:sz="0" w:space="0" w:color="auto"/>
                            <w:right w:val="none" w:sz="0" w:space="0" w:color="auto"/>
                          </w:divBdr>
                          <w:divsChild>
                            <w:div w:id="1301112414">
                              <w:marLeft w:val="0"/>
                              <w:marRight w:val="0"/>
                              <w:marTop w:val="0"/>
                              <w:marBottom w:val="0"/>
                              <w:divBdr>
                                <w:top w:val="none" w:sz="0" w:space="0" w:color="auto"/>
                                <w:left w:val="none" w:sz="0" w:space="0" w:color="auto"/>
                                <w:bottom w:val="none" w:sz="0" w:space="0" w:color="auto"/>
                                <w:right w:val="none" w:sz="0" w:space="0" w:color="auto"/>
                              </w:divBdr>
                              <w:divsChild>
                                <w:div w:id="1106659875">
                                  <w:marLeft w:val="0"/>
                                  <w:marRight w:val="0"/>
                                  <w:marTop w:val="0"/>
                                  <w:marBottom w:val="0"/>
                                  <w:divBdr>
                                    <w:top w:val="single" w:sz="6" w:space="8" w:color="CEDDE2"/>
                                    <w:left w:val="single" w:sz="6" w:space="8" w:color="CEDDE2"/>
                                    <w:bottom w:val="single" w:sz="6" w:space="8" w:color="CEDDE2"/>
                                    <w:right w:val="single" w:sz="6" w:space="8" w:color="CEDDE2"/>
                                  </w:divBdr>
                                  <w:divsChild>
                                    <w:div w:id="1258518224">
                                      <w:marLeft w:val="0"/>
                                      <w:marRight w:val="0"/>
                                      <w:marTop w:val="0"/>
                                      <w:marBottom w:val="0"/>
                                      <w:divBdr>
                                        <w:top w:val="none" w:sz="0" w:space="0" w:color="auto"/>
                                        <w:left w:val="none" w:sz="0" w:space="0" w:color="auto"/>
                                        <w:bottom w:val="none" w:sz="0" w:space="0" w:color="auto"/>
                                        <w:right w:val="none" w:sz="0" w:space="0" w:color="auto"/>
                                      </w:divBdr>
                                      <w:divsChild>
                                        <w:div w:id="1241019042">
                                          <w:marLeft w:val="0"/>
                                          <w:marRight w:val="0"/>
                                          <w:marTop w:val="0"/>
                                          <w:marBottom w:val="0"/>
                                          <w:divBdr>
                                            <w:top w:val="none" w:sz="0" w:space="0" w:color="auto"/>
                                            <w:left w:val="none" w:sz="0" w:space="0" w:color="auto"/>
                                            <w:bottom w:val="none" w:sz="0" w:space="0" w:color="auto"/>
                                            <w:right w:val="none" w:sz="0" w:space="0" w:color="auto"/>
                                          </w:divBdr>
                                          <w:divsChild>
                                            <w:div w:id="1333416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38773667">
      <w:bodyDiv w:val="1"/>
      <w:marLeft w:val="0"/>
      <w:marRight w:val="0"/>
      <w:marTop w:val="0"/>
      <w:marBottom w:val="0"/>
      <w:divBdr>
        <w:top w:val="none" w:sz="0" w:space="0" w:color="auto"/>
        <w:left w:val="none" w:sz="0" w:space="0" w:color="auto"/>
        <w:bottom w:val="none" w:sz="0" w:space="0" w:color="auto"/>
        <w:right w:val="none" w:sz="0" w:space="0" w:color="auto"/>
      </w:divBdr>
      <w:divsChild>
        <w:div w:id="1183516082">
          <w:marLeft w:val="0"/>
          <w:marRight w:val="0"/>
          <w:marTop w:val="0"/>
          <w:marBottom w:val="0"/>
          <w:divBdr>
            <w:top w:val="none" w:sz="0" w:space="0" w:color="auto"/>
            <w:left w:val="none" w:sz="0" w:space="0" w:color="auto"/>
            <w:bottom w:val="none" w:sz="0" w:space="0" w:color="auto"/>
            <w:right w:val="none" w:sz="0" w:space="0" w:color="auto"/>
          </w:divBdr>
        </w:div>
      </w:divsChild>
    </w:div>
    <w:div w:id="350180083">
      <w:bodyDiv w:val="1"/>
      <w:marLeft w:val="0"/>
      <w:marRight w:val="0"/>
      <w:marTop w:val="0"/>
      <w:marBottom w:val="0"/>
      <w:divBdr>
        <w:top w:val="none" w:sz="0" w:space="0" w:color="auto"/>
        <w:left w:val="none" w:sz="0" w:space="0" w:color="auto"/>
        <w:bottom w:val="none" w:sz="0" w:space="0" w:color="auto"/>
        <w:right w:val="none" w:sz="0" w:space="0" w:color="auto"/>
      </w:divBdr>
      <w:divsChild>
        <w:div w:id="496698442">
          <w:marLeft w:val="0"/>
          <w:marRight w:val="0"/>
          <w:marTop w:val="0"/>
          <w:marBottom w:val="0"/>
          <w:divBdr>
            <w:top w:val="none" w:sz="0" w:space="0" w:color="auto"/>
            <w:left w:val="none" w:sz="0" w:space="0" w:color="auto"/>
            <w:bottom w:val="none" w:sz="0" w:space="0" w:color="auto"/>
            <w:right w:val="none" w:sz="0" w:space="0" w:color="auto"/>
          </w:divBdr>
        </w:div>
        <w:div w:id="503471685">
          <w:marLeft w:val="0"/>
          <w:marRight w:val="0"/>
          <w:marTop w:val="0"/>
          <w:marBottom w:val="0"/>
          <w:divBdr>
            <w:top w:val="none" w:sz="0" w:space="0" w:color="auto"/>
            <w:left w:val="none" w:sz="0" w:space="0" w:color="auto"/>
            <w:bottom w:val="none" w:sz="0" w:space="0" w:color="auto"/>
            <w:right w:val="none" w:sz="0" w:space="0" w:color="auto"/>
          </w:divBdr>
        </w:div>
      </w:divsChild>
    </w:div>
    <w:div w:id="449399246">
      <w:bodyDiv w:val="1"/>
      <w:marLeft w:val="0"/>
      <w:marRight w:val="0"/>
      <w:marTop w:val="0"/>
      <w:marBottom w:val="0"/>
      <w:divBdr>
        <w:top w:val="none" w:sz="0" w:space="0" w:color="auto"/>
        <w:left w:val="none" w:sz="0" w:space="0" w:color="auto"/>
        <w:bottom w:val="none" w:sz="0" w:space="0" w:color="auto"/>
        <w:right w:val="none" w:sz="0" w:space="0" w:color="auto"/>
      </w:divBdr>
    </w:div>
    <w:div w:id="470950571">
      <w:bodyDiv w:val="1"/>
      <w:marLeft w:val="0"/>
      <w:marRight w:val="0"/>
      <w:marTop w:val="0"/>
      <w:marBottom w:val="0"/>
      <w:divBdr>
        <w:top w:val="none" w:sz="0" w:space="0" w:color="auto"/>
        <w:left w:val="none" w:sz="0" w:space="0" w:color="auto"/>
        <w:bottom w:val="none" w:sz="0" w:space="0" w:color="auto"/>
        <w:right w:val="none" w:sz="0" w:space="0" w:color="auto"/>
      </w:divBdr>
    </w:div>
    <w:div w:id="514998144">
      <w:bodyDiv w:val="1"/>
      <w:marLeft w:val="0"/>
      <w:marRight w:val="0"/>
      <w:marTop w:val="0"/>
      <w:marBottom w:val="0"/>
      <w:divBdr>
        <w:top w:val="none" w:sz="0" w:space="0" w:color="auto"/>
        <w:left w:val="none" w:sz="0" w:space="0" w:color="auto"/>
        <w:bottom w:val="none" w:sz="0" w:space="0" w:color="auto"/>
        <w:right w:val="none" w:sz="0" w:space="0" w:color="auto"/>
      </w:divBdr>
    </w:div>
    <w:div w:id="642003401">
      <w:bodyDiv w:val="1"/>
      <w:marLeft w:val="0"/>
      <w:marRight w:val="0"/>
      <w:marTop w:val="0"/>
      <w:marBottom w:val="0"/>
      <w:divBdr>
        <w:top w:val="none" w:sz="0" w:space="0" w:color="auto"/>
        <w:left w:val="none" w:sz="0" w:space="0" w:color="auto"/>
        <w:bottom w:val="none" w:sz="0" w:space="0" w:color="auto"/>
        <w:right w:val="none" w:sz="0" w:space="0" w:color="auto"/>
      </w:divBdr>
    </w:div>
    <w:div w:id="712996558">
      <w:bodyDiv w:val="1"/>
      <w:marLeft w:val="0"/>
      <w:marRight w:val="0"/>
      <w:marTop w:val="0"/>
      <w:marBottom w:val="0"/>
      <w:divBdr>
        <w:top w:val="none" w:sz="0" w:space="0" w:color="auto"/>
        <w:left w:val="none" w:sz="0" w:space="0" w:color="auto"/>
        <w:bottom w:val="none" w:sz="0" w:space="0" w:color="auto"/>
        <w:right w:val="none" w:sz="0" w:space="0" w:color="auto"/>
      </w:divBdr>
      <w:divsChild>
        <w:div w:id="2014868215">
          <w:marLeft w:val="0"/>
          <w:marRight w:val="0"/>
          <w:marTop w:val="0"/>
          <w:marBottom w:val="0"/>
          <w:divBdr>
            <w:top w:val="none" w:sz="0" w:space="0" w:color="auto"/>
            <w:left w:val="none" w:sz="0" w:space="0" w:color="auto"/>
            <w:bottom w:val="none" w:sz="0" w:space="0" w:color="auto"/>
            <w:right w:val="none" w:sz="0" w:space="0" w:color="auto"/>
          </w:divBdr>
          <w:divsChild>
            <w:div w:id="1465613968">
              <w:marLeft w:val="0"/>
              <w:marRight w:val="0"/>
              <w:marTop w:val="900"/>
              <w:marBottom w:val="0"/>
              <w:divBdr>
                <w:top w:val="none" w:sz="0" w:space="0" w:color="auto"/>
                <w:left w:val="none" w:sz="0" w:space="0" w:color="auto"/>
                <w:bottom w:val="none" w:sz="0" w:space="0" w:color="auto"/>
                <w:right w:val="none" w:sz="0" w:space="0" w:color="auto"/>
              </w:divBdr>
              <w:divsChild>
                <w:div w:id="79521294">
                  <w:marLeft w:val="0"/>
                  <w:marRight w:val="0"/>
                  <w:marTop w:val="0"/>
                  <w:marBottom w:val="0"/>
                  <w:divBdr>
                    <w:top w:val="none" w:sz="0" w:space="0" w:color="auto"/>
                    <w:left w:val="none" w:sz="0" w:space="0" w:color="auto"/>
                    <w:bottom w:val="none" w:sz="0" w:space="0" w:color="auto"/>
                    <w:right w:val="none" w:sz="0" w:space="0" w:color="auto"/>
                  </w:divBdr>
                  <w:divsChild>
                    <w:div w:id="1046219036">
                      <w:marLeft w:val="0"/>
                      <w:marRight w:val="0"/>
                      <w:marTop w:val="0"/>
                      <w:marBottom w:val="0"/>
                      <w:divBdr>
                        <w:top w:val="none" w:sz="0" w:space="0" w:color="auto"/>
                        <w:left w:val="none" w:sz="0" w:space="0" w:color="auto"/>
                        <w:bottom w:val="none" w:sz="0" w:space="0" w:color="auto"/>
                        <w:right w:val="none" w:sz="0" w:space="0" w:color="auto"/>
                      </w:divBdr>
                      <w:divsChild>
                        <w:div w:id="79376819">
                          <w:marLeft w:val="-150"/>
                          <w:marRight w:val="-150"/>
                          <w:marTop w:val="0"/>
                          <w:marBottom w:val="0"/>
                          <w:divBdr>
                            <w:top w:val="none" w:sz="0" w:space="0" w:color="auto"/>
                            <w:left w:val="none" w:sz="0" w:space="0" w:color="auto"/>
                            <w:bottom w:val="none" w:sz="0" w:space="0" w:color="auto"/>
                            <w:right w:val="none" w:sz="0" w:space="0" w:color="auto"/>
                          </w:divBdr>
                          <w:divsChild>
                            <w:div w:id="1985423109">
                              <w:marLeft w:val="0"/>
                              <w:marRight w:val="0"/>
                              <w:marTop w:val="0"/>
                              <w:marBottom w:val="0"/>
                              <w:divBdr>
                                <w:top w:val="none" w:sz="0" w:space="0" w:color="auto"/>
                                <w:left w:val="none" w:sz="0" w:space="0" w:color="auto"/>
                                <w:bottom w:val="none" w:sz="0" w:space="0" w:color="auto"/>
                                <w:right w:val="none" w:sz="0" w:space="0" w:color="auto"/>
                              </w:divBdr>
                              <w:divsChild>
                                <w:div w:id="835460708">
                                  <w:marLeft w:val="0"/>
                                  <w:marRight w:val="0"/>
                                  <w:marTop w:val="0"/>
                                  <w:marBottom w:val="300"/>
                                  <w:divBdr>
                                    <w:top w:val="none" w:sz="0" w:space="0" w:color="auto"/>
                                    <w:left w:val="none" w:sz="0" w:space="0" w:color="auto"/>
                                    <w:bottom w:val="none" w:sz="0" w:space="0" w:color="auto"/>
                                    <w:right w:val="none" w:sz="0" w:space="0" w:color="auto"/>
                                  </w:divBdr>
                                  <w:divsChild>
                                    <w:div w:id="906109629">
                                      <w:marLeft w:val="0"/>
                                      <w:marRight w:val="0"/>
                                      <w:marTop w:val="0"/>
                                      <w:marBottom w:val="0"/>
                                      <w:divBdr>
                                        <w:top w:val="none" w:sz="0" w:space="0" w:color="auto"/>
                                        <w:left w:val="none" w:sz="0" w:space="0" w:color="auto"/>
                                        <w:bottom w:val="none" w:sz="0" w:space="0" w:color="auto"/>
                                        <w:right w:val="none" w:sz="0" w:space="0" w:color="auto"/>
                                      </w:divBdr>
                                      <w:divsChild>
                                        <w:div w:id="881478052">
                                          <w:marLeft w:val="0"/>
                                          <w:marRight w:val="0"/>
                                          <w:marTop w:val="0"/>
                                          <w:marBottom w:val="0"/>
                                          <w:divBdr>
                                            <w:top w:val="none" w:sz="0" w:space="0" w:color="auto"/>
                                            <w:left w:val="none" w:sz="0" w:space="0" w:color="auto"/>
                                            <w:bottom w:val="none" w:sz="0" w:space="0" w:color="auto"/>
                                            <w:right w:val="none" w:sz="0" w:space="0" w:color="auto"/>
                                          </w:divBdr>
                                          <w:divsChild>
                                            <w:div w:id="2043364972">
                                              <w:marLeft w:val="0"/>
                                              <w:marRight w:val="0"/>
                                              <w:marTop w:val="0"/>
                                              <w:marBottom w:val="0"/>
                                              <w:divBdr>
                                                <w:top w:val="none" w:sz="0" w:space="0" w:color="auto"/>
                                                <w:left w:val="none" w:sz="0" w:space="0" w:color="auto"/>
                                                <w:bottom w:val="none" w:sz="0" w:space="0" w:color="auto"/>
                                                <w:right w:val="none" w:sz="0" w:space="0" w:color="auto"/>
                                              </w:divBdr>
                                              <w:divsChild>
                                                <w:div w:id="622999239">
                                                  <w:marLeft w:val="0"/>
                                                  <w:marRight w:val="0"/>
                                                  <w:marTop w:val="225"/>
                                                  <w:marBottom w:val="0"/>
                                                  <w:divBdr>
                                                    <w:top w:val="none" w:sz="0" w:space="0" w:color="auto"/>
                                                    <w:left w:val="none" w:sz="0" w:space="0" w:color="auto"/>
                                                    <w:bottom w:val="none" w:sz="0" w:space="0" w:color="auto"/>
                                                    <w:right w:val="none" w:sz="0" w:space="0" w:color="auto"/>
                                                  </w:divBdr>
                                                  <w:divsChild>
                                                    <w:div w:id="376003706">
                                                      <w:marLeft w:val="0"/>
                                                      <w:marRight w:val="0"/>
                                                      <w:marTop w:val="0"/>
                                                      <w:marBottom w:val="0"/>
                                                      <w:divBdr>
                                                        <w:top w:val="none" w:sz="0" w:space="0" w:color="auto"/>
                                                        <w:left w:val="none" w:sz="0" w:space="0" w:color="auto"/>
                                                        <w:bottom w:val="none" w:sz="0" w:space="0" w:color="auto"/>
                                                        <w:right w:val="none" w:sz="0" w:space="0" w:color="auto"/>
                                                      </w:divBdr>
                                                    </w:div>
                                                    <w:div w:id="161382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45495242">
      <w:bodyDiv w:val="1"/>
      <w:marLeft w:val="0"/>
      <w:marRight w:val="0"/>
      <w:marTop w:val="0"/>
      <w:marBottom w:val="0"/>
      <w:divBdr>
        <w:top w:val="none" w:sz="0" w:space="0" w:color="auto"/>
        <w:left w:val="none" w:sz="0" w:space="0" w:color="auto"/>
        <w:bottom w:val="none" w:sz="0" w:space="0" w:color="auto"/>
        <w:right w:val="none" w:sz="0" w:space="0" w:color="auto"/>
      </w:divBdr>
      <w:divsChild>
        <w:div w:id="647901328">
          <w:marLeft w:val="0"/>
          <w:marRight w:val="0"/>
          <w:marTop w:val="0"/>
          <w:marBottom w:val="0"/>
          <w:divBdr>
            <w:top w:val="none" w:sz="0" w:space="0" w:color="auto"/>
            <w:left w:val="none" w:sz="0" w:space="0" w:color="auto"/>
            <w:bottom w:val="none" w:sz="0" w:space="0" w:color="auto"/>
            <w:right w:val="none" w:sz="0" w:space="0" w:color="auto"/>
          </w:divBdr>
          <w:divsChild>
            <w:div w:id="12176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276860">
      <w:bodyDiv w:val="1"/>
      <w:marLeft w:val="0"/>
      <w:marRight w:val="0"/>
      <w:marTop w:val="0"/>
      <w:marBottom w:val="0"/>
      <w:divBdr>
        <w:top w:val="none" w:sz="0" w:space="0" w:color="auto"/>
        <w:left w:val="none" w:sz="0" w:space="0" w:color="auto"/>
        <w:bottom w:val="none" w:sz="0" w:space="0" w:color="auto"/>
        <w:right w:val="none" w:sz="0" w:space="0" w:color="auto"/>
      </w:divBdr>
      <w:divsChild>
        <w:div w:id="1137648810">
          <w:marLeft w:val="0"/>
          <w:marRight w:val="0"/>
          <w:marTop w:val="0"/>
          <w:marBottom w:val="0"/>
          <w:divBdr>
            <w:top w:val="none" w:sz="0" w:space="0" w:color="auto"/>
            <w:left w:val="none" w:sz="0" w:space="0" w:color="auto"/>
            <w:bottom w:val="none" w:sz="0" w:space="0" w:color="auto"/>
            <w:right w:val="none" w:sz="0" w:space="0" w:color="auto"/>
          </w:divBdr>
        </w:div>
      </w:divsChild>
    </w:div>
    <w:div w:id="840199694">
      <w:bodyDiv w:val="1"/>
      <w:marLeft w:val="0"/>
      <w:marRight w:val="0"/>
      <w:marTop w:val="0"/>
      <w:marBottom w:val="0"/>
      <w:divBdr>
        <w:top w:val="none" w:sz="0" w:space="0" w:color="auto"/>
        <w:left w:val="none" w:sz="0" w:space="0" w:color="auto"/>
        <w:bottom w:val="none" w:sz="0" w:space="0" w:color="auto"/>
        <w:right w:val="none" w:sz="0" w:space="0" w:color="auto"/>
      </w:divBdr>
    </w:div>
    <w:div w:id="902105355">
      <w:bodyDiv w:val="1"/>
      <w:marLeft w:val="0"/>
      <w:marRight w:val="0"/>
      <w:marTop w:val="0"/>
      <w:marBottom w:val="0"/>
      <w:divBdr>
        <w:top w:val="none" w:sz="0" w:space="0" w:color="auto"/>
        <w:left w:val="none" w:sz="0" w:space="0" w:color="auto"/>
        <w:bottom w:val="none" w:sz="0" w:space="0" w:color="auto"/>
        <w:right w:val="none" w:sz="0" w:space="0" w:color="auto"/>
      </w:divBdr>
    </w:div>
    <w:div w:id="1043167307">
      <w:bodyDiv w:val="1"/>
      <w:marLeft w:val="0"/>
      <w:marRight w:val="0"/>
      <w:marTop w:val="0"/>
      <w:marBottom w:val="0"/>
      <w:divBdr>
        <w:top w:val="none" w:sz="0" w:space="0" w:color="auto"/>
        <w:left w:val="none" w:sz="0" w:space="0" w:color="auto"/>
        <w:bottom w:val="none" w:sz="0" w:space="0" w:color="auto"/>
        <w:right w:val="none" w:sz="0" w:space="0" w:color="auto"/>
      </w:divBdr>
    </w:div>
    <w:div w:id="1068305419">
      <w:bodyDiv w:val="1"/>
      <w:marLeft w:val="0"/>
      <w:marRight w:val="0"/>
      <w:marTop w:val="0"/>
      <w:marBottom w:val="0"/>
      <w:divBdr>
        <w:top w:val="none" w:sz="0" w:space="0" w:color="auto"/>
        <w:left w:val="none" w:sz="0" w:space="0" w:color="auto"/>
        <w:bottom w:val="none" w:sz="0" w:space="0" w:color="auto"/>
        <w:right w:val="none" w:sz="0" w:space="0" w:color="auto"/>
      </w:divBdr>
    </w:div>
    <w:div w:id="1112287113">
      <w:bodyDiv w:val="1"/>
      <w:marLeft w:val="0"/>
      <w:marRight w:val="0"/>
      <w:marTop w:val="0"/>
      <w:marBottom w:val="0"/>
      <w:divBdr>
        <w:top w:val="none" w:sz="0" w:space="0" w:color="auto"/>
        <w:left w:val="none" w:sz="0" w:space="0" w:color="auto"/>
        <w:bottom w:val="none" w:sz="0" w:space="0" w:color="auto"/>
        <w:right w:val="none" w:sz="0" w:space="0" w:color="auto"/>
      </w:divBdr>
    </w:div>
    <w:div w:id="1114639647">
      <w:bodyDiv w:val="1"/>
      <w:marLeft w:val="0"/>
      <w:marRight w:val="0"/>
      <w:marTop w:val="0"/>
      <w:marBottom w:val="0"/>
      <w:divBdr>
        <w:top w:val="none" w:sz="0" w:space="0" w:color="auto"/>
        <w:left w:val="none" w:sz="0" w:space="0" w:color="auto"/>
        <w:bottom w:val="none" w:sz="0" w:space="0" w:color="auto"/>
        <w:right w:val="none" w:sz="0" w:space="0" w:color="auto"/>
      </w:divBdr>
    </w:div>
    <w:div w:id="1164202539">
      <w:bodyDiv w:val="1"/>
      <w:marLeft w:val="0"/>
      <w:marRight w:val="0"/>
      <w:marTop w:val="0"/>
      <w:marBottom w:val="0"/>
      <w:divBdr>
        <w:top w:val="none" w:sz="0" w:space="0" w:color="auto"/>
        <w:left w:val="none" w:sz="0" w:space="0" w:color="auto"/>
        <w:bottom w:val="none" w:sz="0" w:space="0" w:color="auto"/>
        <w:right w:val="none" w:sz="0" w:space="0" w:color="auto"/>
      </w:divBdr>
    </w:div>
    <w:div w:id="1170174061">
      <w:bodyDiv w:val="1"/>
      <w:marLeft w:val="0"/>
      <w:marRight w:val="0"/>
      <w:marTop w:val="0"/>
      <w:marBottom w:val="0"/>
      <w:divBdr>
        <w:top w:val="none" w:sz="0" w:space="0" w:color="auto"/>
        <w:left w:val="none" w:sz="0" w:space="0" w:color="auto"/>
        <w:bottom w:val="none" w:sz="0" w:space="0" w:color="auto"/>
        <w:right w:val="none" w:sz="0" w:space="0" w:color="auto"/>
      </w:divBdr>
    </w:div>
    <w:div w:id="1175605440">
      <w:bodyDiv w:val="1"/>
      <w:marLeft w:val="0"/>
      <w:marRight w:val="0"/>
      <w:marTop w:val="0"/>
      <w:marBottom w:val="0"/>
      <w:divBdr>
        <w:top w:val="none" w:sz="0" w:space="0" w:color="auto"/>
        <w:left w:val="none" w:sz="0" w:space="0" w:color="auto"/>
        <w:bottom w:val="none" w:sz="0" w:space="0" w:color="auto"/>
        <w:right w:val="none" w:sz="0" w:space="0" w:color="auto"/>
      </w:divBdr>
    </w:div>
    <w:div w:id="1190532722">
      <w:bodyDiv w:val="1"/>
      <w:marLeft w:val="0"/>
      <w:marRight w:val="0"/>
      <w:marTop w:val="0"/>
      <w:marBottom w:val="0"/>
      <w:divBdr>
        <w:top w:val="none" w:sz="0" w:space="0" w:color="auto"/>
        <w:left w:val="none" w:sz="0" w:space="0" w:color="auto"/>
        <w:bottom w:val="none" w:sz="0" w:space="0" w:color="auto"/>
        <w:right w:val="none" w:sz="0" w:space="0" w:color="auto"/>
      </w:divBdr>
    </w:div>
    <w:div w:id="1212644883">
      <w:bodyDiv w:val="1"/>
      <w:marLeft w:val="0"/>
      <w:marRight w:val="0"/>
      <w:marTop w:val="0"/>
      <w:marBottom w:val="0"/>
      <w:divBdr>
        <w:top w:val="none" w:sz="0" w:space="0" w:color="auto"/>
        <w:left w:val="none" w:sz="0" w:space="0" w:color="auto"/>
        <w:bottom w:val="none" w:sz="0" w:space="0" w:color="auto"/>
        <w:right w:val="none" w:sz="0" w:space="0" w:color="auto"/>
      </w:divBdr>
    </w:div>
    <w:div w:id="1325010046">
      <w:bodyDiv w:val="1"/>
      <w:marLeft w:val="0"/>
      <w:marRight w:val="0"/>
      <w:marTop w:val="0"/>
      <w:marBottom w:val="0"/>
      <w:divBdr>
        <w:top w:val="none" w:sz="0" w:space="0" w:color="auto"/>
        <w:left w:val="none" w:sz="0" w:space="0" w:color="auto"/>
        <w:bottom w:val="none" w:sz="0" w:space="0" w:color="auto"/>
        <w:right w:val="none" w:sz="0" w:space="0" w:color="auto"/>
      </w:divBdr>
    </w:div>
    <w:div w:id="1388260158">
      <w:bodyDiv w:val="1"/>
      <w:marLeft w:val="0"/>
      <w:marRight w:val="0"/>
      <w:marTop w:val="0"/>
      <w:marBottom w:val="0"/>
      <w:divBdr>
        <w:top w:val="none" w:sz="0" w:space="0" w:color="auto"/>
        <w:left w:val="none" w:sz="0" w:space="0" w:color="auto"/>
        <w:bottom w:val="none" w:sz="0" w:space="0" w:color="auto"/>
        <w:right w:val="none" w:sz="0" w:space="0" w:color="auto"/>
      </w:divBdr>
    </w:div>
    <w:div w:id="1410809635">
      <w:bodyDiv w:val="1"/>
      <w:marLeft w:val="0"/>
      <w:marRight w:val="0"/>
      <w:marTop w:val="0"/>
      <w:marBottom w:val="0"/>
      <w:divBdr>
        <w:top w:val="none" w:sz="0" w:space="0" w:color="auto"/>
        <w:left w:val="none" w:sz="0" w:space="0" w:color="auto"/>
        <w:bottom w:val="none" w:sz="0" w:space="0" w:color="auto"/>
        <w:right w:val="none" w:sz="0" w:space="0" w:color="auto"/>
      </w:divBdr>
    </w:div>
    <w:div w:id="1474710457">
      <w:bodyDiv w:val="1"/>
      <w:marLeft w:val="0"/>
      <w:marRight w:val="0"/>
      <w:marTop w:val="0"/>
      <w:marBottom w:val="0"/>
      <w:divBdr>
        <w:top w:val="none" w:sz="0" w:space="0" w:color="auto"/>
        <w:left w:val="none" w:sz="0" w:space="0" w:color="auto"/>
        <w:bottom w:val="none" w:sz="0" w:space="0" w:color="auto"/>
        <w:right w:val="none" w:sz="0" w:space="0" w:color="auto"/>
      </w:divBdr>
    </w:div>
    <w:div w:id="1475676512">
      <w:bodyDiv w:val="1"/>
      <w:marLeft w:val="0"/>
      <w:marRight w:val="0"/>
      <w:marTop w:val="0"/>
      <w:marBottom w:val="0"/>
      <w:divBdr>
        <w:top w:val="none" w:sz="0" w:space="0" w:color="auto"/>
        <w:left w:val="none" w:sz="0" w:space="0" w:color="auto"/>
        <w:bottom w:val="none" w:sz="0" w:space="0" w:color="auto"/>
        <w:right w:val="none" w:sz="0" w:space="0" w:color="auto"/>
      </w:divBdr>
    </w:div>
    <w:div w:id="1539269919">
      <w:bodyDiv w:val="1"/>
      <w:marLeft w:val="0"/>
      <w:marRight w:val="0"/>
      <w:marTop w:val="0"/>
      <w:marBottom w:val="0"/>
      <w:divBdr>
        <w:top w:val="none" w:sz="0" w:space="0" w:color="auto"/>
        <w:left w:val="none" w:sz="0" w:space="0" w:color="auto"/>
        <w:bottom w:val="none" w:sz="0" w:space="0" w:color="auto"/>
        <w:right w:val="none" w:sz="0" w:space="0" w:color="auto"/>
      </w:divBdr>
    </w:div>
    <w:div w:id="1544169719">
      <w:bodyDiv w:val="1"/>
      <w:marLeft w:val="0"/>
      <w:marRight w:val="0"/>
      <w:marTop w:val="0"/>
      <w:marBottom w:val="0"/>
      <w:divBdr>
        <w:top w:val="none" w:sz="0" w:space="0" w:color="auto"/>
        <w:left w:val="none" w:sz="0" w:space="0" w:color="auto"/>
        <w:bottom w:val="none" w:sz="0" w:space="0" w:color="auto"/>
        <w:right w:val="none" w:sz="0" w:space="0" w:color="auto"/>
      </w:divBdr>
      <w:divsChild>
        <w:div w:id="111412443">
          <w:marLeft w:val="0"/>
          <w:marRight w:val="0"/>
          <w:marTop w:val="0"/>
          <w:marBottom w:val="0"/>
          <w:divBdr>
            <w:top w:val="none" w:sz="0" w:space="0" w:color="auto"/>
            <w:left w:val="none" w:sz="0" w:space="0" w:color="auto"/>
            <w:bottom w:val="none" w:sz="0" w:space="0" w:color="auto"/>
            <w:right w:val="none" w:sz="0" w:space="0" w:color="auto"/>
          </w:divBdr>
        </w:div>
      </w:divsChild>
    </w:div>
    <w:div w:id="1860073767">
      <w:bodyDiv w:val="1"/>
      <w:marLeft w:val="0"/>
      <w:marRight w:val="0"/>
      <w:marTop w:val="0"/>
      <w:marBottom w:val="0"/>
      <w:divBdr>
        <w:top w:val="none" w:sz="0" w:space="0" w:color="auto"/>
        <w:left w:val="none" w:sz="0" w:space="0" w:color="auto"/>
        <w:bottom w:val="none" w:sz="0" w:space="0" w:color="auto"/>
        <w:right w:val="none" w:sz="0" w:space="0" w:color="auto"/>
      </w:divBdr>
    </w:div>
    <w:div w:id="1926064186">
      <w:bodyDiv w:val="1"/>
      <w:marLeft w:val="0"/>
      <w:marRight w:val="0"/>
      <w:marTop w:val="0"/>
      <w:marBottom w:val="0"/>
      <w:divBdr>
        <w:top w:val="none" w:sz="0" w:space="0" w:color="auto"/>
        <w:left w:val="none" w:sz="0" w:space="0" w:color="auto"/>
        <w:bottom w:val="none" w:sz="0" w:space="0" w:color="auto"/>
        <w:right w:val="none" w:sz="0" w:space="0" w:color="auto"/>
      </w:divBdr>
    </w:div>
    <w:div w:id="1942494144">
      <w:bodyDiv w:val="1"/>
      <w:marLeft w:val="0"/>
      <w:marRight w:val="0"/>
      <w:marTop w:val="0"/>
      <w:marBottom w:val="0"/>
      <w:divBdr>
        <w:top w:val="none" w:sz="0" w:space="0" w:color="auto"/>
        <w:left w:val="none" w:sz="0" w:space="0" w:color="auto"/>
        <w:bottom w:val="none" w:sz="0" w:space="0" w:color="auto"/>
        <w:right w:val="none" w:sz="0" w:space="0" w:color="auto"/>
      </w:divBdr>
    </w:div>
    <w:div w:id="21105412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haarlem.nl" TargetMode="External"/><Relationship Id="rId18" Type="http://schemas.openxmlformats.org/officeDocument/2006/relationships/image" Target="media/image3.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haarlem.nl/doetduurzaam" TargetMode="External"/><Relationship Id="rId7" Type="http://schemas.openxmlformats.org/officeDocument/2006/relationships/settings" Target="settings.xml"/><Relationship Id="rId12" Type="http://schemas.openxmlformats.org/officeDocument/2006/relationships/hyperlink" Target="http://www.tenderned.nl" TargetMode="External"/><Relationship Id="rId17" Type="http://schemas.openxmlformats.org/officeDocument/2006/relationships/image" Target="media/image2.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intranethaarlem.pleio.nl/groups/view/3fc1385d-50b9-4abf-8414-3f264ef4e353/organisatieontwikkeling/wiki/view/3105c08c-c2f5-4981-bf79-d030e306e901/5-verhouding-vastflexibel" TargetMode="External"/><Relationship Id="rId20" Type="http://schemas.openxmlformats.org/officeDocument/2006/relationships/hyperlink" Target="https://www.justis.nl/producten/gva/gva-aanvragen/"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www.tenderned.nl"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intranethaarlem.pleio.nl/groups/view/3fc1385d-50b9-4abf-8414-3f264ef4e353/organisatieontwikkeling/wiki/view/fb3acb29-ea59-43dc-ac89-d8c51a2f020e/4-strategische-samenhang-versterken" TargetMode="External"/><Relationship Id="rId23" Type="http://schemas.openxmlformats.org/officeDocument/2006/relationships/hyperlink" Target="mailto:servicedesk@tenderned.nl"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opendata.cbs.nl/statline/" TargetMode="Externa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zandvoort.nl" TargetMode="External"/><Relationship Id="rId22" Type="http://schemas.openxmlformats.org/officeDocument/2006/relationships/hyperlink" Target="https://www.tenderned.nl/cms/voor-ondernemingen/starten-met-tenderned" TargetMode="External"/><Relationship Id="rId27" Type="http://schemas.openxmlformats.org/officeDocument/2006/relationships/header" Target="header2.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ebmh\AppData\Local\Temp\Temp1_Toolkit%20Gemeente%20Haarlem%20versie%201.zip\1.%20Aanbestedingsleidraad.dotx" TargetMode="External"/></Relationships>
</file>

<file path=word/theme/theme1.xml><?xml version="1.0" encoding="utf-8"?>
<a:theme xmlns:a="http://schemas.openxmlformats.org/drawingml/2006/main" name="Tender People">
  <a:themeElements>
    <a:clrScheme name="Borghese / TenderPeople">
      <a:dk1>
        <a:srgbClr val="1F497D"/>
      </a:dk1>
      <a:lt1>
        <a:srgbClr val="FFFFFF"/>
      </a:lt1>
      <a:dk2>
        <a:srgbClr val="1F497D"/>
      </a:dk2>
      <a:lt2>
        <a:srgbClr val="FFFFFF"/>
      </a:lt2>
      <a:accent1>
        <a:srgbClr val="1F497D"/>
      </a:accent1>
      <a:accent2>
        <a:srgbClr val="366092"/>
      </a:accent2>
      <a:accent3>
        <a:srgbClr val="95B3D7"/>
      </a:accent3>
      <a:accent4>
        <a:srgbClr val="8DB3E2"/>
      </a:accent4>
      <a:accent5>
        <a:srgbClr val="17365D"/>
      </a:accent5>
      <a:accent6>
        <a:srgbClr val="A5A5A5"/>
      </a:accent6>
      <a:hlink>
        <a:srgbClr val="548DD4"/>
      </a:hlink>
      <a:folHlink>
        <a:srgbClr val="548DD4"/>
      </a:folHlink>
    </a:clrScheme>
    <a:fontScheme name="Kantoor">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Tender People" id="{09CEE2D5-45F9-495C-A785-EDA56C5E2628}" vid="{4A6207E4-E684-4E44-B12F-1840F60F865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80E8DE97B60A943A02C4F61D97CE52F" ma:contentTypeVersion="4" ma:contentTypeDescription="Een nieuw document maken." ma:contentTypeScope="" ma:versionID="b6beea1ad941a63693863c898b111f54">
  <xsd:schema xmlns:xsd="http://www.w3.org/2001/XMLSchema" xmlns:xs="http://www.w3.org/2001/XMLSchema" xmlns:p="http://schemas.microsoft.com/office/2006/metadata/properties" xmlns:ns2="e4895275-6111-4914-85fa-b7f2ab2b6480" targetNamespace="http://schemas.microsoft.com/office/2006/metadata/properties" ma:root="true" ma:fieldsID="f4135ac907efc5d588c582da3da87e0c" ns2:_="">
    <xsd:import namespace="e4895275-6111-4914-85fa-b7f2ab2b648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895275-6111-4914-85fa-b7f2ab2b64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7BAAC2-D77B-4650-BC8E-BF93FE05BFBA}">
  <ds:schemaRefs>
    <ds:schemaRef ds:uri="http://schemas.microsoft.com/sharepoint/v3/contenttype/forms"/>
  </ds:schemaRefs>
</ds:datastoreItem>
</file>

<file path=customXml/itemProps2.xml><?xml version="1.0" encoding="utf-8"?>
<ds:datastoreItem xmlns:ds="http://schemas.openxmlformats.org/officeDocument/2006/customXml" ds:itemID="{62B17987-9F0B-4732-B258-345885579AD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6CC649D-D9B5-48B6-AB02-E71559DD59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895275-6111-4914-85fa-b7f2ab2b64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0E69B4-6DC9-4C6F-A977-BBCCA0B73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Aanbestedingsleidraad</Template>
  <TotalTime>2</TotalTime>
  <Pages>39</Pages>
  <Words>15389</Words>
  <Characters>84644</Characters>
  <Application>Microsoft Office Word</Application>
  <DocSecurity>0</DocSecurity>
  <Lines>705</Lines>
  <Paragraphs>199</Paragraphs>
  <ScaleCrop>false</ScaleCrop>
  <Company>Tender People</Company>
  <LinksUpToDate>false</LinksUpToDate>
  <CharactersWithSpaces>99834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Gemeente Haarlem</dc:title>
  <dc:subject/>
  <dc:creator>Marleen Oosterveld-Willebrand</dc:creator>
  <cp:keywords/>
  <cp:lastModifiedBy>Roeland Kalshoven</cp:lastModifiedBy>
  <cp:revision>3</cp:revision>
  <cp:lastPrinted>2025-02-28T15:59:00Z</cp:lastPrinted>
  <dcterms:created xsi:type="dcterms:W3CDTF">2025-03-11T15:37:00Z</dcterms:created>
  <dcterms:modified xsi:type="dcterms:W3CDTF">2025-03-11T15:38:00Z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procesdocument">
    <vt:lpwstr>Aanbestedingsleidraad</vt:lpwstr>
  </property>
  <property fmtid="{D5CDD505-2E9C-101B-9397-08002B2CF9AE}" pid="3" name="Klantnaam kort">
    <vt:lpwstr>Haarlem</vt:lpwstr>
  </property>
  <property fmtid="{D5CDD505-2E9C-101B-9397-08002B2CF9AE}" pid="4" name="Lidwoord bij PD">
    <vt:lpwstr>[LIDWOORD BIJ PROCESDOCUMENT]</vt:lpwstr>
  </property>
  <property fmtid="{D5CDD505-2E9C-101B-9397-08002B2CF9AE}" pid="5" name="Lidwoord bij klantnaam">
    <vt:lpwstr>[LIDWOORD BIJ KLANTNAAM]</vt:lpwstr>
  </property>
  <property fmtid="{D5CDD505-2E9C-101B-9397-08002B2CF9AE}" pid="6" name="Project">
    <vt:lpwstr>[NAAM PROJECT]</vt:lpwstr>
  </property>
  <property fmtid="{D5CDD505-2E9C-101B-9397-08002B2CF9AE}" pid="7" name="Referentie">
    <vt:lpwstr>[KENMERK]</vt:lpwstr>
  </property>
  <property fmtid="{D5CDD505-2E9C-101B-9397-08002B2CF9AE}" pid="8" name="ContentTypeId">
    <vt:lpwstr>0x010100480E8DE97B60A943A02C4F61D97CE52F</vt:lpwstr>
  </property>
</Properties>
</file>