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BD58F" w14:textId="34336FD5" w:rsidR="00464558" w:rsidRPr="00702A45" w:rsidRDefault="008C75F5" w:rsidP="001A2BD9">
      <w:sdt>
        <w:sdtPr>
          <w:rPr>
            <w:b/>
            <w:bCs/>
            <w:sz w:val="28"/>
            <w:szCs w:val="28"/>
            <w:highlight w:val="yellow"/>
          </w:rPr>
          <w:alias w:val="Titel"/>
          <w:tag w:val=""/>
          <w:id w:val="976340525"/>
          <w:placeholder>
            <w:docPart w:val="59AEBC30971645828F96CC0D0F6F14BC"/>
          </w:placeholder>
          <w:dataBinding w:prefixMappings="xmlns:ns0='http://purl.org/dc/elements/1.1/' xmlns:ns1='http://schemas.openxmlformats.org/package/2006/metadata/core-properties' " w:xpath="/ns1:coreProperties[1]/ns0:title[1]" w:storeItemID="{6C3C8BC8-F283-45AE-878A-BAB7291924A1}"/>
          <w:text/>
        </w:sdtPr>
        <w:sdtEndPr/>
        <w:sdtContent>
          <w:r w:rsidR="00D24B45" w:rsidRPr="00702A45">
            <w:rPr>
              <w:b/>
              <w:bCs/>
              <w:sz w:val="28"/>
              <w:szCs w:val="28"/>
              <w:highlight w:val="yellow"/>
            </w:rPr>
            <w:t>&lt;</w:t>
          </w:r>
          <w:r w:rsidR="00DC51F4" w:rsidRPr="00702A45">
            <w:rPr>
              <w:b/>
              <w:bCs/>
              <w:sz w:val="28"/>
              <w:szCs w:val="28"/>
              <w:highlight w:val="yellow"/>
            </w:rPr>
            <w:t xml:space="preserve"> Naam document </w:t>
          </w:r>
          <w:r w:rsidR="00D24B45" w:rsidRPr="00702A45">
            <w:rPr>
              <w:b/>
              <w:bCs/>
              <w:sz w:val="28"/>
              <w:szCs w:val="28"/>
              <w:highlight w:val="yellow"/>
            </w:rPr>
            <w:t>&gt;</w:t>
          </w:r>
          <w:r w:rsidR="00DC51F4" w:rsidRPr="00702A45">
            <w:rPr>
              <w:b/>
              <w:bCs/>
              <w:sz w:val="28"/>
              <w:szCs w:val="28"/>
              <w:highlight w:val="yellow"/>
            </w:rPr>
            <w:t xml:space="preserve">: Stichting VU / </w:t>
          </w:r>
          <w:r w:rsidR="00D24B45" w:rsidRPr="00702A45">
            <w:rPr>
              <w:b/>
              <w:bCs/>
              <w:sz w:val="28"/>
              <w:szCs w:val="28"/>
              <w:highlight w:val="yellow"/>
            </w:rPr>
            <w:t>&lt;</w:t>
          </w:r>
          <w:r w:rsidR="00DC51F4" w:rsidRPr="00702A45">
            <w:rPr>
              <w:b/>
              <w:bCs/>
              <w:sz w:val="28"/>
              <w:szCs w:val="28"/>
              <w:highlight w:val="yellow"/>
            </w:rPr>
            <w:t xml:space="preserve"> naam partij 2 </w:t>
          </w:r>
          <w:r w:rsidR="00D24B45" w:rsidRPr="00702A45">
            <w:rPr>
              <w:b/>
              <w:bCs/>
              <w:sz w:val="28"/>
              <w:szCs w:val="28"/>
              <w:highlight w:val="yellow"/>
            </w:rPr>
            <w:t>&gt;</w:t>
          </w:r>
        </w:sdtContent>
      </w:sdt>
      <w:r w:rsidR="001F32B1" w:rsidRPr="00702A45">
        <w:t xml:space="preserve"> </w:t>
      </w:r>
    </w:p>
    <w:p w14:paraId="11FFA918" w14:textId="675D3794" w:rsidR="00A41F68" w:rsidRPr="00702A45" w:rsidRDefault="008C75F5" w:rsidP="00A41F68">
      <w:pPr>
        <w:rPr>
          <w:b/>
          <w:sz w:val="24"/>
        </w:rPr>
      </w:pPr>
      <w:sdt>
        <w:sdtPr>
          <w:rPr>
            <w:b/>
            <w:sz w:val="24"/>
            <w:highlight w:val="yellow"/>
          </w:rPr>
          <w:alias w:val="Categorie"/>
          <w:tag w:val=""/>
          <w:id w:val="-2047049049"/>
          <w:placeholder>
            <w:docPart w:val="C972B6E7FA404E43A16B2C62798BACFB"/>
          </w:placeholder>
          <w:dataBinding w:prefixMappings="xmlns:ns0='http://purl.org/dc/elements/1.1/' xmlns:ns1='http://schemas.openxmlformats.org/package/2006/metadata/core-properties' " w:xpath="/ns1:coreProperties[1]/ns1:category[1]" w:storeItemID="{6C3C8BC8-F283-45AE-878A-BAB7291924A1}"/>
          <w:text/>
        </w:sdtPr>
        <w:sdtEndPr/>
        <w:sdtContent>
          <w:r w:rsidR="00A70FAF" w:rsidRPr="00702A45">
            <w:rPr>
              <w:b/>
              <w:sz w:val="24"/>
              <w:highlight w:val="yellow"/>
            </w:rPr>
            <w:t>Modelovereenkomst ARBIT-2022</w:t>
          </w:r>
        </w:sdtContent>
      </w:sdt>
    </w:p>
    <w:p w14:paraId="0438A456" w14:textId="51EE7905" w:rsidR="00656CDE" w:rsidRDefault="00656CDE" w:rsidP="001A2BD9">
      <w:pPr>
        <w:pStyle w:val="Kop1"/>
        <w:numPr>
          <w:ilvl w:val="0"/>
          <w:numId w:val="0"/>
        </w:numPr>
        <w:ind w:left="432" w:hanging="432"/>
        <w:rPr>
          <w:ins w:id="0" w:author="Wisman, M.N. (Marjan)" w:date="2024-09-27T11:00:00Z" w16du:dateUtc="2024-09-27T09:00:00Z"/>
          <w:lang w:val="nl-NL"/>
        </w:rPr>
      </w:pPr>
      <w:bookmarkStart w:id="1" w:name="_Toc115259467"/>
      <w:ins w:id="2" w:author="Wisman, M.N. (Marjan)" w:date="2024-09-27T11:00:00Z" w16du:dateUtc="2024-09-27T09:00:00Z">
        <w:r>
          <w:rPr>
            <w:lang w:val="nl-NL"/>
          </w:rPr>
          <w:t>Nota bene</w:t>
        </w:r>
        <w:r w:rsidR="004179ED">
          <w:rPr>
            <w:lang w:val="nl-NL"/>
          </w:rPr>
          <w:t xml:space="preserve">: alle geel gearceerde tekst </w:t>
        </w:r>
      </w:ins>
      <w:ins w:id="3" w:author="Wisman, M.N. (Marjan)" w:date="2024-09-27T11:01:00Z" w16du:dateUtc="2024-09-27T09:01:00Z">
        <w:r w:rsidR="004179ED">
          <w:rPr>
            <w:lang w:val="nl-NL"/>
          </w:rPr>
          <w:t xml:space="preserve">zal na gunning </w:t>
        </w:r>
        <w:r w:rsidR="00EB3044">
          <w:rPr>
            <w:lang w:val="nl-NL"/>
          </w:rPr>
          <w:t>in</w:t>
        </w:r>
        <w:r w:rsidR="00F939E4">
          <w:rPr>
            <w:lang w:val="nl-NL"/>
          </w:rPr>
          <w:t>gevuld en definitief gemaakt worden</w:t>
        </w:r>
      </w:ins>
    </w:p>
    <w:p w14:paraId="1806B086" w14:textId="45D47FD3" w:rsidR="00A41F68" w:rsidRPr="00702A45" w:rsidRDefault="00EB21B7" w:rsidP="001A2BD9">
      <w:pPr>
        <w:pStyle w:val="Kop1"/>
        <w:numPr>
          <w:ilvl w:val="0"/>
          <w:numId w:val="0"/>
        </w:numPr>
        <w:ind w:left="432" w:hanging="432"/>
        <w:rPr>
          <w:lang w:val="nl-NL"/>
        </w:rPr>
      </w:pPr>
      <w:r w:rsidRPr="00702A45">
        <w:rPr>
          <w:lang w:val="nl-NL"/>
        </w:rPr>
        <w:t>ONDERGETEKENDEN:</w:t>
      </w:r>
      <w:bookmarkEnd w:id="1"/>
    </w:p>
    <w:p w14:paraId="71BBDE1D" w14:textId="4FBE9F01" w:rsidR="00A41F68" w:rsidRPr="00702A45" w:rsidRDefault="00A41F68" w:rsidP="00A41F68">
      <w:pPr>
        <w:pStyle w:val="Lijstalinea"/>
        <w:numPr>
          <w:ilvl w:val="0"/>
          <w:numId w:val="21"/>
        </w:numPr>
        <w:spacing w:after="200" w:line="240" w:lineRule="atLeast"/>
        <w:rPr>
          <w:szCs w:val="21"/>
        </w:rPr>
      </w:pPr>
      <w:r w:rsidRPr="00702A45">
        <w:rPr>
          <w:szCs w:val="21"/>
        </w:rPr>
        <w:t xml:space="preserve">Stichting VU, die </w:t>
      </w:r>
      <w:r w:rsidR="00FF25EF" w:rsidRPr="00702A45">
        <w:rPr>
          <w:szCs w:val="21"/>
        </w:rPr>
        <w:t>de</w:t>
      </w:r>
      <w:r w:rsidRPr="00702A45">
        <w:rPr>
          <w:szCs w:val="21"/>
        </w:rPr>
        <w:t xml:space="preserve"> bijzondere instelling in de zin van de Wet op het hoger onderwijs en wetenschappelijk onderzoek (WHW) Vrije Universiteit Amsterdam in stand houdt, statutair gevestigd en kantoorhoudend te (1081 HV) Amsterdam aan de De Boelelaan 1105, ingeschreven in het register van de Kamer van Koophandel onder nummer 53815211, hierbij rechtsgeldig vertegenwoordigd door </w:t>
      </w:r>
      <w:r w:rsidR="00D24B45" w:rsidRPr="00702A45">
        <w:rPr>
          <w:szCs w:val="21"/>
        </w:rPr>
        <w:t>&lt;</w:t>
      </w:r>
      <w:r w:rsidRPr="00702A45">
        <w:rPr>
          <w:szCs w:val="21"/>
          <w:highlight w:val="yellow"/>
        </w:rPr>
        <w:t>invullen</w:t>
      </w:r>
      <w:r w:rsidR="00D24B45" w:rsidRPr="00702A45">
        <w:rPr>
          <w:szCs w:val="21"/>
        </w:rPr>
        <w:t>&gt;</w:t>
      </w:r>
      <w:r w:rsidRPr="00702A45">
        <w:rPr>
          <w:szCs w:val="21"/>
        </w:rPr>
        <w:t xml:space="preserve"> in de functie van </w:t>
      </w:r>
      <w:r w:rsidR="00D24B45" w:rsidRPr="00702A45">
        <w:rPr>
          <w:szCs w:val="21"/>
        </w:rPr>
        <w:t>&lt;</w:t>
      </w:r>
      <w:r w:rsidRPr="00702A45">
        <w:rPr>
          <w:szCs w:val="21"/>
          <w:highlight w:val="yellow"/>
        </w:rPr>
        <w:t>invullen</w:t>
      </w:r>
      <w:r w:rsidR="00D24B45" w:rsidRPr="00702A45">
        <w:rPr>
          <w:szCs w:val="21"/>
        </w:rPr>
        <w:t>&gt;</w:t>
      </w:r>
      <w:r w:rsidRPr="00702A45">
        <w:rPr>
          <w:szCs w:val="21"/>
        </w:rPr>
        <w:t>, hierna te noemen “</w:t>
      </w:r>
      <w:r w:rsidR="009339FB" w:rsidRPr="00702A45">
        <w:rPr>
          <w:szCs w:val="21"/>
        </w:rPr>
        <w:t>Opdrachtgever</w:t>
      </w:r>
      <w:r w:rsidRPr="00702A45">
        <w:rPr>
          <w:szCs w:val="21"/>
        </w:rPr>
        <w:t>”</w:t>
      </w:r>
      <w:r w:rsidR="009339FB" w:rsidRPr="00702A45">
        <w:rPr>
          <w:szCs w:val="21"/>
        </w:rPr>
        <w:t xml:space="preserve"> of “VU”</w:t>
      </w:r>
      <w:r w:rsidRPr="00702A45">
        <w:rPr>
          <w:szCs w:val="21"/>
        </w:rPr>
        <w:t>;</w:t>
      </w:r>
    </w:p>
    <w:p w14:paraId="4F44EFC0" w14:textId="62D3D6F5" w:rsidR="00A41F68" w:rsidRPr="00702A45" w:rsidRDefault="00D24B45" w:rsidP="00A41F68">
      <w:pPr>
        <w:pStyle w:val="Lijstalinea"/>
        <w:numPr>
          <w:ilvl w:val="0"/>
          <w:numId w:val="21"/>
        </w:numPr>
        <w:spacing w:after="200" w:line="240" w:lineRule="atLeast"/>
        <w:rPr>
          <w:szCs w:val="21"/>
        </w:rPr>
      </w:pPr>
      <w:r w:rsidRPr="00702A45">
        <w:rPr>
          <w:szCs w:val="21"/>
        </w:rPr>
        <w:t>&lt;</w:t>
      </w:r>
      <w:r w:rsidR="00A41F68" w:rsidRPr="00702A45">
        <w:rPr>
          <w:szCs w:val="21"/>
          <w:highlight w:val="yellow"/>
        </w:rPr>
        <w:t>Naam</w:t>
      </w:r>
      <w:r w:rsidR="00A41F68" w:rsidRPr="00702A45">
        <w:rPr>
          <w:szCs w:val="21"/>
        </w:rPr>
        <w:t xml:space="preserve"> </w:t>
      </w:r>
      <w:r w:rsidR="00A41F68" w:rsidRPr="00702A45">
        <w:rPr>
          <w:szCs w:val="21"/>
          <w:highlight w:val="yellow"/>
        </w:rPr>
        <w:t>Rechtspersoon</w:t>
      </w:r>
      <w:r w:rsidRPr="00702A45">
        <w:rPr>
          <w:szCs w:val="21"/>
        </w:rPr>
        <w:t>&gt;</w:t>
      </w:r>
      <w:r w:rsidR="00A41F68" w:rsidRPr="00702A45">
        <w:rPr>
          <w:szCs w:val="21"/>
        </w:rPr>
        <w:t xml:space="preserve">, statutair gevestigd en kantoorhoudend te </w:t>
      </w:r>
      <w:r w:rsidRPr="00702A45">
        <w:rPr>
          <w:szCs w:val="21"/>
        </w:rPr>
        <w:t>&lt;</w:t>
      </w:r>
      <w:r w:rsidR="00A41F68" w:rsidRPr="00702A45">
        <w:rPr>
          <w:szCs w:val="21"/>
        </w:rPr>
        <w:t>(</w:t>
      </w:r>
      <w:r w:rsidR="00A41F68" w:rsidRPr="00702A45">
        <w:rPr>
          <w:szCs w:val="21"/>
          <w:highlight w:val="yellow"/>
        </w:rPr>
        <w:t>postcode)</w:t>
      </w:r>
      <w:r w:rsidRPr="00702A45">
        <w:rPr>
          <w:szCs w:val="21"/>
        </w:rPr>
        <w:t>&gt;</w:t>
      </w:r>
      <w:r w:rsidR="00A41F68" w:rsidRPr="00702A45">
        <w:rPr>
          <w:szCs w:val="21"/>
        </w:rPr>
        <w:t xml:space="preserve"> </w:t>
      </w:r>
      <w:r w:rsidRPr="00702A45">
        <w:rPr>
          <w:szCs w:val="21"/>
        </w:rPr>
        <w:t>&lt;</w:t>
      </w:r>
      <w:r w:rsidR="00A41F68" w:rsidRPr="00702A45">
        <w:rPr>
          <w:szCs w:val="21"/>
          <w:highlight w:val="yellow"/>
        </w:rPr>
        <w:t>plaats</w:t>
      </w:r>
      <w:r w:rsidRPr="00702A45">
        <w:rPr>
          <w:szCs w:val="21"/>
        </w:rPr>
        <w:t>&gt;</w:t>
      </w:r>
      <w:r w:rsidR="00A41F68" w:rsidRPr="00702A45">
        <w:rPr>
          <w:szCs w:val="21"/>
        </w:rPr>
        <w:t xml:space="preserve"> aan </w:t>
      </w:r>
      <w:r w:rsidRPr="00702A45">
        <w:rPr>
          <w:szCs w:val="21"/>
        </w:rPr>
        <w:t>&lt;</w:t>
      </w:r>
      <w:r w:rsidR="00A41F68" w:rsidRPr="00702A45">
        <w:rPr>
          <w:szCs w:val="21"/>
          <w:highlight w:val="yellow"/>
        </w:rPr>
        <w:t>adres en nummer</w:t>
      </w:r>
      <w:r w:rsidRPr="00702A45">
        <w:rPr>
          <w:szCs w:val="21"/>
        </w:rPr>
        <w:t>&gt;</w:t>
      </w:r>
      <w:r w:rsidR="007F6C30" w:rsidRPr="00702A45">
        <w:rPr>
          <w:szCs w:val="21"/>
        </w:rPr>
        <w:t xml:space="preserve"> </w:t>
      </w:r>
      <w:r w:rsidR="00A41F68" w:rsidRPr="00702A45">
        <w:rPr>
          <w:szCs w:val="21"/>
        </w:rPr>
        <w:t xml:space="preserve">en ingeschreven in het register van de Kamer van Koophandel onder nummer </w:t>
      </w:r>
      <w:r w:rsidRPr="00702A45">
        <w:rPr>
          <w:szCs w:val="21"/>
        </w:rPr>
        <w:t>&lt;</w:t>
      </w:r>
      <w:r w:rsidR="00A41F68" w:rsidRPr="00702A45">
        <w:rPr>
          <w:szCs w:val="21"/>
          <w:highlight w:val="yellow"/>
        </w:rPr>
        <w:t>KvK-nummer</w:t>
      </w:r>
      <w:r w:rsidRPr="00702A45">
        <w:rPr>
          <w:szCs w:val="21"/>
        </w:rPr>
        <w:t>&gt;</w:t>
      </w:r>
      <w:r w:rsidR="00A41F68" w:rsidRPr="00702A45">
        <w:rPr>
          <w:szCs w:val="21"/>
        </w:rPr>
        <w:t xml:space="preserve">, hierbij rechtsgeldig vertegenwoordigd door </w:t>
      </w:r>
      <w:r w:rsidRPr="00702A45">
        <w:rPr>
          <w:szCs w:val="21"/>
        </w:rPr>
        <w:t>&lt;</w:t>
      </w:r>
      <w:r w:rsidR="00A41F68" w:rsidRPr="00702A45">
        <w:rPr>
          <w:szCs w:val="21"/>
          <w:highlight w:val="yellow"/>
        </w:rPr>
        <w:t>invullen</w:t>
      </w:r>
      <w:r w:rsidRPr="00702A45">
        <w:rPr>
          <w:szCs w:val="21"/>
        </w:rPr>
        <w:t>&gt;</w:t>
      </w:r>
      <w:r w:rsidR="00A41F68" w:rsidRPr="00702A45">
        <w:rPr>
          <w:szCs w:val="21"/>
        </w:rPr>
        <w:t>, hierna te noemen “</w:t>
      </w:r>
      <w:r w:rsidR="009339FB" w:rsidRPr="00702A45">
        <w:rPr>
          <w:szCs w:val="21"/>
        </w:rPr>
        <w:t>Wederpartij</w:t>
      </w:r>
      <w:r w:rsidR="00A41F68" w:rsidRPr="00702A45">
        <w:rPr>
          <w:szCs w:val="21"/>
        </w:rPr>
        <w:t>”.</w:t>
      </w:r>
    </w:p>
    <w:p w14:paraId="1C153E02" w14:textId="685A2A31" w:rsidR="00A41F68" w:rsidRPr="00702A45" w:rsidRDefault="00A41F68" w:rsidP="001C40FC">
      <w:pPr>
        <w:spacing w:line="240" w:lineRule="atLeast"/>
        <w:ind w:firstLine="708"/>
        <w:rPr>
          <w:rFonts w:asciiTheme="minorHAnsi" w:hAnsiTheme="minorHAnsi"/>
          <w:i/>
          <w:szCs w:val="21"/>
        </w:rPr>
      </w:pPr>
      <w:r w:rsidRPr="00702A45">
        <w:rPr>
          <w:rFonts w:asciiTheme="minorHAnsi" w:hAnsiTheme="minorHAnsi"/>
          <w:szCs w:val="21"/>
        </w:rPr>
        <w:t>Hierna gezamenlijk ook aan te duiden als: “Partijen” en afzonderlijk als “Partij”.</w:t>
      </w:r>
    </w:p>
    <w:p w14:paraId="379DDB8C" w14:textId="5414B9C3" w:rsidR="00786BA5" w:rsidRPr="00702A45" w:rsidRDefault="00786BA5" w:rsidP="001A2BD9">
      <w:pPr>
        <w:pStyle w:val="Kop1"/>
        <w:numPr>
          <w:ilvl w:val="0"/>
          <w:numId w:val="0"/>
        </w:numPr>
        <w:ind w:left="432" w:hanging="432"/>
        <w:rPr>
          <w:lang w:val="nl-NL"/>
        </w:rPr>
      </w:pPr>
      <w:bookmarkStart w:id="4" w:name="_Toc115259468"/>
      <w:r w:rsidRPr="00702A45">
        <w:rPr>
          <w:lang w:val="nl-NL"/>
        </w:rPr>
        <w:t>OVERWEGEN</w:t>
      </w:r>
      <w:r w:rsidR="004B5B5E" w:rsidRPr="00702A45">
        <w:rPr>
          <w:lang w:val="nl-NL"/>
        </w:rPr>
        <w:t xml:space="preserve"> DAT</w:t>
      </w:r>
      <w:r w:rsidR="00673E87" w:rsidRPr="00702A45">
        <w:rPr>
          <w:lang w:val="nl-NL"/>
        </w:rPr>
        <w:t>:</w:t>
      </w:r>
      <w:bookmarkEnd w:id="4"/>
    </w:p>
    <w:p w14:paraId="43D75DC7" w14:textId="77777777" w:rsidR="008F3576" w:rsidRPr="00702A45" w:rsidRDefault="008F3576" w:rsidP="008F3576">
      <w:pPr>
        <w:pStyle w:val="Opsomminggenummerd"/>
      </w:pPr>
      <w:r w:rsidRPr="00702A45">
        <w:t>Organisatie en inkoopbehoefte van Opdrachtgever</w:t>
      </w:r>
    </w:p>
    <w:p w14:paraId="40015DE2" w14:textId="72783212" w:rsidR="008F3576" w:rsidRPr="00F029CF" w:rsidRDefault="008F3576" w:rsidP="008F3576">
      <w:pPr>
        <w:pStyle w:val="Opsomminggenummerd"/>
        <w:numPr>
          <w:ilvl w:val="1"/>
          <w:numId w:val="2"/>
        </w:numPr>
      </w:pPr>
      <w:r w:rsidRPr="00702A45">
        <w:t>Opdrachtgever verantwoordelijk is voor</w:t>
      </w:r>
      <w:r w:rsidR="00FB5D8D">
        <w:t xml:space="preserve"> </w:t>
      </w:r>
      <w:r w:rsidR="00791A46">
        <w:t xml:space="preserve">kwalitatief hoogwaardig, betekenisvol en uitdagen (post) acedemisch </w:t>
      </w:r>
      <w:r w:rsidR="00974C85">
        <w:t xml:space="preserve">onderwijs aan. </w:t>
      </w:r>
      <w:r w:rsidR="00A73CD6">
        <w:t>D</w:t>
      </w:r>
      <w:r w:rsidR="00974C85">
        <w:t>e dienst SOZ (student en onderwijszaken)</w:t>
      </w:r>
      <w:r w:rsidR="00A73CD6">
        <w:t xml:space="preserve"> </w:t>
      </w:r>
      <w:r w:rsidR="000F6A5A">
        <w:t xml:space="preserve">zorgt ervoor dat VU studenten een goede </w:t>
      </w:r>
      <w:r w:rsidR="000A4EF8">
        <w:t xml:space="preserve">en zorgeloze </w:t>
      </w:r>
      <w:r w:rsidR="000F6A5A">
        <w:t>studietijd beleven</w:t>
      </w:r>
      <w:r w:rsidR="00974C85">
        <w:t xml:space="preserve"> </w:t>
      </w:r>
      <w:r w:rsidR="00A3632B">
        <w:t xml:space="preserve">en zijn verantwoordelijk voor </w:t>
      </w:r>
      <w:r w:rsidR="00CF36AD">
        <w:t xml:space="preserve">onderwijs </w:t>
      </w:r>
      <w:r w:rsidR="00CF36AD" w:rsidRPr="00F029CF">
        <w:t>logistiek</w:t>
      </w:r>
      <w:r w:rsidR="00B8358D" w:rsidRPr="00F029CF">
        <w:t xml:space="preserve">. </w:t>
      </w:r>
    </w:p>
    <w:p w14:paraId="78598E4F" w14:textId="7A2DFA58" w:rsidR="008F3576" w:rsidRPr="00F029CF" w:rsidRDefault="008F3576" w:rsidP="008F3576">
      <w:pPr>
        <w:pStyle w:val="Opsomminggenummerd"/>
        <w:numPr>
          <w:ilvl w:val="1"/>
          <w:numId w:val="2"/>
        </w:numPr>
      </w:pPr>
      <w:r w:rsidRPr="00F029CF">
        <w:t>Opdrachtgever in het kader van de uitoefening van zijn taak behoefte heeft aan</w:t>
      </w:r>
      <w:r w:rsidR="00111EDD" w:rsidRPr="00F029CF">
        <w:t xml:space="preserve"> </w:t>
      </w:r>
      <w:r w:rsidR="003A4E71" w:rsidRPr="00F029CF">
        <w:t xml:space="preserve">een leverancier </w:t>
      </w:r>
      <w:r w:rsidR="00BF24BF" w:rsidRPr="00F029CF">
        <w:t xml:space="preserve">die </w:t>
      </w:r>
      <w:r w:rsidR="003A4E71" w:rsidRPr="00F029CF">
        <w:t>toetssoftware</w:t>
      </w:r>
      <w:r w:rsidR="00771CB1" w:rsidRPr="00F029CF">
        <w:t xml:space="preserve"> levert </w:t>
      </w:r>
      <w:r w:rsidR="00DC19F5" w:rsidRPr="00F029CF">
        <w:t>die aan onze eisen en wensen voldoet</w:t>
      </w:r>
      <w:r w:rsidR="003A4E71" w:rsidRPr="00F029CF">
        <w:t xml:space="preserve">. </w:t>
      </w:r>
      <w:r w:rsidRPr="00F029CF">
        <w:t xml:space="preserve"> </w:t>
      </w:r>
    </w:p>
    <w:p w14:paraId="1EEECC9B" w14:textId="77777777" w:rsidR="008F3576" w:rsidRPr="00702A45" w:rsidRDefault="008F3576" w:rsidP="008F3576">
      <w:pPr>
        <w:pStyle w:val="Opsomminggenummerd"/>
      </w:pPr>
      <w:r w:rsidRPr="00702A45">
        <w:t>Verloop van de aanbesteding</w:t>
      </w:r>
    </w:p>
    <w:p w14:paraId="22496172" w14:textId="5E18FE83" w:rsidR="008F3576" w:rsidRPr="00702A45" w:rsidRDefault="008F3576" w:rsidP="008F3576">
      <w:pPr>
        <w:pStyle w:val="Opsomminggenummerd"/>
        <w:numPr>
          <w:ilvl w:val="1"/>
          <w:numId w:val="2"/>
        </w:numPr>
      </w:pPr>
      <w:r w:rsidRPr="00702A45">
        <w:t xml:space="preserve">Opdrachtgever in verband met hetgeen hiervoor onder a </w:t>
      </w:r>
      <w:r w:rsidR="005B4743">
        <w:t xml:space="preserve">tot en met </w:t>
      </w:r>
      <w:r w:rsidR="008F4F3A">
        <w:t>g</w:t>
      </w:r>
      <w:r w:rsidR="00BF24B5">
        <w:t xml:space="preserve"> </w:t>
      </w:r>
      <w:r w:rsidRPr="00702A45">
        <w:t xml:space="preserve"> is overwogen, tot aanbesteding van</w:t>
      </w:r>
      <w:r w:rsidR="00BF24B5">
        <w:t xml:space="preserve"> Toetssoftware</w:t>
      </w:r>
      <w:r w:rsidRPr="00702A45">
        <w:t xml:space="preserve"> &lt;</w:t>
      </w:r>
      <w:r w:rsidRPr="00702A45">
        <w:rPr>
          <w:highlight w:val="yellow"/>
        </w:rPr>
        <w:t>beschrijving Prestatie</w:t>
      </w:r>
      <w:r w:rsidRPr="00702A45">
        <w:t>&gt; door middel van</w:t>
      </w:r>
      <w:r w:rsidR="00BF24B5">
        <w:t xml:space="preserve"> een Europese a</w:t>
      </w:r>
      <w:r w:rsidR="0059128E">
        <w:t>a</w:t>
      </w:r>
      <w:r w:rsidR="00BF24B5">
        <w:t>nbesteding</w:t>
      </w:r>
      <w:r w:rsidRPr="00702A45">
        <w:t xml:space="preserve"> &lt;</w:t>
      </w:r>
      <w:r w:rsidRPr="00702A45">
        <w:rPr>
          <w:highlight w:val="yellow"/>
        </w:rPr>
        <w:t>aard van de procedure</w:t>
      </w:r>
      <w:r w:rsidRPr="00702A45">
        <w:t>&gt; is overgegaan;</w:t>
      </w:r>
    </w:p>
    <w:p w14:paraId="16B1137F" w14:textId="0CBE1DFE" w:rsidR="008F3576" w:rsidRPr="00702A45" w:rsidRDefault="008F3576" w:rsidP="008F3576">
      <w:pPr>
        <w:pStyle w:val="Opsomminggenummerd"/>
        <w:numPr>
          <w:ilvl w:val="1"/>
          <w:numId w:val="2"/>
        </w:numPr>
      </w:pPr>
      <w:r w:rsidRPr="00702A45">
        <w:t>op &lt;</w:t>
      </w:r>
      <w:r w:rsidRPr="00C92BD4">
        <w:rPr>
          <w:highlight w:val="yellow"/>
        </w:rPr>
        <w:t>datum</w:t>
      </w:r>
      <w:r w:rsidRPr="00702A45">
        <w:t>&gt; door of namens Opdrachtgever een aankondiging naar het Supplement op het Publicatieblad van de Europese Unie (hierna: Publicatieblad) is verzonden en dat deze aankondiging is gepubliceerd onder nummer &lt;</w:t>
      </w:r>
      <w:r w:rsidRPr="00253016">
        <w:rPr>
          <w:highlight w:val="yellow"/>
        </w:rPr>
        <w:t>S-nummer&gt;;</w:t>
      </w:r>
    </w:p>
    <w:p w14:paraId="2245A8D5" w14:textId="656CFCE9" w:rsidR="008F3576" w:rsidRPr="00702A45" w:rsidRDefault="006250BD" w:rsidP="008F3576">
      <w:pPr>
        <w:pStyle w:val="Opsomminggenummerd"/>
        <w:numPr>
          <w:ilvl w:val="1"/>
          <w:numId w:val="2"/>
        </w:numPr>
      </w:pPr>
      <w:r>
        <w:t xml:space="preserve">Op </w:t>
      </w:r>
      <w:r w:rsidR="001D32F8">
        <w:t xml:space="preserve"> (datum) de Nota van Inlichtingen met kenmerk ( </w:t>
      </w:r>
      <w:r w:rsidR="001D32F8" w:rsidRPr="00253016">
        <w:rPr>
          <w:highlight w:val="yellow"/>
        </w:rPr>
        <w:t>kenmerk</w:t>
      </w:r>
      <w:r w:rsidR="001D32F8">
        <w:t>) is ge</w:t>
      </w:r>
      <w:r w:rsidR="003039B7">
        <w:t>publiceerd</w:t>
      </w:r>
      <w:r w:rsidR="001D32F8">
        <w:t xml:space="preserve"> </w:t>
      </w:r>
    </w:p>
    <w:p w14:paraId="6313EFBB" w14:textId="77777777" w:rsidR="003039B7" w:rsidRDefault="003039B7" w:rsidP="005F7388">
      <w:pPr>
        <w:pStyle w:val="Opsomminggenummerd"/>
        <w:numPr>
          <w:ilvl w:val="1"/>
          <w:numId w:val="2"/>
        </w:numPr>
      </w:pPr>
      <w:r>
        <w:t>Wederpartij op (</w:t>
      </w:r>
      <w:r w:rsidRPr="00253016">
        <w:rPr>
          <w:highlight w:val="yellow"/>
        </w:rPr>
        <w:t>datum)</w:t>
      </w:r>
      <w:r>
        <w:t xml:space="preserve"> een offerte heeft uitgebracht </w:t>
      </w:r>
    </w:p>
    <w:p w14:paraId="73E8ACBD" w14:textId="77777777" w:rsidR="00186228" w:rsidRDefault="00CE2DB8" w:rsidP="005F7388">
      <w:pPr>
        <w:pStyle w:val="Opsomminggenummerd"/>
        <w:numPr>
          <w:ilvl w:val="1"/>
          <w:numId w:val="2"/>
        </w:numPr>
      </w:pPr>
      <w:r>
        <w:t xml:space="preserve">Wederpartij op </w:t>
      </w:r>
      <w:r w:rsidRPr="00253016">
        <w:rPr>
          <w:highlight w:val="yellow"/>
        </w:rPr>
        <w:t>(datum)</w:t>
      </w:r>
      <w:r>
        <w:t xml:space="preserve"> een presenta</w:t>
      </w:r>
      <w:r w:rsidR="00E30E5C">
        <w:t>tie</w:t>
      </w:r>
      <w:r>
        <w:t xml:space="preserve"> en demonstratie heeft gegeven en aanvullende vragen heeft beantwoord. </w:t>
      </w:r>
    </w:p>
    <w:p w14:paraId="27CE5674" w14:textId="77C5F428" w:rsidR="000E0D9D" w:rsidRDefault="00186228" w:rsidP="005F7388">
      <w:pPr>
        <w:pStyle w:val="Opsomminggenummerd"/>
        <w:numPr>
          <w:ilvl w:val="1"/>
          <w:numId w:val="2"/>
        </w:numPr>
      </w:pPr>
      <w:r>
        <w:t xml:space="preserve">Opdrachtgever de opdracht op </w:t>
      </w:r>
      <w:r w:rsidRPr="00253016">
        <w:rPr>
          <w:highlight w:val="yellow"/>
        </w:rPr>
        <w:t>(datum)</w:t>
      </w:r>
      <w:r>
        <w:t xml:space="preserve"> heeft</w:t>
      </w:r>
      <w:r w:rsidR="00E00113">
        <w:t xml:space="preserve"> voorlopig heeft </w:t>
      </w:r>
      <w:r>
        <w:t xml:space="preserve"> gegund</w:t>
      </w:r>
      <w:r w:rsidR="000E0D9D">
        <w:t xml:space="preserve"> aan Wederpartij</w:t>
      </w:r>
    </w:p>
    <w:p w14:paraId="656AC7F9" w14:textId="03A69A7B" w:rsidR="006C16AA" w:rsidRPr="00702A45" w:rsidRDefault="000E0D9D" w:rsidP="005F7388">
      <w:pPr>
        <w:pStyle w:val="Opsomminggenummerd"/>
        <w:numPr>
          <w:ilvl w:val="1"/>
          <w:numId w:val="2"/>
        </w:numPr>
      </w:pPr>
      <w:r>
        <w:t xml:space="preserve">Wederpartij op </w:t>
      </w:r>
      <w:r w:rsidRPr="00253016">
        <w:rPr>
          <w:highlight w:val="yellow"/>
        </w:rPr>
        <w:t>(datum)</w:t>
      </w:r>
      <w:r w:rsidR="007B4C51">
        <w:t xml:space="preserve"> succesvol een POC heeft doorlopen en daarmee de gunning definitief</w:t>
      </w:r>
      <w:r w:rsidR="00202CD4">
        <w:t xml:space="preserve"> is geworden</w:t>
      </w:r>
    </w:p>
    <w:p w14:paraId="20402279" w14:textId="77777777" w:rsidR="006C16AA" w:rsidRPr="00702A45" w:rsidRDefault="006C16AA">
      <w:pPr>
        <w:rPr>
          <w:rFonts w:asciiTheme="minorHAnsi" w:hAnsiTheme="minorHAnsi" w:cs="Arial"/>
          <w:szCs w:val="18"/>
        </w:rPr>
      </w:pPr>
      <w:r w:rsidRPr="00702A45">
        <w:br w:type="page"/>
      </w:r>
    </w:p>
    <w:sdt>
      <w:sdtPr>
        <w:rPr>
          <w:rFonts w:cs="Times New Roman"/>
          <w:b w:val="0"/>
          <w:bCs w:val="0"/>
          <w:kern w:val="21"/>
          <w:lang w:val="nl-NL"/>
        </w:rPr>
        <w:id w:val="616410344"/>
        <w:docPartObj>
          <w:docPartGallery w:val="Table of Contents"/>
          <w:docPartUnique/>
        </w:docPartObj>
      </w:sdtPr>
      <w:sdtEndPr/>
      <w:sdtContent>
        <w:p w14:paraId="55FB983A" w14:textId="5CD27EFE" w:rsidR="006C16AA" w:rsidRPr="00702A45" w:rsidRDefault="006C16AA">
          <w:pPr>
            <w:pStyle w:val="Kopvaninhoudsopgave"/>
            <w:rPr>
              <w:lang w:val="nl-NL"/>
            </w:rPr>
          </w:pPr>
          <w:r w:rsidRPr="00702A45">
            <w:rPr>
              <w:lang w:val="nl-NL"/>
            </w:rPr>
            <w:t>Inhoud</w:t>
          </w:r>
        </w:p>
        <w:p w14:paraId="7A2C6135" w14:textId="3B550F32" w:rsidR="00C92BD4" w:rsidRDefault="006C16AA">
          <w:pPr>
            <w:pStyle w:val="Inhopg1"/>
            <w:tabs>
              <w:tab w:val="right" w:leader="dot" w:pos="9060"/>
            </w:tabs>
            <w:rPr>
              <w:rFonts w:asciiTheme="minorHAnsi" w:eastAsiaTheme="minorEastAsia" w:hAnsiTheme="minorHAnsi" w:cstheme="minorBidi"/>
              <w:noProof/>
              <w:kern w:val="0"/>
              <w:sz w:val="22"/>
              <w:szCs w:val="22"/>
            </w:rPr>
          </w:pPr>
          <w:r w:rsidRPr="00702A45">
            <w:fldChar w:fldCharType="begin"/>
          </w:r>
          <w:r w:rsidRPr="00702A45">
            <w:instrText xml:space="preserve"> TOC \o "1-3" \h \z \u </w:instrText>
          </w:r>
          <w:r w:rsidRPr="00702A45">
            <w:fldChar w:fldCharType="separate"/>
          </w:r>
          <w:hyperlink w:anchor="_Toc115259467" w:history="1">
            <w:r w:rsidR="00C92BD4" w:rsidRPr="00C63F48">
              <w:rPr>
                <w:rStyle w:val="Hyperlink"/>
                <w:noProof/>
              </w:rPr>
              <w:t>ONDERGETEKENDEN:</w:t>
            </w:r>
            <w:r w:rsidR="00C92BD4">
              <w:rPr>
                <w:noProof/>
                <w:webHidden/>
              </w:rPr>
              <w:tab/>
            </w:r>
            <w:r w:rsidR="00C92BD4">
              <w:rPr>
                <w:noProof/>
                <w:webHidden/>
              </w:rPr>
              <w:fldChar w:fldCharType="begin"/>
            </w:r>
            <w:r w:rsidR="00C92BD4">
              <w:rPr>
                <w:noProof/>
                <w:webHidden/>
              </w:rPr>
              <w:instrText xml:space="preserve"> PAGEREF _Toc115259467 \h </w:instrText>
            </w:r>
            <w:r w:rsidR="00C92BD4">
              <w:rPr>
                <w:noProof/>
                <w:webHidden/>
              </w:rPr>
            </w:r>
            <w:r w:rsidR="00C92BD4">
              <w:rPr>
                <w:noProof/>
                <w:webHidden/>
              </w:rPr>
              <w:fldChar w:fldCharType="separate"/>
            </w:r>
            <w:r w:rsidR="00C92BD4">
              <w:rPr>
                <w:noProof/>
                <w:webHidden/>
              </w:rPr>
              <w:t>1</w:t>
            </w:r>
            <w:r w:rsidR="00C92BD4">
              <w:rPr>
                <w:noProof/>
                <w:webHidden/>
              </w:rPr>
              <w:fldChar w:fldCharType="end"/>
            </w:r>
          </w:hyperlink>
        </w:p>
        <w:p w14:paraId="139A2731" w14:textId="68F327E2" w:rsidR="00C92BD4" w:rsidRDefault="00C92BD4">
          <w:pPr>
            <w:pStyle w:val="Inhopg1"/>
            <w:tabs>
              <w:tab w:val="right" w:leader="dot" w:pos="9060"/>
            </w:tabs>
            <w:rPr>
              <w:rFonts w:asciiTheme="minorHAnsi" w:eastAsiaTheme="minorEastAsia" w:hAnsiTheme="minorHAnsi" w:cstheme="minorBidi"/>
              <w:noProof/>
              <w:kern w:val="0"/>
              <w:sz w:val="22"/>
              <w:szCs w:val="22"/>
            </w:rPr>
          </w:pPr>
          <w:hyperlink w:anchor="_Toc115259468" w:history="1">
            <w:r w:rsidRPr="00C63F48">
              <w:rPr>
                <w:rStyle w:val="Hyperlink"/>
                <w:noProof/>
              </w:rPr>
              <w:t>OVERWEGEN DAT:</w:t>
            </w:r>
            <w:r>
              <w:rPr>
                <w:noProof/>
                <w:webHidden/>
              </w:rPr>
              <w:tab/>
            </w:r>
            <w:r>
              <w:rPr>
                <w:noProof/>
                <w:webHidden/>
              </w:rPr>
              <w:fldChar w:fldCharType="begin"/>
            </w:r>
            <w:r>
              <w:rPr>
                <w:noProof/>
                <w:webHidden/>
              </w:rPr>
              <w:instrText xml:space="preserve"> PAGEREF _Toc115259468 \h </w:instrText>
            </w:r>
            <w:r>
              <w:rPr>
                <w:noProof/>
                <w:webHidden/>
              </w:rPr>
            </w:r>
            <w:r>
              <w:rPr>
                <w:noProof/>
                <w:webHidden/>
              </w:rPr>
              <w:fldChar w:fldCharType="separate"/>
            </w:r>
            <w:r>
              <w:rPr>
                <w:noProof/>
                <w:webHidden/>
              </w:rPr>
              <w:t>1</w:t>
            </w:r>
            <w:r>
              <w:rPr>
                <w:noProof/>
                <w:webHidden/>
              </w:rPr>
              <w:fldChar w:fldCharType="end"/>
            </w:r>
          </w:hyperlink>
        </w:p>
        <w:p w14:paraId="1BDE3CDF" w14:textId="57EE2CF6" w:rsidR="00C92BD4" w:rsidRDefault="00C92BD4">
          <w:pPr>
            <w:pStyle w:val="Inhopg1"/>
            <w:tabs>
              <w:tab w:val="left" w:pos="1000"/>
              <w:tab w:val="right" w:leader="dot" w:pos="9060"/>
            </w:tabs>
            <w:rPr>
              <w:rFonts w:asciiTheme="minorHAnsi" w:eastAsiaTheme="minorEastAsia" w:hAnsiTheme="minorHAnsi" w:cstheme="minorBidi"/>
              <w:noProof/>
              <w:kern w:val="0"/>
              <w:sz w:val="22"/>
              <w:szCs w:val="22"/>
            </w:rPr>
          </w:pPr>
          <w:hyperlink w:anchor="_Toc115259469" w:history="1">
            <w:r w:rsidRPr="00C63F48">
              <w:rPr>
                <w:rStyle w:val="Hyperlink"/>
                <w:noProof/>
              </w:rPr>
              <w:t>Artikel 1.</w:t>
            </w:r>
            <w:r>
              <w:rPr>
                <w:rFonts w:asciiTheme="minorHAnsi" w:eastAsiaTheme="minorEastAsia" w:hAnsiTheme="minorHAnsi" w:cstheme="minorBidi"/>
                <w:noProof/>
                <w:kern w:val="0"/>
                <w:sz w:val="22"/>
                <w:szCs w:val="22"/>
              </w:rPr>
              <w:tab/>
            </w:r>
            <w:r w:rsidRPr="00C63F48">
              <w:rPr>
                <w:rStyle w:val="Hyperlink"/>
                <w:noProof/>
              </w:rPr>
              <w:t>Begrippen</w:t>
            </w:r>
            <w:r>
              <w:rPr>
                <w:noProof/>
                <w:webHidden/>
              </w:rPr>
              <w:tab/>
            </w:r>
            <w:r>
              <w:rPr>
                <w:noProof/>
                <w:webHidden/>
              </w:rPr>
              <w:fldChar w:fldCharType="begin"/>
            </w:r>
            <w:r>
              <w:rPr>
                <w:noProof/>
                <w:webHidden/>
              </w:rPr>
              <w:instrText xml:space="preserve"> PAGEREF _Toc115259469 \h </w:instrText>
            </w:r>
            <w:r>
              <w:rPr>
                <w:noProof/>
                <w:webHidden/>
              </w:rPr>
            </w:r>
            <w:r>
              <w:rPr>
                <w:noProof/>
                <w:webHidden/>
              </w:rPr>
              <w:fldChar w:fldCharType="separate"/>
            </w:r>
            <w:r>
              <w:rPr>
                <w:noProof/>
                <w:webHidden/>
              </w:rPr>
              <w:t>3</w:t>
            </w:r>
            <w:r>
              <w:rPr>
                <w:noProof/>
                <w:webHidden/>
              </w:rPr>
              <w:fldChar w:fldCharType="end"/>
            </w:r>
          </w:hyperlink>
        </w:p>
        <w:p w14:paraId="37D20816" w14:textId="6A9BC73D" w:rsidR="00C92BD4" w:rsidRDefault="00C92BD4">
          <w:pPr>
            <w:pStyle w:val="Inhopg1"/>
            <w:tabs>
              <w:tab w:val="left" w:pos="1000"/>
              <w:tab w:val="right" w:leader="dot" w:pos="9060"/>
            </w:tabs>
            <w:rPr>
              <w:rFonts w:asciiTheme="minorHAnsi" w:eastAsiaTheme="minorEastAsia" w:hAnsiTheme="minorHAnsi" w:cstheme="minorBidi"/>
              <w:noProof/>
              <w:kern w:val="0"/>
              <w:sz w:val="22"/>
              <w:szCs w:val="22"/>
            </w:rPr>
          </w:pPr>
          <w:hyperlink w:anchor="_Toc115259470" w:history="1">
            <w:r w:rsidRPr="00C63F48">
              <w:rPr>
                <w:rStyle w:val="Hyperlink"/>
                <w:noProof/>
              </w:rPr>
              <w:t>Artikel 2.</w:t>
            </w:r>
            <w:r>
              <w:rPr>
                <w:rFonts w:asciiTheme="minorHAnsi" w:eastAsiaTheme="minorEastAsia" w:hAnsiTheme="minorHAnsi" w:cstheme="minorBidi"/>
                <w:noProof/>
                <w:kern w:val="0"/>
                <w:sz w:val="22"/>
                <w:szCs w:val="22"/>
              </w:rPr>
              <w:tab/>
            </w:r>
            <w:r w:rsidRPr="00C63F48">
              <w:rPr>
                <w:rStyle w:val="Hyperlink"/>
                <w:noProof/>
              </w:rPr>
              <w:t>Voorwerp van de Overeenkomst</w:t>
            </w:r>
            <w:r>
              <w:rPr>
                <w:noProof/>
                <w:webHidden/>
              </w:rPr>
              <w:tab/>
            </w:r>
            <w:r>
              <w:rPr>
                <w:noProof/>
                <w:webHidden/>
              </w:rPr>
              <w:fldChar w:fldCharType="begin"/>
            </w:r>
            <w:r>
              <w:rPr>
                <w:noProof/>
                <w:webHidden/>
              </w:rPr>
              <w:instrText xml:space="preserve"> PAGEREF _Toc115259470 \h </w:instrText>
            </w:r>
            <w:r>
              <w:rPr>
                <w:noProof/>
                <w:webHidden/>
              </w:rPr>
            </w:r>
            <w:r>
              <w:rPr>
                <w:noProof/>
                <w:webHidden/>
              </w:rPr>
              <w:fldChar w:fldCharType="separate"/>
            </w:r>
            <w:r>
              <w:rPr>
                <w:noProof/>
                <w:webHidden/>
              </w:rPr>
              <w:t>3</w:t>
            </w:r>
            <w:r>
              <w:rPr>
                <w:noProof/>
                <w:webHidden/>
              </w:rPr>
              <w:fldChar w:fldCharType="end"/>
            </w:r>
          </w:hyperlink>
        </w:p>
        <w:p w14:paraId="0F8CFC00" w14:textId="28BC7C4B" w:rsidR="00C92BD4" w:rsidRDefault="00C92BD4">
          <w:pPr>
            <w:pStyle w:val="Inhopg1"/>
            <w:tabs>
              <w:tab w:val="left" w:pos="1000"/>
              <w:tab w:val="right" w:leader="dot" w:pos="9060"/>
            </w:tabs>
            <w:rPr>
              <w:rFonts w:asciiTheme="minorHAnsi" w:eastAsiaTheme="minorEastAsia" w:hAnsiTheme="minorHAnsi" w:cstheme="minorBidi"/>
              <w:noProof/>
              <w:kern w:val="0"/>
              <w:sz w:val="22"/>
              <w:szCs w:val="22"/>
            </w:rPr>
          </w:pPr>
          <w:hyperlink w:anchor="_Toc115259471" w:history="1">
            <w:r w:rsidRPr="00C63F48">
              <w:rPr>
                <w:rStyle w:val="Hyperlink"/>
                <w:noProof/>
              </w:rPr>
              <w:t>Artikel 3.</w:t>
            </w:r>
            <w:r>
              <w:rPr>
                <w:rFonts w:asciiTheme="minorHAnsi" w:eastAsiaTheme="minorEastAsia" w:hAnsiTheme="minorHAnsi" w:cstheme="minorBidi"/>
                <w:noProof/>
                <w:kern w:val="0"/>
                <w:sz w:val="22"/>
                <w:szCs w:val="22"/>
              </w:rPr>
              <w:tab/>
            </w:r>
            <w:r w:rsidRPr="00C63F48">
              <w:rPr>
                <w:rStyle w:val="Hyperlink"/>
                <w:noProof/>
              </w:rPr>
              <w:t>Contactpersonen en rapportage</w:t>
            </w:r>
            <w:r>
              <w:rPr>
                <w:noProof/>
                <w:webHidden/>
              </w:rPr>
              <w:tab/>
            </w:r>
            <w:r>
              <w:rPr>
                <w:noProof/>
                <w:webHidden/>
              </w:rPr>
              <w:fldChar w:fldCharType="begin"/>
            </w:r>
            <w:r>
              <w:rPr>
                <w:noProof/>
                <w:webHidden/>
              </w:rPr>
              <w:instrText xml:space="preserve"> PAGEREF _Toc115259471 \h </w:instrText>
            </w:r>
            <w:r>
              <w:rPr>
                <w:noProof/>
                <w:webHidden/>
              </w:rPr>
            </w:r>
            <w:r>
              <w:rPr>
                <w:noProof/>
                <w:webHidden/>
              </w:rPr>
              <w:fldChar w:fldCharType="separate"/>
            </w:r>
            <w:r>
              <w:rPr>
                <w:noProof/>
                <w:webHidden/>
              </w:rPr>
              <w:t>4</w:t>
            </w:r>
            <w:r>
              <w:rPr>
                <w:noProof/>
                <w:webHidden/>
              </w:rPr>
              <w:fldChar w:fldCharType="end"/>
            </w:r>
          </w:hyperlink>
        </w:p>
        <w:p w14:paraId="2EAC54D5" w14:textId="1EBDE11D" w:rsidR="00C92BD4" w:rsidRDefault="00C92BD4">
          <w:pPr>
            <w:pStyle w:val="Inhopg1"/>
            <w:tabs>
              <w:tab w:val="left" w:pos="1000"/>
              <w:tab w:val="right" w:leader="dot" w:pos="9060"/>
            </w:tabs>
            <w:rPr>
              <w:rFonts w:asciiTheme="minorHAnsi" w:eastAsiaTheme="minorEastAsia" w:hAnsiTheme="minorHAnsi" w:cstheme="minorBidi"/>
              <w:noProof/>
              <w:kern w:val="0"/>
              <w:sz w:val="22"/>
              <w:szCs w:val="22"/>
            </w:rPr>
          </w:pPr>
          <w:hyperlink w:anchor="_Toc115259472" w:history="1">
            <w:r w:rsidRPr="00C63F48">
              <w:rPr>
                <w:rStyle w:val="Hyperlink"/>
                <w:noProof/>
              </w:rPr>
              <w:t>Artikel 4.</w:t>
            </w:r>
            <w:r>
              <w:rPr>
                <w:rFonts w:asciiTheme="minorHAnsi" w:eastAsiaTheme="minorEastAsia" w:hAnsiTheme="minorHAnsi" w:cstheme="minorBidi"/>
                <w:noProof/>
                <w:kern w:val="0"/>
                <w:sz w:val="22"/>
                <w:szCs w:val="22"/>
              </w:rPr>
              <w:tab/>
            </w:r>
            <w:r w:rsidRPr="00C63F48">
              <w:rPr>
                <w:rStyle w:val="Hyperlink"/>
                <w:noProof/>
              </w:rPr>
              <w:t>Inwerkingtreding en duur van de Overeenkomst</w:t>
            </w:r>
            <w:r>
              <w:rPr>
                <w:noProof/>
                <w:webHidden/>
              </w:rPr>
              <w:tab/>
            </w:r>
            <w:r>
              <w:rPr>
                <w:noProof/>
                <w:webHidden/>
              </w:rPr>
              <w:fldChar w:fldCharType="begin"/>
            </w:r>
            <w:r>
              <w:rPr>
                <w:noProof/>
                <w:webHidden/>
              </w:rPr>
              <w:instrText xml:space="preserve"> PAGEREF _Toc115259472 \h </w:instrText>
            </w:r>
            <w:r>
              <w:rPr>
                <w:noProof/>
                <w:webHidden/>
              </w:rPr>
            </w:r>
            <w:r>
              <w:rPr>
                <w:noProof/>
                <w:webHidden/>
              </w:rPr>
              <w:fldChar w:fldCharType="separate"/>
            </w:r>
            <w:r>
              <w:rPr>
                <w:noProof/>
                <w:webHidden/>
              </w:rPr>
              <w:t>4</w:t>
            </w:r>
            <w:r>
              <w:rPr>
                <w:noProof/>
                <w:webHidden/>
              </w:rPr>
              <w:fldChar w:fldCharType="end"/>
            </w:r>
          </w:hyperlink>
        </w:p>
        <w:p w14:paraId="243F3823" w14:textId="1F1A83E0" w:rsidR="00C92BD4" w:rsidRDefault="00C92BD4">
          <w:pPr>
            <w:pStyle w:val="Inhopg1"/>
            <w:tabs>
              <w:tab w:val="left" w:pos="1000"/>
              <w:tab w:val="right" w:leader="dot" w:pos="9060"/>
            </w:tabs>
            <w:rPr>
              <w:rFonts w:asciiTheme="minorHAnsi" w:eastAsiaTheme="minorEastAsia" w:hAnsiTheme="minorHAnsi" w:cstheme="minorBidi"/>
              <w:noProof/>
              <w:kern w:val="0"/>
              <w:sz w:val="22"/>
              <w:szCs w:val="22"/>
            </w:rPr>
          </w:pPr>
          <w:hyperlink w:anchor="_Toc115259473" w:history="1">
            <w:r w:rsidRPr="00C63F48">
              <w:rPr>
                <w:rStyle w:val="Hyperlink"/>
                <w:noProof/>
              </w:rPr>
              <w:t>Artikel 5.</w:t>
            </w:r>
            <w:r>
              <w:rPr>
                <w:rFonts w:asciiTheme="minorHAnsi" w:eastAsiaTheme="minorEastAsia" w:hAnsiTheme="minorHAnsi" w:cstheme="minorBidi"/>
                <w:noProof/>
                <w:kern w:val="0"/>
                <w:sz w:val="22"/>
                <w:szCs w:val="22"/>
              </w:rPr>
              <w:tab/>
            </w:r>
            <w:r w:rsidRPr="00C63F48">
              <w:rPr>
                <w:rStyle w:val="Hyperlink"/>
                <w:noProof/>
              </w:rPr>
              <w:t xml:space="preserve">Aflevering en Oplevering </w:t>
            </w:r>
            <w:r>
              <w:rPr>
                <w:noProof/>
                <w:webHidden/>
              </w:rPr>
              <w:tab/>
            </w:r>
            <w:r>
              <w:rPr>
                <w:noProof/>
                <w:webHidden/>
              </w:rPr>
              <w:fldChar w:fldCharType="begin"/>
            </w:r>
            <w:r>
              <w:rPr>
                <w:noProof/>
                <w:webHidden/>
              </w:rPr>
              <w:instrText xml:space="preserve"> PAGEREF _Toc115259473 \h </w:instrText>
            </w:r>
            <w:r>
              <w:rPr>
                <w:noProof/>
                <w:webHidden/>
              </w:rPr>
            </w:r>
            <w:r>
              <w:rPr>
                <w:noProof/>
                <w:webHidden/>
              </w:rPr>
              <w:fldChar w:fldCharType="separate"/>
            </w:r>
            <w:r>
              <w:rPr>
                <w:noProof/>
                <w:webHidden/>
              </w:rPr>
              <w:t>4</w:t>
            </w:r>
            <w:r>
              <w:rPr>
                <w:noProof/>
                <w:webHidden/>
              </w:rPr>
              <w:fldChar w:fldCharType="end"/>
            </w:r>
          </w:hyperlink>
        </w:p>
        <w:p w14:paraId="28595881" w14:textId="63A430A8" w:rsidR="00C92BD4" w:rsidRDefault="00C92BD4">
          <w:pPr>
            <w:pStyle w:val="Inhopg1"/>
            <w:tabs>
              <w:tab w:val="left" w:pos="1000"/>
              <w:tab w:val="right" w:leader="dot" w:pos="9060"/>
            </w:tabs>
            <w:rPr>
              <w:rFonts w:asciiTheme="minorHAnsi" w:eastAsiaTheme="minorEastAsia" w:hAnsiTheme="minorHAnsi" w:cstheme="minorBidi"/>
              <w:noProof/>
              <w:kern w:val="0"/>
              <w:sz w:val="22"/>
              <w:szCs w:val="22"/>
            </w:rPr>
          </w:pPr>
          <w:hyperlink w:anchor="_Toc115259474" w:history="1">
            <w:r w:rsidRPr="00C63F48">
              <w:rPr>
                <w:rStyle w:val="Hyperlink"/>
                <w:noProof/>
              </w:rPr>
              <w:t>Artikel 6.</w:t>
            </w:r>
            <w:r>
              <w:rPr>
                <w:rFonts w:asciiTheme="minorHAnsi" w:eastAsiaTheme="minorEastAsia" w:hAnsiTheme="minorHAnsi" w:cstheme="minorBidi"/>
                <w:noProof/>
                <w:kern w:val="0"/>
                <w:sz w:val="22"/>
                <w:szCs w:val="22"/>
              </w:rPr>
              <w:tab/>
            </w:r>
            <w:r w:rsidRPr="00C63F48">
              <w:rPr>
                <w:rStyle w:val="Hyperlink"/>
                <w:noProof/>
              </w:rPr>
              <w:t>Acceptatie</w:t>
            </w:r>
            <w:r>
              <w:rPr>
                <w:noProof/>
                <w:webHidden/>
              </w:rPr>
              <w:tab/>
            </w:r>
            <w:r>
              <w:rPr>
                <w:noProof/>
                <w:webHidden/>
              </w:rPr>
              <w:fldChar w:fldCharType="begin"/>
            </w:r>
            <w:r>
              <w:rPr>
                <w:noProof/>
                <w:webHidden/>
              </w:rPr>
              <w:instrText xml:space="preserve"> PAGEREF _Toc115259474 \h </w:instrText>
            </w:r>
            <w:r>
              <w:rPr>
                <w:noProof/>
                <w:webHidden/>
              </w:rPr>
            </w:r>
            <w:r>
              <w:rPr>
                <w:noProof/>
                <w:webHidden/>
              </w:rPr>
              <w:fldChar w:fldCharType="separate"/>
            </w:r>
            <w:r>
              <w:rPr>
                <w:noProof/>
                <w:webHidden/>
              </w:rPr>
              <w:t>5</w:t>
            </w:r>
            <w:r>
              <w:rPr>
                <w:noProof/>
                <w:webHidden/>
              </w:rPr>
              <w:fldChar w:fldCharType="end"/>
            </w:r>
          </w:hyperlink>
        </w:p>
        <w:p w14:paraId="06A512C6" w14:textId="5E7D0905" w:rsidR="00C92BD4" w:rsidRDefault="00C92BD4">
          <w:pPr>
            <w:pStyle w:val="Inhopg1"/>
            <w:tabs>
              <w:tab w:val="left" w:pos="1000"/>
              <w:tab w:val="right" w:leader="dot" w:pos="9060"/>
            </w:tabs>
            <w:rPr>
              <w:rFonts w:asciiTheme="minorHAnsi" w:eastAsiaTheme="minorEastAsia" w:hAnsiTheme="minorHAnsi" w:cstheme="minorBidi"/>
              <w:noProof/>
              <w:kern w:val="0"/>
              <w:sz w:val="22"/>
              <w:szCs w:val="22"/>
            </w:rPr>
          </w:pPr>
          <w:hyperlink w:anchor="_Toc115259475" w:history="1">
            <w:r w:rsidRPr="00C63F48">
              <w:rPr>
                <w:rStyle w:val="Hyperlink"/>
                <w:noProof/>
              </w:rPr>
              <w:t>Artikel 7.</w:t>
            </w:r>
            <w:r>
              <w:rPr>
                <w:rFonts w:asciiTheme="minorHAnsi" w:eastAsiaTheme="minorEastAsia" w:hAnsiTheme="minorHAnsi" w:cstheme="minorBidi"/>
                <w:noProof/>
                <w:kern w:val="0"/>
                <w:sz w:val="22"/>
                <w:szCs w:val="22"/>
              </w:rPr>
              <w:tab/>
            </w:r>
            <w:r w:rsidRPr="00C63F48">
              <w:rPr>
                <w:rStyle w:val="Hyperlink"/>
                <w:noProof/>
              </w:rPr>
              <w:t>Vergoeding</w:t>
            </w:r>
            <w:r>
              <w:rPr>
                <w:noProof/>
                <w:webHidden/>
              </w:rPr>
              <w:tab/>
            </w:r>
            <w:r>
              <w:rPr>
                <w:noProof/>
                <w:webHidden/>
              </w:rPr>
              <w:fldChar w:fldCharType="begin"/>
            </w:r>
            <w:r>
              <w:rPr>
                <w:noProof/>
                <w:webHidden/>
              </w:rPr>
              <w:instrText xml:space="preserve"> PAGEREF _Toc115259475 \h </w:instrText>
            </w:r>
            <w:r>
              <w:rPr>
                <w:noProof/>
                <w:webHidden/>
              </w:rPr>
            </w:r>
            <w:r>
              <w:rPr>
                <w:noProof/>
                <w:webHidden/>
              </w:rPr>
              <w:fldChar w:fldCharType="separate"/>
            </w:r>
            <w:r>
              <w:rPr>
                <w:noProof/>
                <w:webHidden/>
              </w:rPr>
              <w:t>7</w:t>
            </w:r>
            <w:r>
              <w:rPr>
                <w:noProof/>
                <w:webHidden/>
              </w:rPr>
              <w:fldChar w:fldCharType="end"/>
            </w:r>
          </w:hyperlink>
        </w:p>
        <w:p w14:paraId="05CDFB78" w14:textId="5F2C524E" w:rsidR="00C92BD4" w:rsidRDefault="00C92BD4">
          <w:pPr>
            <w:pStyle w:val="Inhopg1"/>
            <w:tabs>
              <w:tab w:val="left" w:pos="1000"/>
              <w:tab w:val="right" w:leader="dot" w:pos="9060"/>
            </w:tabs>
            <w:rPr>
              <w:rFonts w:asciiTheme="minorHAnsi" w:eastAsiaTheme="minorEastAsia" w:hAnsiTheme="minorHAnsi" w:cstheme="minorBidi"/>
              <w:noProof/>
              <w:kern w:val="0"/>
              <w:sz w:val="22"/>
              <w:szCs w:val="22"/>
            </w:rPr>
          </w:pPr>
          <w:hyperlink w:anchor="_Toc115259476" w:history="1">
            <w:r w:rsidRPr="00C63F48">
              <w:rPr>
                <w:rStyle w:val="Hyperlink"/>
                <w:noProof/>
              </w:rPr>
              <w:t>Artikel 8.</w:t>
            </w:r>
            <w:r>
              <w:rPr>
                <w:rFonts w:asciiTheme="minorHAnsi" w:eastAsiaTheme="minorEastAsia" w:hAnsiTheme="minorHAnsi" w:cstheme="minorBidi"/>
                <w:noProof/>
                <w:kern w:val="0"/>
                <w:sz w:val="22"/>
                <w:szCs w:val="22"/>
              </w:rPr>
              <w:tab/>
            </w:r>
            <w:r w:rsidRPr="00C63F48">
              <w:rPr>
                <w:rStyle w:val="Hyperlink"/>
                <w:noProof/>
              </w:rPr>
              <w:t>Facturering, verschuldigdheid en betaling</w:t>
            </w:r>
            <w:r>
              <w:rPr>
                <w:noProof/>
                <w:webHidden/>
              </w:rPr>
              <w:tab/>
            </w:r>
            <w:r>
              <w:rPr>
                <w:noProof/>
                <w:webHidden/>
              </w:rPr>
              <w:fldChar w:fldCharType="begin"/>
            </w:r>
            <w:r>
              <w:rPr>
                <w:noProof/>
                <w:webHidden/>
              </w:rPr>
              <w:instrText xml:space="preserve"> PAGEREF _Toc115259476 \h </w:instrText>
            </w:r>
            <w:r>
              <w:rPr>
                <w:noProof/>
                <w:webHidden/>
              </w:rPr>
            </w:r>
            <w:r>
              <w:rPr>
                <w:noProof/>
                <w:webHidden/>
              </w:rPr>
              <w:fldChar w:fldCharType="separate"/>
            </w:r>
            <w:r>
              <w:rPr>
                <w:noProof/>
                <w:webHidden/>
              </w:rPr>
              <w:t>9</w:t>
            </w:r>
            <w:r>
              <w:rPr>
                <w:noProof/>
                <w:webHidden/>
              </w:rPr>
              <w:fldChar w:fldCharType="end"/>
            </w:r>
          </w:hyperlink>
        </w:p>
        <w:p w14:paraId="4A34CD49" w14:textId="1AB788A2" w:rsidR="00C92BD4" w:rsidRDefault="00C92BD4">
          <w:pPr>
            <w:pStyle w:val="Inhopg1"/>
            <w:tabs>
              <w:tab w:val="left" w:pos="1000"/>
              <w:tab w:val="right" w:leader="dot" w:pos="9060"/>
            </w:tabs>
            <w:rPr>
              <w:rFonts w:asciiTheme="minorHAnsi" w:eastAsiaTheme="minorEastAsia" w:hAnsiTheme="minorHAnsi" w:cstheme="minorBidi"/>
              <w:noProof/>
              <w:kern w:val="0"/>
              <w:sz w:val="22"/>
              <w:szCs w:val="22"/>
            </w:rPr>
          </w:pPr>
          <w:hyperlink w:anchor="_Toc115259477" w:history="1">
            <w:r w:rsidRPr="00C63F48">
              <w:rPr>
                <w:rStyle w:val="Hyperlink"/>
                <w:noProof/>
              </w:rPr>
              <w:t>Artikel 9.</w:t>
            </w:r>
            <w:r>
              <w:rPr>
                <w:rFonts w:asciiTheme="minorHAnsi" w:eastAsiaTheme="minorEastAsia" w:hAnsiTheme="minorHAnsi" w:cstheme="minorBidi"/>
                <w:noProof/>
                <w:kern w:val="0"/>
                <w:sz w:val="22"/>
                <w:szCs w:val="22"/>
              </w:rPr>
              <w:tab/>
            </w:r>
            <w:r w:rsidRPr="00C63F48">
              <w:rPr>
                <w:rStyle w:val="Hyperlink"/>
                <w:noProof/>
              </w:rPr>
              <w:t>Algemene en bijzondere voorwaarden</w:t>
            </w:r>
            <w:r>
              <w:rPr>
                <w:noProof/>
                <w:webHidden/>
              </w:rPr>
              <w:tab/>
            </w:r>
            <w:r>
              <w:rPr>
                <w:noProof/>
                <w:webHidden/>
              </w:rPr>
              <w:fldChar w:fldCharType="begin"/>
            </w:r>
            <w:r>
              <w:rPr>
                <w:noProof/>
                <w:webHidden/>
              </w:rPr>
              <w:instrText xml:space="preserve"> PAGEREF _Toc115259477 \h </w:instrText>
            </w:r>
            <w:r>
              <w:rPr>
                <w:noProof/>
                <w:webHidden/>
              </w:rPr>
            </w:r>
            <w:r>
              <w:rPr>
                <w:noProof/>
                <w:webHidden/>
              </w:rPr>
              <w:fldChar w:fldCharType="separate"/>
            </w:r>
            <w:r>
              <w:rPr>
                <w:noProof/>
                <w:webHidden/>
              </w:rPr>
              <w:t>10</w:t>
            </w:r>
            <w:r>
              <w:rPr>
                <w:noProof/>
                <w:webHidden/>
              </w:rPr>
              <w:fldChar w:fldCharType="end"/>
            </w:r>
          </w:hyperlink>
        </w:p>
        <w:p w14:paraId="66B4472E" w14:textId="12EBF457" w:rsidR="00C92BD4" w:rsidRDefault="00C92BD4">
          <w:pPr>
            <w:pStyle w:val="Inhopg1"/>
            <w:tabs>
              <w:tab w:val="left" w:pos="1200"/>
              <w:tab w:val="right" w:leader="dot" w:pos="9060"/>
            </w:tabs>
            <w:rPr>
              <w:rFonts w:asciiTheme="minorHAnsi" w:eastAsiaTheme="minorEastAsia" w:hAnsiTheme="minorHAnsi" w:cstheme="minorBidi"/>
              <w:noProof/>
              <w:kern w:val="0"/>
              <w:sz w:val="22"/>
              <w:szCs w:val="22"/>
            </w:rPr>
          </w:pPr>
          <w:hyperlink w:anchor="_Toc115259478" w:history="1">
            <w:r w:rsidRPr="00C63F48">
              <w:rPr>
                <w:rStyle w:val="Hyperlink"/>
                <w:noProof/>
              </w:rPr>
              <w:t>Artikel 10.</w:t>
            </w:r>
            <w:r>
              <w:rPr>
                <w:rFonts w:asciiTheme="minorHAnsi" w:eastAsiaTheme="minorEastAsia" w:hAnsiTheme="minorHAnsi" w:cstheme="minorBidi"/>
                <w:noProof/>
                <w:kern w:val="0"/>
                <w:sz w:val="22"/>
                <w:szCs w:val="22"/>
              </w:rPr>
              <w:tab/>
            </w:r>
            <w:r w:rsidRPr="00C63F48">
              <w:rPr>
                <w:rStyle w:val="Hyperlink"/>
                <w:noProof/>
              </w:rPr>
              <w:t>Overige bepalingen</w:t>
            </w:r>
            <w:r>
              <w:rPr>
                <w:noProof/>
                <w:webHidden/>
              </w:rPr>
              <w:tab/>
            </w:r>
            <w:r>
              <w:rPr>
                <w:noProof/>
                <w:webHidden/>
              </w:rPr>
              <w:fldChar w:fldCharType="begin"/>
            </w:r>
            <w:r>
              <w:rPr>
                <w:noProof/>
                <w:webHidden/>
              </w:rPr>
              <w:instrText xml:space="preserve"> PAGEREF _Toc115259478 \h </w:instrText>
            </w:r>
            <w:r>
              <w:rPr>
                <w:noProof/>
                <w:webHidden/>
              </w:rPr>
            </w:r>
            <w:r>
              <w:rPr>
                <w:noProof/>
                <w:webHidden/>
              </w:rPr>
              <w:fldChar w:fldCharType="separate"/>
            </w:r>
            <w:r>
              <w:rPr>
                <w:noProof/>
                <w:webHidden/>
              </w:rPr>
              <w:t>10</w:t>
            </w:r>
            <w:r>
              <w:rPr>
                <w:noProof/>
                <w:webHidden/>
              </w:rPr>
              <w:fldChar w:fldCharType="end"/>
            </w:r>
          </w:hyperlink>
        </w:p>
        <w:p w14:paraId="2D1B8B80" w14:textId="41812A09" w:rsidR="00C92BD4" w:rsidRDefault="00C92BD4">
          <w:pPr>
            <w:pStyle w:val="Inhopg1"/>
            <w:tabs>
              <w:tab w:val="right" w:leader="dot" w:pos="9060"/>
            </w:tabs>
            <w:rPr>
              <w:rFonts w:asciiTheme="minorHAnsi" w:eastAsiaTheme="minorEastAsia" w:hAnsiTheme="minorHAnsi" w:cstheme="minorBidi"/>
              <w:noProof/>
              <w:kern w:val="0"/>
              <w:sz w:val="22"/>
              <w:szCs w:val="22"/>
            </w:rPr>
          </w:pPr>
          <w:hyperlink w:anchor="_Toc115259479" w:history="1">
            <w:r w:rsidRPr="00C63F48">
              <w:rPr>
                <w:rStyle w:val="Hyperlink"/>
                <w:noProof/>
              </w:rPr>
              <w:t>BIJLAGE Verwerkersovereenkomst (indien van toepassing)</w:t>
            </w:r>
            <w:r>
              <w:rPr>
                <w:noProof/>
                <w:webHidden/>
              </w:rPr>
              <w:tab/>
            </w:r>
            <w:r>
              <w:rPr>
                <w:noProof/>
                <w:webHidden/>
              </w:rPr>
              <w:fldChar w:fldCharType="begin"/>
            </w:r>
            <w:r>
              <w:rPr>
                <w:noProof/>
                <w:webHidden/>
              </w:rPr>
              <w:instrText xml:space="preserve"> PAGEREF _Toc115259479 \h </w:instrText>
            </w:r>
            <w:r>
              <w:rPr>
                <w:noProof/>
                <w:webHidden/>
              </w:rPr>
            </w:r>
            <w:r>
              <w:rPr>
                <w:noProof/>
                <w:webHidden/>
              </w:rPr>
              <w:fldChar w:fldCharType="separate"/>
            </w:r>
            <w:r>
              <w:rPr>
                <w:noProof/>
                <w:webHidden/>
              </w:rPr>
              <w:t>13</w:t>
            </w:r>
            <w:r>
              <w:rPr>
                <w:noProof/>
                <w:webHidden/>
              </w:rPr>
              <w:fldChar w:fldCharType="end"/>
            </w:r>
          </w:hyperlink>
        </w:p>
        <w:p w14:paraId="14C37489" w14:textId="58530E66" w:rsidR="00C92BD4" w:rsidRDefault="00C92BD4">
          <w:pPr>
            <w:pStyle w:val="Inhopg1"/>
            <w:tabs>
              <w:tab w:val="right" w:leader="dot" w:pos="9060"/>
            </w:tabs>
            <w:rPr>
              <w:rFonts w:asciiTheme="minorHAnsi" w:eastAsiaTheme="minorEastAsia" w:hAnsiTheme="minorHAnsi" w:cstheme="minorBidi"/>
              <w:noProof/>
              <w:kern w:val="0"/>
              <w:sz w:val="22"/>
              <w:szCs w:val="22"/>
            </w:rPr>
          </w:pPr>
          <w:hyperlink w:anchor="_Toc115259480" w:history="1">
            <w:r w:rsidRPr="00C63F48">
              <w:rPr>
                <w:rStyle w:val="Hyperlink"/>
                <w:noProof/>
              </w:rPr>
              <w:t>BIJLAGE Bestek (indien van toepassing)</w:t>
            </w:r>
            <w:r>
              <w:rPr>
                <w:noProof/>
                <w:webHidden/>
              </w:rPr>
              <w:tab/>
            </w:r>
            <w:r>
              <w:rPr>
                <w:noProof/>
                <w:webHidden/>
              </w:rPr>
              <w:fldChar w:fldCharType="begin"/>
            </w:r>
            <w:r>
              <w:rPr>
                <w:noProof/>
                <w:webHidden/>
              </w:rPr>
              <w:instrText xml:space="preserve"> PAGEREF _Toc115259480 \h </w:instrText>
            </w:r>
            <w:r>
              <w:rPr>
                <w:noProof/>
                <w:webHidden/>
              </w:rPr>
            </w:r>
            <w:r>
              <w:rPr>
                <w:noProof/>
                <w:webHidden/>
              </w:rPr>
              <w:fldChar w:fldCharType="separate"/>
            </w:r>
            <w:r>
              <w:rPr>
                <w:noProof/>
                <w:webHidden/>
              </w:rPr>
              <w:t>14</w:t>
            </w:r>
            <w:r>
              <w:rPr>
                <w:noProof/>
                <w:webHidden/>
              </w:rPr>
              <w:fldChar w:fldCharType="end"/>
            </w:r>
          </w:hyperlink>
        </w:p>
        <w:p w14:paraId="295A66BD" w14:textId="75DC39A8" w:rsidR="00C92BD4" w:rsidRDefault="00C92BD4">
          <w:pPr>
            <w:pStyle w:val="Inhopg1"/>
            <w:tabs>
              <w:tab w:val="right" w:leader="dot" w:pos="9060"/>
            </w:tabs>
            <w:rPr>
              <w:rFonts w:asciiTheme="minorHAnsi" w:eastAsiaTheme="minorEastAsia" w:hAnsiTheme="minorHAnsi" w:cstheme="minorBidi"/>
              <w:noProof/>
              <w:kern w:val="0"/>
              <w:sz w:val="22"/>
              <w:szCs w:val="22"/>
            </w:rPr>
          </w:pPr>
          <w:hyperlink w:anchor="_Toc115259481" w:history="1">
            <w:r w:rsidRPr="00C63F48">
              <w:rPr>
                <w:rStyle w:val="Hyperlink"/>
                <w:noProof/>
              </w:rPr>
              <w:t>BIJLAGE Contactpersonen</w:t>
            </w:r>
            <w:r>
              <w:rPr>
                <w:noProof/>
                <w:webHidden/>
              </w:rPr>
              <w:tab/>
            </w:r>
            <w:r>
              <w:rPr>
                <w:noProof/>
                <w:webHidden/>
              </w:rPr>
              <w:fldChar w:fldCharType="begin"/>
            </w:r>
            <w:r>
              <w:rPr>
                <w:noProof/>
                <w:webHidden/>
              </w:rPr>
              <w:instrText xml:space="preserve"> PAGEREF _Toc115259481 \h </w:instrText>
            </w:r>
            <w:r>
              <w:rPr>
                <w:noProof/>
                <w:webHidden/>
              </w:rPr>
            </w:r>
            <w:r>
              <w:rPr>
                <w:noProof/>
                <w:webHidden/>
              </w:rPr>
              <w:fldChar w:fldCharType="separate"/>
            </w:r>
            <w:r>
              <w:rPr>
                <w:noProof/>
                <w:webHidden/>
              </w:rPr>
              <w:t>15</w:t>
            </w:r>
            <w:r>
              <w:rPr>
                <w:noProof/>
                <w:webHidden/>
              </w:rPr>
              <w:fldChar w:fldCharType="end"/>
            </w:r>
          </w:hyperlink>
        </w:p>
        <w:p w14:paraId="0C2438A1" w14:textId="6AFE9CF6" w:rsidR="00C92BD4" w:rsidRDefault="00C92BD4">
          <w:pPr>
            <w:pStyle w:val="Inhopg1"/>
            <w:tabs>
              <w:tab w:val="right" w:leader="dot" w:pos="9060"/>
            </w:tabs>
            <w:rPr>
              <w:rFonts w:asciiTheme="minorHAnsi" w:eastAsiaTheme="minorEastAsia" w:hAnsiTheme="minorHAnsi" w:cstheme="minorBidi"/>
              <w:noProof/>
              <w:kern w:val="0"/>
              <w:sz w:val="22"/>
              <w:szCs w:val="22"/>
            </w:rPr>
          </w:pPr>
          <w:hyperlink w:anchor="_Toc115259482" w:history="1">
            <w:r w:rsidRPr="00C63F48">
              <w:rPr>
                <w:rStyle w:val="Hyperlink"/>
                <w:noProof/>
              </w:rPr>
              <w:t>BIJLAGE Voorwaarden</w:t>
            </w:r>
            <w:r>
              <w:rPr>
                <w:noProof/>
                <w:webHidden/>
              </w:rPr>
              <w:tab/>
            </w:r>
            <w:r>
              <w:rPr>
                <w:noProof/>
                <w:webHidden/>
              </w:rPr>
              <w:fldChar w:fldCharType="begin"/>
            </w:r>
            <w:r>
              <w:rPr>
                <w:noProof/>
                <w:webHidden/>
              </w:rPr>
              <w:instrText xml:space="preserve"> PAGEREF _Toc115259482 \h </w:instrText>
            </w:r>
            <w:r>
              <w:rPr>
                <w:noProof/>
                <w:webHidden/>
              </w:rPr>
            </w:r>
            <w:r>
              <w:rPr>
                <w:noProof/>
                <w:webHidden/>
              </w:rPr>
              <w:fldChar w:fldCharType="separate"/>
            </w:r>
            <w:r>
              <w:rPr>
                <w:noProof/>
                <w:webHidden/>
              </w:rPr>
              <w:t>16</w:t>
            </w:r>
            <w:r>
              <w:rPr>
                <w:noProof/>
                <w:webHidden/>
              </w:rPr>
              <w:fldChar w:fldCharType="end"/>
            </w:r>
          </w:hyperlink>
        </w:p>
        <w:p w14:paraId="649D3567" w14:textId="4053B058" w:rsidR="00C92BD4" w:rsidRDefault="00C92BD4">
          <w:pPr>
            <w:pStyle w:val="Inhopg1"/>
            <w:tabs>
              <w:tab w:val="right" w:leader="dot" w:pos="9060"/>
            </w:tabs>
            <w:rPr>
              <w:rFonts w:asciiTheme="minorHAnsi" w:eastAsiaTheme="minorEastAsia" w:hAnsiTheme="minorHAnsi" w:cstheme="minorBidi"/>
              <w:noProof/>
              <w:kern w:val="0"/>
              <w:sz w:val="22"/>
              <w:szCs w:val="22"/>
            </w:rPr>
          </w:pPr>
          <w:hyperlink w:anchor="_Toc115259483" w:history="1">
            <w:r w:rsidRPr="00C63F48">
              <w:rPr>
                <w:rStyle w:val="Hyperlink"/>
                <w:noProof/>
              </w:rPr>
              <w:t>BIJLAGE Service level agreement (SLA) (indien van toepassing)</w:t>
            </w:r>
            <w:r>
              <w:rPr>
                <w:noProof/>
                <w:webHidden/>
              </w:rPr>
              <w:tab/>
            </w:r>
            <w:r>
              <w:rPr>
                <w:noProof/>
                <w:webHidden/>
              </w:rPr>
              <w:fldChar w:fldCharType="begin"/>
            </w:r>
            <w:r>
              <w:rPr>
                <w:noProof/>
                <w:webHidden/>
              </w:rPr>
              <w:instrText xml:space="preserve"> PAGEREF _Toc115259483 \h </w:instrText>
            </w:r>
            <w:r>
              <w:rPr>
                <w:noProof/>
                <w:webHidden/>
              </w:rPr>
            </w:r>
            <w:r>
              <w:rPr>
                <w:noProof/>
                <w:webHidden/>
              </w:rPr>
              <w:fldChar w:fldCharType="separate"/>
            </w:r>
            <w:r>
              <w:rPr>
                <w:noProof/>
                <w:webHidden/>
              </w:rPr>
              <w:t>17</w:t>
            </w:r>
            <w:r>
              <w:rPr>
                <w:noProof/>
                <w:webHidden/>
              </w:rPr>
              <w:fldChar w:fldCharType="end"/>
            </w:r>
          </w:hyperlink>
        </w:p>
        <w:p w14:paraId="7E16A41B" w14:textId="6C17D3D2" w:rsidR="00C92BD4" w:rsidRDefault="00C92BD4">
          <w:pPr>
            <w:pStyle w:val="Inhopg1"/>
            <w:tabs>
              <w:tab w:val="right" w:leader="dot" w:pos="9060"/>
            </w:tabs>
            <w:rPr>
              <w:rFonts w:asciiTheme="minorHAnsi" w:eastAsiaTheme="minorEastAsia" w:hAnsiTheme="minorHAnsi" w:cstheme="minorBidi"/>
              <w:noProof/>
              <w:kern w:val="0"/>
              <w:sz w:val="22"/>
              <w:szCs w:val="22"/>
            </w:rPr>
          </w:pPr>
          <w:hyperlink w:anchor="_Toc115259484" w:history="1">
            <w:r w:rsidRPr="00C63F48">
              <w:rPr>
                <w:rStyle w:val="Hyperlink"/>
                <w:noProof/>
              </w:rPr>
              <w:t>BIJLAGE Kredietinstellingsgarantie (indien van toepassing)</w:t>
            </w:r>
            <w:r>
              <w:rPr>
                <w:noProof/>
                <w:webHidden/>
              </w:rPr>
              <w:tab/>
            </w:r>
            <w:r>
              <w:rPr>
                <w:noProof/>
                <w:webHidden/>
              </w:rPr>
              <w:fldChar w:fldCharType="begin"/>
            </w:r>
            <w:r>
              <w:rPr>
                <w:noProof/>
                <w:webHidden/>
              </w:rPr>
              <w:instrText xml:space="preserve"> PAGEREF _Toc115259484 \h </w:instrText>
            </w:r>
            <w:r>
              <w:rPr>
                <w:noProof/>
                <w:webHidden/>
              </w:rPr>
            </w:r>
            <w:r>
              <w:rPr>
                <w:noProof/>
                <w:webHidden/>
              </w:rPr>
              <w:fldChar w:fldCharType="separate"/>
            </w:r>
            <w:r>
              <w:rPr>
                <w:noProof/>
                <w:webHidden/>
              </w:rPr>
              <w:t>18</w:t>
            </w:r>
            <w:r>
              <w:rPr>
                <w:noProof/>
                <w:webHidden/>
              </w:rPr>
              <w:fldChar w:fldCharType="end"/>
            </w:r>
          </w:hyperlink>
        </w:p>
        <w:p w14:paraId="45A28B08" w14:textId="6A5D0209" w:rsidR="00C92BD4" w:rsidRDefault="00C92BD4">
          <w:pPr>
            <w:pStyle w:val="Inhopg1"/>
            <w:tabs>
              <w:tab w:val="right" w:leader="dot" w:pos="9060"/>
            </w:tabs>
            <w:rPr>
              <w:rFonts w:asciiTheme="minorHAnsi" w:eastAsiaTheme="minorEastAsia" w:hAnsiTheme="minorHAnsi" w:cstheme="minorBidi"/>
              <w:noProof/>
              <w:kern w:val="0"/>
              <w:sz w:val="22"/>
              <w:szCs w:val="22"/>
            </w:rPr>
          </w:pPr>
          <w:hyperlink w:anchor="_Toc115259485" w:history="1">
            <w:r w:rsidRPr="00C63F48">
              <w:rPr>
                <w:rStyle w:val="Hyperlink"/>
                <w:noProof/>
              </w:rPr>
              <w:t>BIJLAGE Acceptatieprocedure</w:t>
            </w:r>
            <w:r>
              <w:rPr>
                <w:noProof/>
                <w:webHidden/>
              </w:rPr>
              <w:tab/>
            </w:r>
            <w:r>
              <w:rPr>
                <w:noProof/>
                <w:webHidden/>
              </w:rPr>
              <w:fldChar w:fldCharType="begin"/>
            </w:r>
            <w:r>
              <w:rPr>
                <w:noProof/>
                <w:webHidden/>
              </w:rPr>
              <w:instrText xml:space="preserve"> PAGEREF _Toc115259485 \h </w:instrText>
            </w:r>
            <w:r>
              <w:rPr>
                <w:noProof/>
                <w:webHidden/>
              </w:rPr>
            </w:r>
            <w:r>
              <w:rPr>
                <w:noProof/>
                <w:webHidden/>
              </w:rPr>
              <w:fldChar w:fldCharType="separate"/>
            </w:r>
            <w:r>
              <w:rPr>
                <w:noProof/>
                <w:webHidden/>
              </w:rPr>
              <w:t>19</w:t>
            </w:r>
            <w:r>
              <w:rPr>
                <w:noProof/>
                <w:webHidden/>
              </w:rPr>
              <w:fldChar w:fldCharType="end"/>
            </w:r>
          </w:hyperlink>
        </w:p>
        <w:p w14:paraId="07BC890D" w14:textId="77BFA22D" w:rsidR="00C92BD4" w:rsidRDefault="00C92BD4">
          <w:pPr>
            <w:pStyle w:val="Inhopg1"/>
            <w:tabs>
              <w:tab w:val="right" w:leader="dot" w:pos="9060"/>
            </w:tabs>
            <w:rPr>
              <w:rFonts w:asciiTheme="minorHAnsi" w:eastAsiaTheme="minorEastAsia" w:hAnsiTheme="minorHAnsi" w:cstheme="minorBidi"/>
              <w:noProof/>
              <w:kern w:val="0"/>
              <w:sz w:val="22"/>
              <w:szCs w:val="22"/>
            </w:rPr>
          </w:pPr>
          <w:hyperlink w:anchor="_Toc115259486" w:history="1">
            <w:r w:rsidRPr="00C63F48">
              <w:rPr>
                <w:rStyle w:val="Hyperlink"/>
                <w:noProof/>
              </w:rPr>
              <w:t>BIJLAGE Model Urenstaten (indien van toepassing)</w:t>
            </w:r>
            <w:r>
              <w:rPr>
                <w:noProof/>
                <w:webHidden/>
              </w:rPr>
              <w:tab/>
            </w:r>
            <w:r>
              <w:rPr>
                <w:noProof/>
                <w:webHidden/>
              </w:rPr>
              <w:fldChar w:fldCharType="begin"/>
            </w:r>
            <w:r>
              <w:rPr>
                <w:noProof/>
                <w:webHidden/>
              </w:rPr>
              <w:instrText xml:space="preserve"> PAGEREF _Toc115259486 \h </w:instrText>
            </w:r>
            <w:r>
              <w:rPr>
                <w:noProof/>
                <w:webHidden/>
              </w:rPr>
            </w:r>
            <w:r>
              <w:rPr>
                <w:noProof/>
                <w:webHidden/>
              </w:rPr>
              <w:fldChar w:fldCharType="separate"/>
            </w:r>
            <w:r>
              <w:rPr>
                <w:noProof/>
                <w:webHidden/>
              </w:rPr>
              <w:t>19</w:t>
            </w:r>
            <w:r>
              <w:rPr>
                <w:noProof/>
                <w:webHidden/>
              </w:rPr>
              <w:fldChar w:fldCharType="end"/>
            </w:r>
          </w:hyperlink>
        </w:p>
        <w:p w14:paraId="66E274B6" w14:textId="08B593A8" w:rsidR="00C92BD4" w:rsidRDefault="00C92BD4">
          <w:pPr>
            <w:pStyle w:val="Inhopg1"/>
            <w:tabs>
              <w:tab w:val="right" w:leader="dot" w:pos="9060"/>
            </w:tabs>
            <w:rPr>
              <w:rFonts w:asciiTheme="minorHAnsi" w:eastAsiaTheme="minorEastAsia" w:hAnsiTheme="minorHAnsi" w:cstheme="minorBidi"/>
              <w:noProof/>
              <w:kern w:val="0"/>
              <w:sz w:val="22"/>
              <w:szCs w:val="22"/>
            </w:rPr>
          </w:pPr>
          <w:hyperlink w:anchor="_Toc115259487" w:history="1">
            <w:r w:rsidRPr="00C63F48">
              <w:rPr>
                <w:rStyle w:val="Hyperlink"/>
                <w:noProof/>
              </w:rPr>
              <w:t>BIJLAGE Afroepprocedure (indien van toepassing)</w:t>
            </w:r>
            <w:r>
              <w:rPr>
                <w:noProof/>
                <w:webHidden/>
              </w:rPr>
              <w:tab/>
            </w:r>
            <w:r>
              <w:rPr>
                <w:noProof/>
                <w:webHidden/>
              </w:rPr>
              <w:fldChar w:fldCharType="begin"/>
            </w:r>
            <w:r>
              <w:rPr>
                <w:noProof/>
                <w:webHidden/>
              </w:rPr>
              <w:instrText xml:space="preserve"> PAGEREF _Toc115259487 \h </w:instrText>
            </w:r>
            <w:r>
              <w:rPr>
                <w:noProof/>
                <w:webHidden/>
              </w:rPr>
            </w:r>
            <w:r>
              <w:rPr>
                <w:noProof/>
                <w:webHidden/>
              </w:rPr>
              <w:fldChar w:fldCharType="separate"/>
            </w:r>
            <w:r>
              <w:rPr>
                <w:noProof/>
                <w:webHidden/>
              </w:rPr>
              <w:t>19</w:t>
            </w:r>
            <w:r>
              <w:rPr>
                <w:noProof/>
                <w:webHidden/>
              </w:rPr>
              <w:fldChar w:fldCharType="end"/>
            </w:r>
          </w:hyperlink>
        </w:p>
        <w:p w14:paraId="7E0A541F" w14:textId="77777777" w:rsidR="007960A6" w:rsidRDefault="00C92BD4">
          <w:pPr>
            <w:pStyle w:val="Inhopg1"/>
            <w:tabs>
              <w:tab w:val="right" w:leader="dot" w:pos="9060"/>
            </w:tabs>
            <w:rPr>
              <w:rStyle w:val="Hyperlink"/>
              <w:noProof/>
            </w:rPr>
          </w:pPr>
          <w:r>
            <w:fldChar w:fldCharType="begin"/>
          </w:r>
          <w:r>
            <w:instrText>HYPERLINK \l "_Toc115259488"</w:instrText>
          </w:r>
          <w:r>
            <w:fldChar w:fldCharType="separate"/>
          </w:r>
          <w:r w:rsidRPr="00C63F48">
            <w:rPr>
              <w:rStyle w:val="Hyperlink"/>
              <w:noProof/>
            </w:rPr>
            <w:t>BIJLAGE Ex</w:t>
          </w:r>
        </w:p>
        <w:p w14:paraId="18A464C7" w14:textId="1AE92A59" w:rsidR="00C92BD4" w:rsidRDefault="00C92BD4">
          <w:pPr>
            <w:pStyle w:val="Inhopg1"/>
            <w:tabs>
              <w:tab w:val="right" w:leader="dot" w:pos="9060"/>
            </w:tabs>
            <w:rPr>
              <w:rFonts w:asciiTheme="minorHAnsi" w:eastAsiaTheme="minorEastAsia" w:hAnsiTheme="minorHAnsi" w:cstheme="minorBidi"/>
              <w:noProof/>
              <w:kern w:val="0"/>
              <w:sz w:val="22"/>
              <w:szCs w:val="22"/>
            </w:rPr>
          </w:pPr>
          <w:r w:rsidRPr="00C63F48">
            <w:rPr>
              <w:rStyle w:val="Hyperlink"/>
              <w:noProof/>
            </w:rPr>
            <w:t>itregeling (indien van toepassing)</w:t>
          </w:r>
          <w:r>
            <w:rPr>
              <w:noProof/>
              <w:webHidden/>
            </w:rPr>
            <w:tab/>
          </w:r>
          <w:r>
            <w:rPr>
              <w:noProof/>
              <w:webHidden/>
            </w:rPr>
            <w:fldChar w:fldCharType="begin"/>
          </w:r>
          <w:r>
            <w:rPr>
              <w:noProof/>
              <w:webHidden/>
            </w:rPr>
            <w:instrText xml:space="preserve"> PAGEREF _Toc115259488 \h </w:instrText>
          </w:r>
          <w:r>
            <w:rPr>
              <w:noProof/>
              <w:webHidden/>
            </w:rPr>
          </w:r>
          <w:r>
            <w:rPr>
              <w:noProof/>
              <w:webHidden/>
            </w:rPr>
            <w:fldChar w:fldCharType="separate"/>
          </w:r>
          <w:r>
            <w:rPr>
              <w:noProof/>
              <w:webHidden/>
            </w:rPr>
            <w:t>19</w:t>
          </w:r>
          <w:r>
            <w:rPr>
              <w:noProof/>
              <w:webHidden/>
            </w:rPr>
            <w:fldChar w:fldCharType="end"/>
          </w:r>
          <w:r>
            <w:rPr>
              <w:noProof/>
            </w:rPr>
            <w:fldChar w:fldCharType="end"/>
          </w:r>
        </w:p>
        <w:p w14:paraId="75BAE707" w14:textId="16B3B070" w:rsidR="00C92BD4" w:rsidRDefault="00C92BD4">
          <w:pPr>
            <w:pStyle w:val="Inhopg1"/>
            <w:tabs>
              <w:tab w:val="right" w:leader="dot" w:pos="9060"/>
            </w:tabs>
            <w:rPr>
              <w:rFonts w:asciiTheme="minorHAnsi" w:eastAsiaTheme="minorEastAsia" w:hAnsiTheme="minorHAnsi" w:cstheme="minorBidi"/>
              <w:noProof/>
              <w:kern w:val="0"/>
              <w:sz w:val="22"/>
              <w:szCs w:val="22"/>
            </w:rPr>
          </w:pPr>
          <w:hyperlink w:anchor="_Toc115259489" w:history="1">
            <w:r w:rsidRPr="00C63F48">
              <w:rPr>
                <w:rStyle w:val="Hyperlink"/>
                <w:noProof/>
              </w:rPr>
              <w:t>BIJLAGE Artificiële intelligentie (AI) (indien van toepassing)</w:t>
            </w:r>
            <w:r>
              <w:rPr>
                <w:noProof/>
                <w:webHidden/>
              </w:rPr>
              <w:tab/>
            </w:r>
            <w:r>
              <w:rPr>
                <w:noProof/>
                <w:webHidden/>
              </w:rPr>
              <w:fldChar w:fldCharType="begin"/>
            </w:r>
            <w:r>
              <w:rPr>
                <w:noProof/>
                <w:webHidden/>
              </w:rPr>
              <w:instrText xml:space="preserve"> PAGEREF _Toc115259489 \h </w:instrText>
            </w:r>
            <w:r>
              <w:rPr>
                <w:noProof/>
                <w:webHidden/>
              </w:rPr>
            </w:r>
            <w:r>
              <w:rPr>
                <w:noProof/>
                <w:webHidden/>
              </w:rPr>
              <w:fldChar w:fldCharType="separate"/>
            </w:r>
            <w:r>
              <w:rPr>
                <w:noProof/>
                <w:webHidden/>
              </w:rPr>
              <w:t>19</w:t>
            </w:r>
            <w:r>
              <w:rPr>
                <w:noProof/>
                <w:webHidden/>
              </w:rPr>
              <w:fldChar w:fldCharType="end"/>
            </w:r>
          </w:hyperlink>
        </w:p>
        <w:p w14:paraId="300BD9EA" w14:textId="1E3DF55A" w:rsidR="006C16AA" w:rsidRPr="00702A45" w:rsidRDefault="006C16AA">
          <w:r w:rsidRPr="00702A45">
            <w:rPr>
              <w:b/>
              <w:bCs/>
            </w:rPr>
            <w:fldChar w:fldCharType="end"/>
          </w:r>
        </w:p>
      </w:sdtContent>
    </w:sdt>
    <w:p w14:paraId="574C8A92" w14:textId="77777777" w:rsidR="008F3576" w:rsidRPr="00702A45" w:rsidRDefault="008F3576" w:rsidP="006C16AA">
      <w:pPr>
        <w:pStyle w:val="Opsomminggenummerd"/>
        <w:numPr>
          <w:ilvl w:val="0"/>
          <w:numId w:val="0"/>
        </w:numPr>
        <w:ind w:left="397" w:hanging="397"/>
      </w:pPr>
    </w:p>
    <w:p w14:paraId="48B62ECB" w14:textId="77777777" w:rsidR="005F7388" w:rsidRPr="00702A45" w:rsidRDefault="005F7388">
      <w:pPr>
        <w:rPr>
          <w:rFonts w:asciiTheme="majorHAnsi" w:hAnsiTheme="majorHAnsi" w:cs="Arial"/>
          <w:b/>
          <w:szCs w:val="18"/>
        </w:rPr>
      </w:pPr>
      <w:r w:rsidRPr="00702A45">
        <w:br w:type="page"/>
      </w:r>
    </w:p>
    <w:p w14:paraId="75F89EA0" w14:textId="62545230" w:rsidR="00A41F68" w:rsidRPr="00702A45" w:rsidRDefault="00E841FD" w:rsidP="001C40FC">
      <w:pPr>
        <w:pStyle w:val="Tussenkop"/>
      </w:pPr>
      <w:r w:rsidRPr="00702A45">
        <w:lastRenderedPageBreak/>
        <w:t>Komen overeen</w:t>
      </w:r>
      <w:r w:rsidR="00A41F68" w:rsidRPr="00702A45">
        <w:t>:</w:t>
      </w:r>
    </w:p>
    <w:p w14:paraId="5DEA6067" w14:textId="64FD3DC9" w:rsidR="00A41F68" w:rsidRPr="00702A45" w:rsidRDefault="00AF337C" w:rsidP="00350509">
      <w:pPr>
        <w:pStyle w:val="Kop1"/>
        <w:spacing w:before="0"/>
        <w:ind w:left="431" w:hanging="431"/>
        <w:rPr>
          <w:lang w:val="nl-NL"/>
        </w:rPr>
      </w:pPr>
      <w:bookmarkStart w:id="5" w:name="_Toc115259469"/>
      <w:r w:rsidRPr="00702A45">
        <w:rPr>
          <w:lang w:val="nl-NL"/>
        </w:rPr>
        <w:t>Begrippen</w:t>
      </w:r>
      <w:bookmarkEnd w:id="5"/>
    </w:p>
    <w:p w14:paraId="30A63B47" w14:textId="7C30D8E7" w:rsidR="00C651AD" w:rsidRPr="00702A45" w:rsidRDefault="00C651AD" w:rsidP="00C651AD">
      <w:pPr>
        <w:pStyle w:val="Lijstalinea"/>
        <w:ind w:left="576"/>
      </w:pPr>
      <w:r w:rsidRPr="00702A45">
        <w:t>In de Overeenkomst wordt een aantal begrippen met een beginhoofdletter gebruikt. Aan deze begrippen komt de betekenis toe die hieraan is gegeven in de Voorwaarden en de Verwerkersovereenkomst</w:t>
      </w:r>
      <w:r w:rsidR="5AE8FC6A">
        <w:t xml:space="preserve"> in Bijlage </w:t>
      </w:r>
      <w:r w:rsidR="00C212B7" w:rsidRPr="00A828EE">
        <w:rPr>
          <w:highlight w:val="yellow"/>
        </w:rPr>
        <w:t>&lt;</w:t>
      </w:r>
      <w:r w:rsidR="5AE8FC6A" w:rsidRPr="00A828EE">
        <w:rPr>
          <w:highlight w:val="yellow"/>
        </w:rPr>
        <w:t>…</w:t>
      </w:r>
      <w:r w:rsidR="00C212B7" w:rsidRPr="00A828EE">
        <w:rPr>
          <w:highlight w:val="yellow"/>
        </w:rPr>
        <w:t>&gt;</w:t>
      </w:r>
      <w:r w:rsidR="7234CCDF">
        <w:t>.</w:t>
      </w:r>
    </w:p>
    <w:p w14:paraId="348F96A5" w14:textId="6538B041" w:rsidR="00451994" w:rsidRPr="00702A45" w:rsidRDefault="004246B9" w:rsidP="00451994">
      <w:pPr>
        <w:pStyle w:val="Kop1"/>
        <w:rPr>
          <w:lang w:val="nl-NL"/>
        </w:rPr>
      </w:pPr>
      <w:bookmarkStart w:id="6" w:name="_Toc115259470"/>
      <w:r w:rsidRPr="00702A45">
        <w:rPr>
          <w:lang w:val="nl-NL"/>
        </w:rPr>
        <w:t>Voorwerp van de Overeenkomst</w:t>
      </w:r>
      <w:bookmarkEnd w:id="6"/>
    </w:p>
    <w:p w14:paraId="56A3E69C" w14:textId="723BF524" w:rsidR="00BF4A81" w:rsidRPr="00702A45" w:rsidRDefault="00BF4A81" w:rsidP="00BF4A81">
      <w:pPr>
        <w:pStyle w:val="Lijstalinea"/>
        <w:numPr>
          <w:ilvl w:val="1"/>
          <w:numId w:val="22"/>
        </w:numPr>
      </w:pPr>
      <w:r w:rsidRPr="00702A45">
        <w:t>Partijen sluiten hierbij een Overeenkomst waarbij Wederpartij zich tegen de in artikel 7 bedoelde Vergoeding verbindt tot het verrichten van de Prestatie zoals beschreven in het Bestek, die in hoofdlijnen bestaat uit:</w:t>
      </w:r>
    </w:p>
    <w:p w14:paraId="7D1D7052" w14:textId="5772A71E" w:rsidR="00BF4A81" w:rsidRPr="00BF4A81" w:rsidRDefault="00975044" w:rsidP="00FC3AAD">
      <w:pPr>
        <w:pStyle w:val="Lijstalinea"/>
        <w:ind w:left="576"/>
      </w:pPr>
      <w:r w:rsidRPr="00702A45">
        <w:t xml:space="preserve">- </w:t>
      </w:r>
      <w:r w:rsidR="00BF4A81" w:rsidRPr="00BF4A81">
        <w:t>het leveren van het Product / de Producten:</w:t>
      </w:r>
    </w:p>
    <w:tbl>
      <w:tblPr>
        <w:tblW w:w="8221"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4947"/>
        <w:gridCol w:w="1998"/>
      </w:tblGrid>
      <w:tr w:rsidR="00BF4A81" w:rsidRPr="00BF4A81" w14:paraId="12B1D8FC" w14:textId="77777777" w:rsidTr="00475D4B">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hideMark/>
          </w:tcPr>
          <w:p w14:paraId="6D6B066D" w14:textId="77777777" w:rsidR="00BF4A81" w:rsidRPr="00702A45" w:rsidRDefault="00BF4A81" w:rsidP="00FC3AAD">
            <w:pPr>
              <w:rPr>
                <w:b/>
              </w:rPr>
            </w:pPr>
            <w:r w:rsidRPr="00702A45">
              <w:rPr>
                <w:b/>
              </w:rPr>
              <w:t>Invulhulp</w:t>
            </w:r>
          </w:p>
        </w:tc>
        <w:tc>
          <w:tcPr>
            <w:tcW w:w="4947" w:type="dxa"/>
            <w:tcBorders>
              <w:top w:val="single" w:sz="4" w:space="0" w:color="auto"/>
              <w:left w:val="single" w:sz="4" w:space="0" w:color="auto"/>
              <w:bottom w:val="single" w:sz="4" w:space="0" w:color="auto"/>
              <w:right w:val="single" w:sz="4" w:space="0" w:color="auto"/>
            </w:tcBorders>
            <w:shd w:val="clear" w:color="auto" w:fill="999999"/>
            <w:hideMark/>
          </w:tcPr>
          <w:p w14:paraId="3DE2818D" w14:textId="77777777" w:rsidR="00BF4A81" w:rsidRPr="00702A45" w:rsidRDefault="00BF4A81" w:rsidP="00FC3AAD">
            <w:pPr>
              <w:rPr>
                <w:b/>
              </w:rPr>
            </w:pPr>
            <w:r w:rsidRPr="00702A45">
              <w:rPr>
                <w:b/>
              </w:rPr>
              <w:t>Onderwerp</w:t>
            </w:r>
          </w:p>
        </w:tc>
        <w:tc>
          <w:tcPr>
            <w:tcW w:w="1998" w:type="dxa"/>
            <w:tcBorders>
              <w:top w:val="single" w:sz="4" w:space="0" w:color="auto"/>
              <w:left w:val="single" w:sz="4" w:space="0" w:color="auto"/>
              <w:bottom w:val="single" w:sz="4" w:space="0" w:color="auto"/>
              <w:right w:val="single" w:sz="4" w:space="0" w:color="auto"/>
            </w:tcBorders>
            <w:shd w:val="clear" w:color="auto" w:fill="999999"/>
            <w:hideMark/>
          </w:tcPr>
          <w:p w14:paraId="3590E51A" w14:textId="77777777" w:rsidR="00BF4A81" w:rsidRPr="00702A45" w:rsidRDefault="00BF4A81" w:rsidP="00FC3AAD">
            <w:pPr>
              <w:rPr>
                <w:b/>
              </w:rPr>
            </w:pPr>
            <w:r w:rsidRPr="00702A45">
              <w:rPr>
                <w:b/>
              </w:rPr>
              <w:t>Aantal</w:t>
            </w:r>
          </w:p>
        </w:tc>
      </w:tr>
      <w:tr w:rsidR="00BF4A81" w:rsidRPr="00BF4A81" w14:paraId="73813589" w14:textId="77777777" w:rsidTr="00475D4B">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hideMark/>
          </w:tcPr>
          <w:p w14:paraId="4BDDFA69" w14:textId="77777777" w:rsidR="00BF4A81" w:rsidRPr="00702A45" w:rsidRDefault="00BF4A81" w:rsidP="00FC3AAD">
            <w:r w:rsidRPr="00702A45">
              <w:t>A1</w:t>
            </w:r>
          </w:p>
        </w:tc>
        <w:tc>
          <w:tcPr>
            <w:tcW w:w="4947" w:type="dxa"/>
            <w:tcBorders>
              <w:top w:val="single" w:sz="4" w:space="0" w:color="auto"/>
              <w:left w:val="single" w:sz="4" w:space="0" w:color="auto"/>
              <w:bottom w:val="single" w:sz="4" w:space="0" w:color="auto"/>
              <w:right w:val="single" w:sz="4" w:space="0" w:color="auto"/>
            </w:tcBorders>
            <w:hideMark/>
          </w:tcPr>
          <w:p w14:paraId="1DDC7732" w14:textId="77777777" w:rsidR="00BF4A81" w:rsidRPr="00702A45" w:rsidRDefault="00BF4A81" w:rsidP="00975044">
            <w:pPr>
              <w:rPr>
                <w:highlight w:val="yellow"/>
              </w:rPr>
            </w:pPr>
            <w:r w:rsidRPr="00702A45">
              <w:rPr>
                <w:i/>
                <w:highlight w:val="yellow"/>
              </w:rPr>
              <w:t>&lt;Producten&gt;</w:t>
            </w:r>
          </w:p>
        </w:tc>
        <w:tc>
          <w:tcPr>
            <w:tcW w:w="1998" w:type="dxa"/>
            <w:tcBorders>
              <w:top w:val="single" w:sz="4" w:space="0" w:color="auto"/>
              <w:left w:val="single" w:sz="4" w:space="0" w:color="auto"/>
              <w:bottom w:val="single" w:sz="4" w:space="0" w:color="auto"/>
              <w:right w:val="single" w:sz="4" w:space="0" w:color="auto"/>
            </w:tcBorders>
          </w:tcPr>
          <w:p w14:paraId="2DD585F8" w14:textId="77777777" w:rsidR="00BF4A81" w:rsidRPr="00702A45" w:rsidRDefault="00BF4A81" w:rsidP="00FC3AAD">
            <w:pPr>
              <w:rPr>
                <w:i/>
                <w:highlight w:val="yellow"/>
              </w:rPr>
            </w:pPr>
            <w:r w:rsidRPr="00702A45">
              <w:rPr>
                <w:i/>
                <w:highlight w:val="yellow"/>
              </w:rPr>
              <w:t>&lt;…&gt;</w:t>
            </w:r>
          </w:p>
        </w:tc>
      </w:tr>
      <w:tr w:rsidR="00BF4A81" w:rsidRPr="00BF4A81" w14:paraId="087CB91B" w14:textId="77777777" w:rsidTr="00475D4B">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tcPr>
          <w:p w14:paraId="3EEFBCAF" w14:textId="77777777" w:rsidR="00BF4A81" w:rsidRPr="00702A45" w:rsidRDefault="00BF4A81" w:rsidP="00FC3AAD">
            <w:r w:rsidRPr="00702A45">
              <w:t>A2</w:t>
            </w:r>
          </w:p>
        </w:tc>
        <w:tc>
          <w:tcPr>
            <w:tcW w:w="4947" w:type="dxa"/>
            <w:tcBorders>
              <w:top w:val="single" w:sz="4" w:space="0" w:color="auto"/>
              <w:left w:val="single" w:sz="4" w:space="0" w:color="auto"/>
              <w:bottom w:val="single" w:sz="4" w:space="0" w:color="auto"/>
              <w:right w:val="single" w:sz="4" w:space="0" w:color="auto"/>
            </w:tcBorders>
          </w:tcPr>
          <w:p w14:paraId="0E265F6B" w14:textId="77777777" w:rsidR="00BF4A81" w:rsidRPr="00702A45" w:rsidRDefault="00BF4A81" w:rsidP="00975044">
            <w:pPr>
              <w:rPr>
                <w:i/>
                <w:iCs/>
                <w:highlight w:val="yellow"/>
              </w:rPr>
            </w:pPr>
            <w:r w:rsidRPr="00702A45">
              <w:rPr>
                <w:highlight w:val="yellow"/>
              </w:rPr>
              <w:t>&lt;…&gt;</w:t>
            </w:r>
          </w:p>
        </w:tc>
        <w:tc>
          <w:tcPr>
            <w:tcW w:w="1998" w:type="dxa"/>
            <w:tcBorders>
              <w:top w:val="single" w:sz="4" w:space="0" w:color="auto"/>
              <w:left w:val="single" w:sz="4" w:space="0" w:color="auto"/>
              <w:bottom w:val="single" w:sz="4" w:space="0" w:color="auto"/>
              <w:right w:val="single" w:sz="4" w:space="0" w:color="auto"/>
            </w:tcBorders>
          </w:tcPr>
          <w:p w14:paraId="7127372D" w14:textId="77777777" w:rsidR="00BF4A81" w:rsidRPr="00702A45" w:rsidRDefault="00BF4A81" w:rsidP="00FC3AAD">
            <w:pPr>
              <w:rPr>
                <w:i/>
                <w:highlight w:val="yellow"/>
              </w:rPr>
            </w:pPr>
            <w:r w:rsidRPr="00702A45">
              <w:rPr>
                <w:i/>
                <w:highlight w:val="yellow"/>
              </w:rPr>
              <w:t>&lt;…&gt;</w:t>
            </w:r>
          </w:p>
        </w:tc>
      </w:tr>
    </w:tbl>
    <w:p w14:paraId="57468C07" w14:textId="64820C0D" w:rsidR="00BF4A81" w:rsidRPr="00BF4A81" w:rsidRDefault="00975044" w:rsidP="00975044">
      <w:pPr>
        <w:pStyle w:val="Lijstalinea"/>
        <w:ind w:left="576"/>
        <w:rPr>
          <w:iCs/>
        </w:rPr>
      </w:pPr>
      <w:r w:rsidRPr="00702A45">
        <w:br/>
      </w:r>
      <w:r w:rsidR="00BF4A81" w:rsidRPr="00BF4A81">
        <w:t>-</w:t>
      </w:r>
      <w:r w:rsidR="00BF4A81" w:rsidRPr="00BF4A81">
        <w:tab/>
        <w:t>het uitvoeren van de Opdracht / de Opdrachten:</w:t>
      </w:r>
    </w:p>
    <w:tbl>
      <w:tblPr>
        <w:tblW w:w="8221"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4961"/>
        <w:gridCol w:w="1984"/>
      </w:tblGrid>
      <w:tr w:rsidR="00BF4A81" w:rsidRPr="00BF4A81" w14:paraId="1DA49B97" w14:textId="77777777" w:rsidTr="00475D4B">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hideMark/>
          </w:tcPr>
          <w:p w14:paraId="4876C9CD" w14:textId="77777777" w:rsidR="00BF4A81" w:rsidRPr="00702A45" w:rsidRDefault="00BF4A81" w:rsidP="00975044">
            <w:pPr>
              <w:rPr>
                <w:b/>
              </w:rPr>
            </w:pPr>
            <w:r w:rsidRPr="00702A45">
              <w:rPr>
                <w:b/>
              </w:rPr>
              <w:t>Invulhulp</w:t>
            </w:r>
          </w:p>
        </w:tc>
        <w:tc>
          <w:tcPr>
            <w:tcW w:w="4961" w:type="dxa"/>
            <w:tcBorders>
              <w:top w:val="single" w:sz="4" w:space="0" w:color="auto"/>
              <w:left w:val="single" w:sz="4" w:space="0" w:color="auto"/>
              <w:bottom w:val="single" w:sz="4" w:space="0" w:color="auto"/>
              <w:right w:val="single" w:sz="4" w:space="0" w:color="auto"/>
            </w:tcBorders>
            <w:shd w:val="clear" w:color="auto" w:fill="999999"/>
            <w:hideMark/>
          </w:tcPr>
          <w:p w14:paraId="10288E79" w14:textId="77777777" w:rsidR="00BF4A81" w:rsidRPr="00702A45" w:rsidRDefault="00BF4A81" w:rsidP="00975044">
            <w:pPr>
              <w:rPr>
                <w:b/>
              </w:rPr>
            </w:pPr>
            <w:r w:rsidRPr="00702A45">
              <w:rPr>
                <w:b/>
              </w:rPr>
              <w:t>Onderwerp</w:t>
            </w:r>
          </w:p>
        </w:tc>
        <w:tc>
          <w:tcPr>
            <w:tcW w:w="1984" w:type="dxa"/>
            <w:tcBorders>
              <w:top w:val="single" w:sz="4" w:space="0" w:color="auto"/>
              <w:left w:val="single" w:sz="4" w:space="0" w:color="auto"/>
              <w:bottom w:val="single" w:sz="4" w:space="0" w:color="auto"/>
              <w:right w:val="single" w:sz="4" w:space="0" w:color="auto"/>
            </w:tcBorders>
            <w:shd w:val="clear" w:color="auto" w:fill="999999"/>
            <w:hideMark/>
          </w:tcPr>
          <w:p w14:paraId="7EEE78FE" w14:textId="77777777" w:rsidR="00BF4A81" w:rsidRPr="00702A45" w:rsidRDefault="00BF4A81" w:rsidP="00975044">
            <w:pPr>
              <w:rPr>
                <w:b/>
              </w:rPr>
            </w:pPr>
            <w:r w:rsidRPr="00702A45">
              <w:rPr>
                <w:b/>
              </w:rPr>
              <w:t>Aantal</w:t>
            </w:r>
          </w:p>
        </w:tc>
      </w:tr>
      <w:tr w:rsidR="00BF4A81" w:rsidRPr="00BF4A81" w14:paraId="195D696A" w14:textId="77777777" w:rsidTr="00475D4B">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tcPr>
          <w:p w14:paraId="4EF1B84F" w14:textId="77777777" w:rsidR="00BF4A81" w:rsidRPr="00702A45" w:rsidRDefault="00BF4A81" w:rsidP="00975044">
            <w:pPr>
              <w:rPr>
                <w:b/>
              </w:rPr>
            </w:pPr>
            <w:r w:rsidRPr="00702A45">
              <w:t>B1</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9925CFF" w14:textId="7D7986A8" w:rsidR="00BF4A81" w:rsidRPr="00702A45" w:rsidRDefault="00BF4A81" w:rsidP="00975044">
            <w:pPr>
              <w:rPr>
                <w:i/>
                <w:highlight w:val="yellow"/>
              </w:rPr>
            </w:pPr>
            <w:r w:rsidRPr="00702A45">
              <w:rPr>
                <w:i/>
                <w:highlight w:val="yellow"/>
              </w:rPr>
              <w:t>&lt;Adviesdiensten, Implementatie, Installatie, ondersteuning, Ontwikkeling Maatwerkprogrammatuur, Detachering, Onderhoud, clouddiensten (samenstel van in ieder geval Gebruiksrechten en Onderhoud), overige Opdrachten&gt;</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F068D09" w14:textId="77777777" w:rsidR="00BF4A81" w:rsidRPr="00702A45" w:rsidRDefault="00BF4A81" w:rsidP="00975044">
            <w:pPr>
              <w:rPr>
                <w:i/>
                <w:highlight w:val="yellow"/>
              </w:rPr>
            </w:pPr>
            <w:r w:rsidRPr="00702A45">
              <w:rPr>
                <w:i/>
                <w:highlight w:val="yellow"/>
              </w:rPr>
              <w:t>&lt;…&gt;</w:t>
            </w:r>
          </w:p>
        </w:tc>
      </w:tr>
      <w:tr w:rsidR="00BF4A81" w:rsidRPr="00BF4A81" w14:paraId="2EFA8C46" w14:textId="77777777" w:rsidTr="00475D4B">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tcPr>
          <w:p w14:paraId="2FA1C480" w14:textId="77777777" w:rsidR="00BF4A81" w:rsidRPr="00702A45" w:rsidRDefault="00BF4A81" w:rsidP="00975044">
            <w:pPr>
              <w:rPr>
                <w:bCs/>
                <w:iCs/>
              </w:rPr>
            </w:pPr>
            <w:r w:rsidRPr="00702A45">
              <w:rPr>
                <w:iCs/>
              </w:rPr>
              <w:t>B2</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BFC36CB" w14:textId="77777777" w:rsidR="00BF4A81" w:rsidRPr="00702A45" w:rsidRDefault="00BF4A81" w:rsidP="00975044">
            <w:pPr>
              <w:rPr>
                <w:i/>
                <w:highlight w:val="yellow"/>
              </w:rPr>
            </w:pPr>
            <w:r w:rsidRPr="00702A45">
              <w:rPr>
                <w:i/>
                <w:highlight w:val="yellow"/>
              </w:rPr>
              <w:t>&lt;…&gt;</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5CEF0D9" w14:textId="77777777" w:rsidR="00BF4A81" w:rsidRPr="00702A45" w:rsidRDefault="00BF4A81" w:rsidP="00975044">
            <w:pPr>
              <w:rPr>
                <w:i/>
                <w:highlight w:val="yellow"/>
              </w:rPr>
            </w:pPr>
            <w:r w:rsidRPr="00702A45">
              <w:rPr>
                <w:i/>
                <w:highlight w:val="yellow"/>
              </w:rPr>
              <w:t>&lt;…&gt;</w:t>
            </w:r>
          </w:p>
        </w:tc>
      </w:tr>
    </w:tbl>
    <w:p w14:paraId="396A516C" w14:textId="77777777" w:rsidR="00BF4A81" w:rsidRPr="00702A45" w:rsidRDefault="00BF4A81" w:rsidP="00975044"/>
    <w:p w14:paraId="3EC25E79" w14:textId="020F79C0" w:rsidR="00BF4A81" w:rsidRPr="00BF4A81" w:rsidRDefault="00BF4A81" w:rsidP="00975044">
      <w:pPr>
        <w:pStyle w:val="Lijstalinea"/>
        <w:ind w:left="576"/>
      </w:pPr>
      <w:r w:rsidRPr="00BF4A81">
        <w:t>-</w:t>
      </w:r>
      <w:r w:rsidRPr="00BF4A81">
        <w:tab/>
        <w:t>het verstrekken van één of meer Gebruiksrechten:</w:t>
      </w:r>
    </w:p>
    <w:tbl>
      <w:tblPr>
        <w:tblW w:w="8221"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4961"/>
        <w:gridCol w:w="1984"/>
      </w:tblGrid>
      <w:tr w:rsidR="00BF4A81" w:rsidRPr="00BF4A81" w14:paraId="068F580E" w14:textId="77777777" w:rsidTr="00475D4B">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hideMark/>
          </w:tcPr>
          <w:p w14:paraId="41AF1150" w14:textId="77777777" w:rsidR="00BF4A81" w:rsidRPr="00702A45" w:rsidRDefault="00BF4A81" w:rsidP="00975044">
            <w:pPr>
              <w:rPr>
                <w:b/>
              </w:rPr>
            </w:pPr>
            <w:r w:rsidRPr="00702A45">
              <w:rPr>
                <w:b/>
              </w:rPr>
              <w:t>Invulhulp</w:t>
            </w:r>
          </w:p>
        </w:tc>
        <w:tc>
          <w:tcPr>
            <w:tcW w:w="4961" w:type="dxa"/>
            <w:tcBorders>
              <w:top w:val="single" w:sz="4" w:space="0" w:color="auto"/>
              <w:left w:val="single" w:sz="4" w:space="0" w:color="auto"/>
              <w:bottom w:val="single" w:sz="4" w:space="0" w:color="auto"/>
              <w:right w:val="single" w:sz="4" w:space="0" w:color="auto"/>
            </w:tcBorders>
            <w:shd w:val="clear" w:color="auto" w:fill="999999"/>
            <w:hideMark/>
          </w:tcPr>
          <w:p w14:paraId="7437FD3B" w14:textId="77777777" w:rsidR="00BF4A81" w:rsidRPr="00702A45" w:rsidRDefault="00BF4A81" w:rsidP="00975044">
            <w:pPr>
              <w:rPr>
                <w:b/>
              </w:rPr>
            </w:pPr>
            <w:r w:rsidRPr="00702A45">
              <w:rPr>
                <w:b/>
              </w:rPr>
              <w:t>Onderwerp</w:t>
            </w:r>
          </w:p>
        </w:tc>
        <w:tc>
          <w:tcPr>
            <w:tcW w:w="1984" w:type="dxa"/>
            <w:tcBorders>
              <w:top w:val="single" w:sz="4" w:space="0" w:color="auto"/>
              <w:left w:val="single" w:sz="4" w:space="0" w:color="auto"/>
              <w:bottom w:val="single" w:sz="4" w:space="0" w:color="auto"/>
              <w:right w:val="single" w:sz="4" w:space="0" w:color="auto"/>
            </w:tcBorders>
            <w:shd w:val="clear" w:color="auto" w:fill="999999"/>
          </w:tcPr>
          <w:p w14:paraId="22FAB21A" w14:textId="77777777" w:rsidR="00BF4A81" w:rsidRPr="00702A45" w:rsidRDefault="00BF4A81" w:rsidP="00975044">
            <w:pPr>
              <w:rPr>
                <w:b/>
              </w:rPr>
            </w:pPr>
            <w:r w:rsidRPr="00702A45">
              <w:rPr>
                <w:b/>
              </w:rPr>
              <w:t>Aantal</w:t>
            </w:r>
          </w:p>
        </w:tc>
      </w:tr>
      <w:tr w:rsidR="00BF4A81" w:rsidRPr="00BF4A81" w14:paraId="5FE4236D" w14:textId="77777777" w:rsidTr="00475D4B">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hideMark/>
          </w:tcPr>
          <w:p w14:paraId="4431C4F0" w14:textId="77777777" w:rsidR="00BF4A81" w:rsidRPr="00702A45" w:rsidRDefault="00BF4A81" w:rsidP="00975044">
            <w:r w:rsidRPr="00702A45">
              <w:t>C1</w:t>
            </w:r>
          </w:p>
        </w:tc>
        <w:tc>
          <w:tcPr>
            <w:tcW w:w="4961" w:type="dxa"/>
            <w:tcBorders>
              <w:top w:val="single" w:sz="4" w:space="0" w:color="auto"/>
              <w:left w:val="single" w:sz="4" w:space="0" w:color="auto"/>
              <w:bottom w:val="single" w:sz="4" w:space="0" w:color="auto"/>
              <w:right w:val="single" w:sz="4" w:space="0" w:color="auto"/>
            </w:tcBorders>
            <w:hideMark/>
          </w:tcPr>
          <w:p w14:paraId="445CF956" w14:textId="28640318" w:rsidR="00BF4A81" w:rsidRPr="00702A45" w:rsidRDefault="00BF4A81" w:rsidP="00975044">
            <w:pPr>
              <w:rPr>
                <w:i/>
                <w:highlight w:val="yellow"/>
              </w:rPr>
            </w:pPr>
            <w:r w:rsidRPr="00FB363F">
              <w:rPr>
                <w:i/>
              </w:rPr>
              <w:t xml:space="preserve">onbeperkt Gebruiksrecht </w:t>
            </w:r>
            <w:r w:rsidR="009D39BB" w:rsidRPr="00FB363F">
              <w:rPr>
                <w:i/>
              </w:rPr>
              <w:t>met een maximum van ????</w:t>
            </w:r>
            <w:r w:rsidRPr="00FB363F">
              <w:rPr>
                <w:i/>
              </w:rPr>
              <w:t>op.</w:t>
            </w:r>
            <w:r w:rsidR="009D39BB" w:rsidRPr="00FB363F">
              <w:rPr>
                <w:i/>
              </w:rPr>
              <w:t>de applicatie</w:t>
            </w:r>
            <w:r w:rsidRPr="00FB363F">
              <w:rPr>
                <w:i/>
              </w:rPr>
              <w:t xml:space="preserve">..” </w:t>
            </w:r>
          </w:p>
        </w:tc>
        <w:tc>
          <w:tcPr>
            <w:tcW w:w="1984" w:type="dxa"/>
            <w:tcBorders>
              <w:top w:val="single" w:sz="4" w:space="0" w:color="auto"/>
              <w:left w:val="single" w:sz="4" w:space="0" w:color="auto"/>
              <w:bottom w:val="single" w:sz="4" w:space="0" w:color="auto"/>
              <w:right w:val="single" w:sz="4" w:space="0" w:color="auto"/>
            </w:tcBorders>
          </w:tcPr>
          <w:p w14:paraId="3DD64364" w14:textId="77777777" w:rsidR="00BF4A81" w:rsidRPr="00702A45" w:rsidRDefault="00BF4A81" w:rsidP="00975044">
            <w:pPr>
              <w:rPr>
                <w:i/>
                <w:highlight w:val="yellow"/>
              </w:rPr>
            </w:pPr>
            <w:r w:rsidRPr="00702A45">
              <w:rPr>
                <w:i/>
                <w:highlight w:val="yellow"/>
              </w:rPr>
              <w:t>&lt;…&gt;</w:t>
            </w:r>
          </w:p>
        </w:tc>
      </w:tr>
      <w:tr w:rsidR="00BF4A81" w:rsidRPr="00BF4A81" w14:paraId="1CFC1DD6" w14:textId="77777777" w:rsidTr="00475D4B">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tcPr>
          <w:p w14:paraId="4E2FED1B" w14:textId="77777777" w:rsidR="00BF4A81" w:rsidRPr="00702A45" w:rsidRDefault="00BF4A81" w:rsidP="00975044">
            <w:r w:rsidRPr="00702A45">
              <w:t>C2</w:t>
            </w:r>
          </w:p>
        </w:tc>
        <w:tc>
          <w:tcPr>
            <w:tcW w:w="4961" w:type="dxa"/>
            <w:tcBorders>
              <w:top w:val="single" w:sz="4" w:space="0" w:color="auto"/>
              <w:left w:val="single" w:sz="4" w:space="0" w:color="auto"/>
              <w:bottom w:val="single" w:sz="4" w:space="0" w:color="auto"/>
              <w:right w:val="single" w:sz="4" w:space="0" w:color="auto"/>
            </w:tcBorders>
          </w:tcPr>
          <w:p w14:paraId="1FA7FCDA" w14:textId="77777777" w:rsidR="00BF4A81" w:rsidRPr="00702A45" w:rsidRDefault="00BF4A81" w:rsidP="00975044">
            <w:pPr>
              <w:rPr>
                <w:highlight w:val="yellow"/>
              </w:rPr>
            </w:pPr>
            <w:r w:rsidRPr="00702A45">
              <w:rPr>
                <w:highlight w:val="yellow"/>
              </w:rPr>
              <w:t>&lt;…&gt;</w:t>
            </w:r>
          </w:p>
        </w:tc>
        <w:tc>
          <w:tcPr>
            <w:tcW w:w="1984" w:type="dxa"/>
            <w:tcBorders>
              <w:top w:val="single" w:sz="4" w:space="0" w:color="auto"/>
              <w:left w:val="single" w:sz="4" w:space="0" w:color="auto"/>
              <w:bottom w:val="single" w:sz="4" w:space="0" w:color="auto"/>
              <w:right w:val="single" w:sz="4" w:space="0" w:color="auto"/>
            </w:tcBorders>
          </w:tcPr>
          <w:p w14:paraId="0A9BFB15" w14:textId="77777777" w:rsidR="00BF4A81" w:rsidRPr="00702A45" w:rsidRDefault="00BF4A81" w:rsidP="00975044">
            <w:pPr>
              <w:rPr>
                <w:highlight w:val="yellow"/>
              </w:rPr>
            </w:pPr>
            <w:r w:rsidRPr="00702A45">
              <w:rPr>
                <w:highlight w:val="yellow"/>
              </w:rPr>
              <w:t>&lt;…&gt;</w:t>
            </w:r>
          </w:p>
        </w:tc>
      </w:tr>
    </w:tbl>
    <w:p w14:paraId="289BCD5E" w14:textId="3DC922DB" w:rsidR="00BF4A81" w:rsidRPr="00BF4A81" w:rsidRDefault="00975044" w:rsidP="00975044">
      <w:pPr>
        <w:pStyle w:val="Lijstalinea"/>
        <w:ind w:left="576"/>
      </w:pPr>
      <w:r w:rsidRPr="00702A45">
        <w:br/>
      </w:r>
      <w:r w:rsidR="00BF4A81" w:rsidRPr="00BF4A81">
        <w:t>één en ander teneinde Opdrachtgever in staat te stellen daarvan het Overeengekomen gebruik te maken.</w:t>
      </w:r>
    </w:p>
    <w:p w14:paraId="37ED6C48" w14:textId="3DCF6FDA" w:rsidR="004426E5" w:rsidRPr="00702A45" w:rsidRDefault="004426E5" w:rsidP="004426E5">
      <w:pPr>
        <w:pStyle w:val="Lijstalinea"/>
        <w:numPr>
          <w:ilvl w:val="1"/>
          <w:numId w:val="22"/>
        </w:numPr>
      </w:pPr>
      <w:r w:rsidRPr="00702A45">
        <w:t>De navolgende stukken vormen gezamenlijk de Overeenkomst. Voor zover deze stukken met elkaar in tegenspraak zijn, prevaleert het eerder genoemde stuk boven het later genoemde:</w:t>
      </w:r>
    </w:p>
    <w:p w14:paraId="2E70EE4F" w14:textId="77777777" w:rsidR="004426E5" w:rsidRPr="00702A45" w:rsidRDefault="004426E5" w:rsidP="004426E5">
      <w:pPr>
        <w:pStyle w:val="Lijstalinea"/>
        <w:numPr>
          <w:ilvl w:val="2"/>
          <w:numId w:val="22"/>
        </w:numPr>
      </w:pPr>
      <w:r w:rsidRPr="004426E5">
        <w:t>dit document;</w:t>
      </w:r>
    </w:p>
    <w:p w14:paraId="411D9E00" w14:textId="77777777" w:rsidR="00A166D8" w:rsidRPr="00702A45" w:rsidRDefault="004426E5" w:rsidP="00A166D8">
      <w:pPr>
        <w:pStyle w:val="Lijstalinea"/>
        <w:numPr>
          <w:ilvl w:val="2"/>
          <w:numId w:val="22"/>
        </w:numPr>
      </w:pPr>
      <w:r w:rsidRPr="00702A45">
        <w:t>de Verwerkersovereenkomst (BIJLAGE Verwerkersovereenkomst) (indien van toepassing);</w:t>
      </w:r>
    </w:p>
    <w:p w14:paraId="6E08B7F8" w14:textId="77777777" w:rsidR="00A166D8" w:rsidRPr="00702A45" w:rsidRDefault="004426E5" w:rsidP="00A166D8">
      <w:pPr>
        <w:pStyle w:val="Lijstalinea"/>
        <w:numPr>
          <w:ilvl w:val="2"/>
          <w:numId w:val="22"/>
        </w:numPr>
      </w:pPr>
      <w:r w:rsidRPr="00702A45">
        <w:t>de Voorwaarden (BIJLAGE Voorwaarden);</w:t>
      </w:r>
    </w:p>
    <w:p w14:paraId="364BD6F7" w14:textId="794FD417" w:rsidR="006A0AAF" w:rsidRPr="00702A45" w:rsidRDefault="006A0AAF" w:rsidP="00A166D8">
      <w:pPr>
        <w:pStyle w:val="Lijstalinea"/>
        <w:numPr>
          <w:ilvl w:val="2"/>
          <w:numId w:val="22"/>
        </w:numPr>
      </w:pPr>
      <w:r w:rsidRPr="00702A45">
        <w:t xml:space="preserve">&lt; </w:t>
      </w:r>
      <w:r w:rsidRPr="00702A45">
        <w:rPr>
          <w:highlight w:val="yellow"/>
        </w:rPr>
        <w:t>optioneel</w:t>
      </w:r>
      <w:r w:rsidRPr="00702A45">
        <w:t xml:space="preserve"> &gt; de Nota van Inlichtingen;</w:t>
      </w:r>
    </w:p>
    <w:p w14:paraId="3622496E" w14:textId="1340C17F" w:rsidR="00A166D8" w:rsidRPr="00702A45" w:rsidRDefault="004426E5" w:rsidP="00A166D8">
      <w:pPr>
        <w:pStyle w:val="Lijstalinea"/>
        <w:numPr>
          <w:ilvl w:val="2"/>
          <w:numId w:val="22"/>
        </w:numPr>
      </w:pPr>
      <w:r w:rsidRPr="00702A45">
        <w:t>het Bestek (BIJLAGE Bestek);</w:t>
      </w:r>
    </w:p>
    <w:p w14:paraId="666BB476" w14:textId="77777777" w:rsidR="00A166D8" w:rsidRPr="00702A45" w:rsidRDefault="004426E5" w:rsidP="00A166D8">
      <w:pPr>
        <w:pStyle w:val="Lijstalinea"/>
        <w:numPr>
          <w:ilvl w:val="2"/>
          <w:numId w:val="22"/>
        </w:numPr>
      </w:pPr>
      <w:r w:rsidRPr="00702A45">
        <w:t>de overige Bijlagen</w:t>
      </w:r>
    </w:p>
    <w:p w14:paraId="44F5D54A" w14:textId="77CBF465" w:rsidR="004426E5" w:rsidRPr="00702A45" w:rsidRDefault="004426E5" w:rsidP="00A166D8">
      <w:pPr>
        <w:pStyle w:val="Lijstalinea"/>
        <w:numPr>
          <w:ilvl w:val="2"/>
          <w:numId w:val="22"/>
        </w:numPr>
      </w:pPr>
      <w:r w:rsidRPr="00702A45">
        <w:t>de door Wederpartij aan Opdrachtgever uitgebrachte offerte van &lt;</w:t>
      </w:r>
      <w:r w:rsidRPr="00702A45">
        <w:rPr>
          <w:highlight w:val="yellow"/>
        </w:rPr>
        <w:t>datum</w:t>
      </w:r>
      <w:r w:rsidRPr="00702A45">
        <w:t>&gt;, met kenmerk (&lt;</w:t>
      </w:r>
      <w:r w:rsidRPr="00702A45">
        <w:rPr>
          <w:highlight w:val="yellow"/>
        </w:rPr>
        <w:t>kenmerk</w:t>
      </w:r>
      <w:r w:rsidRPr="00702A45">
        <w:t>&gt;).</w:t>
      </w:r>
    </w:p>
    <w:p w14:paraId="4AF3AD38" w14:textId="3F6D8167" w:rsidR="00451994" w:rsidRPr="00702A45" w:rsidRDefault="006728BE" w:rsidP="006728BE">
      <w:pPr>
        <w:pStyle w:val="Lijstalinea"/>
        <w:numPr>
          <w:ilvl w:val="1"/>
          <w:numId w:val="22"/>
        </w:numPr>
      </w:pPr>
      <w:r w:rsidRPr="00702A45">
        <w:lastRenderedPageBreak/>
        <w:t>&lt;</w:t>
      </w:r>
      <w:r w:rsidRPr="00702A45">
        <w:rPr>
          <w:highlight w:val="yellow"/>
        </w:rPr>
        <w:t>OPTIONEEL</w:t>
      </w:r>
      <w:r w:rsidRPr="00702A45">
        <w:t>&gt; Tussen deze Overeenkomst en &lt;</w:t>
      </w:r>
      <w:r w:rsidRPr="00702A45">
        <w:rPr>
          <w:highlight w:val="yellow"/>
        </w:rPr>
        <w:t>titel en kenmerk Overeenkomst</w:t>
      </w:r>
      <w:r w:rsidRPr="00702A45">
        <w:t>&gt; bestaat samenhang als bedoeld in artikel 30.5 van de ARBIT-2022.</w:t>
      </w:r>
    </w:p>
    <w:p w14:paraId="1FFCEAE3" w14:textId="6B7E068F" w:rsidR="002B0CBA" w:rsidRPr="00702A45" w:rsidRDefault="002B0CBA" w:rsidP="002B0CBA">
      <w:pPr>
        <w:pStyle w:val="Kop1"/>
        <w:rPr>
          <w:lang w:val="nl-NL"/>
        </w:rPr>
      </w:pPr>
      <w:bookmarkStart w:id="7" w:name="_Toc397950416"/>
      <w:bookmarkStart w:id="8" w:name="_Toc115259471"/>
      <w:r w:rsidRPr="00702A45">
        <w:rPr>
          <w:lang w:val="nl-NL"/>
        </w:rPr>
        <w:t>Contactpersonen en rapportage</w:t>
      </w:r>
      <w:bookmarkEnd w:id="7"/>
      <w:bookmarkEnd w:id="8"/>
    </w:p>
    <w:p w14:paraId="573E9D7F" w14:textId="77777777" w:rsidR="002B0CBA" w:rsidRPr="00702A45" w:rsidRDefault="002B0CBA" w:rsidP="002B0CBA">
      <w:pPr>
        <w:ind w:left="567" w:hanging="567"/>
        <w:rPr>
          <w:rFonts w:ascii="Verdana" w:hAnsi="Verdana"/>
          <w:sz w:val="18"/>
          <w:szCs w:val="18"/>
        </w:rPr>
      </w:pPr>
      <w:r w:rsidRPr="00702A45">
        <w:rPr>
          <w:rFonts w:ascii="Verdana" w:hAnsi="Verdana"/>
          <w:sz w:val="18"/>
          <w:szCs w:val="18"/>
        </w:rPr>
        <w:t>3.1</w:t>
      </w:r>
      <w:r w:rsidRPr="00702A45">
        <w:rPr>
          <w:rFonts w:ascii="Verdana" w:hAnsi="Verdana"/>
          <w:sz w:val="18"/>
          <w:szCs w:val="18"/>
        </w:rPr>
        <w:tab/>
        <w:t xml:space="preserve">De personen die de contacten over de uitvoering van de Overeenkomst onderhouden zijn opgesomd in de BIJLAGE Contactpersonen. </w:t>
      </w:r>
    </w:p>
    <w:p w14:paraId="182CFA6A" w14:textId="77777777" w:rsidR="002B0CBA" w:rsidRPr="00702A45" w:rsidRDefault="002B0CBA" w:rsidP="002B0CBA">
      <w:pPr>
        <w:ind w:left="567" w:hanging="567"/>
        <w:rPr>
          <w:rFonts w:ascii="Verdana" w:hAnsi="Verdana"/>
          <w:sz w:val="18"/>
          <w:szCs w:val="18"/>
        </w:rPr>
      </w:pPr>
    </w:p>
    <w:p w14:paraId="108F6FDB" w14:textId="2807A42E" w:rsidR="002B0CBA" w:rsidRDefault="002B0CBA" w:rsidP="002B0CBA">
      <w:pPr>
        <w:ind w:left="567" w:hanging="567"/>
        <w:rPr>
          <w:rFonts w:ascii="Verdana" w:hAnsi="Verdana"/>
          <w:sz w:val="18"/>
          <w:szCs w:val="18"/>
        </w:rPr>
      </w:pPr>
      <w:r w:rsidRPr="00702A45">
        <w:rPr>
          <w:rFonts w:ascii="Verdana" w:hAnsi="Verdana"/>
          <w:sz w:val="18"/>
          <w:szCs w:val="18"/>
        </w:rPr>
        <w:t>3.2</w:t>
      </w:r>
      <w:r w:rsidRPr="00702A45">
        <w:rPr>
          <w:rFonts w:ascii="Verdana" w:hAnsi="Verdana"/>
          <w:sz w:val="18"/>
          <w:szCs w:val="18"/>
        </w:rPr>
        <w:tab/>
        <w:t>Wederpartij rapporteert &lt;</w:t>
      </w:r>
      <w:r w:rsidR="007551C5">
        <w:rPr>
          <w:rFonts w:ascii="Verdana" w:hAnsi="Verdana"/>
          <w:sz w:val="18"/>
          <w:szCs w:val="18"/>
        </w:rPr>
        <w:t>maandelijks en deze wordt 1 keer per kwartaal met elkaar besproken</w:t>
      </w:r>
      <w:r w:rsidRPr="00702A45">
        <w:rPr>
          <w:rFonts w:ascii="Verdana" w:hAnsi="Verdana"/>
          <w:sz w:val="18"/>
          <w:szCs w:val="18"/>
        </w:rPr>
        <w:t xml:space="preserve"> over de wijze van uitvoering van de Overeenkomst. Deze rapportage omvat tenminste:</w:t>
      </w:r>
    </w:p>
    <w:p w14:paraId="1357FE6C" w14:textId="76FCCA22" w:rsidR="007551C5" w:rsidRPr="00702A45" w:rsidRDefault="007551C5" w:rsidP="002B0CBA">
      <w:pPr>
        <w:ind w:left="567" w:hanging="567"/>
        <w:rPr>
          <w:rFonts w:ascii="Verdana" w:hAnsi="Verdana"/>
          <w:sz w:val="18"/>
          <w:szCs w:val="18"/>
        </w:rPr>
      </w:pPr>
      <w:r>
        <w:rPr>
          <w:rFonts w:ascii="Verdana" w:hAnsi="Verdana"/>
          <w:sz w:val="18"/>
          <w:szCs w:val="18"/>
        </w:rPr>
        <w:t>Punten uit de SLA en niet beperkt tot</w:t>
      </w:r>
    </w:p>
    <w:p w14:paraId="69C2D2A3" w14:textId="77777777" w:rsidR="002B0CBA" w:rsidRDefault="002B0CBA" w:rsidP="002B0CBA">
      <w:pPr>
        <w:ind w:left="567" w:hanging="567"/>
        <w:rPr>
          <w:rFonts w:ascii="Verdana" w:hAnsi="Verdana"/>
          <w:sz w:val="18"/>
          <w:szCs w:val="18"/>
        </w:rPr>
      </w:pPr>
      <w:r w:rsidRPr="00702A45">
        <w:rPr>
          <w:rFonts w:ascii="Verdana" w:hAnsi="Verdana"/>
          <w:sz w:val="18"/>
          <w:szCs w:val="18"/>
        </w:rPr>
        <w:tab/>
      </w:r>
      <w:r w:rsidRPr="00FB363F">
        <w:rPr>
          <w:rFonts w:ascii="Verdana" w:hAnsi="Verdana"/>
          <w:sz w:val="18"/>
          <w:szCs w:val="18"/>
        </w:rPr>
        <w:t>&lt;voorwerp van de rapportage&gt;</w:t>
      </w:r>
    </w:p>
    <w:p w14:paraId="034C26C0" w14:textId="106F755D" w:rsidR="0025080E" w:rsidRPr="00702A45" w:rsidRDefault="00A03226" w:rsidP="002B0CBA">
      <w:pPr>
        <w:ind w:left="567" w:hanging="567"/>
        <w:rPr>
          <w:rFonts w:ascii="Verdana" w:hAnsi="Verdana"/>
          <w:sz w:val="18"/>
          <w:szCs w:val="18"/>
        </w:rPr>
      </w:pPr>
      <w:r>
        <w:rPr>
          <w:rFonts w:ascii="Verdana" w:hAnsi="Verdana"/>
          <w:sz w:val="18"/>
          <w:szCs w:val="18"/>
        </w:rPr>
        <w:tab/>
        <w:t>Wederpartij rapporteert</w:t>
      </w:r>
      <w:r w:rsidR="00511165">
        <w:rPr>
          <w:rFonts w:ascii="Verdana" w:hAnsi="Verdana"/>
          <w:sz w:val="18"/>
          <w:szCs w:val="18"/>
        </w:rPr>
        <w:t xml:space="preserve"> </w:t>
      </w:r>
      <w:r w:rsidR="00ED2247">
        <w:rPr>
          <w:rFonts w:ascii="Verdana" w:hAnsi="Verdana"/>
          <w:sz w:val="18"/>
          <w:szCs w:val="18"/>
        </w:rPr>
        <w:t xml:space="preserve">over </w:t>
      </w:r>
      <w:r w:rsidR="0080419C">
        <w:rPr>
          <w:rFonts w:ascii="Verdana" w:hAnsi="Verdana"/>
          <w:sz w:val="18"/>
          <w:szCs w:val="18"/>
        </w:rPr>
        <w:t>de</w:t>
      </w:r>
      <w:r w:rsidR="00ED2247">
        <w:rPr>
          <w:rFonts w:ascii="Verdana" w:hAnsi="Verdana"/>
          <w:sz w:val="18"/>
          <w:szCs w:val="18"/>
        </w:rPr>
        <w:t xml:space="preserve"> wijze van uitvoering van de overeenkomst. </w:t>
      </w:r>
      <w:r w:rsidR="003904F0">
        <w:rPr>
          <w:rFonts w:ascii="Verdana" w:hAnsi="Verdana"/>
          <w:sz w:val="18"/>
          <w:szCs w:val="18"/>
        </w:rPr>
        <w:t>Er wordt gerapporteerd op de</w:t>
      </w:r>
      <w:r w:rsidR="0080419C">
        <w:rPr>
          <w:rFonts w:ascii="Verdana" w:hAnsi="Verdana"/>
          <w:sz w:val="18"/>
          <w:szCs w:val="18"/>
        </w:rPr>
        <w:t xml:space="preserve"> het Service Level zoals afgesproken in het SLA. </w:t>
      </w:r>
      <w:r w:rsidR="00511165">
        <w:rPr>
          <w:rFonts w:ascii="Verdana" w:hAnsi="Verdana"/>
          <w:sz w:val="18"/>
          <w:szCs w:val="18"/>
        </w:rPr>
        <w:t xml:space="preserve">Deze rapportage wordt elk kwartaal met de </w:t>
      </w:r>
      <w:r w:rsidR="008C29E7">
        <w:rPr>
          <w:rFonts w:ascii="Verdana" w:hAnsi="Verdana"/>
          <w:sz w:val="18"/>
          <w:szCs w:val="18"/>
        </w:rPr>
        <w:t xml:space="preserve">opdrachtgever besproken. </w:t>
      </w:r>
    </w:p>
    <w:p w14:paraId="5A1D15CC" w14:textId="6535CC92" w:rsidR="002B0CBA" w:rsidRPr="00FB363F" w:rsidRDefault="001B7E2C" w:rsidP="002B0CBA">
      <w:pPr>
        <w:pStyle w:val="Kop1"/>
        <w:rPr>
          <w:lang w:val="nl-NL"/>
        </w:rPr>
      </w:pPr>
      <w:bookmarkStart w:id="9" w:name="_Toc115259472"/>
      <w:r w:rsidRPr="00FB363F">
        <w:rPr>
          <w:lang w:val="nl-NL"/>
        </w:rPr>
        <w:t>Inwerkingtreding en duur van de Overeenkomst</w:t>
      </w:r>
      <w:bookmarkEnd w:id="9"/>
    </w:p>
    <w:p w14:paraId="5B5739D6" w14:textId="52426A06" w:rsidR="00FC2DF3" w:rsidRPr="00FB363F" w:rsidRDefault="00FC2DF3" w:rsidP="00FC2DF3">
      <w:pPr>
        <w:pStyle w:val="Lijstalinea"/>
        <w:numPr>
          <w:ilvl w:val="1"/>
          <w:numId w:val="22"/>
        </w:numPr>
      </w:pPr>
      <w:r w:rsidRPr="00FB363F">
        <w:t xml:space="preserve">De Overeenkomst treedt in werking op het moment waarop deze door beide Partijen is ondertekend. </w:t>
      </w:r>
    </w:p>
    <w:p w14:paraId="4A460D07" w14:textId="77777777" w:rsidR="00FC2DF3" w:rsidRPr="00FB363F" w:rsidRDefault="00FC2DF3" w:rsidP="00FC2DF3">
      <w:pPr>
        <w:pStyle w:val="Lijstalinea"/>
        <w:ind w:left="576"/>
      </w:pPr>
      <w:r w:rsidRPr="00FB363F">
        <w:t>OF</w:t>
      </w:r>
    </w:p>
    <w:p w14:paraId="38DCFBAF" w14:textId="548C3331" w:rsidR="00FC2DF3" w:rsidRPr="00702A45" w:rsidRDefault="00FC2DF3" w:rsidP="00FC2DF3">
      <w:pPr>
        <w:pStyle w:val="Lijstalinea"/>
        <w:ind w:left="576"/>
      </w:pPr>
      <w:r w:rsidRPr="00FB363F">
        <w:t>De Overeenkomst treedt in werking op &lt;datum&gt;.</w:t>
      </w:r>
      <w:r w:rsidRPr="00702A45">
        <w:t xml:space="preserve"> </w:t>
      </w:r>
    </w:p>
    <w:p w14:paraId="51AF13AF" w14:textId="36324A9C" w:rsidR="00FC2DF3" w:rsidRPr="00702A45" w:rsidRDefault="00FC2DF3" w:rsidP="00FC2DF3">
      <w:pPr>
        <w:pStyle w:val="Lijstalinea"/>
        <w:numPr>
          <w:ilvl w:val="1"/>
          <w:numId w:val="22"/>
        </w:numPr>
      </w:pPr>
      <w:r w:rsidRPr="00702A45">
        <w:t>&lt;</w:t>
      </w:r>
    </w:p>
    <w:p w14:paraId="566C7CDE" w14:textId="0AC4E5F7" w:rsidR="00FC2DF3" w:rsidRPr="00702A45" w:rsidRDefault="00FC2DF3" w:rsidP="00FC2DF3">
      <w:pPr>
        <w:pStyle w:val="Lijstalinea"/>
        <w:numPr>
          <w:ilvl w:val="1"/>
          <w:numId w:val="22"/>
        </w:numPr>
      </w:pPr>
      <w:r w:rsidRPr="00702A45">
        <w:t>&lt;</w:t>
      </w:r>
      <w:r w:rsidRPr="00FB363F">
        <w:rPr>
          <w:highlight w:val="yellow"/>
        </w:rPr>
        <w:t>OPTIONEEL bij Overeenkomsten met een bepaalde duur&gt; Opdrachtgever kan de Overeenkomst onder gelijkblijvende voorwaarden voor een periode van &lt;periode&gt; verlengen. Indien Opdrachtgever van dit recht gebruik wenst te maken doet hij hiervan uiterlijk &lt;aantal&gt; maanden voor het einde van de in artikel 4.2 bedoelde looptijd schriftelijk mededeling aan Wederpartij</w:t>
      </w:r>
      <w:r w:rsidRPr="00FB363F">
        <w:t>.</w:t>
      </w:r>
    </w:p>
    <w:p w14:paraId="6D390A2A" w14:textId="60360464" w:rsidR="00451994" w:rsidRPr="00702A45" w:rsidRDefault="00FC2DF3" w:rsidP="00FC2DF3">
      <w:pPr>
        <w:pStyle w:val="Lijstalinea"/>
        <w:numPr>
          <w:ilvl w:val="1"/>
          <w:numId w:val="22"/>
        </w:numPr>
      </w:pPr>
      <w:r w:rsidRPr="00702A45">
        <w:t>&lt;</w:t>
      </w:r>
    </w:p>
    <w:p w14:paraId="346726E6" w14:textId="7B85AB9E" w:rsidR="00451994" w:rsidRPr="00702A45" w:rsidRDefault="00974A29" w:rsidP="00451994">
      <w:pPr>
        <w:pStyle w:val="Kop1"/>
        <w:rPr>
          <w:lang w:val="nl-NL"/>
        </w:rPr>
      </w:pPr>
      <w:bookmarkStart w:id="10" w:name="_Toc115259473"/>
      <w:r w:rsidRPr="00702A45">
        <w:rPr>
          <w:lang w:val="nl-NL"/>
        </w:rPr>
        <w:t xml:space="preserve">Aflevering en Oplevering </w:t>
      </w:r>
      <w:bookmarkEnd w:id="10"/>
    </w:p>
    <w:p w14:paraId="45C4A76A" w14:textId="64D9CEDF" w:rsidR="00195F35" w:rsidRPr="00702A45" w:rsidRDefault="00195F35" w:rsidP="00195F35">
      <w:pPr>
        <w:pStyle w:val="Lijstalinea"/>
        <w:ind w:left="576"/>
        <w:rPr>
          <w:i/>
        </w:rPr>
      </w:pPr>
      <w:r w:rsidRPr="00702A45">
        <w:rPr>
          <w:i/>
        </w:rPr>
        <w:t>In geval van Producten</w:t>
      </w:r>
    </w:p>
    <w:p w14:paraId="245757EA" w14:textId="5D268316" w:rsidR="00195F35" w:rsidRPr="00195F35" w:rsidRDefault="00195F35" w:rsidP="00195F35">
      <w:pPr>
        <w:pStyle w:val="Lijstalinea"/>
        <w:numPr>
          <w:ilvl w:val="1"/>
          <w:numId w:val="22"/>
        </w:numPr>
        <w:rPr>
          <w:i/>
        </w:rPr>
      </w:pPr>
      <w:r w:rsidRPr="00195F35">
        <w:t>Wederpartij draagt zorg voor Aflevering van de Producten op de in onderstaande tabel aangegeven datum en plaats. Genoemde data zijn Fatale termijnen.</w:t>
      </w:r>
      <w:r w:rsidR="00BA4A23">
        <w:t xml:space="preserve"> (zin tussen we behouden ons ht recht voor…)</w:t>
      </w:r>
      <w:r w:rsidRPr="00195F35">
        <w:br/>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2"/>
        <w:gridCol w:w="2730"/>
        <w:gridCol w:w="2627"/>
        <w:gridCol w:w="1813"/>
      </w:tblGrid>
      <w:tr w:rsidR="00195F35" w:rsidRPr="00195F35" w14:paraId="4760332C" w14:textId="77777777" w:rsidTr="00475D4B">
        <w:trPr>
          <w:trHeight w:val="269"/>
          <w:tblHeader/>
        </w:trPr>
        <w:tc>
          <w:tcPr>
            <w:tcW w:w="1194" w:type="dxa"/>
            <w:tcBorders>
              <w:top w:val="single" w:sz="4" w:space="0" w:color="auto"/>
              <w:left w:val="single" w:sz="4" w:space="0" w:color="auto"/>
              <w:bottom w:val="single" w:sz="4" w:space="0" w:color="auto"/>
              <w:right w:val="single" w:sz="4" w:space="0" w:color="auto"/>
            </w:tcBorders>
            <w:shd w:val="clear" w:color="auto" w:fill="D9D9D9"/>
            <w:hideMark/>
          </w:tcPr>
          <w:p w14:paraId="45D46DA5" w14:textId="77777777" w:rsidR="00195F35" w:rsidRPr="00702A45" w:rsidRDefault="00195F35" w:rsidP="00195F35">
            <w:pPr>
              <w:rPr>
                <w:b/>
              </w:rPr>
            </w:pPr>
            <w:r w:rsidRPr="00702A45">
              <w:rPr>
                <w:b/>
              </w:rPr>
              <w:t>Invulhulp</w:t>
            </w:r>
          </w:p>
        </w:tc>
        <w:tc>
          <w:tcPr>
            <w:tcW w:w="2840" w:type="dxa"/>
            <w:tcBorders>
              <w:top w:val="single" w:sz="4" w:space="0" w:color="auto"/>
              <w:left w:val="single" w:sz="4" w:space="0" w:color="auto"/>
              <w:bottom w:val="single" w:sz="4" w:space="0" w:color="auto"/>
              <w:right w:val="single" w:sz="4" w:space="0" w:color="auto"/>
            </w:tcBorders>
            <w:shd w:val="clear" w:color="auto" w:fill="999999"/>
            <w:hideMark/>
          </w:tcPr>
          <w:p w14:paraId="017F3148" w14:textId="77777777" w:rsidR="00195F35" w:rsidRPr="00702A45" w:rsidRDefault="00195F35" w:rsidP="00195F35">
            <w:pPr>
              <w:rPr>
                <w:b/>
              </w:rPr>
            </w:pPr>
            <w:r w:rsidRPr="00702A45">
              <w:rPr>
                <w:b/>
              </w:rPr>
              <w:t>Onderwerp</w:t>
            </w:r>
          </w:p>
        </w:tc>
        <w:tc>
          <w:tcPr>
            <w:tcW w:w="2728" w:type="dxa"/>
            <w:tcBorders>
              <w:top w:val="single" w:sz="4" w:space="0" w:color="auto"/>
              <w:left w:val="single" w:sz="4" w:space="0" w:color="auto"/>
              <w:bottom w:val="single" w:sz="4" w:space="0" w:color="auto"/>
              <w:right w:val="single" w:sz="4" w:space="0" w:color="auto"/>
            </w:tcBorders>
            <w:shd w:val="clear" w:color="auto" w:fill="999999"/>
            <w:hideMark/>
          </w:tcPr>
          <w:p w14:paraId="07923E93" w14:textId="77777777" w:rsidR="00195F35" w:rsidRPr="00702A45" w:rsidRDefault="00195F35" w:rsidP="00195F35">
            <w:pPr>
              <w:rPr>
                <w:b/>
              </w:rPr>
            </w:pPr>
            <w:r w:rsidRPr="00702A45">
              <w:rPr>
                <w:b/>
              </w:rPr>
              <w:t>Afleveradres</w:t>
            </w:r>
          </w:p>
        </w:tc>
        <w:tc>
          <w:tcPr>
            <w:tcW w:w="1818" w:type="dxa"/>
            <w:tcBorders>
              <w:top w:val="single" w:sz="4" w:space="0" w:color="auto"/>
              <w:left w:val="single" w:sz="4" w:space="0" w:color="auto"/>
              <w:bottom w:val="single" w:sz="4" w:space="0" w:color="auto"/>
              <w:right w:val="single" w:sz="4" w:space="0" w:color="auto"/>
            </w:tcBorders>
            <w:shd w:val="clear" w:color="auto" w:fill="999999"/>
            <w:hideMark/>
          </w:tcPr>
          <w:p w14:paraId="10772F59" w14:textId="77777777" w:rsidR="00195F35" w:rsidRPr="00702A45" w:rsidRDefault="00195F35" w:rsidP="00195F35">
            <w:pPr>
              <w:rPr>
                <w:b/>
              </w:rPr>
            </w:pPr>
            <w:r w:rsidRPr="00702A45">
              <w:rPr>
                <w:b/>
              </w:rPr>
              <w:t>Afleverdatum</w:t>
            </w:r>
          </w:p>
        </w:tc>
      </w:tr>
      <w:tr w:rsidR="00195F35" w:rsidRPr="00195F35" w14:paraId="5716B02F" w14:textId="77777777" w:rsidTr="00475D4B">
        <w:trPr>
          <w:trHeight w:val="269"/>
        </w:trPr>
        <w:tc>
          <w:tcPr>
            <w:tcW w:w="1194" w:type="dxa"/>
            <w:tcBorders>
              <w:top w:val="single" w:sz="4" w:space="0" w:color="auto"/>
              <w:left w:val="single" w:sz="4" w:space="0" w:color="auto"/>
              <w:bottom w:val="single" w:sz="4" w:space="0" w:color="auto"/>
              <w:right w:val="single" w:sz="4" w:space="0" w:color="auto"/>
            </w:tcBorders>
            <w:shd w:val="clear" w:color="auto" w:fill="D9D9D9"/>
            <w:hideMark/>
          </w:tcPr>
          <w:p w14:paraId="50980C44" w14:textId="77777777" w:rsidR="00195F35" w:rsidRPr="00702A45" w:rsidRDefault="00195F35" w:rsidP="00195F35">
            <w:r w:rsidRPr="00702A45">
              <w:t>A1</w:t>
            </w:r>
          </w:p>
        </w:tc>
        <w:tc>
          <w:tcPr>
            <w:tcW w:w="2840" w:type="dxa"/>
            <w:tcBorders>
              <w:top w:val="single" w:sz="4" w:space="0" w:color="auto"/>
              <w:left w:val="single" w:sz="4" w:space="0" w:color="auto"/>
              <w:bottom w:val="single" w:sz="4" w:space="0" w:color="auto"/>
              <w:right w:val="single" w:sz="4" w:space="0" w:color="auto"/>
            </w:tcBorders>
            <w:hideMark/>
          </w:tcPr>
          <w:p w14:paraId="741B76CC" w14:textId="77777777" w:rsidR="00195F35" w:rsidRPr="00702A45" w:rsidRDefault="00195F35" w:rsidP="00195F35">
            <w:pPr>
              <w:rPr>
                <w:highlight w:val="yellow"/>
              </w:rPr>
            </w:pPr>
            <w:r w:rsidRPr="00702A45">
              <w:rPr>
                <w:highlight w:val="yellow"/>
              </w:rPr>
              <w:t>&lt;</w:t>
            </w:r>
            <w:r w:rsidRPr="00702A45">
              <w:rPr>
                <w:i/>
                <w:iCs/>
                <w:highlight w:val="yellow"/>
              </w:rPr>
              <w:t>Producten</w:t>
            </w:r>
            <w:r w:rsidRPr="00702A45">
              <w:rPr>
                <w:highlight w:val="yellow"/>
              </w:rPr>
              <w:t>&gt;</w:t>
            </w:r>
          </w:p>
        </w:tc>
        <w:tc>
          <w:tcPr>
            <w:tcW w:w="2728" w:type="dxa"/>
            <w:tcBorders>
              <w:top w:val="single" w:sz="4" w:space="0" w:color="auto"/>
              <w:left w:val="single" w:sz="4" w:space="0" w:color="auto"/>
              <w:bottom w:val="single" w:sz="4" w:space="0" w:color="auto"/>
              <w:right w:val="single" w:sz="4" w:space="0" w:color="auto"/>
            </w:tcBorders>
          </w:tcPr>
          <w:p w14:paraId="5CA9781A" w14:textId="77777777" w:rsidR="00195F35" w:rsidRPr="00702A45" w:rsidRDefault="00195F35" w:rsidP="00195F35">
            <w:pPr>
              <w:rPr>
                <w:highlight w:val="yellow"/>
              </w:rPr>
            </w:pPr>
            <w:r w:rsidRPr="00702A45">
              <w:rPr>
                <w:highlight w:val="yellow"/>
              </w:rPr>
              <w:t>&lt;</w:t>
            </w:r>
            <w:r w:rsidRPr="00702A45">
              <w:rPr>
                <w:i/>
                <w:iCs/>
                <w:highlight w:val="yellow"/>
              </w:rPr>
              <w:t>adres</w:t>
            </w:r>
            <w:r w:rsidRPr="00702A45">
              <w:rPr>
                <w:highlight w:val="yellow"/>
              </w:rPr>
              <w:t>&gt;</w:t>
            </w:r>
          </w:p>
        </w:tc>
        <w:tc>
          <w:tcPr>
            <w:tcW w:w="1818" w:type="dxa"/>
            <w:tcBorders>
              <w:top w:val="single" w:sz="4" w:space="0" w:color="auto"/>
              <w:left w:val="single" w:sz="4" w:space="0" w:color="auto"/>
              <w:bottom w:val="single" w:sz="4" w:space="0" w:color="auto"/>
              <w:right w:val="single" w:sz="4" w:space="0" w:color="auto"/>
            </w:tcBorders>
            <w:hideMark/>
          </w:tcPr>
          <w:p w14:paraId="6C71715B" w14:textId="77777777" w:rsidR="00195F35" w:rsidRPr="00702A45" w:rsidRDefault="00195F35" w:rsidP="00195F35">
            <w:pPr>
              <w:rPr>
                <w:i/>
                <w:highlight w:val="yellow"/>
              </w:rPr>
            </w:pPr>
            <w:r w:rsidRPr="00702A45">
              <w:rPr>
                <w:i/>
                <w:highlight w:val="yellow"/>
              </w:rPr>
              <w:t>&lt;datum of X dagen na afroep conform Bijlage afroepprocedure&gt;</w:t>
            </w:r>
          </w:p>
        </w:tc>
      </w:tr>
      <w:tr w:rsidR="00195F35" w:rsidRPr="00195F35" w14:paraId="3C33C2DD" w14:textId="77777777" w:rsidTr="00475D4B">
        <w:tc>
          <w:tcPr>
            <w:tcW w:w="1194" w:type="dxa"/>
            <w:tcBorders>
              <w:top w:val="single" w:sz="4" w:space="0" w:color="auto"/>
              <w:left w:val="single" w:sz="4" w:space="0" w:color="auto"/>
              <w:bottom w:val="single" w:sz="4" w:space="0" w:color="auto"/>
              <w:right w:val="single" w:sz="4" w:space="0" w:color="auto"/>
            </w:tcBorders>
            <w:shd w:val="clear" w:color="auto" w:fill="D9D9D9"/>
          </w:tcPr>
          <w:p w14:paraId="1C71EC4B" w14:textId="77777777" w:rsidR="00195F35" w:rsidRPr="00702A45" w:rsidRDefault="00195F35" w:rsidP="00195F35">
            <w:r w:rsidRPr="00702A45">
              <w:t>A2</w:t>
            </w:r>
          </w:p>
        </w:tc>
        <w:tc>
          <w:tcPr>
            <w:tcW w:w="2840" w:type="dxa"/>
            <w:tcBorders>
              <w:top w:val="single" w:sz="4" w:space="0" w:color="auto"/>
              <w:left w:val="single" w:sz="4" w:space="0" w:color="auto"/>
              <w:bottom w:val="single" w:sz="4" w:space="0" w:color="auto"/>
              <w:right w:val="single" w:sz="4" w:space="0" w:color="auto"/>
            </w:tcBorders>
          </w:tcPr>
          <w:p w14:paraId="5982BE54" w14:textId="77777777" w:rsidR="00195F35" w:rsidRPr="00702A45" w:rsidRDefault="00195F35" w:rsidP="00195F35">
            <w:pPr>
              <w:rPr>
                <w:highlight w:val="yellow"/>
              </w:rPr>
            </w:pPr>
            <w:r w:rsidRPr="00702A45">
              <w:rPr>
                <w:highlight w:val="yellow"/>
              </w:rPr>
              <w:t>&lt;…&gt;</w:t>
            </w:r>
          </w:p>
        </w:tc>
        <w:tc>
          <w:tcPr>
            <w:tcW w:w="2728" w:type="dxa"/>
            <w:tcBorders>
              <w:top w:val="single" w:sz="4" w:space="0" w:color="auto"/>
              <w:left w:val="single" w:sz="4" w:space="0" w:color="auto"/>
              <w:bottom w:val="single" w:sz="4" w:space="0" w:color="auto"/>
              <w:right w:val="single" w:sz="4" w:space="0" w:color="auto"/>
            </w:tcBorders>
          </w:tcPr>
          <w:p w14:paraId="07CC887E" w14:textId="77777777" w:rsidR="00195F35" w:rsidRPr="00702A45" w:rsidRDefault="00195F35" w:rsidP="00195F35">
            <w:pPr>
              <w:rPr>
                <w:highlight w:val="yellow"/>
              </w:rPr>
            </w:pPr>
            <w:r w:rsidRPr="00702A45">
              <w:rPr>
                <w:highlight w:val="yellow"/>
              </w:rPr>
              <w:t>&lt;…&gt;</w:t>
            </w:r>
          </w:p>
        </w:tc>
        <w:tc>
          <w:tcPr>
            <w:tcW w:w="1818" w:type="dxa"/>
            <w:tcBorders>
              <w:top w:val="single" w:sz="4" w:space="0" w:color="auto"/>
              <w:left w:val="single" w:sz="4" w:space="0" w:color="auto"/>
              <w:bottom w:val="single" w:sz="4" w:space="0" w:color="auto"/>
              <w:right w:val="single" w:sz="4" w:space="0" w:color="auto"/>
            </w:tcBorders>
          </w:tcPr>
          <w:p w14:paraId="4C9CF36F" w14:textId="77777777" w:rsidR="00195F35" w:rsidRPr="00702A45" w:rsidRDefault="00195F35" w:rsidP="00195F35">
            <w:pPr>
              <w:rPr>
                <w:highlight w:val="yellow"/>
              </w:rPr>
            </w:pPr>
            <w:r w:rsidRPr="00702A45">
              <w:rPr>
                <w:highlight w:val="yellow"/>
              </w:rPr>
              <w:t>&lt;…&gt;</w:t>
            </w:r>
          </w:p>
        </w:tc>
      </w:tr>
    </w:tbl>
    <w:p w14:paraId="28C77473" w14:textId="77777777" w:rsidR="00195F35" w:rsidRPr="00195F35" w:rsidRDefault="00195F35" w:rsidP="00195F35">
      <w:pPr>
        <w:pStyle w:val="Lijstalinea"/>
        <w:ind w:left="576"/>
      </w:pPr>
    </w:p>
    <w:p w14:paraId="1340A56A" w14:textId="77777777" w:rsidR="00195F35" w:rsidRPr="00702A45" w:rsidRDefault="00195F35">
      <w:pPr>
        <w:rPr>
          <w:i/>
        </w:rPr>
      </w:pPr>
      <w:r w:rsidRPr="00702A45">
        <w:rPr>
          <w:i/>
        </w:rPr>
        <w:br w:type="page"/>
      </w:r>
    </w:p>
    <w:p w14:paraId="3A159A9C" w14:textId="6AA9E846" w:rsidR="00195F35" w:rsidRPr="00195F35" w:rsidRDefault="00195F35" w:rsidP="00195F35">
      <w:pPr>
        <w:pStyle w:val="Lijstalinea"/>
        <w:ind w:left="576"/>
        <w:rPr>
          <w:i/>
        </w:rPr>
      </w:pPr>
      <w:r w:rsidRPr="00195F35">
        <w:rPr>
          <w:i/>
        </w:rPr>
        <w:lastRenderedPageBreak/>
        <w:t>In geval van Opdrachten of het verstrekken van Gebruiksrechten</w:t>
      </w:r>
    </w:p>
    <w:p w14:paraId="69D92C82" w14:textId="2E5A46D3" w:rsidR="00195F35" w:rsidRPr="00195F35" w:rsidRDefault="00195F35" w:rsidP="00195F35">
      <w:pPr>
        <w:pStyle w:val="Lijstalinea"/>
        <w:numPr>
          <w:ilvl w:val="1"/>
          <w:numId w:val="22"/>
        </w:numPr>
        <w:rPr>
          <w:i/>
          <w:iCs/>
        </w:rPr>
      </w:pPr>
      <w:r w:rsidRPr="00195F35">
        <w:t>Wederpartij draagt zorg voor Oplevering op de in de onderstaande tabel vermelde wijze, datum en plaats. Genoemde data zijn Fatale termijnen.</w:t>
      </w:r>
      <w:r w:rsidR="00BB2FC0">
        <w:t xml:space="preserve"> Idem en dat B? wel een fataal termijn zal zijn (bv WCGA) Als PvE klaar is onderstaande invullen.</w:t>
      </w:r>
      <w:r w:rsidRPr="00195F35">
        <w:br/>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3"/>
        <w:gridCol w:w="2835"/>
        <w:gridCol w:w="2693"/>
        <w:gridCol w:w="1808"/>
      </w:tblGrid>
      <w:tr w:rsidR="00722041" w:rsidRPr="00702A45" w14:paraId="198A289F" w14:textId="77777777" w:rsidTr="00475D4B">
        <w:trPr>
          <w:trHeight w:val="269"/>
        </w:trPr>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7C04F5EC" w14:textId="77777777" w:rsidR="00722041" w:rsidRPr="00702A45" w:rsidRDefault="00722041" w:rsidP="00475D4B">
            <w:pPr>
              <w:rPr>
                <w:rFonts w:asciiTheme="majorHAnsi" w:hAnsiTheme="majorHAnsi" w:cstheme="majorHAnsi"/>
                <w:b/>
                <w:szCs w:val="21"/>
              </w:rPr>
            </w:pPr>
            <w:r w:rsidRPr="00702A45">
              <w:rPr>
                <w:rFonts w:asciiTheme="majorHAnsi" w:hAnsiTheme="majorHAnsi" w:cstheme="majorHAnsi"/>
                <w:b/>
                <w:szCs w:val="21"/>
              </w:rPr>
              <w:t>Invulhulp</w:t>
            </w:r>
          </w:p>
        </w:tc>
        <w:tc>
          <w:tcPr>
            <w:tcW w:w="2835" w:type="dxa"/>
            <w:tcBorders>
              <w:top w:val="single" w:sz="4" w:space="0" w:color="auto"/>
              <w:left w:val="single" w:sz="4" w:space="0" w:color="auto"/>
              <w:bottom w:val="single" w:sz="4" w:space="0" w:color="auto"/>
              <w:right w:val="single" w:sz="4" w:space="0" w:color="auto"/>
            </w:tcBorders>
            <w:shd w:val="clear" w:color="auto" w:fill="999999"/>
            <w:hideMark/>
          </w:tcPr>
          <w:p w14:paraId="655B4A68" w14:textId="77777777" w:rsidR="00722041" w:rsidRPr="00702A45" w:rsidRDefault="00722041" w:rsidP="00475D4B">
            <w:pPr>
              <w:rPr>
                <w:rFonts w:asciiTheme="majorHAnsi" w:hAnsiTheme="majorHAnsi" w:cstheme="majorHAnsi"/>
                <w:b/>
                <w:szCs w:val="21"/>
              </w:rPr>
            </w:pPr>
            <w:r w:rsidRPr="00702A45">
              <w:rPr>
                <w:rFonts w:asciiTheme="majorHAnsi" w:hAnsiTheme="majorHAnsi" w:cstheme="majorHAnsi"/>
                <w:b/>
                <w:szCs w:val="21"/>
              </w:rPr>
              <w:t>Onderwerp</w:t>
            </w:r>
          </w:p>
        </w:tc>
        <w:tc>
          <w:tcPr>
            <w:tcW w:w="2693" w:type="dxa"/>
            <w:tcBorders>
              <w:top w:val="single" w:sz="4" w:space="0" w:color="auto"/>
              <w:left w:val="single" w:sz="4" w:space="0" w:color="auto"/>
              <w:bottom w:val="single" w:sz="4" w:space="0" w:color="auto"/>
              <w:right w:val="single" w:sz="4" w:space="0" w:color="auto"/>
            </w:tcBorders>
            <w:shd w:val="clear" w:color="auto" w:fill="999999"/>
            <w:hideMark/>
          </w:tcPr>
          <w:p w14:paraId="7A42525E" w14:textId="77777777" w:rsidR="00722041" w:rsidRPr="00702A45" w:rsidRDefault="00722041" w:rsidP="00475D4B">
            <w:pPr>
              <w:rPr>
                <w:rFonts w:asciiTheme="majorHAnsi" w:hAnsiTheme="majorHAnsi" w:cstheme="majorHAnsi"/>
                <w:b/>
                <w:szCs w:val="21"/>
              </w:rPr>
            </w:pPr>
            <w:r w:rsidRPr="00702A45">
              <w:rPr>
                <w:rFonts w:asciiTheme="majorHAnsi" w:hAnsiTheme="majorHAnsi" w:cstheme="majorHAnsi"/>
                <w:b/>
                <w:szCs w:val="21"/>
              </w:rPr>
              <w:t>Wijze van Oplevering</w:t>
            </w:r>
          </w:p>
        </w:tc>
        <w:tc>
          <w:tcPr>
            <w:tcW w:w="1808" w:type="dxa"/>
            <w:tcBorders>
              <w:top w:val="single" w:sz="4" w:space="0" w:color="auto"/>
              <w:left w:val="single" w:sz="4" w:space="0" w:color="auto"/>
              <w:bottom w:val="single" w:sz="4" w:space="0" w:color="auto"/>
              <w:right w:val="single" w:sz="4" w:space="0" w:color="auto"/>
            </w:tcBorders>
            <w:shd w:val="clear" w:color="auto" w:fill="999999"/>
            <w:hideMark/>
          </w:tcPr>
          <w:p w14:paraId="5D5ED124" w14:textId="77777777" w:rsidR="00722041" w:rsidRPr="00702A45" w:rsidRDefault="00722041" w:rsidP="00475D4B">
            <w:pPr>
              <w:rPr>
                <w:rFonts w:asciiTheme="majorHAnsi" w:hAnsiTheme="majorHAnsi" w:cstheme="majorHAnsi"/>
                <w:b/>
                <w:szCs w:val="21"/>
              </w:rPr>
            </w:pPr>
            <w:r w:rsidRPr="00702A45">
              <w:rPr>
                <w:rFonts w:asciiTheme="majorHAnsi" w:hAnsiTheme="majorHAnsi" w:cstheme="majorHAnsi"/>
                <w:b/>
                <w:szCs w:val="21"/>
              </w:rPr>
              <w:t>Adres en datum</w:t>
            </w:r>
          </w:p>
        </w:tc>
      </w:tr>
      <w:tr w:rsidR="00722041" w:rsidRPr="00702A45" w14:paraId="0DADB1C2" w14:textId="77777777" w:rsidTr="00475D4B">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64452DBB" w14:textId="77777777" w:rsidR="00722041" w:rsidRPr="00702A45" w:rsidRDefault="00722041" w:rsidP="00475D4B">
            <w:pPr>
              <w:ind w:left="567" w:hanging="567"/>
              <w:jc w:val="center"/>
              <w:rPr>
                <w:rFonts w:asciiTheme="majorHAnsi" w:hAnsiTheme="majorHAnsi" w:cstheme="majorHAnsi"/>
                <w:szCs w:val="21"/>
              </w:rPr>
            </w:pPr>
            <w:r w:rsidRPr="00702A45">
              <w:rPr>
                <w:rFonts w:asciiTheme="majorHAnsi" w:hAnsiTheme="majorHAnsi" w:cstheme="majorHAnsi"/>
                <w:szCs w:val="21"/>
              </w:rPr>
              <w:t>B1</w:t>
            </w:r>
          </w:p>
        </w:tc>
        <w:tc>
          <w:tcPr>
            <w:tcW w:w="2835" w:type="dxa"/>
            <w:tcBorders>
              <w:top w:val="single" w:sz="4" w:space="0" w:color="auto"/>
              <w:left w:val="single" w:sz="4" w:space="0" w:color="auto"/>
              <w:bottom w:val="single" w:sz="4" w:space="0" w:color="auto"/>
              <w:right w:val="single" w:sz="4" w:space="0" w:color="auto"/>
            </w:tcBorders>
            <w:hideMark/>
          </w:tcPr>
          <w:p w14:paraId="4CF85432" w14:textId="77777777" w:rsidR="00722041" w:rsidRPr="00E52003" w:rsidRDefault="00722041" w:rsidP="00475D4B">
            <w:pPr>
              <w:rPr>
                <w:rFonts w:asciiTheme="majorHAnsi" w:hAnsiTheme="majorHAnsi" w:cstheme="majorHAnsi"/>
                <w:i/>
                <w:iCs/>
                <w:szCs w:val="21"/>
              </w:rPr>
            </w:pPr>
            <w:r w:rsidRPr="00E52003">
              <w:rPr>
                <w:rFonts w:asciiTheme="majorHAnsi" w:hAnsiTheme="majorHAnsi" w:cstheme="majorHAnsi"/>
                <w:i/>
                <w:iCs/>
                <w:szCs w:val="21"/>
              </w:rPr>
              <w:t>&lt;Adviesdiensten&gt;</w:t>
            </w:r>
          </w:p>
        </w:tc>
        <w:tc>
          <w:tcPr>
            <w:tcW w:w="2693" w:type="dxa"/>
            <w:tcBorders>
              <w:top w:val="single" w:sz="4" w:space="0" w:color="auto"/>
              <w:left w:val="single" w:sz="4" w:space="0" w:color="auto"/>
              <w:bottom w:val="single" w:sz="4" w:space="0" w:color="auto"/>
              <w:right w:val="single" w:sz="4" w:space="0" w:color="auto"/>
            </w:tcBorders>
            <w:hideMark/>
          </w:tcPr>
          <w:p w14:paraId="6DC2E644" w14:textId="77777777" w:rsidR="00722041" w:rsidRPr="00E52003" w:rsidRDefault="00722041" w:rsidP="00475D4B">
            <w:pPr>
              <w:tabs>
                <w:tab w:val="left" w:pos="567"/>
              </w:tabs>
              <w:rPr>
                <w:rFonts w:asciiTheme="majorHAnsi" w:hAnsiTheme="majorHAnsi" w:cstheme="majorHAnsi"/>
                <w:i/>
                <w:szCs w:val="21"/>
              </w:rPr>
            </w:pPr>
            <w:r w:rsidRPr="00E52003">
              <w:rPr>
                <w:rFonts w:asciiTheme="majorHAnsi" w:hAnsiTheme="majorHAnsi" w:cstheme="majorHAnsi"/>
                <w:i/>
                <w:szCs w:val="21"/>
              </w:rPr>
              <w:t>&lt;…&gt;</w:t>
            </w:r>
          </w:p>
        </w:tc>
        <w:tc>
          <w:tcPr>
            <w:tcW w:w="1808" w:type="dxa"/>
            <w:tcBorders>
              <w:top w:val="single" w:sz="4" w:space="0" w:color="auto"/>
              <w:left w:val="single" w:sz="4" w:space="0" w:color="auto"/>
              <w:bottom w:val="single" w:sz="4" w:space="0" w:color="auto"/>
              <w:right w:val="single" w:sz="4" w:space="0" w:color="auto"/>
            </w:tcBorders>
            <w:hideMark/>
          </w:tcPr>
          <w:p w14:paraId="6908B251" w14:textId="77777777" w:rsidR="00722041" w:rsidRPr="00E52003" w:rsidRDefault="00722041" w:rsidP="00475D4B">
            <w:pPr>
              <w:tabs>
                <w:tab w:val="left" w:pos="567"/>
              </w:tabs>
              <w:rPr>
                <w:rFonts w:asciiTheme="majorHAnsi" w:hAnsiTheme="majorHAnsi" w:cstheme="majorHAnsi"/>
                <w:i/>
                <w:szCs w:val="21"/>
              </w:rPr>
            </w:pPr>
            <w:r w:rsidRPr="00E52003">
              <w:rPr>
                <w:rFonts w:asciiTheme="majorHAnsi" w:hAnsiTheme="majorHAnsi" w:cstheme="majorHAnsi"/>
                <w:i/>
                <w:szCs w:val="21"/>
              </w:rPr>
              <w:t>&lt;adres, datum&gt;</w:t>
            </w:r>
          </w:p>
        </w:tc>
      </w:tr>
      <w:tr w:rsidR="00722041" w:rsidRPr="00702A45" w14:paraId="1A1A55DD" w14:textId="77777777" w:rsidTr="00475D4B">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5B891B45" w14:textId="77777777" w:rsidR="00722041" w:rsidRPr="00702A45" w:rsidRDefault="00722041" w:rsidP="00475D4B">
            <w:pPr>
              <w:ind w:left="567" w:hanging="567"/>
              <w:jc w:val="center"/>
              <w:rPr>
                <w:rFonts w:asciiTheme="majorHAnsi" w:hAnsiTheme="majorHAnsi" w:cstheme="majorHAnsi"/>
                <w:szCs w:val="21"/>
              </w:rPr>
            </w:pPr>
            <w:r w:rsidRPr="00702A45">
              <w:rPr>
                <w:rFonts w:asciiTheme="majorHAnsi" w:hAnsiTheme="majorHAnsi" w:cstheme="majorHAnsi"/>
                <w:szCs w:val="21"/>
              </w:rPr>
              <w:t>B2</w:t>
            </w:r>
          </w:p>
        </w:tc>
        <w:tc>
          <w:tcPr>
            <w:tcW w:w="2835" w:type="dxa"/>
            <w:tcBorders>
              <w:top w:val="single" w:sz="4" w:space="0" w:color="auto"/>
              <w:left w:val="single" w:sz="4" w:space="0" w:color="auto"/>
              <w:bottom w:val="single" w:sz="4" w:space="0" w:color="auto"/>
              <w:right w:val="single" w:sz="4" w:space="0" w:color="auto"/>
            </w:tcBorders>
            <w:hideMark/>
          </w:tcPr>
          <w:p w14:paraId="35E7FDF5" w14:textId="77777777" w:rsidR="00722041" w:rsidRPr="00E52003" w:rsidRDefault="00722041" w:rsidP="00475D4B">
            <w:pPr>
              <w:rPr>
                <w:rFonts w:asciiTheme="majorHAnsi" w:hAnsiTheme="majorHAnsi" w:cstheme="majorHAnsi"/>
                <w:i/>
                <w:iCs/>
                <w:szCs w:val="21"/>
              </w:rPr>
            </w:pPr>
            <w:r w:rsidRPr="00E52003">
              <w:rPr>
                <w:rFonts w:asciiTheme="majorHAnsi" w:hAnsiTheme="majorHAnsi" w:cstheme="majorHAnsi"/>
                <w:i/>
                <w:iCs/>
                <w:szCs w:val="21"/>
              </w:rPr>
              <w:t>&lt;Ontwikkeling maatwerkprogrammatuur&gt;</w:t>
            </w:r>
          </w:p>
        </w:tc>
        <w:tc>
          <w:tcPr>
            <w:tcW w:w="2693" w:type="dxa"/>
            <w:tcBorders>
              <w:top w:val="single" w:sz="4" w:space="0" w:color="auto"/>
              <w:left w:val="single" w:sz="4" w:space="0" w:color="auto"/>
              <w:bottom w:val="single" w:sz="4" w:space="0" w:color="auto"/>
              <w:right w:val="single" w:sz="4" w:space="0" w:color="auto"/>
            </w:tcBorders>
            <w:hideMark/>
          </w:tcPr>
          <w:p w14:paraId="20067C51" w14:textId="77777777" w:rsidR="00722041" w:rsidRPr="00E52003" w:rsidRDefault="00722041" w:rsidP="00475D4B">
            <w:pPr>
              <w:tabs>
                <w:tab w:val="left" w:pos="567"/>
              </w:tabs>
              <w:rPr>
                <w:rFonts w:asciiTheme="majorHAnsi" w:hAnsiTheme="majorHAnsi" w:cstheme="majorHAnsi"/>
                <w:i/>
                <w:szCs w:val="21"/>
              </w:rPr>
            </w:pPr>
            <w:r w:rsidRPr="00E52003">
              <w:rPr>
                <w:rFonts w:asciiTheme="majorHAnsi" w:hAnsiTheme="majorHAnsi" w:cstheme="majorHAnsi"/>
                <w:i/>
                <w:szCs w:val="21"/>
              </w:rPr>
              <w:t>&lt;beschikbaarstelling exemplaren in Object- en Broncode&gt;</w:t>
            </w:r>
          </w:p>
        </w:tc>
        <w:tc>
          <w:tcPr>
            <w:tcW w:w="1808" w:type="dxa"/>
            <w:tcBorders>
              <w:top w:val="single" w:sz="4" w:space="0" w:color="auto"/>
              <w:left w:val="single" w:sz="4" w:space="0" w:color="auto"/>
              <w:bottom w:val="single" w:sz="4" w:space="0" w:color="auto"/>
              <w:right w:val="single" w:sz="4" w:space="0" w:color="auto"/>
            </w:tcBorders>
            <w:hideMark/>
          </w:tcPr>
          <w:p w14:paraId="33DC00E0" w14:textId="77777777" w:rsidR="00722041" w:rsidRPr="00E52003" w:rsidRDefault="00722041" w:rsidP="00475D4B">
            <w:pPr>
              <w:tabs>
                <w:tab w:val="left" w:pos="567"/>
              </w:tabs>
              <w:rPr>
                <w:rFonts w:asciiTheme="majorHAnsi" w:hAnsiTheme="majorHAnsi" w:cstheme="majorHAnsi"/>
                <w:i/>
                <w:szCs w:val="21"/>
              </w:rPr>
            </w:pPr>
            <w:r w:rsidRPr="00E52003">
              <w:rPr>
                <w:rFonts w:asciiTheme="majorHAnsi" w:hAnsiTheme="majorHAnsi" w:cstheme="majorHAnsi"/>
                <w:i/>
                <w:szCs w:val="21"/>
              </w:rPr>
              <w:t>&lt;adres, datum&gt;</w:t>
            </w:r>
          </w:p>
        </w:tc>
      </w:tr>
      <w:tr w:rsidR="00722041" w:rsidRPr="00702A45" w14:paraId="2B171E97" w14:textId="77777777" w:rsidTr="00475D4B">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7F5CB382" w14:textId="77777777" w:rsidR="00722041" w:rsidRPr="00702A45" w:rsidRDefault="00722041" w:rsidP="00475D4B">
            <w:pPr>
              <w:ind w:left="567" w:hanging="567"/>
              <w:jc w:val="center"/>
              <w:rPr>
                <w:rFonts w:asciiTheme="majorHAnsi" w:hAnsiTheme="majorHAnsi" w:cstheme="majorHAnsi"/>
                <w:szCs w:val="21"/>
              </w:rPr>
            </w:pPr>
            <w:r w:rsidRPr="00702A45">
              <w:rPr>
                <w:rFonts w:asciiTheme="majorHAnsi" w:hAnsiTheme="majorHAnsi" w:cstheme="majorHAnsi"/>
                <w:szCs w:val="21"/>
              </w:rPr>
              <w:t>B3</w:t>
            </w:r>
          </w:p>
        </w:tc>
        <w:tc>
          <w:tcPr>
            <w:tcW w:w="2835" w:type="dxa"/>
            <w:tcBorders>
              <w:top w:val="single" w:sz="4" w:space="0" w:color="auto"/>
              <w:left w:val="single" w:sz="4" w:space="0" w:color="auto"/>
              <w:bottom w:val="single" w:sz="4" w:space="0" w:color="auto"/>
              <w:right w:val="single" w:sz="4" w:space="0" w:color="auto"/>
            </w:tcBorders>
            <w:hideMark/>
          </w:tcPr>
          <w:p w14:paraId="225F7338" w14:textId="77777777" w:rsidR="00722041" w:rsidRPr="00E52003" w:rsidRDefault="00722041" w:rsidP="00475D4B">
            <w:pPr>
              <w:rPr>
                <w:rFonts w:asciiTheme="majorHAnsi" w:hAnsiTheme="majorHAnsi" w:cstheme="majorHAnsi"/>
                <w:i/>
                <w:iCs/>
                <w:szCs w:val="21"/>
              </w:rPr>
            </w:pPr>
            <w:r w:rsidRPr="00E52003">
              <w:rPr>
                <w:rFonts w:asciiTheme="majorHAnsi" w:hAnsiTheme="majorHAnsi" w:cstheme="majorHAnsi"/>
                <w:i/>
                <w:iCs/>
                <w:szCs w:val="21"/>
              </w:rPr>
              <w:t>&lt;Detachering&gt;</w:t>
            </w:r>
          </w:p>
        </w:tc>
        <w:tc>
          <w:tcPr>
            <w:tcW w:w="2693" w:type="dxa"/>
            <w:tcBorders>
              <w:top w:val="single" w:sz="4" w:space="0" w:color="auto"/>
              <w:left w:val="single" w:sz="4" w:space="0" w:color="auto"/>
              <w:bottom w:val="single" w:sz="4" w:space="0" w:color="auto"/>
              <w:right w:val="single" w:sz="4" w:space="0" w:color="auto"/>
            </w:tcBorders>
            <w:hideMark/>
          </w:tcPr>
          <w:p w14:paraId="42D401E3" w14:textId="77777777" w:rsidR="00722041" w:rsidRPr="00E52003" w:rsidRDefault="00722041" w:rsidP="00475D4B">
            <w:pPr>
              <w:tabs>
                <w:tab w:val="left" w:pos="567"/>
              </w:tabs>
              <w:rPr>
                <w:rFonts w:asciiTheme="majorHAnsi" w:hAnsiTheme="majorHAnsi" w:cstheme="majorHAnsi"/>
                <w:i/>
                <w:szCs w:val="21"/>
              </w:rPr>
            </w:pPr>
            <w:r w:rsidRPr="00E52003">
              <w:rPr>
                <w:rFonts w:asciiTheme="majorHAnsi" w:hAnsiTheme="majorHAnsi" w:cstheme="majorHAnsi"/>
                <w:i/>
                <w:szCs w:val="21"/>
              </w:rPr>
              <w:t>&lt;beschikbaarstelling van Personeel blijkend uit het maandelijks achteraf indienen van urenstaten&gt;</w:t>
            </w:r>
          </w:p>
        </w:tc>
        <w:tc>
          <w:tcPr>
            <w:tcW w:w="1808" w:type="dxa"/>
            <w:tcBorders>
              <w:top w:val="single" w:sz="4" w:space="0" w:color="auto"/>
              <w:left w:val="single" w:sz="4" w:space="0" w:color="auto"/>
              <w:bottom w:val="single" w:sz="4" w:space="0" w:color="auto"/>
              <w:right w:val="single" w:sz="4" w:space="0" w:color="auto"/>
            </w:tcBorders>
            <w:hideMark/>
          </w:tcPr>
          <w:p w14:paraId="5A59336F" w14:textId="77777777" w:rsidR="00722041" w:rsidRPr="00E52003" w:rsidRDefault="00722041" w:rsidP="00475D4B">
            <w:pPr>
              <w:tabs>
                <w:tab w:val="left" w:pos="567"/>
              </w:tabs>
              <w:rPr>
                <w:rFonts w:asciiTheme="majorHAnsi" w:hAnsiTheme="majorHAnsi" w:cstheme="majorHAnsi"/>
                <w:i/>
                <w:szCs w:val="21"/>
              </w:rPr>
            </w:pPr>
            <w:r w:rsidRPr="00E52003">
              <w:rPr>
                <w:rFonts w:asciiTheme="majorHAnsi" w:hAnsiTheme="majorHAnsi" w:cstheme="majorHAnsi"/>
                <w:i/>
                <w:szCs w:val="21"/>
              </w:rPr>
              <w:t>&lt;adres, datum&gt;</w:t>
            </w:r>
          </w:p>
        </w:tc>
      </w:tr>
      <w:tr w:rsidR="00722041" w:rsidRPr="00702A45" w14:paraId="7AC22275" w14:textId="77777777" w:rsidTr="00475D4B">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30FD4499" w14:textId="77777777" w:rsidR="00722041" w:rsidRPr="00702A45" w:rsidRDefault="00722041" w:rsidP="00475D4B">
            <w:pPr>
              <w:ind w:left="567" w:hanging="567"/>
              <w:jc w:val="center"/>
              <w:rPr>
                <w:rFonts w:asciiTheme="majorHAnsi" w:hAnsiTheme="majorHAnsi" w:cstheme="majorHAnsi"/>
                <w:szCs w:val="21"/>
              </w:rPr>
            </w:pPr>
            <w:r w:rsidRPr="00702A45">
              <w:rPr>
                <w:rFonts w:asciiTheme="majorHAnsi" w:hAnsiTheme="majorHAnsi" w:cstheme="majorHAnsi"/>
                <w:szCs w:val="21"/>
              </w:rPr>
              <w:t>B4</w:t>
            </w:r>
          </w:p>
        </w:tc>
        <w:tc>
          <w:tcPr>
            <w:tcW w:w="2835" w:type="dxa"/>
            <w:tcBorders>
              <w:top w:val="single" w:sz="4" w:space="0" w:color="auto"/>
              <w:left w:val="single" w:sz="4" w:space="0" w:color="auto"/>
              <w:bottom w:val="single" w:sz="4" w:space="0" w:color="auto"/>
              <w:right w:val="single" w:sz="4" w:space="0" w:color="auto"/>
            </w:tcBorders>
            <w:hideMark/>
          </w:tcPr>
          <w:p w14:paraId="7F3D6ED4" w14:textId="77777777" w:rsidR="00722041" w:rsidRPr="00E52003" w:rsidRDefault="00722041" w:rsidP="00475D4B">
            <w:pPr>
              <w:rPr>
                <w:rFonts w:asciiTheme="majorHAnsi" w:hAnsiTheme="majorHAnsi" w:cstheme="majorHAnsi"/>
                <w:i/>
                <w:iCs/>
                <w:szCs w:val="21"/>
              </w:rPr>
            </w:pPr>
            <w:r w:rsidRPr="00E52003">
              <w:rPr>
                <w:rFonts w:asciiTheme="majorHAnsi" w:hAnsiTheme="majorHAnsi" w:cstheme="majorHAnsi"/>
                <w:i/>
                <w:iCs/>
                <w:szCs w:val="21"/>
              </w:rPr>
              <w:t>&lt;Ondersteuning&gt;</w:t>
            </w:r>
          </w:p>
        </w:tc>
        <w:tc>
          <w:tcPr>
            <w:tcW w:w="2693" w:type="dxa"/>
            <w:tcBorders>
              <w:top w:val="single" w:sz="4" w:space="0" w:color="auto"/>
              <w:left w:val="single" w:sz="4" w:space="0" w:color="auto"/>
              <w:bottom w:val="single" w:sz="4" w:space="0" w:color="auto"/>
              <w:right w:val="single" w:sz="4" w:space="0" w:color="auto"/>
            </w:tcBorders>
            <w:hideMark/>
          </w:tcPr>
          <w:p w14:paraId="72D1C5A1" w14:textId="77777777" w:rsidR="00722041" w:rsidRPr="00E52003" w:rsidRDefault="00722041" w:rsidP="00475D4B">
            <w:pPr>
              <w:tabs>
                <w:tab w:val="left" w:pos="567"/>
              </w:tabs>
              <w:rPr>
                <w:rFonts w:asciiTheme="majorHAnsi" w:hAnsiTheme="majorHAnsi" w:cstheme="majorHAnsi"/>
                <w:i/>
                <w:szCs w:val="21"/>
              </w:rPr>
            </w:pPr>
            <w:r w:rsidRPr="00E52003">
              <w:rPr>
                <w:rFonts w:asciiTheme="majorHAnsi" w:hAnsiTheme="majorHAnsi" w:cstheme="majorHAnsi"/>
                <w:i/>
                <w:szCs w:val="21"/>
              </w:rPr>
              <w:t>&lt;…&gt;</w:t>
            </w:r>
          </w:p>
        </w:tc>
        <w:tc>
          <w:tcPr>
            <w:tcW w:w="1808" w:type="dxa"/>
            <w:tcBorders>
              <w:top w:val="single" w:sz="4" w:space="0" w:color="auto"/>
              <w:left w:val="single" w:sz="4" w:space="0" w:color="auto"/>
              <w:bottom w:val="single" w:sz="4" w:space="0" w:color="auto"/>
              <w:right w:val="single" w:sz="4" w:space="0" w:color="auto"/>
            </w:tcBorders>
            <w:hideMark/>
          </w:tcPr>
          <w:p w14:paraId="7497B330" w14:textId="77777777" w:rsidR="00722041" w:rsidRPr="00E52003" w:rsidRDefault="00722041" w:rsidP="00475D4B">
            <w:pPr>
              <w:tabs>
                <w:tab w:val="left" w:pos="567"/>
              </w:tabs>
              <w:rPr>
                <w:rFonts w:asciiTheme="majorHAnsi" w:hAnsiTheme="majorHAnsi" w:cstheme="majorHAnsi"/>
                <w:i/>
                <w:szCs w:val="21"/>
              </w:rPr>
            </w:pPr>
            <w:r w:rsidRPr="00E52003">
              <w:rPr>
                <w:rFonts w:asciiTheme="majorHAnsi" w:hAnsiTheme="majorHAnsi" w:cstheme="majorHAnsi"/>
                <w:i/>
                <w:szCs w:val="21"/>
              </w:rPr>
              <w:t>&lt;adres, datum&gt;</w:t>
            </w:r>
          </w:p>
        </w:tc>
      </w:tr>
      <w:tr w:rsidR="00722041" w:rsidRPr="00702A45" w14:paraId="1BEAA02D" w14:textId="77777777" w:rsidTr="00475D4B">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04B0E39C" w14:textId="77777777" w:rsidR="00722041" w:rsidRPr="00702A45" w:rsidRDefault="00722041" w:rsidP="00475D4B">
            <w:pPr>
              <w:ind w:left="567" w:hanging="567"/>
              <w:jc w:val="center"/>
              <w:rPr>
                <w:rFonts w:asciiTheme="majorHAnsi" w:hAnsiTheme="majorHAnsi" w:cstheme="majorHAnsi"/>
                <w:szCs w:val="21"/>
              </w:rPr>
            </w:pPr>
            <w:r w:rsidRPr="00702A45">
              <w:rPr>
                <w:rFonts w:asciiTheme="majorHAnsi" w:hAnsiTheme="majorHAnsi" w:cstheme="majorHAnsi"/>
                <w:szCs w:val="21"/>
              </w:rPr>
              <w:t>B7</w:t>
            </w:r>
          </w:p>
        </w:tc>
        <w:tc>
          <w:tcPr>
            <w:tcW w:w="2835" w:type="dxa"/>
            <w:tcBorders>
              <w:top w:val="single" w:sz="4" w:space="0" w:color="auto"/>
              <w:left w:val="single" w:sz="4" w:space="0" w:color="auto"/>
              <w:bottom w:val="single" w:sz="4" w:space="0" w:color="auto"/>
              <w:right w:val="single" w:sz="4" w:space="0" w:color="auto"/>
            </w:tcBorders>
            <w:hideMark/>
          </w:tcPr>
          <w:p w14:paraId="111889F4" w14:textId="77777777" w:rsidR="00722041" w:rsidRPr="00E52003" w:rsidRDefault="00722041" w:rsidP="00475D4B">
            <w:pPr>
              <w:rPr>
                <w:rFonts w:asciiTheme="majorHAnsi" w:hAnsiTheme="majorHAnsi" w:cstheme="majorHAnsi"/>
                <w:szCs w:val="21"/>
              </w:rPr>
            </w:pPr>
            <w:r w:rsidRPr="00E52003">
              <w:rPr>
                <w:rFonts w:asciiTheme="majorHAnsi" w:hAnsiTheme="majorHAnsi" w:cstheme="majorHAnsi"/>
                <w:szCs w:val="21"/>
              </w:rPr>
              <w:t>&lt;</w:t>
            </w:r>
            <w:r w:rsidRPr="00E52003">
              <w:rPr>
                <w:rFonts w:asciiTheme="majorHAnsi" w:hAnsiTheme="majorHAnsi" w:cstheme="majorHAnsi"/>
                <w:i/>
                <w:iCs/>
                <w:szCs w:val="21"/>
              </w:rPr>
              <w:t>Overige Opdrachten</w:t>
            </w:r>
            <w:r w:rsidRPr="00E52003">
              <w:rPr>
                <w:rFonts w:asciiTheme="majorHAnsi" w:hAnsiTheme="majorHAnsi" w:cstheme="majorHAnsi"/>
                <w:szCs w:val="21"/>
              </w:rPr>
              <w:t>&gt;</w:t>
            </w:r>
          </w:p>
        </w:tc>
        <w:tc>
          <w:tcPr>
            <w:tcW w:w="2693" w:type="dxa"/>
            <w:tcBorders>
              <w:top w:val="single" w:sz="4" w:space="0" w:color="auto"/>
              <w:left w:val="single" w:sz="4" w:space="0" w:color="auto"/>
              <w:bottom w:val="single" w:sz="4" w:space="0" w:color="auto"/>
              <w:right w:val="single" w:sz="4" w:space="0" w:color="auto"/>
            </w:tcBorders>
            <w:hideMark/>
          </w:tcPr>
          <w:p w14:paraId="7571048B" w14:textId="77777777" w:rsidR="00722041" w:rsidRPr="00E52003" w:rsidRDefault="00722041" w:rsidP="00475D4B">
            <w:pPr>
              <w:tabs>
                <w:tab w:val="left" w:pos="567"/>
              </w:tabs>
              <w:rPr>
                <w:rFonts w:asciiTheme="majorHAnsi" w:hAnsiTheme="majorHAnsi" w:cstheme="majorHAnsi"/>
                <w:szCs w:val="21"/>
              </w:rPr>
            </w:pPr>
            <w:r w:rsidRPr="00E52003">
              <w:rPr>
                <w:rFonts w:asciiTheme="majorHAnsi" w:hAnsiTheme="majorHAnsi" w:cstheme="majorHAnsi"/>
                <w:i/>
                <w:szCs w:val="21"/>
              </w:rPr>
              <w:t>&lt;beschikbaarstelling exemplaren&gt;</w:t>
            </w:r>
          </w:p>
        </w:tc>
        <w:tc>
          <w:tcPr>
            <w:tcW w:w="1808" w:type="dxa"/>
            <w:tcBorders>
              <w:top w:val="single" w:sz="4" w:space="0" w:color="auto"/>
              <w:left w:val="single" w:sz="4" w:space="0" w:color="auto"/>
              <w:bottom w:val="single" w:sz="4" w:space="0" w:color="auto"/>
              <w:right w:val="single" w:sz="4" w:space="0" w:color="auto"/>
            </w:tcBorders>
            <w:hideMark/>
          </w:tcPr>
          <w:p w14:paraId="0BC83D76" w14:textId="77777777" w:rsidR="00722041" w:rsidRPr="00E52003" w:rsidRDefault="00722041" w:rsidP="00475D4B">
            <w:pPr>
              <w:tabs>
                <w:tab w:val="left" w:pos="567"/>
              </w:tabs>
              <w:rPr>
                <w:rFonts w:asciiTheme="majorHAnsi" w:hAnsiTheme="majorHAnsi" w:cstheme="majorHAnsi"/>
                <w:i/>
                <w:szCs w:val="21"/>
              </w:rPr>
            </w:pPr>
            <w:r w:rsidRPr="00E52003">
              <w:rPr>
                <w:rFonts w:asciiTheme="majorHAnsi" w:hAnsiTheme="majorHAnsi" w:cstheme="majorHAnsi"/>
                <w:i/>
                <w:szCs w:val="21"/>
              </w:rPr>
              <w:t>&lt;adres, datum&gt;</w:t>
            </w:r>
          </w:p>
        </w:tc>
      </w:tr>
      <w:tr w:rsidR="00722041" w:rsidRPr="00702A45" w14:paraId="20B03D77" w14:textId="77777777" w:rsidTr="00475D4B">
        <w:tc>
          <w:tcPr>
            <w:tcW w:w="1243" w:type="dxa"/>
            <w:tcBorders>
              <w:top w:val="single" w:sz="4" w:space="0" w:color="auto"/>
              <w:left w:val="single" w:sz="4" w:space="0" w:color="auto"/>
              <w:bottom w:val="single" w:sz="2" w:space="0" w:color="auto"/>
              <w:right w:val="single" w:sz="4" w:space="0" w:color="auto"/>
            </w:tcBorders>
            <w:shd w:val="clear" w:color="auto" w:fill="D9D9D9"/>
            <w:hideMark/>
          </w:tcPr>
          <w:p w14:paraId="130F9CB1" w14:textId="77777777" w:rsidR="00722041" w:rsidRPr="00702A45" w:rsidRDefault="00722041" w:rsidP="00475D4B">
            <w:pPr>
              <w:ind w:left="567" w:hanging="567"/>
              <w:jc w:val="center"/>
              <w:rPr>
                <w:rFonts w:asciiTheme="majorHAnsi" w:hAnsiTheme="majorHAnsi" w:cstheme="majorHAnsi"/>
                <w:szCs w:val="21"/>
              </w:rPr>
            </w:pPr>
            <w:r w:rsidRPr="00702A45">
              <w:rPr>
                <w:rFonts w:asciiTheme="majorHAnsi" w:hAnsiTheme="majorHAnsi" w:cstheme="majorHAnsi"/>
                <w:szCs w:val="21"/>
              </w:rPr>
              <w:t>C1</w:t>
            </w:r>
          </w:p>
        </w:tc>
        <w:tc>
          <w:tcPr>
            <w:tcW w:w="2835" w:type="dxa"/>
            <w:tcBorders>
              <w:top w:val="single" w:sz="4" w:space="0" w:color="auto"/>
              <w:left w:val="single" w:sz="4" w:space="0" w:color="auto"/>
              <w:bottom w:val="single" w:sz="2" w:space="0" w:color="auto"/>
              <w:right w:val="single" w:sz="4" w:space="0" w:color="auto"/>
            </w:tcBorders>
            <w:hideMark/>
          </w:tcPr>
          <w:p w14:paraId="58FAEA92" w14:textId="77777777" w:rsidR="00722041" w:rsidRPr="00E52003" w:rsidRDefault="00722041" w:rsidP="00475D4B">
            <w:pPr>
              <w:rPr>
                <w:rFonts w:asciiTheme="majorHAnsi" w:hAnsiTheme="majorHAnsi" w:cstheme="majorHAnsi"/>
                <w:szCs w:val="21"/>
              </w:rPr>
            </w:pPr>
            <w:r w:rsidRPr="00E52003">
              <w:rPr>
                <w:rFonts w:asciiTheme="majorHAnsi" w:hAnsiTheme="majorHAnsi" w:cstheme="majorHAnsi"/>
                <w:szCs w:val="21"/>
              </w:rPr>
              <w:t>&lt;</w:t>
            </w:r>
            <w:r w:rsidRPr="00E52003">
              <w:rPr>
                <w:rFonts w:asciiTheme="majorHAnsi" w:hAnsiTheme="majorHAnsi" w:cstheme="majorHAnsi"/>
                <w:i/>
                <w:iCs/>
                <w:szCs w:val="21"/>
              </w:rPr>
              <w:t>Gebruiksrechten (op Standaardprogrammatuur)</w:t>
            </w:r>
            <w:r w:rsidRPr="00E52003">
              <w:rPr>
                <w:rFonts w:asciiTheme="majorHAnsi" w:hAnsiTheme="majorHAnsi" w:cstheme="majorHAnsi"/>
                <w:szCs w:val="21"/>
              </w:rPr>
              <w:t>&gt;</w:t>
            </w:r>
          </w:p>
        </w:tc>
        <w:tc>
          <w:tcPr>
            <w:tcW w:w="2693" w:type="dxa"/>
            <w:tcBorders>
              <w:top w:val="single" w:sz="4" w:space="0" w:color="auto"/>
              <w:left w:val="single" w:sz="4" w:space="0" w:color="auto"/>
              <w:bottom w:val="single" w:sz="2" w:space="0" w:color="auto"/>
              <w:right w:val="single" w:sz="4" w:space="0" w:color="auto"/>
            </w:tcBorders>
            <w:hideMark/>
          </w:tcPr>
          <w:p w14:paraId="2D05CCB0" w14:textId="77777777" w:rsidR="00722041" w:rsidRPr="00E52003" w:rsidRDefault="00722041" w:rsidP="00475D4B">
            <w:pPr>
              <w:tabs>
                <w:tab w:val="left" w:pos="567"/>
              </w:tabs>
              <w:rPr>
                <w:rFonts w:asciiTheme="majorHAnsi" w:hAnsiTheme="majorHAnsi" w:cstheme="majorHAnsi"/>
                <w:i/>
                <w:szCs w:val="21"/>
              </w:rPr>
            </w:pPr>
            <w:r w:rsidRPr="00E52003">
              <w:rPr>
                <w:rFonts w:asciiTheme="majorHAnsi" w:hAnsiTheme="majorHAnsi" w:cstheme="majorHAnsi"/>
                <w:i/>
                <w:szCs w:val="21"/>
              </w:rPr>
              <w:t>&lt;beschikbaarstelling exemplaren&gt;</w:t>
            </w:r>
          </w:p>
        </w:tc>
        <w:tc>
          <w:tcPr>
            <w:tcW w:w="1808" w:type="dxa"/>
            <w:tcBorders>
              <w:top w:val="single" w:sz="4" w:space="0" w:color="auto"/>
              <w:left w:val="single" w:sz="4" w:space="0" w:color="auto"/>
              <w:bottom w:val="single" w:sz="2" w:space="0" w:color="auto"/>
              <w:right w:val="single" w:sz="4" w:space="0" w:color="auto"/>
            </w:tcBorders>
            <w:hideMark/>
          </w:tcPr>
          <w:p w14:paraId="528A5A1F" w14:textId="77777777" w:rsidR="00722041" w:rsidRPr="00E52003" w:rsidRDefault="00722041" w:rsidP="00475D4B">
            <w:pPr>
              <w:tabs>
                <w:tab w:val="left" w:pos="567"/>
              </w:tabs>
              <w:rPr>
                <w:rFonts w:asciiTheme="majorHAnsi" w:hAnsiTheme="majorHAnsi" w:cstheme="majorHAnsi"/>
                <w:i/>
                <w:szCs w:val="21"/>
              </w:rPr>
            </w:pPr>
            <w:r w:rsidRPr="00E52003">
              <w:rPr>
                <w:rFonts w:asciiTheme="majorHAnsi" w:hAnsiTheme="majorHAnsi" w:cstheme="majorHAnsi"/>
                <w:i/>
                <w:szCs w:val="21"/>
              </w:rPr>
              <w:t>&lt;adres, datum&gt;</w:t>
            </w:r>
          </w:p>
        </w:tc>
      </w:tr>
      <w:tr w:rsidR="00722041" w:rsidRPr="00702A45" w14:paraId="281DA1A4" w14:textId="77777777" w:rsidTr="00475D4B">
        <w:tc>
          <w:tcPr>
            <w:tcW w:w="1243" w:type="dxa"/>
            <w:tcBorders>
              <w:top w:val="single" w:sz="2" w:space="0" w:color="auto"/>
              <w:left w:val="single" w:sz="4" w:space="0" w:color="auto"/>
              <w:bottom w:val="single" w:sz="4" w:space="0" w:color="auto"/>
              <w:right w:val="single" w:sz="4" w:space="0" w:color="auto"/>
            </w:tcBorders>
            <w:shd w:val="clear" w:color="auto" w:fill="D9D9D9"/>
            <w:hideMark/>
          </w:tcPr>
          <w:p w14:paraId="2432CEC8" w14:textId="77777777" w:rsidR="00722041" w:rsidRPr="00702A45" w:rsidRDefault="00722041" w:rsidP="00475D4B">
            <w:pPr>
              <w:ind w:left="567" w:hanging="567"/>
              <w:jc w:val="center"/>
              <w:rPr>
                <w:rFonts w:ascii="Verdana" w:hAnsi="Verdana"/>
                <w:sz w:val="16"/>
                <w:szCs w:val="16"/>
              </w:rPr>
            </w:pPr>
          </w:p>
        </w:tc>
        <w:tc>
          <w:tcPr>
            <w:tcW w:w="2835" w:type="dxa"/>
            <w:tcBorders>
              <w:top w:val="single" w:sz="2" w:space="0" w:color="auto"/>
              <w:left w:val="single" w:sz="4" w:space="0" w:color="auto"/>
              <w:bottom w:val="single" w:sz="4" w:space="0" w:color="auto"/>
              <w:right w:val="single" w:sz="4" w:space="0" w:color="auto"/>
            </w:tcBorders>
            <w:hideMark/>
          </w:tcPr>
          <w:p w14:paraId="4C338C3F" w14:textId="77777777" w:rsidR="00722041" w:rsidRPr="00702A45" w:rsidRDefault="00722041" w:rsidP="00475D4B">
            <w:pPr>
              <w:rPr>
                <w:rFonts w:ascii="Verdana" w:hAnsi="Verdana"/>
                <w:sz w:val="16"/>
                <w:szCs w:val="16"/>
              </w:rPr>
            </w:pPr>
          </w:p>
        </w:tc>
        <w:tc>
          <w:tcPr>
            <w:tcW w:w="2693" w:type="dxa"/>
            <w:tcBorders>
              <w:top w:val="single" w:sz="2" w:space="0" w:color="auto"/>
              <w:left w:val="single" w:sz="4" w:space="0" w:color="auto"/>
              <w:bottom w:val="single" w:sz="4" w:space="0" w:color="auto"/>
              <w:right w:val="single" w:sz="4" w:space="0" w:color="auto"/>
            </w:tcBorders>
            <w:hideMark/>
          </w:tcPr>
          <w:p w14:paraId="70983290" w14:textId="77777777" w:rsidR="00722041" w:rsidRPr="00702A45" w:rsidRDefault="00722041" w:rsidP="00475D4B">
            <w:pPr>
              <w:tabs>
                <w:tab w:val="left" w:pos="567"/>
              </w:tabs>
              <w:rPr>
                <w:rFonts w:ascii="Verdana" w:hAnsi="Verdana"/>
                <w:i/>
                <w:sz w:val="16"/>
                <w:szCs w:val="16"/>
              </w:rPr>
            </w:pPr>
          </w:p>
        </w:tc>
        <w:tc>
          <w:tcPr>
            <w:tcW w:w="1808" w:type="dxa"/>
            <w:tcBorders>
              <w:top w:val="single" w:sz="2" w:space="0" w:color="auto"/>
              <w:left w:val="single" w:sz="4" w:space="0" w:color="auto"/>
              <w:bottom w:val="single" w:sz="4" w:space="0" w:color="auto"/>
              <w:right w:val="single" w:sz="4" w:space="0" w:color="auto"/>
            </w:tcBorders>
            <w:hideMark/>
          </w:tcPr>
          <w:p w14:paraId="19D8AAD0" w14:textId="77777777" w:rsidR="00722041" w:rsidRPr="00702A45" w:rsidRDefault="00722041" w:rsidP="00475D4B">
            <w:pPr>
              <w:tabs>
                <w:tab w:val="left" w:pos="567"/>
              </w:tabs>
              <w:rPr>
                <w:rFonts w:ascii="Verdana" w:hAnsi="Verdana"/>
                <w:i/>
                <w:sz w:val="16"/>
                <w:szCs w:val="16"/>
              </w:rPr>
            </w:pPr>
          </w:p>
        </w:tc>
      </w:tr>
    </w:tbl>
    <w:p w14:paraId="10A6F85D" w14:textId="77777777" w:rsidR="00195F35" w:rsidRPr="00195F35" w:rsidRDefault="00195F35" w:rsidP="00722041">
      <w:pPr>
        <w:pStyle w:val="Lijstalinea"/>
        <w:ind w:left="576"/>
        <w:rPr>
          <w:i/>
          <w:iCs/>
        </w:rPr>
      </w:pPr>
    </w:p>
    <w:p w14:paraId="4B8DC3D3" w14:textId="7C9A913C" w:rsidR="00195F35" w:rsidRPr="00195F35" w:rsidRDefault="00195F35" w:rsidP="00032B66">
      <w:pPr>
        <w:pStyle w:val="Lijstalinea"/>
        <w:ind w:left="576"/>
        <w:rPr>
          <w:i/>
        </w:rPr>
      </w:pPr>
      <w:r w:rsidRPr="00195F35">
        <w:rPr>
          <w:i/>
        </w:rPr>
        <w:t>In geval van Onderhoud en clouddienstverlening</w:t>
      </w:r>
    </w:p>
    <w:p w14:paraId="189E606E" w14:textId="4D60C410" w:rsidR="00195F35" w:rsidRPr="00195F35" w:rsidRDefault="00195F35" w:rsidP="00195F35">
      <w:pPr>
        <w:pStyle w:val="Lijstalinea"/>
        <w:numPr>
          <w:ilvl w:val="1"/>
          <w:numId w:val="22"/>
        </w:numPr>
      </w:pPr>
      <w:r w:rsidRPr="00195F35">
        <w:t>De dienstverlening vangt aan op de in de onderstaande tabel vermelde datum.</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1"/>
        <w:gridCol w:w="2829"/>
        <w:gridCol w:w="2798"/>
      </w:tblGrid>
      <w:tr w:rsidR="00195F35" w:rsidRPr="00195F35" w14:paraId="5A372582" w14:textId="77777777" w:rsidTr="00032B66">
        <w:trPr>
          <w:trHeight w:val="269"/>
          <w:tblHeader/>
        </w:trPr>
        <w:tc>
          <w:tcPr>
            <w:tcW w:w="1611" w:type="dxa"/>
            <w:tcBorders>
              <w:top w:val="single" w:sz="4" w:space="0" w:color="auto"/>
              <w:left w:val="single" w:sz="4" w:space="0" w:color="auto"/>
              <w:bottom w:val="single" w:sz="4" w:space="0" w:color="auto"/>
              <w:right w:val="single" w:sz="4" w:space="0" w:color="auto"/>
            </w:tcBorders>
            <w:shd w:val="clear" w:color="auto" w:fill="D9D9D9"/>
            <w:hideMark/>
          </w:tcPr>
          <w:p w14:paraId="29FC7818" w14:textId="77777777" w:rsidR="00195F35" w:rsidRPr="00702A45" w:rsidRDefault="00195F35" w:rsidP="00032B66">
            <w:pPr>
              <w:rPr>
                <w:b/>
              </w:rPr>
            </w:pPr>
            <w:r w:rsidRPr="00702A45">
              <w:rPr>
                <w:b/>
              </w:rPr>
              <w:t>Invulhulp</w:t>
            </w:r>
          </w:p>
        </w:tc>
        <w:tc>
          <w:tcPr>
            <w:tcW w:w="2829" w:type="dxa"/>
            <w:tcBorders>
              <w:top w:val="single" w:sz="4" w:space="0" w:color="auto"/>
              <w:left w:val="single" w:sz="4" w:space="0" w:color="auto"/>
              <w:bottom w:val="single" w:sz="4" w:space="0" w:color="auto"/>
              <w:right w:val="single" w:sz="4" w:space="0" w:color="auto"/>
            </w:tcBorders>
            <w:shd w:val="clear" w:color="auto" w:fill="999999"/>
            <w:hideMark/>
          </w:tcPr>
          <w:p w14:paraId="559806E3" w14:textId="77777777" w:rsidR="00195F35" w:rsidRPr="00702A45" w:rsidRDefault="00195F35" w:rsidP="00032B66">
            <w:pPr>
              <w:rPr>
                <w:b/>
              </w:rPr>
            </w:pPr>
            <w:r w:rsidRPr="00702A45">
              <w:rPr>
                <w:b/>
              </w:rPr>
              <w:t>Onderwerp</w:t>
            </w:r>
          </w:p>
        </w:tc>
        <w:tc>
          <w:tcPr>
            <w:tcW w:w="2798" w:type="dxa"/>
            <w:tcBorders>
              <w:top w:val="single" w:sz="4" w:space="0" w:color="auto"/>
              <w:left w:val="single" w:sz="4" w:space="0" w:color="auto"/>
              <w:bottom w:val="single" w:sz="4" w:space="0" w:color="auto"/>
              <w:right w:val="single" w:sz="4" w:space="0" w:color="auto"/>
            </w:tcBorders>
            <w:shd w:val="clear" w:color="auto" w:fill="999999"/>
            <w:hideMark/>
          </w:tcPr>
          <w:p w14:paraId="444D07F5" w14:textId="77777777" w:rsidR="00195F35" w:rsidRPr="00702A45" w:rsidRDefault="00195F35" w:rsidP="00032B66">
            <w:pPr>
              <w:rPr>
                <w:b/>
              </w:rPr>
            </w:pPr>
            <w:r w:rsidRPr="00702A45">
              <w:rPr>
                <w:b/>
              </w:rPr>
              <w:t>Aanvangsdatum</w:t>
            </w:r>
          </w:p>
        </w:tc>
      </w:tr>
      <w:tr w:rsidR="00195F35" w:rsidRPr="00E52003" w14:paraId="719278A4" w14:textId="77777777" w:rsidTr="00032B66">
        <w:trPr>
          <w:trHeight w:val="269"/>
        </w:trPr>
        <w:tc>
          <w:tcPr>
            <w:tcW w:w="1611" w:type="dxa"/>
            <w:tcBorders>
              <w:top w:val="single" w:sz="4" w:space="0" w:color="auto"/>
              <w:left w:val="single" w:sz="4" w:space="0" w:color="auto"/>
              <w:bottom w:val="single" w:sz="4" w:space="0" w:color="auto"/>
              <w:right w:val="single" w:sz="4" w:space="0" w:color="auto"/>
            </w:tcBorders>
            <w:shd w:val="clear" w:color="auto" w:fill="D9D9D9"/>
            <w:hideMark/>
          </w:tcPr>
          <w:p w14:paraId="10A6CE76" w14:textId="77777777" w:rsidR="00195F35" w:rsidRPr="00702A45" w:rsidRDefault="00195F35" w:rsidP="00032B66">
            <w:r w:rsidRPr="00702A45">
              <w:t>B5</w:t>
            </w:r>
          </w:p>
        </w:tc>
        <w:tc>
          <w:tcPr>
            <w:tcW w:w="2829" w:type="dxa"/>
            <w:tcBorders>
              <w:top w:val="single" w:sz="4" w:space="0" w:color="auto"/>
              <w:left w:val="single" w:sz="4" w:space="0" w:color="auto"/>
              <w:bottom w:val="single" w:sz="4" w:space="0" w:color="auto"/>
              <w:right w:val="single" w:sz="4" w:space="0" w:color="auto"/>
            </w:tcBorders>
            <w:hideMark/>
          </w:tcPr>
          <w:p w14:paraId="6A4B3D5C" w14:textId="77777777" w:rsidR="00195F35" w:rsidRPr="00E52003" w:rsidRDefault="00195F35" w:rsidP="00032B66">
            <w:r w:rsidRPr="00E52003">
              <w:t>&lt;</w:t>
            </w:r>
            <w:r w:rsidRPr="00E52003">
              <w:rPr>
                <w:i/>
                <w:iCs/>
              </w:rPr>
              <w:t>Onderhoud</w:t>
            </w:r>
            <w:r w:rsidRPr="00E52003">
              <w:t>&gt;</w:t>
            </w:r>
          </w:p>
        </w:tc>
        <w:tc>
          <w:tcPr>
            <w:tcW w:w="2798" w:type="dxa"/>
            <w:tcBorders>
              <w:top w:val="single" w:sz="4" w:space="0" w:color="auto"/>
              <w:left w:val="single" w:sz="4" w:space="0" w:color="auto"/>
              <w:bottom w:val="single" w:sz="4" w:space="0" w:color="auto"/>
              <w:right w:val="single" w:sz="4" w:space="0" w:color="auto"/>
            </w:tcBorders>
            <w:hideMark/>
          </w:tcPr>
          <w:p w14:paraId="637DF0F9" w14:textId="77777777" w:rsidR="00195F35" w:rsidRPr="00E52003" w:rsidRDefault="00195F35" w:rsidP="00032B66">
            <w:pPr>
              <w:rPr>
                <w:i/>
              </w:rPr>
            </w:pPr>
            <w:r w:rsidRPr="00E52003">
              <w:rPr>
                <w:i/>
              </w:rPr>
              <w:t>&lt;datum waarop de onderhoudsverplichting aanvangt &gt;</w:t>
            </w:r>
          </w:p>
        </w:tc>
      </w:tr>
      <w:tr w:rsidR="00195F35" w:rsidRPr="00E52003" w14:paraId="355FBD14" w14:textId="77777777" w:rsidTr="00032B66">
        <w:tc>
          <w:tcPr>
            <w:tcW w:w="1611" w:type="dxa"/>
            <w:tcBorders>
              <w:top w:val="single" w:sz="4" w:space="0" w:color="auto"/>
              <w:left w:val="single" w:sz="4" w:space="0" w:color="auto"/>
              <w:bottom w:val="single" w:sz="4" w:space="0" w:color="auto"/>
              <w:right w:val="single" w:sz="4" w:space="0" w:color="auto"/>
            </w:tcBorders>
            <w:shd w:val="clear" w:color="auto" w:fill="D9D9D9"/>
          </w:tcPr>
          <w:p w14:paraId="1B2B12E8" w14:textId="77777777" w:rsidR="00195F35" w:rsidRPr="00702A45" w:rsidRDefault="00195F35" w:rsidP="00032B66">
            <w:r w:rsidRPr="00702A45">
              <w:t>B6</w:t>
            </w:r>
          </w:p>
        </w:tc>
        <w:tc>
          <w:tcPr>
            <w:tcW w:w="2829" w:type="dxa"/>
            <w:tcBorders>
              <w:top w:val="single" w:sz="4" w:space="0" w:color="auto"/>
              <w:left w:val="single" w:sz="4" w:space="0" w:color="auto"/>
              <w:bottom w:val="single" w:sz="4" w:space="0" w:color="auto"/>
              <w:right w:val="single" w:sz="4" w:space="0" w:color="auto"/>
            </w:tcBorders>
          </w:tcPr>
          <w:p w14:paraId="5E811456" w14:textId="77777777" w:rsidR="00195F35" w:rsidRPr="00E52003" w:rsidRDefault="00195F35" w:rsidP="00032B66">
            <w:r w:rsidRPr="00E52003">
              <w:t>&lt;</w:t>
            </w:r>
            <w:r w:rsidRPr="00E52003">
              <w:rPr>
                <w:i/>
                <w:iCs/>
              </w:rPr>
              <w:t>Clouddienstverlening</w:t>
            </w:r>
            <w:r w:rsidRPr="00E52003">
              <w:t>&gt;</w:t>
            </w:r>
          </w:p>
        </w:tc>
        <w:tc>
          <w:tcPr>
            <w:tcW w:w="2798" w:type="dxa"/>
            <w:tcBorders>
              <w:top w:val="single" w:sz="4" w:space="0" w:color="auto"/>
              <w:left w:val="single" w:sz="4" w:space="0" w:color="auto"/>
              <w:bottom w:val="single" w:sz="4" w:space="0" w:color="auto"/>
              <w:right w:val="single" w:sz="4" w:space="0" w:color="auto"/>
            </w:tcBorders>
          </w:tcPr>
          <w:p w14:paraId="18F62114" w14:textId="77777777" w:rsidR="00195F35" w:rsidRPr="00E52003" w:rsidRDefault="00195F35" w:rsidP="00032B66">
            <w:r w:rsidRPr="00E52003">
              <w:t>&lt;</w:t>
            </w:r>
            <w:r w:rsidRPr="00E52003">
              <w:rPr>
                <w:i/>
                <w:iCs/>
              </w:rPr>
              <w:t>datum waarop de toegang tot de clouddienst aanvangt</w:t>
            </w:r>
            <w:r w:rsidRPr="00E52003">
              <w:t>&gt;</w:t>
            </w:r>
          </w:p>
        </w:tc>
      </w:tr>
    </w:tbl>
    <w:p w14:paraId="34E586AD" w14:textId="77777777" w:rsidR="00195F35" w:rsidRPr="00195F35" w:rsidRDefault="00195F35" w:rsidP="00032B66">
      <w:pPr>
        <w:pStyle w:val="Lijstalinea"/>
        <w:ind w:left="576"/>
        <w:rPr>
          <w:b/>
        </w:rPr>
      </w:pPr>
    </w:p>
    <w:p w14:paraId="75BDFA7E" w14:textId="4CDEB316" w:rsidR="00195F35" w:rsidRPr="00195F35" w:rsidRDefault="00195F35" w:rsidP="00475D4B">
      <w:pPr>
        <w:pStyle w:val="Lijstalinea"/>
        <w:numPr>
          <w:ilvl w:val="1"/>
          <w:numId w:val="22"/>
        </w:numPr>
      </w:pPr>
      <w:r w:rsidRPr="00195F35">
        <w:t>&lt;</w:t>
      </w:r>
    </w:p>
    <w:p w14:paraId="34878159" w14:textId="1EA80978" w:rsidR="00451994" w:rsidRPr="00702A45" w:rsidRDefault="00013B79" w:rsidP="00451994">
      <w:pPr>
        <w:pStyle w:val="Kop1"/>
        <w:rPr>
          <w:lang w:val="nl-NL"/>
        </w:rPr>
      </w:pPr>
      <w:bookmarkStart w:id="11" w:name="_Toc115259474"/>
      <w:r w:rsidRPr="00702A45">
        <w:rPr>
          <w:lang w:val="nl-NL"/>
        </w:rPr>
        <w:t>Acceptatie</w:t>
      </w:r>
      <w:bookmarkEnd w:id="11"/>
    </w:p>
    <w:p w14:paraId="5895CE96" w14:textId="48A04C47" w:rsidR="006B5E91" w:rsidRPr="00702A45" w:rsidRDefault="00AC4D63" w:rsidP="00451994">
      <w:pPr>
        <w:pStyle w:val="Lijstalinea"/>
        <w:numPr>
          <w:ilvl w:val="1"/>
          <w:numId w:val="22"/>
        </w:numPr>
      </w:pPr>
      <w:r w:rsidRPr="00702A45">
        <w:t>De Acceptatie van de Prestatie vindt als volgt plaats:</w:t>
      </w:r>
      <w:r w:rsidR="007223E2">
        <w:t xml:space="preserve"> invullen na voorlopige gunning</w:t>
      </w:r>
      <w:r w:rsidRPr="00702A45">
        <w:br/>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3"/>
        <w:gridCol w:w="2410"/>
        <w:gridCol w:w="2410"/>
        <w:gridCol w:w="2516"/>
      </w:tblGrid>
      <w:tr w:rsidR="006B5E91" w:rsidRPr="00702A45" w14:paraId="0E90F9E7" w14:textId="77777777" w:rsidTr="00475D4B">
        <w:trPr>
          <w:trHeight w:val="269"/>
          <w:tblHeader/>
        </w:trPr>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0623410A" w14:textId="77777777" w:rsidR="006B5E91" w:rsidRPr="00702A45" w:rsidRDefault="006B5E91" w:rsidP="00475D4B">
            <w:pPr>
              <w:rPr>
                <w:rFonts w:asciiTheme="majorHAnsi" w:hAnsiTheme="majorHAnsi" w:cstheme="majorHAnsi"/>
                <w:b/>
                <w:szCs w:val="21"/>
              </w:rPr>
            </w:pPr>
            <w:r w:rsidRPr="00702A45">
              <w:rPr>
                <w:rFonts w:asciiTheme="majorHAnsi" w:hAnsiTheme="majorHAnsi" w:cstheme="majorHAnsi"/>
                <w:b/>
                <w:szCs w:val="21"/>
              </w:rPr>
              <w:t>Invulhulp</w:t>
            </w:r>
          </w:p>
        </w:tc>
        <w:tc>
          <w:tcPr>
            <w:tcW w:w="2410" w:type="dxa"/>
            <w:tcBorders>
              <w:top w:val="single" w:sz="4" w:space="0" w:color="auto"/>
              <w:left w:val="single" w:sz="4" w:space="0" w:color="auto"/>
              <w:bottom w:val="single" w:sz="4" w:space="0" w:color="auto"/>
              <w:right w:val="single" w:sz="4" w:space="0" w:color="auto"/>
            </w:tcBorders>
            <w:shd w:val="clear" w:color="auto" w:fill="999999"/>
            <w:hideMark/>
          </w:tcPr>
          <w:p w14:paraId="1182C95E" w14:textId="77777777" w:rsidR="006B5E91" w:rsidRPr="00702A45" w:rsidRDefault="006B5E91" w:rsidP="00475D4B">
            <w:pPr>
              <w:rPr>
                <w:rFonts w:asciiTheme="majorHAnsi" w:hAnsiTheme="majorHAnsi" w:cstheme="majorHAnsi"/>
                <w:b/>
                <w:szCs w:val="21"/>
              </w:rPr>
            </w:pPr>
            <w:r w:rsidRPr="00702A45">
              <w:rPr>
                <w:rFonts w:asciiTheme="majorHAnsi" w:hAnsiTheme="majorHAnsi" w:cstheme="majorHAnsi"/>
                <w:b/>
                <w:szCs w:val="21"/>
              </w:rPr>
              <w:t>Onderwerp</w:t>
            </w:r>
          </w:p>
        </w:tc>
        <w:tc>
          <w:tcPr>
            <w:tcW w:w="2410" w:type="dxa"/>
            <w:tcBorders>
              <w:top w:val="single" w:sz="4" w:space="0" w:color="auto"/>
              <w:left w:val="single" w:sz="4" w:space="0" w:color="auto"/>
              <w:bottom w:val="single" w:sz="4" w:space="0" w:color="auto"/>
              <w:right w:val="single" w:sz="4" w:space="0" w:color="auto"/>
            </w:tcBorders>
            <w:shd w:val="clear" w:color="auto" w:fill="999999"/>
            <w:hideMark/>
          </w:tcPr>
          <w:p w14:paraId="6173DF7B" w14:textId="77777777" w:rsidR="006B5E91" w:rsidRPr="00E52003" w:rsidRDefault="006B5E91" w:rsidP="00475D4B">
            <w:pPr>
              <w:rPr>
                <w:rFonts w:asciiTheme="majorHAnsi" w:hAnsiTheme="majorHAnsi" w:cstheme="majorHAnsi"/>
                <w:b/>
                <w:szCs w:val="21"/>
              </w:rPr>
            </w:pPr>
            <w:r w:rsidRPr="00E52003">
              <w:rPr>
                <w:rFonts w:asciiTheme="majorHAnsi" w:hAnsiTheme="majorHAnsi" w:cstheme="majorHAnsi"/>
                <w:b/>
                <w:szCs w:val="21"/>
              </w:rPr>
              <w:t>Acceptatie</w:t>
            </w:r>
          </w:p>
        </w:tc>
        <w:tc>
          <w:tcPr>
            <w:tcW w:w="2516" w:type="dxa"/>
            <w:tcBorders>
              <w:top w:val="single" w:sz="4" w:space="0" w:color="auto"/>
              <w:left w:val="single" w:sz="4" w:space="0" w:color="auto"/>
              <w:bottom w:val="single" w:sz="4" w:space="0" w:color="auto"/>
              <w:right w:val="single" w:sz="4" w:space="0" w:color="auto"/>
            </w:tcBorders>
            <w:shd w:val="clear" w:color="auto" w:fill="999999"/>
            <w:hideMark/>
          </w:tcPr>
          <w:p w14:paraId="355164B3" w14:textId="77777777" w:rsidR="006B5E91" w:rsidRPr="00E52003" w:rsidRDefault="006B5E91" w:rsidP="00475D4B">
            <w:pPr>
              <w:rPr>
                <w:rFonts w:asciiTheme="majorHAnsi" w:hAnsiTheme="majorHAnsi" w:cstheme="majorHAnsi"/>
                <w:b/>
                <w:szCs w:val="21"/>
              </w:rPr>
            </w:pPr>
            <w:r w:rsidRPr="00E52003">
              <w:rPr>
                <w:rFonts w:asciiTheme="majorHAnsi" w:hAnsiTheme="majorHAnsi" w:cstheme="majorHAnsi"/>
                <w:b/>
                <w:szCs w:val="21"/>
              </w:rPr>
              <w:t>Uiterste datum van mededeling van (non-) Acceptatie</w:t>
            </w:r>
          </w:p>
        </w:tc>
      </w:tr>
      <w:tr w:rsidR="006B5E91" w:rsidRPr="00702A45" w14:paraId="7DFA7C3A" w14:textId="77777777" w:rsidTr="00475D4B">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6ACFC258" w14:textId="77777777" w:rsidR="006B5E91" w:rsidRPr="00702A45" w:rsidRDefault="006B5E91" w:rsidP="00475D4B">
            <w:pPr>
              <w:ind w:left="567" w:hanging="567"/>
              <w:jc w:val="center"/>
              <w:rPr>
                <w:rFonts w:asciiTheme="majorHAnsi" w:hAnsiTheme="majorHAnsi" w:cstheme="majorHAnsi"/>
                <w:szCs w:val="21"/>
              </w:rPr>
            </w:pPr>
            <w:r w:rsidRPr="00702A45">
              <w:rPr>
                <w:rFonts w:asciiTheme="majorHAnsi" w:hAnsiTheme="majorHAnsi" w:cstheme="majorHAnsi"/>
                <w:szCs w:val="21"/>
              </w:rPr>
              <w:t>A1</w:t>
            </w:r>
          </w:p>
        </w:tc>
        <w:tc>
          <w:tcPr>
            <w:tcW w:w="2410" w:type="dxa"/>
            <w:tcBorders>
              <w:top w:val="single" w:sz="4" w:space="0" w:color="auto"/>
              <w:left w:val="single" w:sz="4" w:space="0" w:color="auto"/>
              <w:bottom w:val="single" w:sz="4" w:space="0" w:color="auto"/>
              <w:right w:val="single" w:sz="4" w:space="0" w:color="auto"/>
            </w:tcBorders>
            <w:hideMark/>
          </w:tcPr>
          <w:p w14:paraId="3F5FA959" w14:textId="77777777" w:rsidR="006B5E91" w:rsidRPr="00E52003" w:rsidRDefault="006B5E91" w:rsidP="00475D4B">
            <w:pPr>
              <w:rPr>
                <w:rFonts w:asciiTheme="majorHAnsi" w:hAnsiTheme="majorHAnsi" w:cstheme="majorHAnsi"/>
                <w:i/>
                <w:iCs/>
                <w:szCs w:val="21"/>
              </w:rPr>
            </w:pPr>
            <w:r w:rsidRPr="00E52003">
              <w:rPr>
                <w:rFonts w:asciiTheme="majorHAnsi" w:hAnsiTheme="majorHAnsi" w:cstheme="majorHAnsi"/>
                <w:i/>
                <w:iCs/>
                <w:szCs w:val="21"/>
              </w:rPr>
              <w:t>&lt;Producten&gt;</w:t>
            </w:r>
          </w:p>
        </w:tc>
        <w:tc>
          <w:tcPr>
            <w:tcW w:w="2410" w:type="dxa"/>
            <w:tcBorders>
              <w:top w:val="single" w:sz="4" w:space="0" w:color="auto"/>
              <w:left w:val="single" w:sz="4" w:space="0" w:color="auto"/>
              <w:bottom w:val="single" w:sz="4" w:space="0" w:color="auto"/>
              <w:right w:val="single" w:sz="4" w:space="0" w:color="auto"/>
            </w:tcBorders>
            <w:hideMark/>
          </w:tcPr>
          <w:p w14:paraId="53F08D14" w14:textId="77777777" w:rsidR="006B5E91" w:rsidRPr="00E52003" w:rsidRDefault="006B5E91" w:rsidP="00475D4B">
            <w:pPr>
              <w:tabs>
                <w:tab w:val="left" w:pos="567"/>
              </w:tabs>
              <w:rPr>
                <w:rFonts w:asciiTheme="majorHAnsi" w:hAnsiTheme="majorHAnsi" w:cstheme="majorHAnsi"/>
                <w:i/>
                <w:szCs w:val="21"/>
              </w:rPr>
            </w:pPr>
            <w:r w:rsidRPr="00E52003">
              <w:rPr>
                <w:rFonts w:asciiTheme="majorHAnsi" w:hAnsiTheme="majorHAnsi" w:cstheme="majorHAnsi"/>
                <w:i/>
                <w:szCs w:val="21"/>
              </w:rPr>
              <w:t>&lt;wijze van Accepteren al dan niet na uitvoering Acceptatieprocedure (zie Bijlage Acceptatieprocedure)&gt;</w:t>
            </w:r>
          </w:p>
        </w:tc>
        <w:tc>
          <w:tcPr>
            <w:tcW w:w="2516" w:type="dxa"/>
            <w:tcBorders>
              <w:top w:val="single" w:sz="4" w:space="0" w:color="auto"/>
              <w:left w:val="single" w:sz="4" w:space="0" w:color="auto"/>
              <w:bottom w:val="single" w:sz="4" w:space="0" w:color="auto"/>
              <w:right w:val="single" w:sz="4" w:space="0" w:color="auto"/>
            </w:tcBorders>
            <w:hideMark/>
          </w:tcPr>
          <w:p w14:paraId="4E61189F" w14:textId="77777777" w:rsidR="006B5E91" w:rsidRPr="00E52003" w:rsidRDefault="006B5E91" w:rsidP="00475D4B">
            <w:pPr>
              <w:tabs>
                <w:tab w:val="left" w:pos="567"/>
              </w:tabs>
              <w:rPr>
                <w:rFonts w:asciiTheme="majorHAnsi" w:hAnsiTheme="majorHAnsi" w:cstheme="majorHAnsi"/>
                <w:szCs w:val="21"/>
              </w:rPr>
            </w:pPr>
            <w:r w:rsidRPr="00E52003">
              <w:rPr>
                <w:rFonts w:asciiTheme="majorHAnsi" w:hAnsiTheme="majorHAnsi" w:cstheme="majorHAnsi"/>
                <w:i/>
                <w:szCs w:val="21"/>
              </w:rPr>
              <w:t>&lt;30 dagen na Aflevering (11.1 ARBIT)&gt; &lt;OPTIONEEL&gt; afwijkende termijn als bedoeld in artikel 11.4 ARBIT&gt;</w:t>
            </w:r>
          </w:p>
        </w:tc>
      </w:tr>
      <w:tr w:rsidR="006B5E91" w:rsidRPr="00702A45" w14:paraId="72180A51" w14:textId="77777777" w:rsidTr="00475D4B">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0D7CAF90" w14:textId="77777777" w:rsidR="006B5E91" w:rsidRPr="00702A45" w:rsidRDefault="006B5E91" w:rsidP="00475D4B">
            <w:pPr>
              <w:ind w:left="567" w:hanging="567"/>
              <w:jc w:val="center"/>
              <w:rPr>
                <w:rFonts w:asciiTheme="majorHAnsi" w:hAnsiTheme="majorHAnsi" w:cstheme="majorHAnsi"/>
                <w:szCs w:val="21"/>
              </w:rPr>
            </w:pPr>
            <w:r w:rsidRPr="00702A45">
              <w:rPr>
                <w:rFonts w:asciiTheme="majorHAnsi" w:hAnsiTheme="majorHAnsi" w:cstheme="majorHAnsi"/>
                <w:szCs w:val="21"/>
              </w:rPr>
              <w:t>B1</w:t>
            </w:r>
          </w:p>
        </w:tc>
        <w:tc>
          <w:tcPr>
            <w:tcW w:w="2410" w:type="dxa"/>
            <w:tcBorders>
              <w:top w:val="single" w:sz="4" w:space="0" w:color="auto"/>
              <w:left w:val="single" w:sz="4" w:space="0" w:color="auto"/>
              <w:bottom w:val="single" w:sz="4" w:space="0" w:color="auto"/>
              <w:right w:val="single" w:sz="4" w:space="0" w:color="auto"/>
            </w:tcBorders>
            <w:hideMark/>
          </w:tcPr>
          <w:p w14:paraId="0367EFC6" w14:textId="77777777" w:rsidR="006B5E91" w:rsidRPr="00E52003" w:rsidRDefault="006B5E91" w:rsidP="00475D4B">
            <w:pPr>
              <w:rPr>
                <w:rFonts w:asciiTheme="majorHAnsi" w:hAnsiTheme="majorHAnsi" w:cstheme="majorHAnsi"/>
                <w:i/>
                <w:iCs/>
                <w:szCs w:val="21"/>
              </w:rPr>
            </w:pPr>
            <w:r w:rsidRPr="00E52003">
              <w:rPr>
                <w:rFonts w:asciiTheme="majorHAnsi" w:hAnsiTheme="majorHAnsi" w:cstheme="majorHAnsi"/>
                <w:i/>
                <w:iCs/>
                <w:szCs w:val="21"/>
              </w:rPr>
              <w:t>&lt;Adviesdiensten&gt;</w:t>
            </w:r>
          </w:p>
        </w:tc>
        <w:tc>
          <w:tcPr>
            <w:tcW w:w="2410" w:type="dxa"/>
            <w:tcBorders>
              <w:top w:val="single" w:sz="4" w:space="0" w:color="auto"/>
              <w:left w:val="single" w:sz="4" w:space="0" w:color="auto"/>
              <w:bottom w:val="single" w:sz="4" w:space="0" w:color="auto"/>
              <w:right w:val="single" w:sz="4" w:space="0" w:color="auto"/>
            </w:tcBorders>
            <w:hideMark/>
          </w:tcPr>
          <w:p w14:paraId="456624D8" w14:textId="77777777" w:rsidR="006B5E91" w:rsidRPr="00E52003" w:rsidRDefault="006B5E91" w:rsidP="00475D4B">
            <w:pPr>
              <w:tabs>
                <w:tab w:val="left" w:pos="567"/>
              </w:tabs>
              <w:rPr>
                <w:rFonts w:asciiTheme="majorHAnsi" w:hAnsiTheme="majorHAnsi" w:cstheme="majorHAnsi"/>
                <w:i/>
                <w:szCs w:val="21"/>
              </w:rPr>
            </w:pPr>
            <w:r w:rsidRPr="00E52003">
              <w:rPr>
                <w:rFonts w:asciiTheme="majorHAnsi" w:hAnsiTheme="majorHAnsi" w:cstheme="majorHAnsi"/>
                <w:i/>
                <w:szCs w:val="21"/>
              </w:rPr>
              <w:t xml:space="preserve">&lt;wijze van Accepteren al dan niet na uitvoering Acceptatieprocedure (zie </w:t>
            </w:r>
            <w:r w:rsidRPr="00E52003">
              <w:rPr>
                <w:rFonts w:asciiTheme="majorHAnsi" w:hAnsiTheme="majorHAnsi" w:cstheme="majorHAnsi"/>
                <w:i/>
                <w:szCs w:val="21"/>
              </w:rPr>
              <w:lastRenderedPageBreak/>
              <w:t>Bijlage Acceptatieprocedure)&gt;</w:t>
            </w:r>
          </w:p>
        </w:tc>
        <w:tc>
          <w:tcPr>
            <w:tcW w:w="2516" w:type="dxa"/>
            <w:tcBorders>
              <w:top w:val="single" w:sz="4" w:space="0" w:color="auto"/>
              <w:left w:val="single" w:sz="4" w:space="0" w:color="auto"/>
              <w:bottom w:val="single" w:sz="4" w:space="0" w:color="auto"/>
              <w:right w:val="single" w:sz="4" w:space="0" w:color="auto"/>
            </w:tcBorders>
            <w:hideMark/>
          </w:tcPr>
          <w:p w14:paraId="7AA048DC" w14:textId="77777777" w:rsidR="006B5E91" w:rsidRPr="00E52003" w:rsidRDefault="006B5E91" w:rsidP="00475D4B">
            <w:pPr>
              <w:tabs>
                <w:tab w:val="left" w:pos="567"/>
              </w:tabs>
              <w:rPr>
                <w:rFonts w:asciiTheme="majorHAnsi" w:hAnsiTheme="majorHAnsi" w:cstheme="majorHAnsi"/>
                <w:i/>
                <w:szCs w:val="21"/>
              </w:rPr>
            </w:pPr>
            <w:r w:rsidRPr="00E52003">
              <w:rPr>
                <w:rFonts w:asciiTheme="majorHAnsi" w:hAnsiTheme="majorHAnsi" w:cstheme="majorHAnsi"/>
                <w:i/>
                <w:szCs w:val="21"/>
              </w:rPr>
              <w:lastRenderedPageBreak/>
              <w:t>&lt;30 dagen na Aflevering (11.1 ARBIT)&gt; &lt;</w:t>
            </w:r>
            <w:r w:rsidRPr="00E52003">
              <w:rPr>
                <w:rFonts w:asciiTheme="majorHAnsi" w:hAnsiTheme="majorHAnsi" w:cstheme="majorHAnsi"/>
                <w:b/>
                <w:i/>
                <w:szCs w:val="21"/>
                <w:u w:val="single"/>
              </w:rPr>
              <w:t>OPTIONEEL</w:t>
            </w:r>
            <w:r w:rsidRPr="00E52003">
              <w:rPr>
                <w:rFonts w:asciiTheme="majorHAnsi" w:hAnsiTheme="majorHAnsi" w:cstheme="majorHAnsi"/>
                <w:i/>
                <w:szCs w:val="21"/>
              </w:rPr>
              <w:t xml:space="preserve">&gt; afwijkende </w:t>
            </w:r>
            <w:r w:rsidRPr="00E52003">
              <w:rPr>
                <w:rFonts w:asciiTheme="majorHAnsi" w:hAnsiTheme="majorHAnsi" w:cstheme="majorHAnsi"/>
                <w:i/>
                <w:szCs w:val="21"/>
              </w:rPr>
              <w:lastRenderedPageBreak/>
              <w:t>termijn als bedoeld in artikel 11.4 ARBIT&gt;</w:t>
            </w:r>
          </w:p>
        </w:tc>
      </w:tr>
      <w:tr w:rsidR="006B5E91" w:rsidRPr="00702A45" w14:paraId="157F69BA" w14:textId="77777777" w:rsidTr="00475D4B">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1F50C2EF" w14:textId="77777777" w:rsidR="006B5E91" w:rsidRPr="00702A45" w:rsidRDefault="006B5E91" w:rsidP="00475D4B">
            <w:pPr>
              <w:ind w:left="567" w:hanging="567"/>
              <w:jc w:val="center"/>
              <w:rPr>
                <w:rFonts w:asciiTheme="majorHAnsi" w:hAnsiTheme="majorHAnsi" w:cstheme="majorHAnsi"/>
                <w:szCs w:val="21"/>
              </w:rPr>
            </w:pPr>
            <w:r w:rsidRPr="00702A45">
              <w:rPr>
                <w:rFonts w:asciiTheme="majorHAnsi" w:hAnsiTheme="majorHAnsi" w:cstheme="majorHAnsi"/>
                <w:szCs w:val="21"/>
              </w:rPr>
              <w:lastRenderedPageBreak/>
              <w:t>B2</w:t>
            </w:r>
          </w:p>
        </w:tc>
        <w:tc>
          <w:tcPr>
            <w:tcW w:w="2410" w:type="dxa"/>
            <w:tcBorders>
              <w:top w:val="single" w:sz="4" w:space="0" w:color="auto"/>
              <w:left w:val="single" w:sz="4" w:space="0" w:color="auto"/>
              <w:bottom w:val="single" w:sz="4" w:space="0" w:color="auto"/>
              <w:right w:val="single" w:sz="4" w:space="0" w:color="auto"/>
            </w:tcBorders>
            <w:hideMark/>
          </w:tcPr>
          <w:p w14:paraId="785307E3" w14:textId="77777777" w:rsidR="006B5E91" w:rsidRPr="00E52003" w:rsidRDefault="006B5E91" w:rsidP="00475D4B">
            <w:pPr>
              <w:rPr>
                <w:rFonts w:asciiTheme="majorHAnsi" w:hAnsiTheme="majorHAnsi" w:cstheme="majorHAnsi"/>
                <w:i/>
                <w:iCs/>
                <w:szCs w:val="21"/>
              </w:rPr>
            </w:pPr>
            <w:r w:rsidRPr="00E52003">
              <w:rPr>
                <w:rFonts w:asciiTheme="majorHAnsi" w:hAnsiTheme="majorHAnsi" w:cstheme="majorHAnsi"/>
                <w:i/>
                <w:iCs/>
                <w:szCs w:val="21"/>
              </w:rPr>
              <w:t>&lt;Ontwikkeling Maatwerkprogrammatuur&gt;</w:t>
            </w:r>
          </w:p>
        </w:tc>
        <w:tc>
          <w:tcPr>
            <w:tcW w:w="2410" w:type="dxa"/>
            <w:tcBorders>
              <w:top w:val="single" w:sz="4" w:space="0" w:color="auto"/>
              <w:left w:val="single" w:sz="4" w:space="0" w:color="auto"/>
              <w:bottom w:val="single" w:sz="4" w:space="0" w:color="auto"/>
              <w:right w:val="single" w:sz="4" w:space="0" w:color="auto"/>
            </w:tcBorders>
            <w:hideMark/>
          </w:tcPr>
          <w:p w14:paraId="24629118" w14:textId="77777777" w:rsidR="006B5E91" w:rsidRPr="00E52003" w:rsidRDefault="006B5E91" w:rsidP="00475D4B">
            <w:pPr>
              <w:tabs>
                <w:tab w:val="left" w:pos="567"/>
              </w:tabs>
              <w:rPr>
                <w:rFonts w:asciiTheme="majorHAnsi" w:hAnsiTheme="majorHAnsi" w:cstheme="majorHAnsi"/>
                <w:i/>
                <w:szCs w:val="21"/>
              </w:rPr>
            </w:pPr>
            <w:r w:rsidRPr="00E52003">
              <w:rPr>
                <w:rFonts w:asciiTheme="majorHAnsi" w:hAnsiTheme="majorHAnsi" w:cstheme="majorHAnsi"/>
                <w:i/>
                <w:szCs w:val="21"/>
              </w:rPr>
              <w:t>&lt;wijze van Accepteren al dan niet na uitvoering Acceptatieprocedure (zie Bijlage Acceptatieprocedure)&gt;</w:t>
            </w:r>
          </w:p>
          <w:p w14:paraId="7465027C" w14:textId="77777777" w:rsidR="006B5E91" w:rsidRPr="00E52003" w:rsidRDefault="006B5E91" w:rsidP="00475D4B">
            <w:pPr>
              <w:tabs>
                <w:tab w:val="left" w:pos="567"/>
              </w:tabs>
              <w:rPr>
                <w:rFonts w:asciiTheme="majorHAnsi" w:hAnsiTheme="majorHAnsi" w:cstheme="majorHAnsi"/>
                <w:i/>
                <w:szCs w:val="21"/>
              </w:rPr>
            </w:pPr>
          </w:p>
        </w:tc>
        <w:tc>
          <w:tcPr>
            <w:tcW w:w="2516" w:type="dxa"/>
            <w:tcBorders>
              <w:top w:val="single" w:sz="4" w:space="0" w:color="auto"/>
              <w:left w:val="single" w:sz="4" w:space="0" w:color="auto"/>
              <w:bottom w:val="single" w:sz="4" w:space="0" w:color="auto"/>
              <w:right w:val="single" w:sz="4" w:space="0" w:color="auto"/>
            </w:tcBorders>
            <w:hideMark/>
          </w:tcPr>
          <w:p w14:paraId="621D34CC" w14:textId="77777777" w:rsidR="006B5E91" w:rsidRPr="00E52003" w:rsidRDefault="006B5E91" w:rsidP="00475D4B">
            <w:pPr>
              <w:tabs>
                <w:tab w:val="left" w:pos="567"/>
              </w:tabs>
              <w:rPr>
                <w:rFonts w:asciiTheme="majorHAnsi" w:hAnsiTheme="majorHAnsi" w:cstheme="majorHAnsi"/>
                <w:i/>
                <w:szCs w:val="21"/>
              </w:rPr>
            </w:pPr>
            <w:r w:rsidRPr="00E52003">
              <w:rPr>
                <w:rFonts w:asciiTheme="majorHAnsi" w:hAnsiTheme="majorHAnsi" w:cstheme="majorHAnsi"/>
                <w:i/>
                <w:szCs w:val="21"/>
              </w:rPr>
              <w:t>&lt;30 dagen na Aflevering (11.1 ARBIT)&gt; &lt;</w:t>
            </w:r>
            <w:r w:rsidRPr="00E52003">
              <w:rPr>
                <w:rFonts w:asciiTheme="majorHAnsi" w:hAnsiTheme="majorHAnsi" w:cstheme="majorHAnsi"/>
                <w:b/>
                <w:i/>
                <w:szCs w:val="21"/>
                <w:u w:val="single"/>
              </w:rPr>
              <w:t>OPTIONEEL</w:t>
            </w:r>
            <w:r w:rsidRPr="00E52003">
              <w:rPr>
                <w:rFonts w:asciiTheme="majorHAnsi" w:hAnsiTheme="majorHAnsi" w:cstheme="majorHAnsi"/>
                <w:i/>
                <w:szCs w:val="21"/>
              </w:rPr>
              <w:t>&gt; afwijkende termijn als bedoeld in artikel 11.4 ARBIT&gt;</w:t>
            </w:r>
          </w:p>
        </w:tc>
      </w:tr>
      <w:tr w:rsidR="006B5E91" w:rsidRPr="00702A45" w14:paraId="168354DD" w14:textId="77777777" w:rsidTr="00475D4B">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5407C276" w14:textId="77777777" w:rsidR="006B5E91" w:rsidRPr="00702A45" w:rsidRDefault="006B5E91" w:rsidP="00475D4B">
            <w:pPr>
              <w:ind w:left="567" w:hanging="567"/>
              <w:jc w:val="center"/>
              <w:rPr>
                <w:rFonts w:asciiTheme="majorHAnsi" w:hAnsiTheme="majorHAnsi" w:cstheme="majorHAnsi"/>
                <w:szCs w:val="21"/>
              </w:rPr>
            </w:pPr>
            <w:r w:rsidRPr="00702A45">
              <w:rPr>
                <w:rFonts w:asciiTheme="majorHAnsi" w:hAnsiTheme="majorHAnsi" w:cstheme="majorHAnsi"/>
                <w:szCs w:val="21"/>
              </w:rPr>
              <w:t>B3</w:t>
            </w:r>
          </w:p>
        </w:tc>
        <w:tc>
          <w:tcPr>
            <w:tcW w:w="2410" w:type="dxa"/>
            <w:tcBorders>
              <w:top w:val="single" w:sz="4" w:space="0" w:color="auto"/>
              <w:left w:val="single" w:sz="4" w:space="0" w:color="auto"/>
              <w:bottom w:val="single" w:sz="4" w:space="0" w:color="auto"/>
              <w:right w:val="single" w:sz="4" w:space="0" w:color="auto"/>
            </w:tcBorders>
            <w:hideMark/>
          </w:tcPr>
          <w:p w14:paraId="48BC040E" w14:textId="77777777" w:rsidR="006B5E91" w:rsidRPr="00E52003" w:rsidRDefault="006B5E91" w:rsidP="00475D4B">
            <w:pPr>
              <w:rPr>
                <w:rFonts w:asciiTheme="majorHAnsi" w:hAnsiTheme="majorHAnsi" w:cstheme="majorHAnsi"/>
                <w:i/>
                <w:iCs/>
                <w:szCs w:val="21"/>
              </w:rPr>
            </w:pPr>
            <w:r w:rsidRPr="00E52003">
              <w:rPr>
                <w:rFonts w:asciiTheme="majorHAnsi" w:hAnsiTheme="majorHAnsi" w:cstheme="majorHAnsi"/>
                <w:i/>
                <w:iCs/>
                <w:szCs w:val="21"/>
              </w:rPr>
              <w:t>&lt;Detachering&gt;</w:t>
            </w:r>
          </w:p>
        </w:tc>
        <w:tc>
          <w:tcPr>
            <w:tcW w:w="2410" w:type="dxa"/>
            <w:tcBorders>
              <w:top w:val="single" w:sz="4" w:space="0" w:color="auto"/>
              <w:left w:val="single" w:sz="4" w:space="0" w:color="auto"/>
              <w:bottom w:val="single" w:sz="4" w:space="0" w:color="auto"/>
              <w:right w:val="single" w:sz="4" w:space="0" w:color="auto"/>
            </w:tcBorders>
            <w:hideMark/>
          </w:tcPr>
          <w:p w14:paraId="6FF46918" w14:textId="77777777" w:rsidR="006B5E91" w:rsidRPr="00E52003" w:rsidRDefault="006B5E91" w:rsidP="00475D4B">
            <w:pPr>
              <w:tabs>
                <w:tab w:val="left" w:pos="567"/>
              </w:tabs>
              <w:rPr>
                <w:rFonts w:asciiTheme="majorHAnsi" w:hAnsiTheme="majorHAnsi" w:cstheme="majorHAnsi"/>
                <w:i/>
                <w:szCs w:val="21"/>
              </w:rPr>
            </w:pPr>
            <w:r w:rsidRPr="00E52003">
              <w:rPr>
                <w:rFonts w:asciiTheme="majorHAnsi" w:hAnsiTheme="majorHAnsi" w:cstheme="majorHAnsi"/>
                <w:i/>
                <w:szCs w:val="21"/>
              </w:rPr>
              <w:t xml:space="preserve">&lt;Goedkeuring van de ingeleverde urenstaten conform het model als opgenomen in Bijlage </w:t>
            </w:r>
            <w:r w:rsidRPr="00E52003">
              <w:rPr>
                <w:rFonts w:asciiTheme="majorHAnsi" w:hAnsiTheme="majorHAnsi" w:cstheme="majorHAnsi"/>
                <w:i/>
                <w:iCs/>
                <w:szCs w:val="21"/>
              </w:rPr>
              <w:t>model u</w:t>
            </w:r>
            <w:r w:rsidRPr="00E52003">
              <w:rPr>
                <w:rFonts w:asciiTheme="majorHAnsi" w:hAnsiTheme="majorHAnsi" w:cstheme="majorHAnsi"/>
                <w:i/>
                <w:szCs w:val="21"/>
              </w:rPr>
              <w:t>renstaten (artikel 5.2&gt;</w:t>
            </w:r>
          </w:p>
        </w:tc>
        <w:tc>
          <w:tcPr>
            <w:tcW w:w="2516" w:type="dxa"/>
            <w:tcBorders>
              <w:top w:val="single" w:sz="4" w:space="0" w:color="auto"/>
              <w:left w:val="single" w:sz="4" w:space="0" w:color="auto"/>
              <w:bottom w:val="single" w:sz="4" w:space="0" w:color="auto"/>
              <w:right w:val="single" w:sz="4" w:space="0" w:color="auto"/>
            </w:tcBorders>
            <w:hideMark/>
          </w:tcPr>
          <w:p w14:paraId="0E70C006" w14:textId="77777777" w:rsidR="006B5E91" w:rsidRPr="00E52003" w:rsidRDefault="006B5E91" w:rsidP="00475D4B">
            <w:pPr>
              <w:tabs>
                <w:tab w:val="left" w:pos="567"/>
              </w:tabs>
              <w:rPr>
                <w:rFonts w:asciiTheme="majorHAnsi" w:hAnsiTheme="majorHAnsi" w:cstheme="majorHAnsi"/>
                <w:i/>
                <w:szCs w:val="21"/>
              </w:rPr>
            </w:pPr>
            <w:r w:rsidRPr="00E52003">
              <w:rPr>
                <w:rFonts w:asciiTheme="majorHAnsi" w:hAnsiTheme="majorHAnsi" w:cstheme="majorHAnsi"/>
                <w:i/>
                <w:szCs w:val="21"/>
              </w:rPr>
              <w:t>&lt;30 dagen na ontvangst van de urenstaat&gt;</w:t>
            </w:r>
          </w:p>
        </w:tc>
      </w:tr>
      <w:tr w:rsidR="006B5E91" w:rsidRPr="00702A45" w14:paraId="296C9B87" w14:textId="77777777" w:rsidTr="00475D4B">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475B5BFB" w14:textId="77777777" w:rsidR="006B5E91" w:rsidRPr="00702A45" w:rsidRDefault="006B5E91" w:rsidP="00475D4B">
            <w:pPr>
              <w:ind w:left="567" w:hanging="567"/>
              <w:jc w:val="center"/>
              <w:rPr>
                <w:rFonts w:asciiTheme="majorHAnsi" w:hAnsiTheme="majorHAnsi" w:cstheme="majorHAnsi"/>
                <w:szCs w:val="21"/>
              </w:rPr>
            </w:pPr>
            <w:r w:rsidRPr="00702A45">
              <w:rPr>
                <w:rFonts w:asciiTheme="majorHAnsi" w:hAnsiTheme="majorHAnsi" w:cstheme="majorHAnsi"/>
                <w:szCs w:val="21"/>
              </w:rPr>
              <w:t>B4</w:t>
            </w:r>
          </w:p>
        </w:tc>
        <w:tc>
          <w:tcPr>
            <w:tcW w:w="2410" w:type="dxa"/>
            <w:tcBorders>
              <w:top w:val="single" w:sz="4" w:space="0" w:color="auto"/>
              <w:left w:val="single" w:sz="4" w:space="0" w:color="auto"/>
              <w:bottom w:val="single" w:sz="4" w:space="0" w:color="auto"/>
              <w:right w:val="single" w:sz="4" w:space="0" w:color="auto"/>
            </w:tcBorders>
            <w:hideMark/>
          </w:tcPr>
          <w:p w14:paraId="16E480C8" w14:textId="77777777" w:rsidR="006B5E91" w:rsidRPr="00E52003" w:rsidRDefault="006B5E91" w:rsidP="00475D4B">
            <w:pPr>
              <w:rPr>
                <w:rFonts w:asciiTheme="majorHAnsi" w:hAnsiTheme="majorHAnsi" w:cstheme="majorHAnsi"/>
                <w:i/>
                <w:iCs/>
                <w:szCs w:val="21"/>
              </w:rPr>
            </w:pPr>
            <w:r w:rsidRPr="00E52003">
              <w:rPr>
                <w:rFonts w:asciiTheme="majorHAnsi" w:hAnsiTheme="majorHAnsi" w:cstheme="majorHAnsi"/>
                <w:i/>
                <w:iCs/>
                <w:szCs w:val="21"/>
              </w:rPr>
              <w:t>&lt;Ondersteuning&gt;</w:t>
            </w:r>
          </w:p>
        </w:tc>
        <w:tc>
          <w:tcPr>
            <w:tcW w:w="2410" w:type="dxa"/>
            <w:tcBorders>
              <w:top w:val="single" w:sz="4" w:space="0" w:color="auto"/>
              <w:left w:val="single" w:sz="4" w:space="0" w:color="auto"/>
              <w:bottom w:val="single" w:sz="4" w:space="0" w:color="auto"/>
              <w:right w:val="single" w:sz="4" w:space="0" w:color="auto"/>
            </w:tcBorders>
            <w:hideMark/>
          </w:tcPr>
          <w:p w14:paraId="572D2EE7" w14:textId="77777777" w:rsidR="006B5E91" w:rsidRPr="00E52003" w:rsidRDefault="006B5E91" w:rsidP="00475D4B">
            <w:pPr>
              <w:tabs>
                <w:tab w:val="left" w:pos="567"/>
              </w:tabs>
              <w:rPr>
                <w:rFonts w:asciiTheme="majorHAnsi" w:hAnsiTheme="majorHAnsi" w:cstheme="majorHAnsi"/>
                <w:i/>
                <w:szCs w:val="21"/>
              </w:rPr>
            </w:pPr>
            <w:r w:rsidRPr="00E52003">
              <w:rPr>
                <w:rFonts w:asciiTheme="majorHAnsi" w:hAnsiTheme="majorHAnsi" w:cstheme="majorHAnsi"/>
                <w:i/>
                <w:szCs w:val="21"/>
              </w:rPr>
              <w:t>&lt;…&gt;</w:t>
            </w:r>
          </w:p>
        </w:tc>
        <w:tc>
          <w:tcPr>
            <w:tcW w:w="2516" w:type="dxa"/>
            <w:tcBorders>
              <w:top w:val="single" w:sz="4" w:space="0" w:color="auto"/>
              <w:left w:val="single" w:sz="4" w:space="0" w:color="auto"/>
              <w:bottom w:val="single" w:sz="4" w:space="0" w:color="auto"/>
              <w:right w:val="single" w:sz="4" w:space="0" w:color="auto"/>
            </w:tcBorders>
            <w:hideMark/>
          </w:tcPr>
          <w:p w14:paraId="7B6D413C" w14:textId="77777777" w:rsidR="006B5E91" w:rsidRPr="00E52003" w:rsidRDefault="006B5E91" w:rsidP="00475D4B">
            <w:pPr>
              <w:tabs>
                <w:tab w:val="left" w:pos="567"/>
              </w:tabs>
              <w:rPr>
                <w:rFonts w:asciiTheme="majorHAnsi" w:hAnsiTheme="majorHAnsi" w:cstheme="majorHAnsi"/>
                <w:i/>
                <w:szCs w:val="21"/>
              </w:rPr>
            </w:pPr>
            <w:r w:rsidRPr="00E52003">
              <w:rPr>
                <w:rFonts w:asciiTheme="majorHAnsi" w:hAnsiTheme="majorHAnsi" w:cstheme="majorHAnsi"/>
                <w:i/>
                <w:szCs w:val="21"/>
              </w:rPr>
              <w:t>&lt;…&gt;</w:t>
            </w:r>
          </w:p>
        </w:tc>
      </w:tr>
      <w:tr w:rsidR="006B5E91" w:rsidRPr="00702A45" w14:paraId="5AC8F716" w14:textId="77777777" w:rsidTr="00475D4B">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46973FEB" w14:textId="77777777" w:rsidR="006B5E91" w:rsidRPr="00702A45" w:rsidRDefault="006B5E91" w:rsidP="00475D4B">
            <w:pPr>
              <w:ind w:left="567" w:hanging="567"/>
              <w:jc w:val="center"/>
              <w:rPr>
                <w:rFonts w:asciiTheme="majorHAnsi" w:hAnsiTheme="majorHAnsi" w:cstheme="majorHAnsi"/>
                <w:szCs w:val="21"/>
              </w:rPr>
            </w:pPr>
            <w:r w:rsidRPr="00702A45">
              <w:rPr>
                <w:rFonts w:asciiTheme="majorHAnsi" w:hAnsiTheme="majorHAnsi" w:cstheme="majorHAnsi"/>
                <w:szCs w:val="21"/>
              </w:rPr>
              <w:t>B5</w:t>
            </w:r>
          </w:p>
        </w:tc>
        <w:tc>
          <w:tcPr>
            <w:tcW w:w="2410" w:type="dxa"/>
            <w:tcBorders>
              <w:top w:val="single" w:sz="4" w:space="0" w:color="auto"/>
              <w:left w:val="single" w:sz="4" w:space="0" w:color="auto"/>
              <w:bottom w:val="single" w:sz="4" w:space="0" w:color="auto"/>
              <w:right w:val="single" w:sz="4" w:space="0" w:color="auto"/>
            </w:tcBorders>
            <w:hideMark/>
          </w:tcPr>
          <w:p w14:paraId="337BE4DA" w14:textId="77777777" w:rsidR="006B5E91" w:rsidRPr="00E52003" w:rsidRDefault="006B5E91" w:rsidP="00475D4B">
            <w:pPr>
              <w:rPr>
                <w:rFonts w:asciiTheme="majorHAnsi" w:hAnsiTheme="majorHAnsi" w:cstheme="majorHAnsi"/>
                <w:i/>
                <w:iCs/>
                <w:szCs w:val="21"/>
              </w:rPr>
            </w:pPr>
            <w:r w:rsidRPr="00E52003">
              <w:rPr>
                <w:rFonts w:asciiTheme="majorHAnsi" w:hAnsiTheme="majorHAnsi" w:cstheme="majorHAnsi"/>
                <w:i/>
                <w:iCs/>
                <w:szCs w:val="21"/>
              </w:rPr>
              <w:t>&lt;Onderhoud&gt;</w:t>
            </w:r>
          </w:p>
        </w:tc>
        <w:tc>
          <w:tcPr>
            <w:tcW w:w="2410" w:type="dxa"/>
            <w:tcBorders>
              <w:top w:val="single" w:sz="4" w:space="0" w:color="auto"/>
              <w:left w:val="single" w:sz="4" w:space="0" w:color="auto"/>
              <w:bottom w:val="single" w:sz="4" w:space="0" w:color="auto"/>
              <w:right w:val="single" w:sz="4" w:space="0" w:color="auto"/>
            </w:tcBorders>
            <w:hideMark/>
          </w:tcPr>
          <w:p w14:paraId="330747CD" w14:textId="77777777" w:rsidR="006B5E91" w:rsidRPr="00E52003" w:rsidRDefault="006B5E91" w:rsidP="00475D4B">
            <w:pPr>
              <w:tabs>
                <w:tab w:val="left" w:pos="567"/>
              </w:tabs>
              <w:rPr>
                <w:rFonts w:asciiTheme="majorHAnsi" w:hAnsiTheme="majorHAnsi" w:cstheme="majorHAnsi"/>
                <w:i/>
                <w:szCs w:val="21"/>
              </w:rPr>
            </w:pPr>
            <w:r w:rsidRPr="00E52003">
              <w:rPr>
                <w:rFonts w:asciiTheme="majorHAnsi" w:hAnsiTheme="majorHAnsi" w:cstheme="majorHAnsi"/>
                <w:i/>
                <w:szCs w:val="21"/>
              </w:rPr>
              <w:t>&lt;Overeenkomstig het bepaalde in de Bijlage Service level agreement&gt;</w:t>
            </w:r>
          </w:p>
        </w:tc>
        <w:tc>
          <w:tcPr>
            <w:tcW w:w="2516" w:type="dxa"/>
            <w:tcBorders>
              <w:top w:val="single" w:sz="4" w:space="0" w:color="auto"/>
              <w:left w:val="single" w:sz="4" w:space="0" w:color="auto"/>
              <w:bottom w:val="single" w:sz="4" w:space="0" w:color="auto"/>
              <w:right w:val="single" w:sz="4" w:space="0" w:color="auto"/>
            </w:tcBorders>
            <w:hideMark/>
          </w:tcPr>
          <w:p w14:paraId="395A5DB0" w14:textId="77777777" w:rsidR="006B5E91" w:rsidRPr="00E52003" w:rsidRDefault="006B5E91" w:rsidP="00475D4B">
            <w:pPr>
              <w:tabs>
                <w:tab w:val="left" w:pos="567"/>
              </w:tabs>
              <w:rPr>
                <w:rFonts w:asciiTheme="majorHAnsi" w:hAnsiTheme="majorHAnsi" w:cstheme="majorHAnsi"/>
                <w:i/>
                <w:szCs w:val="21"/>
              </w:rPr>
            </w:pPr>
            <w:r w:rsidRPr="00E52003">
              <w:rPr>
                <w:rFonts w:asciiTheme="majorHAnsi" w:hAnsiTheme="majorHAnsi" w:cstheme="majorHAnsi"/>
                <w:i/>
                <w:szCs w:val="21"/>
              </w:rPr>
              <w:t>&lt;Overeenkomstig het bepaalde in de Bijlage Service level agreement&gt;</w:t>
            </w:r>
          </w:p>
        </w:tc>
      </w:tr>
      <w:tr w:rsidR="006B5E91" w:rsidRPr="00702A45" w14:paraId="536EE5D4" w14:textId="77777777" w:rsidTr="00475D4B">
        <w:tc>
          <w:tcPr>
            <w:tcW w:w="1243" w:type="dxa"/>
            <w:tcBorders>
              <w:top w:val="single" w:sz="4" w:space="0" w:color="auto"/>
              <w:left w:val="single" w:sz="4" w:space="0" w:color="auto"/>
              <w:bottom w:val="single" w:sz="4" w:space="0" w:color="auto"/>
              <w:right w:val="single" w:sz="4" w:space="0" w:color="auto"/>
            </w:tcBorders>
            <w:shd w:val="clear" w:color="auto" w:fill="D9D9D9"/>
          </w:tcPr>
          <w:p w14:paraId="6ABBF223" w14:textId="77777777" w:rsidR="006B5E91" w:rsidRPr="00702A45" w:rsidRDefault="006B5E91" w:rsidP="00475D4B">
            <w:pPr>
              <w:ind w:left="567" w:hanging="567"/>
              <w:jc w:val="center"/>
              <w:rPr>
                <w:rFonts w:asciiTheme="majorHAnsi" w:hAnsiTheme="majorHAnsi" w:cstheme="majorHAnsi"/>
                <w:szCs w:val="21"/>
              </w:rPr>
            </w:pPr>
            <w:r w:rsidRPr="00702A45">
              <w:rPr>
                <w:rFonts w:asciiTheme="majorHAnsi" w:hAnsiTheme="majorHAnsi" w:cstheme="majorHAnsi"/>
                <w:szCs w:val="21"/>
              </w:rPr>
              <w:t>B6</w:t>
            </w:r>
          </w:p>
        </w:tc>
        <w:tc>
          <w:tcPr>
            <w:tcW w:w="2410" w:type="dxa"/>
            <w:tcBorders>
              <w:top w:val="single" w:sz="4" w:space="0" w:color="auto"/>
              <w:left w:val="single" w:sz="4" w:space="0" w:color="auto"/>
              <w:bottom w:val="single" w:sz="4" w:space="0" w:color="auto"/>
              <w:right w:val="single" w:sz="4" w:space="0" w:color="auto"/>
            </w:tcBorders>
          </w:tcPr>
          <w:p w14:paraId="47451F2D" w14:textId="77777777" w:rsidR="006B5E91" w:rsidRPr="00E52003" w:rsidRDefault="006B5E91" w:rsidP="00475D4B">
            <w:pPr>
              <w:rPr>
                <w:rFonts w:asciiTheme="majorHAnsi" w:hAnsiTheme="majorHAnsi" w:cstheme="majorHAnsi"/>
                <w:i/>
                <w:iCs/>
                <w:color w:val="FF0000"/>
                <w:szCs w:val="21"/>
              </w:rPr>
            </w:pPr>
            <w:r w:rsidRPr="00E52003">
              <w:rPr>
                <w:rFonts w:asciiTheme="majorHAnsi" w:hAnsiTheme="majorHAnsi" w:cstheme="majorHAnsi"/>
                <w:i/>
                <w:iCs/>
                <w:szCs w:val="21"/>
              </w:rPr>
              <w:t>&lt;clouddiensten (samenstel van in ieder geval Gebruiksrechten en O</w:t>
            </w:r>
            <w:r w:rsidRPr="00E52003">
              <w:rPr>
                <w:rFonts w:asciiTheme="majorHAnsi" w:hAnsiTheme="majorHAnsi" w:cstheme="majorHAnsi"/>
                <w:i/>
                <w:szCs w:val="21"/>
              </w:rPr>
              <w:t>nderhoud)</w:t>
            </w:r>
            <w:r w:rsidRPr="00E52003">
              <w:rPr>
                <w:rFonts w:asciiTheme="majorHAnsi" w:hAnsiTheme="majorHAnsi" w:cstheme="majorHAnsi"/>
                <w:i/>
                <w:iCs/>
                <w:szCs w:val="21"/>
              </w:rPr>
              <w:t>&gt;</w:t>
            </w:r>
          </w:p>
        </w:tc>
        <w:tc>
          <w:tcPr>
            <w:tcW w:w="2410" w:type="dxa"/>
            <w:tcBorders>
              <w:top w:val="single" w:sz="4" w:space="0" w:color="auto"/>
              <w:left w:val="single" w:sz="4" w:space="0" w:color="auto"/>
              <w:bottom w:val="single" w:sz="4" w:space="0" w:color="auto"/>
              <w:right w:val="single" w:sz="4" w:space="0" w:color="auto"/>
            </w:tcBorders>
          </w:tcPr>
          <w:p w14:paraId="41C9E1DB" w14:textId="77777777" w:rsidR="006B5E91" w:rsidRPr="00E52003" w:rsidRDefault="006B5E91" w:rsidP="00475D4B">
            <w:pPr>
              <w:tabs>
                <w:tab w:val="left" w:pos="567"/>
              </w:tabs>
              <w:rPr>
                <w:rFonts w:asciiTheme="majorHAnsi" w:hAnsiTheme="majorHAnsi" w:cstheme="majorHAnsi"/>
                <w:i/>
                <w:szCs w:val="21"/>
              </w:rPr>
            </w:pPr>
            <w:r w:rsidRPr="00E52003">
              <w:rPr>
                <w:rFonts w:asciiTheme="majorHAnsi" w:hAnsiTheme="majorHAnsi" w:cstheme="majorHAnsi"/>
                <w:i/>
                <w:szCs w:val="21"/>
              </w:rPr>
              <w:t>&lt;Overeenkomstig het bepaalde in de Bijlage Service level agreement&gt;</w:t>
            </w:r>
          </w:p>
        </w:tc>
        <w:tc>
          <w:tcPr>
            <w:tcW w:w="2516" w:type="dxa"/>
            <w:tcBorders>
              <w:top w:val="single" w:sz="4" w:space="0" w:color="auto"/>
              <w:left w:val="single" w:sz="4" w:space="0" w:color="auto"/>
              <w:bottom w:val="single" w:sz="4" w:space="0" w:color="auto"/>
              <w:right w:val="single" w:sz="4" w:space="0" w:color="auto"/>
            </w:tcBorders>
          </w:tcPr>
          <w:p w14:paraId="78EA6699" w14:textId="77777777" w:rsidR="006B5E91" w:rsidRPr="00E52003" w:rsidRDefault="006B5E91" w:rsidP="00475D4B">
            <w:pPr>
              <w:tabs>
                <w:tab w:val="left" w:pos="567"/>
              </w:tabs>
              <w:rPr>
                <w:rFonts w:asciiTheme="majorHAnsi" w:hAnsiTheme="majorHAnsi" w:cstheme="majorHAnsi"/>
                <w:i/>
                <w:szCs w:val="21"/>
              </w:rPr>
            </w:pPr>
            <w:r w:rsidRPr="00E52003">
              <w:rPr>
                <w:rFonts w:asciiTheme="majorHAnsi" w:hAnsiTheme="majorHAnsi" w:cstheme="majorHAnsi"/>
                <w:i/>
                <w:szCs w:val="21"/>
              </w:rPr>
              <w:t>&lt;Overeenkomstig het bepaalde in de Bijlage Service level agreement&gt;</w:t>
            </w:r>
          </w:p>
        </w:tc>
      </w:tr>
      <w:tr w:rsidR="006B5E91" w:rsidRPr="00702A45" w14:paraId="77D7C53C" w14:textId="77777777" w:rsidTr="00475D4B">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6073E5BB" w14:textId="77777777" w:rsidR="006B5E91" w:rsidRPr="00702A45" w:rsidRDefault="006B5E91" w:rsidP="00475D4B">
            <w:pPr>
              <w:ind w:left="567" w:hanging="567"/>
              <w:jc w:val="center"/>
              <w:rPr>
                <w:rFonts w:asciiTheme="majorHAnsi" w:hAnsiTheme="majorHAnsi" w:cstheme="majorHAnsi"/>
                <w:szCs w:val="21"/>
              </w:rPr>
            </w:pPr>
            <w:r w:rsidRPr="00702A45">
              <w:rPr>
                <w:rFonts w:asciiTheme="majorHAnsi" w:hAnsiTheme="majorHAnsi" w:cstheme="majorHAnsi"/>
                <w:szCs w:val="21"/>
              </w:rPr>
              <w:t>B7</w:t>
            </w:r>
          </w:p>
        </w:tc>
        <w:tc>
          <w:tcPr>
            <w:tcW w:w="2410" w:type="dxa"/>
            <w:tcBorders>
              <w:top w:val="single" w:sz="4" w:space="0" w:color="auto"/>
              <w:left w:val="single" w:sz="4" w:space="0" w:color="auto"/>
              <w:bottom w:val="single" w:sz="4" w:space="0" w:color="auto"/>
              <w:right w:val="single" w:sz="4" w:space="0" w:color="auto"/>
            </w:tcBorders>
            <w:hideMark/>
          </w:tcPr>
          <w:p w14:paraId="59413077" w14:textId="77777777" w:rsidR="006B5E91" w:rsidRPr="00E52003" w:rsidRDefault="006B5E91" w:rsidP="00475D4B">
            <w:pPr>
              <w:rPr>
                <w:rFonts w:asciiTheme="majorHAnsi" w:hAnsiTheme="majorHAnsi" w:cstheme="majorHAnsi"/>
                <w:i/>
                <w:iCs/>
                <w:szCs w:val="21"/>
              </w:rPr>
            </w:pPr>
            <w:r w:rsidRPr="00E52003">
              <w:rPr>
                <w:rFonts w:asciiTheme="majorHAnsi" w:hAnsiTheme="majorHAnsi" w:cstheme="majorHAnsi"/>
                <w:i/>
                <w:iCs/>
                <w:szCs w:val="21"/>
              </w:rPr>
              <w:t>&lt;Overige Opdrachten&gt;</w:t>
            </w:r>
          </w:p>
        </w:tc>
        <w:tc>
          <w:tcPr>
            <w:tcW w:w="2410" w:type="dxa"/>
            <w:tcBorders>
              <w:top w:val="single" w:sz="4" w:space="0" w:color="auto"/>
              <w:left w:val="single" w:sz="4" w:space="0" w:color="auto"/>
              <w:bottom w:val="single" w:sz="4" w:space="0" w:color="auto"/>
              <w:right w:val="single" w:sz="4" w:space="0" w:color="auto"/>
            </w:tcBorders>
            <w:hideMark/>
          </w:tcPr>
          <w:p w14:paraId="34ED36E6" w14:textId="77777777" w:rsidR="006B5E91" w:rsidRPr="00E52003" w:rsidRDefault="006B5E91" w:rsidP="00475D4B">
            <w:pPr>
              <w:tabs>
                <w:tab w:val="left" w:pos="567"/>
              </w:tabs>
              <w:rPr>
                <w:rFonts w:asciiTheme="majorHAnsi" w:hAnsiTheme="majorHAnsi" w:cstheme="majorHAnsi"/>
                <w:szCs w:val="21"/>
              </w:rPr>
            </w:pPr>
            <w:r w:rsidRPr="00E52003">
              <w:rPr>
                <w:rFonts w:asciiTheme="majorHAnsi" w:hAnsiTheme="majorHAnsi" w:cstheme="majorHAnsi"/>
                <w:i/>
                <w:szCs w:val="21"/>
              </w:rPr>
              <w:t>&lt;…&gt;</w:t>
            </w:r>
          </w:p>
        </w:tc>
        <w:tc>
          <w:tcPr>
            <w:tcW w:w="2516" w:type="dxa"/>
            <w:tcBorders>
              <w:top w:val="single" w:sz="4" w:space="0" w:color="auto"/>
              <w:left w:val="single" w:sz="4" w:space="0" w:color="auto"/>
              <w:bottom w:val="single" w:sz="4" w:space="0" w:color="auto"/>
              <w:right w:val="single" w:sz="4" w:space="0" w:color="auto"/>
            </w:tcBorders>
            <w:hideMark/>
          </w:tcPr>
          <w:p w14:paraId="0B5FDE17" w14:textId="77777777" w:rsidR="006B5E91" w:rsidRPr="00E52003" w:rsidRDefault="006B5E91" w:rsidP="00475D4B">
            <w:pPr>
              <w:tabs>
                <w:tab w:val="left" w:pos="567"/>
              </w:tabs>
              <w:rPr>
                <w:rFonts w:asciiTheme="majorHAnsi" w:hAnsiTheme="majorHAnsi" w:cstheme="majorHAnsi"/>
                <w:szCs w:val="21"/>
              </w:rPr>
            </w:pPr>
            <w:r w:rsidRPr="00E52003">
              <w:rPr>
                <w:rFonts w:asciiTheme="majorHAnsi" w:hAnsiTheme="majorHAnsi" w:cstheme="majorHAnsi"/>
                <w:i/>
                <w:szCs w:val="21"/>
              </w:rPr>
              <w:t>&lt;30 dagen na Aflevering (11.1 ARBIT)&gt; &lt;</w:t>
            </w:r>
            <w:r w:rsidRPr="00E52003">
              <w:rPr>
                <w:rFonts w:asciiTheme="majorHAnsi" w:hAnsiTheme="majorHAnsi" w:cstheme="majorHAnsi"/>
                <w:b/>
                <w:i/>
                <w:szCs w:val="21"/>
                <w:u w:val="single"/>
              </w:rPr>
              <w:t>OPTIONEEL</w:t>
            </w:r>
            <w:r w:rsidRPr="00E52003">
              <w:rPr>
                <w:rFonts w:asciiTheme="majorHAnsi" w:hAnsiTheme="majorHAnsi" w:cstheme="majorHAnsi"/>
                <w:i/>
                <w:szCs w:val="21"/>
              </w:rPr>
              <w:t>&gt; afwijkende termijn als bedoeld in artikel 11.4 ARBIT&gt;</w:t>
            </w:r>
          </w:p>
        </w:tc>
      </w:tr>
      <w:tr w:rsidR="006B5E91" w:rsidRPr="00702A45" w14:paraId="0D0BB5D7" w14:textId="77777777" w:rsidTr="00475D4B">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2BB6876F" w14:textId="77777777" w:rsidR="006B5E91" w:rsidRPr="00702A45" w:rsidRDefault="006B5E91" w:rsidP="00475D4B">
            <w:pPr>
              <w:ind w:left="567" w:hanging="567"/>
              <w:jc w:val="center"/>
              <w:rPr>
                <w:rFonts w:asciiTheme="majorHAnsi" w:hAnsiTheme="majorHAnsi" w:cstheme="majorHAnsi"/>
                <w:szCs w:val="21"/>
              </w:rPr>
            </w:pPr>
            <w:r w:rsidRPr="00702A45">
              <w:rPr>
                <w:rFonts w:asciiTheme="majorHAnsi" w:hAnsiTheme="majorHAnsi" w:cstheme="majorHAnsi"/>
                <w:szCs w:val="21"/>
              </w:rPr>
              <w:t>C1</w:t>
            </w:r>
          </w:p>
        </w:tc>
        <w:tc>
          <w:tcPr>
            <w:tcW w:w="2410" w:type="dxa"/>
            <w:tcBorders>
              <w:top w:val="single" w:sz="4" w:space="0" w:color="auto"/>
              <w:left w:val="single" w:sz="4" w:space="0" w:color="auto"/>
              <w:bottom w:val="single" w:sz="4" w:space="0" w:color="auto"/>
              <w:right w:val="single" w:sz="4" w:space="0" w:color="auto"/>
            </w:tcBorders>
            <w:hideMark/>
          </w:tcPr>
          <w:p w14:paraId="147671E3" w14:textId="77777777" w:rsidR="006B5E91" w:rsidRPr="00E52003" w:rsidRDefault="006B5E91" w:rsidP="00475D4B">
            <w:pPr>
              <w:rPr>
                <w:rFonts w:asciiTheme="majorHAnsi" w:hAnsiTheme="majorHAnsi" w:cstheme="majorHAnsi"/>
                <w:i/>
                <w:iCs/>
                <w:szCs w:val="21"/>
              </w:rPr>
            </w:pPr>
            <w:r w:rsidRPr="00E52003">
              <w:rPr>
                <w:rFonts w:asciiTheme="majorHAnsi" w:hAnsiTheme="majorHAnsi" w:cstheme="majorHAnsi"/>
                <w:i/>
                <w:iCs/>
                <w:szCs w:val="21"/>
              </w:rPr>
              <w:t>&lt;Gebruiksrechten (op Standaardprogramma</w:t>
            </w:r>
            <w:r w:rsidRPr="00E52003">
              <w:rPr>
                <w:rFonts w:asciiTheme="majorHAnsi" w:hAnsiTheme="majorHAnsi" w:cstheme="majorHAnsi"/>
                <w:i/>
                <w:iCs/>
                <w:szCs w:val="21"/>
              </w:rPr>
              <w:softHyphen/>
              <w:t>tuur)&gt;</w:t>
            </w:r>
          </w:p>
        </w:tc>
        <w:tc>
          <w:tcPr>
            <w:tcW w:w="2410" w:type="dxa"/>
            <w:tcBorders>
              <w:top w:val="single" w:sz="4" w:space="0" w:color="auto"/>
              <w:left w:val="single" w:sz="4" w:space="0" w:color="auto"/>
              <w:bottom w:val="single" w:sz="4" w:space="0" w:color="auto"/>
              <w:right w:val="single" w:sz="4" w:space="0" w:color="auto"/>
            </w:tcBorders>
            <w:hideMark/>
          </w:tcPr>
          <w:p w14:paraId="1EFBCCA9" w14:textId="77777777" w:rsidR="006B5E91" w:rsidRPr="00E52003" w:rsidRDefault="006B5E91" w:rsidP="00475D4B">
            <w:pPr>
              <w:tabs>
                <w:tab w:val="left" w:pos="567"/>
              </w:tabs>
              <w:rPr>
                <w:rFonts w:asciiTheme="majorHAnsi" w:hAnsiTheme="majorHAnsi" w:cstheme="majorHAnsi"/>
                <w:szCs w:val="21"/>
              </w:rPr>
            </w:pPr>
            <w:r w:rsidRPr="00E52003">
              <w:rPr>
                <w:rFonts w:asciiTheme="majorHAnsi" w:hAnsiTheme="majorHAnsi" w:cstheme="majorHAnsi"/>
                <w:i/>
                <w:szCs w:val="21"/>
              </w:rPr>
              <w:t>&lt;wijze van Accepteren al dan niet na uitvoering Acceptatieprocedure (zie Bijlage Acceptatieprocedure)&gt;</w:t>
            </w:r>
          </w:p>
        </w:tc>
        <w:tc>
          <w:tcPr>
            <w:tcW w:w="2516" w:type="dxa"/>
            <w:tcBorders>
              <w:top w:val="single" w:sz="4" w:space="0" w:color="auto"/>
              <w:left w:val="single" w:sz="4" w:space="0" w:color="auto"/>
              <w:bottom w:val="single" w:sz="4" w:space="0" w:color="auto"/>
              <w:right w:val="single" w:sz="4" w:space="0" w:color="auto"/>
            </w:tcBorders>
            <w:hideMark/>
          </w:tcPr>
          <w:p w14:paraId="3CE735E7" w14:textId="77777777" w:rsidR="006B5E91" w:rsidRPr="00E52003" w:rsidRDefault="006B5E91" w:rsidP="00475D4B">
            <w:pPr>
              <w:tabs>
                <w:tab w:val="left" w:pos="567"/>
              </w:tabs>
              <w:rPr>
                <w:rFonts w:asciiTheme="majorHAnsi" w:hAnsiTheme="majorHAnsi" w:cstheme="majorHAnsi"/>
                <w:szCs w:val="21"/>
              </w:rPr>
            </w:pPr>
            <w:r w:rsidRPr="00E52003">
              <w:rPr>
                <w:rFonts w:asciiTheme="majorHAnsi" w:hAnsiTheme="majorHAnsi" w:cstheme="majorHAnsi"/>
                <w:i/>
                <w:szCs w:val="21"/>
              </w:rPr>
              <w:t>&lt;30 dagen na Aflevering (11.1 ARBIT)&gt; &lt;</w:t>
            </w:r>
            <w:r w:rsidRPr="00E52003">
              <w:rPr>
                <w:rFonts w:asciiTheme="majorHAnsi" w:hAnsiTheme="majorHAnsi" w:cstheme="majorHAnsi"/>
                <w:b/>
                <w:i/>
                <w:szCs w:val="21"/>
                <w:u w:val="single"/>
              </w:rPr>
              <w:t>OPTIONEEL</w:t>
            </w:r>
            <w:r w:rsidRPr="00E52003">
              <w:rPr>
                <w:rFonts w:asciiTheme="majorHAnsi" w:hAnsiTheme="majorHAnsi" w:cstheme="majorHAnsi"/>
                <w:i/>
                <w:szCs w:val="21"/>
              </w:rPr>
              <w:t>&gt; afwijkende termijn als bedoeld in artikel 11.4 ARBIT&gt;</w:t>
            </w:r>
          </w:p>
        </w:tc>
      </w:tr>
    </w:tbl>
    <w:p w14:paraId="69BC8F9E" w14:textId="77777777" w:rsidR="000C78A4" w:rsidRPr="00702A45" w:rsidRDefault="000C78A4">
      <w:pPr>
        <w:rPr>
          <w:rFonts w:cs="Arial"/>
          <w:b/>
          <w:bCs/>
          <w:kern w:val="32"/>
        </w:rPr>
      </w:pPr>
      <w:r w:rsidRPr="00702A45">
        <w:br w:type="page"/>
      </w:r>
    </w:p>
    <w:p w14:paraId="79CB9FC7" w14:textId="61328246" w:rsidR="00451994" w:rsidRPr="00702A45" w:rsidRDefault="007E44A1" w:rsidP="00475D4B">
      <w:pPr>
        <w:pStyle w:val="Kop1"/>
        <w:rPr>
          <w:lang w:val="nl-NL"/>
        </w:rPr>
      </w:pPr>
      <w:bookmarkStart w:id="12" w:name="_Toc115259475"/>
      <w:r w:rsidRPr="00702A45">
        <w:rPr>
          <w:lang w:val="nl-NL"/>
        </w:rPr>
        <w:lastRenderedPageBreak/>
        <w:t>Vergoeding</w:t>
      </w:r>
      <w:bookmarkEnd w:id="12"/>
    </w:p>
    <w:p w14:paraId="40F9A5EC" w14:textId="77777777" w:rsidR="000C78A4" w:rsidRPr="00702A45" w:rsidRDefault="007E6FAA" w:rsidP="001F5E7F">
      <w:pPr>
        <w:pStyle w:val="Lijstalinea"/>
        <w:numPr>
          <w:ilvl w:val="1"/>
          <w:numId w:val="22"/>
        </w:numPr>
      </w:pPr>
      <w:r w:rsidRPr="00702A45">
        <w:t>Partijen komen de navolgende Vergoeding overeen:</w:t>
      </w:r>
      <w:r w:rsidRPr="00702A45">
        <w:br/>
      </w:r>
    </w:p>
    <w:tbl>
      <w:tblPr>
        <w:tblW w:w="8331"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3"/>
        <w:gridCol w:w="4536"/>
        <w:gridCol w:w="1276"/>
        <w:gridCol w:w="1276"/>
      </w:tblGrid>
      <w:tr w:rsidR="000C78A4" w:rsidRPr="00702A45" w14:paraId="1A218466" w14:textId="77777777" w:rsidTr="00475D4B">
        <w:trPr>
          <w:trHeight w:val="269"/>
          <w:tblHeader/>
        </w:trPr>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445F37B5" w14:textId="77777777" w:rsidR="000C78A4" w:rsidRPr="00702A45" w:rsidRDefault="000C78A4" w:rsidP="00475D4B">
            <w:pPr>
              <w:rPr>
                <w:rFonts w:asciiTheme="majorHAnsi" w:hAnsiTheme="majorHAnsi" w:cstheme="majorHAnsi"/>
                <w:b/>
                <w:szCs w:val="21"/>
              </w:rPr>
            </w:pPr>
            <w:r w:rsidRPr="00702A45">
              <w:rPr>
                <w:rFonts w:asciiTheme="majorHAnsi" w:hAnsiTheme="majorHAnsi" w:cstheme="majorHAnsi"/>
                <w:b/>
                <w:szCs w:val="21"/>
              </w:rPr>
              <w:t>Invulhulp</w:t>
            </w:r>
          </w:p>
        </w:tc>
        <w:tc>
          <w:tcPr>
            <w:tcW w:w="4536" w:type="dxa"/>
            <w:tcBorders>
              <w:top w:val="single" w:sz="4" w:space="0" w:color="auto"/>
              <w:left w:val="single" w:sz="4" w:space="0" w:color="auto"/>
              <w:bottom w:val="single" w:sz="4" w:space="0" w:color="auto"/>
              <w:right w:val="single" w:sz="4" w:space="0" w:color="auto"/>
            </w:tcBorders>
            <w:shd w:val="clear" w:color="auto" w:fill="999999"/>
            <w:hideMark/>
          </w:tcPr>
          <w:p w14:paraId="13E906F4" w14:textId="77777777" w:rsidR="000C78A4" w:rsidRPr="00702A45" w:rsidRDefault="000C78A4" w:rsidP="00475D4B">
            <w:pPr>
              <w:rPr>
                <w:rFonts w:asciiTheme="majorHAnsi" w:hAnsiTheme="majorHAnsi" w:cstheme="majorHAnsi"/>
                <w:b/>
                <w:szCs w:val="21"/>
              </w:rPr>
            </w:pPr>
            <w:r w:rsidRPr="00702A45">
              <w:rPr>
                <w:rFonts w:asciiTheme="majorHAnsi" w:hAnsiTheme="majorHAnsi" w:cstheme="majorHAnsi"/>
                <w:b/>
                <w:szCs w:val="21"/>
              </w:rPr>
              <w:t>Onderwerp</w:t>
            </w:r>
          </w:p>
        </w:tc>
        <w:tc>
          <w:tcPr>
            <w:tcW w:w="1276" w:type="dxa"/>
            <w:tcBorders>
              <w:top w:val="single" w:sz="4" w:space="0" w:color="auto"/>
              <w:left w:val="single" w:sz="4" w:space="0" w:color="auto"/>
              <w:bottom w:val="single" w:sz="4" w:space="0" w:color="auto"/>
              <w:right w:val="single" w:sz="4" w:space="0" w:color="auto"/>
            </w:tcBorders>
            <w:shd w:val="clear" w:color="auto" w:fill="999999"/>
            <w:hideMark/>
          </w:tcPr>
          <w:p w14:paraId="6DBC7D34" w14:textId="77777777" w:rsidR="000C78A4" w:rsidRPr="00702A45" w:rsidRDefault="000C78A4" w:rsidP="00475D4B">
            <w:pPr>
              <w:rPr>
                <w:rFonts w:asciiTheme="majorHAnsi" w:hAnsiTheme="majorHAnsi" w:cstheme="majorHAnsi"/>
                <w:b/>
                <w:szCs w:val="21"/>
              </w:rPr>
            </w:pPr>
            <w:r w:rsidRPr="00702A45">
              <w:rPr>
                <w:rFonts w:asciiTheme="majorHAnsi" w:hAnsiTheme="majorHAnsi" w:cstheme="majorHAnsi"/>
                <w:b/>
                <w:szCs w:val="21"/>
              </w:rPr>
              <w:t>Prijs</w:t>
            </w:r>
          </w:p>
        </w:tc>
        <w:tc>
          <w:tcPr>
            <w:tcW w:w="1276" w:type="dxa"/>
            <w:tcBorders>
              <w:top w:val="single" w:sz="4" w:space="0" w:color="auto"/>
              <w:left w:val="single" w:sz="4" w:space="0" w:color="auto"/>
              <w:bottom w:val="single" w:sz="4" w:space="0" w:color="auto"/>
              <w:right w:val="single" w:sz="4" w:space="0" w:color="auto"/>
            </w:tcBorders>
            <w:shd w:val="clear" w:color="auto" w:fill="999999"/>
            <w:hideMark/>
          </w:tcPr>
          <w:p w14:paraId="731C276D" w14:textId="77777777" w:rsidR="000C78A4" w:rsidRPr="00702A45" w:rsidRDefault="000C78A4" w:rsidP="00475D4B">
            <w:pPr>
              <w:rPr>
                <w:rFonts w:asciiTheme="majorHAnsi" w:hAnsiTheme="majorHAnsi" w:cstheme="majorHAnsi"/>
                <w:b/>
                <w:szCs w:val="21"/>
              </w:rPr>
            </w:pPr>
            <w:r w:rsidRPr="00702A45">
              <w:rPr>
                <w:rFonts w:asciiTheme="majorHAnsi" w:hAnsiTheme="majorHAnsi" w:cstheme="majorHAnsi"/>
                <w:b/>
                <w:szCs w:val="21"/>
              </w:rPr>
              <w:t>Prijs incl. BTW</w:t>
            </w:r>
          </w:p>
        </w:tc>
      </w:tr>
      <w:tr w:rsidR="000C78A4" w:rsidRPr="00702A45" w14:paraId="5B1A21AB" w14:textId="77777777" w:rsidTr="00475D4B">
        <w:trPr>
          <w:trHeight w:val="269"/>
        </w:trPr>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12E10404" w14:textId="77777777" w:rsidR="000C78A4" w:rsidRPr="00702A45" w:rsidRDefault="000C78A4" w:rsidP="00475D4B">
            <w:pPr>
              <w:ind w:left="567" w:hanging="567"/>
              <w:jc w:val="center"/>
              <w:rPr>
                <w:rFonts w:asciiTheme="majorHAnsi" w:hAnsiTheme="majorHAnsi" w:cstheme="majorHAnsi"/>
                <w:szCs w:val="21"/>
              </w:rPr>
            </w:pPr>
            <w:r w:rsidRPr="00702A45">
              <w:rPr>
                <w:rFonts w:asciiTheme="majorHAnsi" w:hAnsiTheme="majorHAnsi" w:cstheme="majorHAnsi"/>
                <w:szCs w:val="21"/>
              </w:rPr>
              <w:t>A1</w:t>
            </w:r>
          </w:p>
        </w:tc>
        <w:tc>
          <w:tcPr>
            <w:tcW w:w="4536" w:type="dxa"/>
            <w:tcBorders>
              <w:top w:val="single" w:sz="4" w:space="0" w:color="auto"/>
              <w:left w:val="single" w:sz="4" w:space="0" w:color="auto"/>
              <w:bottom w:val="single" w:sz="4" w:space="0" w:color="auto"/>
              <w:right w:val="single" w:sz="4" w:space="0" w:color="auto"/>
            </w:tcBorders>
            <w:hideMark/>
          </w:tcPr>
          <w:p w14:paraId="5D63C174" w14:textId="77777777" w:rsidR="000C78A4" w:rsidRPr="00702A45" w:rsidRDefault="000C78A4" w:rsidP="00475D4B">
            <w:pPr>
              <w:rPr>
                <w:rFonts w:asciiTheme="majorHAnsi" w:hAnsiTheme="majorHAnsi" w:cstheme="majorHAnsi"/>
                <w:szCs w:val="21"/>
                <w:highlight w:val="yellow"/>
              </w:rPr>
            </w:pPr>
            <w:r w:rsidRPr="00702A45">
              <w:rPr>
                <w:rFonts w:asciiTheme="majorHAnsi" w:hAnsiTheme="majorHAnsi" w:cstheme="majorHAnsi"/>
                <w:szCs w:val="21"/>
                <w:highlight w:val="yellow"/>
              </w:rPr>
              <w:t>De Vergoeding voor het te leveren Product bedraagt:</w:t>
            </w:r>
          </w:p>
        </w:tc>
        <w:tc>
          <w:tcPr>
            <w:tcW w:w="1276" w:type="dxa"/>
            <w:tcBorders>
              <w:top w:val="single" w:sz="4" w:space="0" w:color="auto"/>
              <w:left w:val="single" w:sz="4" w:space="0" w:color="auto"/>
              <w:bottom w:val="single" w:sz="4" w:space="0" w:color="auto"/>
              <w:right w:val="single" w:sz="4" w:space="0" w:color="auto"/>
            </w:tcBorders>
            <w:hideMark/>
          </w:tcPr>
          <w:p w14:paraId="57015B3A" w14:textId="77777777" w:rsidR="000C78A4" w:rsidRPr="00702A45" w:rsidRDefault="000C78A4" w:rsidP="00475D4B">
            <w:pPr>
              <w:rPr>
                <w:rFonts w:asciiTheme="majorHAnsi" w:hAnsiTheme="majorHAnsi" w:cstheme="majorHAnsi"/>
                <w:i/>
                <w:szCs w:val="21"/>
                <w:highlight w:val="yellow"/>
              </w:rPr>
            </w:pPr>
            <w:r w:rsidRPr="00702A45">
              <w:rPr>
                <w:rFonts w:asciiTheme="majorHAnsi" w:hAnsiTheme="majorHAnsi" w:cstheme="majorHAnsi"/>
                <w:i/>
                <w:szCs w:val="21"/>
                <w:highlight w:val="yellow"/>
              </w:rPr>
              <w:t>&lt;vaste totaalprijs of prijs per Product&gt;</w:t>
            </w:r>
          </w:p>
        </w:tc>
        <w:tc>
          <w:tcPr>
            <w:tcW w:w="1276" w:type="dxa"/>
            <w:tcBorders>
              <w:top w:val="single" w:sz="4" w:space="0" w:color="auto"/>
              <w:left w:val="single" w:sz="4" w:space="0" w:color="auto"/>
              <w:bottom w:val="single" w:sz="4" w:space="0" w:color="auto"/>
              <w:right w:val="single" w:sz="4" w:space="0" w:color="auto"/>
            </w:tcBorders>
            <w:hideMark/>
          </w:tcPr>
          <w:p w14:paraId="6A15A2F9" w14:textId="77777777" w:rsidR="000C78A4" w:rsidRPr="00702A45" w:rsidRDefault="000C78A4" w:rsidP="00475D4B">
            <w:pPr>
              <w:rPr>
                <w:rFonts w:asciiTheme="majorHAnsi" w:hAnsiTheme="majorHAnsi" w:cstheme="majorHAnsi"/>
                <w:i/>
                <w:szCs w:val="21"/>
                <w:highlight w:val="yellow"/>
              </w:rPr>
            </w:pPr>
            <w:r w:rsidRPr="00702A45">
              <w:rPr>
                <w:rFonts w:asciiTheme="majorHAnsi" w:hAnsiTheme="majorHAnsi" w:cstheme="majorHAnsi"/>
                <w:i/>
                <w:szCs w:val="21"/>
                <w:highlight w:val="yellow"/>
              </w:rPr>
              <w:t>&lt;vaste totaalprijs of vergoeding per Product&gt;</w:t>
            </w:r>
          </w:p>
        </w:tc>
      </w:tr>
      <w:tr w:rsidR="000C78A4" w:rsidRPr="00702A45" w14:paraId="1C6C853E" w14:textId="77777777" w:rsidTr="00475D4B">
        <w:trPr>
          <w:trHeight w:val="269"/>
        </w:trPr>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148A7697" w14:textId="77777777" w:rsidR="000C78A4" w:rsidRPr="00702A45" w:rsidRDefault="000C78A4" w:rsidP="00475D4B">
            <w:pPr>
              <w:ind w:left="567" w:hanging="567"/>
              <w:jc w:val="center"/>
              <w:rPr>
                <w:rFonts w:asciiTheme="majorHAnsi" w:hAnsiTheme="majorHAnsi" w:cstheme="majorHAnsi"/>
                <w:szCs w:val="21"/>
              </w:rPr>
            </w:pPr>
            <w:r w:rsidRPr="00702A45">
              <w:rPr>
                <w:rFonts w:asciiTheme="majorHAnsi" w:hAnsiTheme="majorHAnsi" w:cstheme="majorHAnsi"/>
                <w:szCs w:val="21"/>
              </w:rPr>
              <w:t>B1</w:t>
            </w:r>
          </w:p>
        </w:tc>
        <w:tc>
          <w:tcPr>
            <w:tcW w:w="4536" w:type="dxa"/>
            <w:tcBorders>
              <w:top w:val="single" w:sz="4" w:space="0" w:color="auto"/>
              <w:left w:val="single" w:sz="4" w:space="0" w:color="auto"/>
              <w:bottom w:val="single" w:sz="4" w:space="0" w:color="auto"/>
              <w:right w:val="single" w:sz="4" w:space="0" w:color="auto"/>
            </w:tcBorders>
            <w:hideMark/>
          </w:tcPr>
          <w:p w14:paraId="1EF42DB0" w14:textId="77777777" w:rsidR="000C78A4" w:rsidRPr="00702A45" w:rsidRDefault="000C78A4" w:rsidP="00475D4B">
            <w:pPr>
              <w:rPr>
                <w:rFonts w:asciiTheme="majorHAnsi" w:hAnsiTheme="majorHAnsi" w:cstheme="majorHAnsi"/>
                <w:szCs w:val="21"/>
                <w:highlight w:val="yellow"/>
              </w:rPr>
            </w:pPr>
            <w:r w:rsidRPr="00702A45">
              <w:rPr>
                <w:rFonts w:asciiTheme="majorHAnsi" w:hAnsiTheme="majorHAnsi" w:cstheme="majorHAnsi"/>
                <w:szCs w:val="21"/>
                <w:highlight w:val="yellow"/>
              </w:rPr>
              <w:t>De Vergoeding voor de advieswerkzaamheden bedraagt:</w:t>
            </w:r>
          </w:p>
        </w:tc>
        <w:tc>
          <w:tcPr>
            <w:tcW w:w="1276" w:type="dxa"/>
            <w:tcBorders>
              <w:top w:val="single" w:sz="4" w:space="0" w:color="auto"/>
              <w:left w:val="single" w:sz="4" w:space="0" w:color="auto"/>
              <w:bottom w:val="single" w:sz="4" w:space="0" w:color="auto"/>
              <w:right w:val="single" w:sz="4" w:space="0" w:color="auto"/>
            </w:tcBorders>
            <w:hideMark/>
          </w:tcPr>
          <w:p w14:paraId="18898092" w14:textId="77777777" w:rsidR="000C78A4" w:rsidRPr="00702A45" w:rsidRDefault="000C78A4" w:rsidP="00475D4B">
            <w:pPr>
              <w:rPr>
                <w:rFonts w:asciiTheme="majorHAnsi" w:hAnsiTheme="majorHAnsi" w:cstheme="majorHAnsi"/>
                <w:i/>
                <w:szCs w:val="21"/>
                <w:highlight w:val="yellow"/>
              </w:rPr>
            </w:pPr>
            <w:r w:rsidRPr="00702A45">
              <w:rPr>
                <w:rFonts w:asciiTheme="majorHAnsi" w:hAnsiTheme="majorHAnsi" w:cstheme="majorHAnsi"/>
                <w:i/>
                <w:szCs w:val="21"/>
                <w:highlight w:val="yellow"/>
              </w:rPr>
              <w:t>&lt;vaste totaalprijs of andere vergoedingsmaatstaf&gt;</w:t>
            </w:r>
          </w:p>
          <w:p w14:paraId="6E162D63" w14:textId="77777777" w:rsidR="000C78A4" w:rsidRPr="00702A45" w:rsidRDefault="000C78A4" w:rsidP="00475D4B">
            <w:pPr>
              <w:rPr>
                <w:rFonts w:asciiTheme="majorHAnsi" w:hAnsiTheme="majorHAnsi" w:cstheme="majorHAnsi"/>
                <w:i/>
                <w:szCs w:val="21"/>
                <w:highlight w:val="yellow"/>
              </w:rPr>
            </w:pPr>
          </w:p>
          <w:p w14:paraId="63D832B0" w14:textId="77777777" w:rsidR="000C78A4" w:rsidRPr="00702A45" w:rsidRDefault="000C78A4" w:rsidP="00475D4B">
            <w:pPr>
              <w:rPr>
                <w:rFonts w:asciiTheme="majorHAnsi" w:hAnsiTheme="majorHAnsi" w:cstheme="majorHAnsi"/>
                <w:i/>
                <w:szCs w:val="21"/>
                <w:highlight w:val="yellow"/>
              </w:rPr>
            </w:pPr>
          </w:p>
        </w:tc>
        <w:tc>
          <w:tcPr>
            <w:tcW w:w="1276" w:type="dxa"/>
            <w:tcBorders>
              <w:top w:val="single" w:sz="4" w:space="0" w:color="auto"/>
              <w:left w:val="single" w:sz="4" w:space="0" w:color="auto"/>
              <w:bottom w:val="single" w:sz="4" w:space="0" w:color="auto"/>
              <w:right w:val="single" w:sz="4" w:space="0" w:color="auto"/>
            </w:tcBorders>
            <w:hideMark/>
          </w:tcPr>
          <w:p w14:paraId="781D705D" w14:textId="77777777" w:rsidR="000C78A4" w:rsidRPr="00702A45" w:rsidRDefault="000C78A4" w:rsidP="00475D4B">
            <w:pPr>
              <w:rPr>
                <w:rFonts w:asciiTheme="majorHAnsi" w:hAnsiTheme="majorHAnsi" w:cstheme="majorHAnsi"/>
                <w:i/>
                <w:szCs w:val="21"/>
                <w:highlight w:val="yellow"/>
              </w:rPr>
            </w:pPr>
            <w:r w:rsidRPr="00702A45">
              <w:rPr>
                <w:rFonts w:asciiTheme="majorHAnsi" w:hAnsiTheme="majorHAnsi" w:cstheme="majorHAnsi"/>
                <w:i/>
                <w:szCs w:val="21"/>
                <w:highlight w:val="yellow"/>
              </w:rPr>
              <w:t>&lt;vaste totaalprijs of andere vergoedingsmaatstaf&gt;</w:t>
            </w:r>
          </w:p>
        </w:tc>
      </w:tr>
      <w:tr w:rsidR="000C78A4" w:rsidRPr="00702A45" w14:paraId="05063F5F" w14:textId="77777777" w:rsidTr="00475D4B">
        <w:trPr>
          <w:trHeight w:val="269"/>
        </w:trPr>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0A404CE8" w14:textId="77777777" w:rsidR="000C78A4" w:rsidRPr="00702A45" w:rsidRDefault="000C78A4" w:rsidP="00475D4B">
            <w:pPr>
              <w:ind w:left="567" w:hanging="567"/>
              <w:jc w:val="center"/>
              <w:rPr>
                <w:rFonts w:asciiTheme="majorHAnsi" w:hAnsiTheme="majorHAnsi" w:cstheme="majorHAnsi"/>
                <w:szCs w:val="21"/>
              </w:rPr>
            </w:pPr>
            <w:r w:rsidRPr="00702A45">
              <w:rPr>
                <w:rFonts w:asciiTheme="majorHAnsi" w:hAnsiTheme="majorHAnsi" w:cstheme="majorHAnsi"/>
                <w:szCs w:val="21"/>
              </w:rPr>
              <w:t>B2</w:t>
            </w:r>
          </w:p>
        </w:tc>
        <w:tc>
          <w:tcPr>
            <w:tcW w:w="4536" w:type="dxa"/>
            <w:tcBorders>
              <w:top w:val="single" w:sz="4" w:space="0" w:color="auto"/>
              <w:left w:val="single" w:sz="4" w:space="0" w:color="auto"/>
              <w:bottom w:val="single" w:sz="4" w:space="0" w:color="auto"/>
              <w:right w:val="single" w:sz="4" w:space="0" w:color="auto"/>
            </w:tcBorders>
            <w:hideMark/>
          </w:tcPr>
          <w:p w14:paraId="5FD3084B" w14:textId="77777777" w:rsidR="000C78A4" w:rsidRPr="00702A45" w:rsidRDefault="000C78A4" w:rsidP="00475D4B">
            <w:pPr>
              <w:rPr>
                <w:rFonts w:asciiTheme="majorHAnsi" w:hAnsiTheme="majorHAnsi" w:cstheme="majorHAnsi"/>
                <w:szCs w:val="21"/>
                <w:highlight w:val="yellow"/>
              </w:rPr>
            </w:pPr>
            <w:r w:rsidRPr="00702A45">
              <w:rPr>
                <w:rFonts w:asciiTheme="majorHAnsi" w:hAnsiTheme="majorHAnsi" w:cstheme="majorHAnsi"/>
                <w:szCs w:val="21"/>
                <w:highlight w:val="yellow"/>
              </w:rPr>
              <w:t>De Vergoeding voor het ontwikkelen van Maatwerkprogrammatuur bedraagt:</w:t>
            </w:r>
          </w:p>
        </w:tc>
        <w:tc>
          <w:tcPr>
            <w:tcW w:w="1276" w:type="dxa"/>
            <w:tcBorders>
              <w:top w:val="single" w:sz="4" w:space="0" w:color="auto"/>
              <w:left w:val="single" w:sz="4" w:space="0" w:color="auto"/>
              <w:bottom w:val="single" w:sz="4" w:space="0" w:color="auto"/>
              <w:right w:val="single" w:sz="4" w:space="0" w:color="auto"/>
            </w:tcBorders>
            <w:hideMark/>
          </w:tcPr>
          <w:p w14:paraId="3DF1FEF0" w14:textId="77777777" w:rsidR="000C78A4" w:rsidRPr="00702A45" w:rsidRDefault="000C78A4" w:rsidP="00475D4B">
            <w:pPr>
              <w:rPr>
                <w:rFonts w:asciiTheme="majorHAnsi" w:hAnsiTheme="majorHAnsi" w:cstheme="majorHAnsi"/>
                <w:i/>
                <w:szCs w:val="21"/>
                <w:highlight w:val="yellow"/>
              </w:rPr>
            </w:pPr>
            <w:r w:rsidRPr="00702A45">
              <w:rPr>
                <w:rFonts w:asciiTheme="majorHAnsi" w:hAnsiTheme="majorHAnsi" w:cstheme="majorHAnsi"/>
                <w:i/>
                <w:szCs w:val="21"/>
                <w:highlight w:val="yellow"/>
              </w:rPr>
              <w:t>&lt;vaste totaalprijs of andere vergoedingsmaatstaf&gt;</w:t>
            </w:r>
          </w:p>
        </w:tc>
        <w:tc>
          <w:tcPr>
            <w:tcW w:w="1276" w:type="dxa"/>
            <w:tcBorders>
              <w:top w:val="single" w:sz="4" w:space="0" w:color="auto"/>
              <w:left w:val="single" w:sz="4" w:space="0" w:color="auto"/>
              <w:bottom w:val="single" w:sz="4" w:space="0" w:color="auto"/>
              <w:right w:val="single" w:sz="4" w:space="0" w:color="auto"/>
            </w:tcBorders>
            <w:hideMark/>
          </w:tcPr>
          <w:p w14:paraId="07CE00ED" w14:textId="77777777" w:rsidR="000C78A4" w:rsidRPr="00702A45" w:rsidRDefault="000C78A4" w:rsidP="00475D4B">
            <w:pPr>
              <w:rPr>
                <w:rFonts w:asciiTheme="majorHAnsi" w:hAnsiTheme="majorHAnsi" w:cstheme="majorHAnsi"/>
                <w:i/>
                <w:szCs w:val="21"/>
                <w:highlight w:val="yellow"/>
              </w:rPr>
            </w:pPr>
            <w:r w:rsidRPr="00702A45">
              <w:rPr>
                <w:rFonts w:asciiTheme="majorHAnsi" w:hAnsiTheme="majorHAnsi" w:cstheme="majorHAnsi"/>
                <w:i/>
                <w:szCs w:val="21"/>
                <w:highlight w:val="yellow"/>
              </w:rPr>
              <w:t>&lt;vaste totaalprijs of andere vergoedingsmaatstaf&gt;</w:t>
            </w:r>
          </w:p>
        </w:tc>
      </w:tr>
      <w:tr w:rsidR="000C78A4" w:rsidRPr="00702A45" w14:paraId="176295D5" w14:textId="77777777" w:rsidTr="00475D4B">
        <w:trPr>
          <w:trHeight w:val="269"/>
        </w:trPr>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5BB9C69F" w14:textId="77777777" w:rsidR="000C78A4" w:rsidRPr="00702A45" w:rsidRDefault="000C78A4" w:rsidP="00475D4B">
            <w:pPr>
              <w:ind w:left="567" w:hanging="567"/>
              <w:jc w:val="center"/>
              <w:rPr>
                <w:rFonts w:asciiTheme="majorHAnsi" w:hAnsiTheme="majorHAnsi" w:cstheme="majorHAnsi"/>
                <w:szCs w:val="21"/>
              </w:rPr>
            </w:pPr>
            <w:r w:rsidRPr="00702A45">
              <w:rPr>
                <w:rFonts w:asciiTheme="majorHAnsi" w:hAnsiTheme="majorHAnsi" w:cstheme="majorHAnsi"/>
                <w:szCs w:val="21"/>
              </w:rPr>
              <w:t>B3</w:t>
            </w:r>
          </w:p>
        </w:tc>
        <w:tc>
          <w:tcPr>
            <w:tcW w:w="4536" w:type="dxa"/>
            <w:tcBorders>
              <w:top w:val="single" w:sz="4" w:space="0" w:color="auto"/>
              <w:left w:val="single" w:sz="4" w:space="0" w:color="auto"/>
              <w:bottom w:val="single" w:sz="4" w:space="0" w:color="auto"/>
              <w:right w:val="single" w:sz="4" w:space="0" w:color="auto"/>
            </w:tcBorders>
            <w:hideMark/>
          </w:tcPr>
          <w:p w14:paraId="0105BAED" w14:textId="77777777" w:rsidR="000C78A4" w:rsidRPr="00702A45" w:rsidRDefault="000C78A4" w:rsidP="00475D4B">
            <w:pPr>
              <w:rPr>
                <w:rFonts w:asciiTheme="majorHAnsi" w:hAnsiTheme="majorHAnsi" w:cstheme="majorHAnsi"/>
                <w:szCs w:val="21"/>
                <w:highlight w:val="yellow"/>
              </w:rPr>
            </w:pPr>
            <w:r w:rsidRPr="00702A45">
              <w:rPr>
                <w:rFonts w:asciiTheme="majorHAnsi" w:hAnsiTheme="majorHAnsi" w:cstheme="majorHAnsi"/>
                <w:szCs w:val="21"/>
                <w:highlight w:val="yellow"/>
              </w:rPr>
              <w:t>De Vergoeding voor de Detachering bedraagt:</w:t>
            </w:r>
            <w:r w:rsidRPr="00702A45">
              <w:rPr>
                <w:rFonts w:asciiTheme="majorHAnsi" w:hAnsiTheme="majorHAnsi" w:cstheme="majorHAnsi"/>
                <w:szCs w:val="21"/>
                <w:highlight w:val="yellow"/>
              </w:rPr>
              <w:br/>
            </w:r>
          </w:p>
        </w:tc>
        <w:tc>
          <w:tcPr>
            <w:tcW w:w="1276" w:type="dxa"/>
            <w:tcBorders>
              <w:top w:val="single" w:sz="4" w:space="0" w:color="auto"/>
              <w:left w:val="single" w:sz="4" w:space="0" w:color="auto"/>
              <w:bottom w:val="single" w:sz="4" w:space="0" w:color="auto"/>
              <w:right w:val="single" w:sz="4" w:space="0" w:color="auto"/>
            </w:tcBorders>
            <w:hideMark/>
          </w:tcPr>
          <w:p w14:paraId="53E0BE8F" w14:textId="77777777" w:rsidR="000C78A4" w:rsidRPr="00702A45" w:rsidRDefault="000C78A4" w:rsidP="00475D4B">
            <w:pPr>
              <w:rPr>
                <w:rFonts w:asciiTheme="majorHAnsi" w:hAnsiTheme="majorHAnsi" w:cstheme="majorHAnsi"/>
                <w:i/>
                <w:szCs w:val="21"/>
                <w:highlight w:val="yellow"/>
              </w:rPr>
            </w:pPr>
            <w:r w:rsidRPr="00702A45">
              <w:rPr>
                <w:rFonts w:asciiTheme="majorHAnsi" w:hAnsiTheme="majorHAnsi" w:cstheme="majorHAnsi"/>
                <w:i/>
                <w:szCs w:val="21"/>
                <w:highlight w:val="yellow"/>
              </w:rPr>
              <w:t>&lt;uurtarief of andere vergoedingsmaatstaf&gt;</w:t>
            </w:r>
          </w:p>
        </w:tc>
        <w:tc>
          <w:tcPr>
            <w:tcW w:w="1276" w:type="dxa"/>
            <w:tcBorders>
              <w:top w:val="single" w:sz="4" w:space="0" w:color="auto"/>
              <w:left w:val="single" w:sz="4" w:space="0" w:color="auto"/>
              <w:bottom w:val="single" w:sz="4" w:space="0" w:color="auto"/>
              <w:right w:val="single" w:sz="4" w:space="0" w:color="auto"/>
            </w:tcBorders>
          </w:tcPr>
          <w:p w14:paraId="6FFB5115" w14:textId="77777777" w:rsidR="000C78A4" w:rsidRPr="00702A45" w:rsidRDefault="000C78A4" w:rsidP="00475D4B">
            <w:pPr>
              <w:rPr>
                <w:rFonts w:asciiTheme="majorHAnsi" w:hAnsiTheme="majorHAnsi" w:cstheme="majorHAnsi"/>
                <w:i/>
                <w:szCs w:val="21"/>
                <w:highlight w:val="yellow"/>
              </w:rPr>
            </w:pPr>
            <w:r w:rsidRPr="00702A45">
              <w:rPr>
                <w:rFonts w:asciiTheme="majorHAnsi" w:hAnsiTheme="majorHAnsi" w:cstheme="majorHAnsi"/>
                <w:i/>
                <w:szCs w:val="21"/>
                <w:highlight w:val="yellow"/>
              </w:rPr>
              <w:t>&lt;uurtarief of andere vergoedingsmaatstaf &gt;</w:t>
            </w:r>
          </w:p>
        </w:tc>
      </w:tr>
      <w:tr w:rsidR="000C78A4" w:rsidRPr="00702A45" w14:paraId="1FD39BD3" w14:textId="77777777" w:rsidTr="00475D4B">
        <w:trPr>
          <w:trHeight w:val="269"/>
        </w:trPr>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3C1AC1F4" w14:textId="77777777" w:rsidR="000C78A4" w:rsidRPr="00702A45" w:rsidRDefault="000C78A4" w:rsidP="00475D4B">
            <w:pPr>
              <w:ind w:left="567" w:hanging="567"/>
              <w:jc w:val="center"/>
              <w:rPr>
                <w:rFonts w:asciiTheme="majorHAnsi" w:hAnsiTheme="majorHAnsi" w:cstheme="majorHAnsi"/>
                <w:szCs w:val="21"/>
              </w:rPr>
            </w:pPr>
            <w:r w:rsidRPr="00702A45">
              <w:rPr>
                <w:rFonts w:asciiTheme="majorHAnsi" w:hAnsiTheme="majorHAnsi" w:cstheme="majorHAnsi"/>
                <w:szCs w:val="21"/>
              </w:rPr>
              <w:t>B4</w:t>
            </w:r>
          </w:p>
        </w:tc>
        <w:tc>
          <w:tcPr>
            <w:tcW w:w="4536" w:type="dxa"/>
            <w:tcBorders>
              <w:top w:val="single" w:sz="4" w:space="0" w:color="auto"/>
              <w:left w:val="single" w:sz="4" w:space="0" w:color="auto"/>
              <w:bottom w:val="single" w:sz="4" w:space="0" w:color="auto"/>
              <w:right w:val="single" w:sz="4" w:space="0" w:color="auto"/>
            </w:tcBorders>
            <w:hideMark/>
          </w:tcPr>
          <w:p w14:paraId="698F829B" w14:textId="77777777" w:rsidR="000C78A4" w:rsidRPr="00702A45" w:rsidRDefault="000C78A4" w:rsidP="00475D4B">
            <w:pPr>
              <w:rPr>
                <w:rFonts w:asciiTheme="majorHAnsi" w:hAnsiTheme="majorHAnsi" w:cstheme="majorHAnsi"/>
                <w:szCs w:val="21"/>
                <w:highlight w:val="yellow"/>
              </w:rPr>
            </w:pPr>
            <w:r w:rsidRPr="00702A45">
              <w:rPr>
                <w:rFonts w:asciiTheme="majorHAnsi" w:hAnsiTheme="majorHAnsi" w:cstheme="majorHAnsi"/>
                <w:szCs w:val="21"/>
                <w:highlight w:val="yellow"/>
              </w:rPr>
              <w:t>De Vergoeding voor de ondersteuning bedraagt:</w:t>
            </w:r>
          </w:p>
        </w:tc>
        <w:tc>
          <w:tcPr>
            <w:tcW w:w="1276" w:type="dxa"/>
            <w:tcBorders>
              <w:top w:val="single" w:sz="4" w:space="0" w:color="auto"/>
              <w:left w:val="single" w:sz="4" w:space="0" w:color="auto"/>
              <w:bottom w:val="single" w:sz="4" w:space="0" w:color="auto"/>
              <w:right w:val="single" w:sz="4" w:space="0" w:color="auto"/>
            </w:tcBorders>
            <w:hideMark/>
          </w:tcPr>
          <w:p w14:paraId="419273C3" w14:textId="77777777" w:rsidR="000C78A4" w:rsidRPr="00702A45" w:rsidRDefault="000C78A4" w:rsidP="00475D4B">
            <w:pPr>
              <w:rPr>
                <w:rFonts w:asciiTheme="majorHAnsi" w:hAnsiTheme="majorHAnsi" w:cstheme="majorHAnsi"/>
                <w:i/>
                <w:szCs w:val="21"/>
                <w:highlight w:val="yellow"/>
              </w:rPr>
            </w:pPr>
            <w:r w:rsidRPr="00702A45">
              <w:rPr>
                <w:rFonts w:asciiTheme="majorHAnsi" w:hAnsiTheme="majorHAnsi" w:cstheme="majorHAnsi"/>
                <w:i/>
                <w:szCs w:val="21"/>
                <w:highlight w:val="yellow"/>
              </w:rPr>
              <w:t>&lt;vaste totaalprijs of andere vergoedingsmaatstaf&gt;</w:t>
            </w:r>
          </w:p>
        </w:tc>
        <w:tc>
          <w:tcPr>
            <w:tcW w:w="1276" w:type="dxa"/>
            <w:tcBorders>
              <w:top w:val="single" w:sz="4" w:space="0" w:color="auto"/>
              <w:left w:val="single" w:sz="4" w:space="0" w:color="auto"/>
              <w:bottom w:val="single" w:sz="4" w:space="0" w:color="auto"/>
              <w:right w:val="single" w:sz="4" w:space="0" w:color="auto"/>
            </w:tcBorders>
            <w:hideMark/>
          </w:tcPr>
          <w:p w14:paraId="2A6FD88E" w14:textId="77777777" w:rsidR="000C78A4" w:rsidRPr="00702A45" w:rsidRDefault="000C78A4" w:rsidP="00475D4B">
            <w:pPr>
              <w:rPr>
                <w:rFonts w:asciiTheme="majorHAnsi" w:hAnsiTheme="majorHAnsi" w:cstheme="majorHAnsi"/>
                <w:i/>
                <w:szCs w:val="21"/>
                <w:highlight w:val="yellow"/>
              </w:rPr>
            </w:pPr>
            <w:r w:rsidRPr="00702A45">
              <w:rPr>
                <w:rFonts w:asciiTheme="majorHAnsi" w:hAnsiTheme="majorHAnsi" w:cstheme="majorHAnsi"/>
                <w:i/>
                <w:szCs w:val="21"/>
                <w:highlight w:val="yellow"/>
              </w:rPr>
              <w:t>&lt;vaste totaalprijs of andere vergoedingsmaatstaf&gt;</w:t>
            </w:r>
          </w:p>
        </w:tc>
      </w:tr>
      <w:tr w:rsidR="000C78A4" w:rsidRPr="00702A45" w14:paraId="3ACB67EC" w14:textId="77777777" w:rsidTr="00475D4B">
        <w:trPr>
          <w:trHeight w:val="269"/>
        </w:trPr>
        <w:tc>
          <w:tcPr>
            <w:tcW w:w="1243" w:type="dxa"/>
            <w:tcBorders>
              <w:top w:val="single" w:sz="4" w:space="0" w:color="auto"/>
              <w:left w:val="single" w:sz="4" w:space="0" w:color="auto"/>
              <w:bottom w:val="single" w:sz="4" w:space="0" w:color="auto"/>
              <w:right w:val="single" w:sz="4" w:space="0" w:color="auto"/>
            </w:tcBorders>
            <w:shd w:val="clear" w:color="auto" w:fill="D9D9D9"/>
          </w:tcPr>
          <w:p w14:paraId="140DB822" w14:textId="77777777" w:rsidR="000C78A4" w:rsidRPr="00702A45" w:rsidRDefault="000C78A4" w:rsidP="00475D4B">
            <w:pPr>
              <w:ind w:left="567" w:hanging="567"/>
              <w:jc w:val="center"/>
              <w:rPr>
                <w:rFonts w:asciiTheme="majorHAnsi" w:hAnsiTheme="majorHAnsi" w:cstheme="majorHAnsi"/>
                <w:szCs w:val="21"/>
              </w:rPr>
            </w:pPr>
            <w:r w:rsidRPr="00702A45">
              <w:rPr>
                <w:rFonts w:asciiTheme="majorHAnsi" w:hAnsiTheme="majorHAnsi" w:cstheme="majorHAnsi"/>
                <w:szCs w:val="21"/>
              </w:rPr>
              <w:t>B5</w:t>
            </w:r>
          </w:p>
        </w:tc>
        <w:tc>
          <w:tcPr>
            <w:tcW w:w="4536" w:type="dxa"/>
            <w:tcBorders>
              <w:top w:val="single" w:sz="4" w:space="0" w:color="auto"/>
              <w:left w:val="single" w:sz="4" w:space="0" w:color="auto"/>
              <w:bottom w:val="single" w:sz="4" w:space="0" w:color="auto"/>
              <w:right w:val="single" w:sz="4" w:space="0" w:color="auto"/>
            </w:tcBorders>
          </w:tcPr>
          <w:p w14:paraId="6D5DB8F4" w14:textId="77777777" w:rsidR="000C78A4" w:rsidRPr="00702A45" w:rsidRDefault="000C78A4" w:rsidP="00475D4B">
            <w:pPr>
              <w:rPr>
                <w:rFonts w:asciiTheme="majorHAnsi" w:hAnsiTheme="majorHAnsi" w:cstheme="majorHAnsi"/>
                <w:szCs w:val="21"/>
                <w:highlight w:val="yellow"/>
              </w:rPr>
            </w:pPr>
            <w:r w:rsidRPr="00702A45">
              <w:rPr>
                <w:rFonts w:asciiTheme="majorHAnsi" w:hAnsiTheme="majorHAnsi" w:cstheme="majorHAnsi"/>
                <w:szCs w:val="21"/>
                <w:highlight w:val="yellow"/>
              </w:rPr>
              <w:t>De Vergoeding voor het Onderhoud bedraagt:</w:t>
            </w:r>
          </w:p>
        </w:tc>
        <w:tc>
          <w:tcPr>
            <w:tcW w:w="1276" w:type="dxa"/>
            <w:tcBorders>
              <w:top w:val="single" w:sz="4" w:space="0" w:color="auto"/>
              <w:left w:val="single" w:sz="4" w:space="0" w:color="auto"/>
              <w:bottom w:val="single" w:sz="4" w:space="0" w:color="auto"/>
              <w:right w:val="single" w:sz="4" w:space="0" w:color="auto"/>
            </w:tcBorders>
          </w:tcPr>
          <w:p w14:paraId="3F8D6938" w14:textId="77777777" w:rsidR="000C78A4" w:rsidRPr="00702A45" w:rsidRDefault="000C78A4" w:rsidP="00475D4B">
            <w:pPr>
              <w:rPr>
                <w:rFonts w:asciiTheme="majorHAnsi" w:hAnsiTheme="majorHAnsi" w:cstheme="majorHAnsi"/>
                <w:i/>
                <w:szCs w:val="21"/>
                <w:highlight w:val="yellow"/>
              </w:rPr>
            </w:pPr>
            <w:r w:rsidRPr="00702A45">
              <w:rPr>
                <w:rFonts w:asciiTheme="majorHAnsi" w:hAnsiTheme="majorHAnsi" w:cstheme="majorHAnsi"/>
                <w:i/>
                <w:szCs w:val="21"/>
                <w:highlight w:val="yellow"/>
              </w:rPr>
              <w:t>&lt;vaste totaalprijs of andere vergoedingsmaatstaf&gt;</w:t>
            </w:r>
          </w:p>
        </w:tc>
        <w:tc>
          <w:tcPr>
            <w:tcW w:w="1276" w:type="dxa"/>
            <w:tcBorders>
              <w:top w:val="single" w:sz="4" w:space="0" w:color="auto"/>
              <w:left w:val="single" w:sz="4" w:space="0" w:color="auto"/>
              <w:bottom w:val="single" w:sz="4" w:space="0" w:color="auto"/>
              <w:right w:val="single" w:sz="4" w:space="0" w:color="auto"/>
            </w:tcBorders>
          </w:tcPr>
          <w:p w14:paraId="2F0A577F" w14:textId="77777777" w:rsidR="000C78A4" w:rsidRPr="00702A45" w:rsidRDefault="000C78A4" w:rsidP="00475D4B">
            <w:pPr>
              <w:rPr>
                <w:rFonts w:asciiTheme="majorHAnsi" w:hAnsiTheme="majorHAnsi" w:cstheme="majorHAnsi"/>
                <w:i/>
                <w:szCs w:val="21"/>
                <w:highlight w:val="yellow"/>
              </w:rPr>
            </w:pPr>
            <w:r w:rsidRPr="00702A45">
              <w:rPr>
                <w:rFonts w:asciiTheme="majorHAnsi" w:hAnsiTheme="majorHAnsi" w:cstheme="majorHAnsi"/>
                <w:i/>
                <w:szCs w:val="21"/>
                <w:highlight w:val="yellow"/>
              </w:rPr>
              <w:t>&lt;vaste totaalprijs of andere vergoedingsmaatstaf&gt;</w:t>
            </w:r>
          </w:p>
        </w:tc>
      </w:tr>
      <w:tr w:rsidR="000C78A4" w:rsidRPr="00702A45" w14:paraId="2F32CFBE" w14:textId="77777777" w:rsidTr="00475D4B">
        <w:trPr>
          <w:trHeight w:val="269"/>
        </w:trPr>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285E98D6" w14:textId="77777777" w:rsidR="000C78A4" w:rsidRPr="00702A45" w:rsidRDefault="000C78A4" w:rsidP="00475D4B">
            <w:pPr>
              <w:ind w:left="567" w:hanging="567"/>
              <w:jc w:val="center"/>
              <w:rPr>
                <w:rFonts w:asciiTheme="majorHAnsi" w:hAnsiTheme="majorHAnsi" w:cstheme="majorHAnsi"/>
                <w:szCs w:val="21"/>
              </w:rPr>
            </w:pPr>
            <w:r w:rsidRPr="00702A45">
              <w:rPr>
                <w:rFonts w:asciiTheme="majorHAnsi" w:hAnsiTheme="majorHAnsi" w:cstheme="majorHAnsi"/>
                <w:szCs w:val="21"/>
              </w:rPr>
              <w:t>B6</w:t>
            </w:r>
          </w:p>
        </w:tc>
        <w:tc>
          <w:tcPr>
            <w:tcW w:w="4536" w:type="dxa"/>
            <w:tcBorders>
              <w:top w:val="single" w:sz="4" w:space="0" w:color="auto"/>
              <w:left w:val="single" w:sz="4" w:space="0" w:color="auto"/>
              <w:bottom w:val="single" w:sz="4" w:space="0" w:color="auto"/>
              <w:right w:val="single" w:sz="4" w:space="0" w:color="auto"/>
            </w:tcBorders>
            <w:hideMark/>
          </w:tcPr>
          <w:p w14:paraId="501A03E3" w14:textId="77777777" w:rsidR="000C78A4" w:rsidRPr="00702A45" w:rsidRDefault="000C78A4" w:rsidP="00475D4B">
            <w:pPr>
              <w:rPr>
                <w:rFonts w:asciiTheme="majorHAnsi" w:hAnsiTheme="majorHAnsi" w:cstheme="majorHAnsi"/>
                <w:szCs w:val="21"/>
                <w:highlight w:val="yellow"/>
              </w:rPr>
            </w:pPr>
            <w:r w:rsidRPr="00702A45">
              <w:rPr>
                <w:rFonts w:asciiTheme="majorHAnsi" w:hAnsiTheme="majorHAnsi" w:cstheme="majorHAnsi"/>
                <w:szCs w:val="21"/>
                <w:highlight w:val="yellow"/>
              </w:rPr>
              <w:t>De Vergoeding voor de clouddiensten bedraagt:</w:t>
            </w:r>
          </w:p>
        </w:tc>
        <w:tc>
          <w:tcPr>
            <w:tcW w:w="1276" w:type="dxa"/>
            <w:tcBorders>
              <w:top w:val="single" w:sz="4" w:space="0" w:color="auto"/>
              <w:left w:val="single" w:sz="4" w:space="0" w:color="auto"/>
              <w:bottom w:val="single" w:sz="4" w:space="0" w:color="auto"/>
              <w:right w:val="single" w:sz="4" w:space="0" w:color="auto"/>
            </w:tcBorders>
            <w:hideMark/>
          </w:tcPr>
          <w:p w14:paraId="1113F382" w14:textId="77777777" w:rsidR="000C78A4" w:rsidRPr="00702A45" w:rsidRDefault="000C78A4" w:rsidP="00475D4B">
            <w:pPr>
              <w:rPr>
                <w:rFonts w:asciiTheme="majorHAnsi" w:hAnsiTheme="majorHAnsi" w:cstheme="majorHAnsi"/>
                <w:i/>
                <w:szCs w:val="21"/>
                <w:highlight w:val="yellow"/>
              </w:rPr>
            </w:pPr>
            <w:r w:rsidRPr="00702A45">
              <w:rPr>
                <w:rFonts w:asciiTheme="majorHAnsi" w:hAnsiTheme="majorHAnsi" w:cstheme="majorHAnsi"/>
                <w:i/>
                <w:szCs w:val="21"/>
                <w:highlight w:val="yellow"/>
              </w:rPr>
              <w:t>&lt;vaste totaalprijs of andere vergoedingsmaatstaf&gt;</w:t>
            </w:r>
          </w:p>
        </w:tc>
        <w:tc>
          <w:tcPr>
            <w:tcW w:w="1276" w:type="dxa"/>
            <w:tcBorders>
              <w:top w:val="single" w:sz="4" w:space="0" w:color="auto"/>
              <w:left w:val="single" w:sz="4" w:space="0" w:color="auto"/>
              <w:bottom w:val="single" w:sz="4" w:space="0" w:color="auto"/>
              <w:right w:val="single" w:sz="4" w:space="0" w:color="auto"/>
            </w:tcBorders>
            <w:hideMark/>
          </w:tcPr>
          <w:p w14:paraId="4571861D" w14:textId="77777777" w:rsidR="000C78A4" w:rsidRPr="00702A45" w:rsidRDefault="000C78A4" w:rsidP="00475D4B">
            <w:pPr>
              <w:rPr>
                <w:rFonts w:asciiTheme="majorHAnsi" w:hAnsiTheme="majorHAnsi" w:cstheme="majorHAnsi"/>
                <w:i/>
                <w:szCs w:val="21"/>
                <w:highlight w:val="yellow"/>
              </w:rPr>
            </w:pPr>
            <w:r w:rsidRPr="00702A45">
              <w:rPr>
                <w:rFonts w:asciiTheme="majorHAnsi" w:hAnsiTheme="majorHAnsi" w:cstheme="majorHAnsi"/>
                <w:i/>
                <w:szCs w:val="21"/>
                <w:highlight w:val="yellow"/>
              </w:rPr>
              <w:t>&lt;vaste totaalprijs of andere vergoedingsmaatstaf&gt;</w:t>
            </w:r>
          </w:p>
        </w:tc>
      </w:tr>
      <w:tr w:rsidR="000C78A4" w:rsidRPr="00702A45" w14:paraId="04CE28A7" w14:textId="77777777" w:rsidTr="00475D4B">
        <w:trPr>
          <w:trHeight w:val="269"/>
        </w:trPr>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4B587142" w14:textId="77777777" w:rsidR="000C78A4" w:rsidRPr="00702A45" w:rsidRDefault="000C78A4" w:rsidP="00475D4B">
            <w:pPr>
              <w:ind w:left="567" w:hanging="567"/>
              <w:jc w:val="center"/>
              <w:rPr>
                <w:rFonts w:asciiTheme="majorHAnsi" w:hAnsiTheme="majorHAnsi" w:cstheme="majorHAnsi"/>
                <w:szCs w:val="21"/>
              </w:rPr>
            </w:pPr>
            <w:r w:rsidRPr="00702A45">
              <w:rPr>
                <w:rFonts w:asciiTheme="majorHAnsi" w:hAnsiTheme="majorHAnsi" w:cstheme="majorHAnsi"/>
                <w:szCs w:val="21"/>
              </w:rPr>
              <w:t>B7</w:t>
            </w:r>
          </w:p>
        </w:tc>
        <w:tc>
          <w:tcPr>
            <w:tcW w:w="4536" w:type="dxa"/>
            <w:tcBorders>
              <w:top w:val="single" w:sz="4" w:space="0" w:color="auto"/>
              <w:left w:val="single" w:sz="4" w:space="0" w:color="auto"/>
              <w:bottom w:val="single" w:sz="4" w:space="0" w:color="auto"/>
              <w:right w:val="single" w:sz="4" w:space="0" w:color="auto"/>
            </w:tcBorders>
            <w:hideMark/>
          </w:tcPr>
          <w:p w14:paraId="1AFDC486" w14:textId="77777777" w:rsidR="000C78A4" w:rsidRPr="00702A45" w:rsidRDefault="000C78A4" w:rsidP="00475D4B">
            <w:pPr>
              <w:rPr>
                <w:rFonts w:asciiTheme="majorHAnsi" w:hAnsiTheme="majorHAnsi" w:cstheme="majorHAnsi"/>
                <w:szCs w:val="21"/>
                <w:highlight w:val="yellow"/>
              </w:rPr>
            </w:pPr>
            <w:r w:rsidRPr="00702A45">
              <w:rPr>
                <w:rFonts w:asciiTheme="majorHAnsi" w:hAnsiTheme="majorHAnsi" w:cstheme="majorHAnsi"/>
                <w:szCs w:val="21"/>
                <w:highlight w:val="yellow"/>
              </w:rPr>
              <w:t xml:space="preserve">De Vergoeding voor </w:t>
            </w:r>
            <w:r w:rsidRPr="00702A45">
              <w:rPr>
                <w:rFonts w:asciiTheme="majorHAnsi" w:hAnsiTheme="majorHAnsi" w:cstheme="majorHAnsi"/>
                <w:i/>
                <w:szCs w:val="21"/>
                <w:highlight w:val="yellow"/>
              </w:rPr>
              <w:t>&lt;overige Opdrachten&gt;</w:t>
            </w:r>
            <w:r w:rsidRPr="00702A45">
              <w:rPr>
                <w:rFonts w:asciiTheme="majorHAnsi" w:hAnsiTheme="majorHAnsi" w:cstheme="majorHAnsi"/>
                <w:szCs w:val="21"/>
                <w:highlight w:val="yellow"/>
              </w:rPr>
              <w:t xml:space="preserve"> bedraagt:</w:t>
            </w:r>
          </w:p>
        </w:tc>
        <w:tc>
          <w:tcPr>
            <w:tcW w:w="1276" w:type="dxa"/>
            <w:tcBorders>
              <w:top w:val="single" w:sz="4" w:space="0" w:color="auto"/>
              <w:left w:val="single" w:sz="4" w:space="0" w:color="auto"/>
              <w:bottom w:val="single" w:sz="4" w:space="0" w:color="auto"/>
              <w:right w:val="single" w:sz="4" w:space="0" w:color="auto"/>
            </w:tcBorders>
            <w:hideMark/>
          </w:tcPr>
          <w:p w14:paraId="14691077" w14:textId="77777777" w:rsidR="000C78A4" w:rsidRPr="00702A45" w:rsidRDefault="000C78A4" w:rsidP="00475D4B">
            <w:pPr>
              <w:rPr>
                <w:rFonts w:asciiTheme="majorHAnsi" w:hAnsiTheme="majorHAnsi" w:cstheme="majorHAnsi"/>
                <w:i/>
                <w:szCs w:val="21"/>
                <w:highlight w:val="yellow"/>
              </w:rPr>
            </w:pPr>
            <w:r w:rsidRPr="00702A45">
              <w:rPr>
                <w:rFonts w:asciiTheme="majorHAnsi" w:hAnsiTheme="majorHAnsi" w:cstheme="majorHAnsi"/>
                <w:i/>
                <w:szCs w:val="21"/>
                <w:highlight w:val="yellow"/>
              </w:rPr>
              <w:t>&lt;vaste totaalprijs of andere vergoedingsmaatstaf&gt;</w:t>
            </w:r>
          </w:p>
        </w:tc>
        <w:tc>
          <w:tcPr>
            <w:tcW w:w="1276" w:type="dxa"/>
            <w:tcBorders>
              <w:top w:val="single" w:sz="4" w:space="0" w:color="auto"/>
              <w:left w:val="single" w:sz="4" w:space="0" w:color="auto"/>
              <w:bottom w:val="single" w:sz="4" w:space="0" w:color="auto"/>
              <w:right w:val="single" w:sz="4" w:space="0" w:color="auto"/>
            </w:tcBorders>
            <w:hideMark/>
          </w:tcPr>
          <w:p w14:paraId="1DA95928" w14:textId="77777777" w:rsidR="000C78A4" w:rsidRPr="00702A45" w:rsidRDefault="000C78A4" w:rsidP="00475D4B">
            <w:pPr>
              <w:rPr>
                <w:rFonts w:asciiTheme="majorHAnsi" w:hAnsiTheme="majorHAnsi" w:cstheme="majorHAnsi"/>
                <w:i/>
                <w:szCs w:val="21"/>
                <w:highlight w:val="yellow"/>
              </w:rPr>
            </w:pPr>
            <w:r w:rsidRPr="00702A45">
              <w:rPr>
                <w:rFonts w:asciiTheme="majorHAnsi" w:hAnsiTheme="majorHAnsi" w:cstheme="majorHAnsi"/>
                <w:i/>
                <w:szCs w:val="21"/>
                <w:highlight w:val="yellow"/>
              </w:rPr>
              <w:t>&lt;vaste totaalprijs of andere vergoedingsmaatstaf&gt;</w:t>
            </w:r>
          </w:p>
        </w:tc>
      </w:tr>
      <w:tr w:rsidR="000C78A4" w:rsidRPr="00702A45" w14:paraId="3A8216A1" w14:textId="77777777" w:rsidTr="00475D4B">
        <w:trPr>
          <w:trHeight w:val="269"/>
        </w:trPr>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73FA4F54" w14:textId="77777777" w:rsidR="000C78A4" w:rsidRPr="00702A45" w:rsidRDefault="000C78A4" w:rsidP="00475D4B">
            <w:pPr>
              <w:ind w:left="567" w:hanging="567"/>
              <w:jc w:val="center"/>
              <w:rPr>
                <w:rFonts w:asciiTheme="majorHAnsi" w:hAnsiTheme="majorHAnsi" w:cstheme="majorHAnsi"/>
                <w:szCs w:val="21"/>
              </w:rPr>
            </w:pPr>
            <w:r w:rsidRPr="00702A45">
              <w:rPr>
                <w:rFonts w:asciiTheme="majorHAnsi" w:hAnsiTheme="majorHAnsi" w:cstheme="majorHAnsi"/>
                <w:szCs w:val="21"/>
              </w:rPr>
              <w:t>C1</w:t>
            </w:r>
          </w:p>
        </w:tc>
        <w:tc>
          <w:tcPr>
            <w:tcW w:w="4536" w:type="dxa"/>
            <w:tcBorders>
              <w:top w:val="single" w:sz="4" w:space="0" w:color="auto"/>
              <w:left w:val="single" w:sz="4" w:space="0" w:color="auto"/>
              <w:bottom w:val="single" w:sz="4" w:space="0" w:color="auto"/>
              <w:right w:val="single" w:sz="4" w:space="0" w:color="auto"/>
            </w:tcBorders>
            <w:hideMark/>
          </w:tcPr>
          <w:p w14:paraId="64C2405A" w14:textId="77777777" w:rsidR="000C78A4" w:rsidRPr="00702A45" w:rsidRDefault="000C78A4" w:rsidP="00475D4B">
            <w:pPr>
              <w:rPr>
                <w:rFonts w:asciiTheme="majorHAnsi" w:hAnsiTheme="majorHAnsi" w:cstheme="majorHAnsi"/>
                <w:szCs w:val="21"/>
                <w:highlight w:val="yellow"/>
              </w:rPr>
            </w:pPr>
            <w:r w:rsidRPr="00702A45">
              <w:rPr>
                <w:rFonts w:asciiTheme="majorHAnsi" w:hAnsiTheme="majorHAnsi" w:cstheme="majorHAnsi"/>
                <w:szCs w:val="21"/>
                <w:highlight w:val="yellow"/>
              </w:rPr>
              <w:t>De Vergoeding voor het Gebruiksrecht bedraagt:</w:t>
            </w:r>
          </w:p>
        </w:tc>
        <w:tc>
          <w:tcPr>
            <w:tcW w:w="1276" w:type="dxa"/>
            <w:tcBorders>
              <w:top w:val="single" w:sz="4" w:space="0" w:color="auto"/>
              <w:left w:val="single" w:sz="4" w:space="0" w:color="auto"/>
              <w:bottom w:val="single" w:sz="4" w:space="0" w:color="auto"/>
              <w:right w:val="single" w:sz="4" w:space="0" w:color="auto"/>
            </w:tcBorders>
            <w:hideMark/>
          </w:tcPr>
          <w:p w14:paraId="0B2B99D6" w14:textId="77777777" w:rsidR="000C78A4" w:rsidRPr="00702A45" w:rsidRDefault="000C78A4" w:rsidP="00475D4B">
            <w:pPr>
              <w:rPr>
                <w:rFonts w:asciiTheme="majorHAnsi" w:hAnsiTheme="majorHAnsi" w:cstheme="majorHAnsi"/>
                <w:i/>
                <w:szCs w:val="21"/>
                <w:highlight w:val="yellow"/>
              </w:rPr>
            </w:pPr>
            <w:r w:rsidRPr="00702A45">
              <w:rPr>
                <w:rFonts w:asciiTheme="majorHAnsi" w:hAnsiTheme="majorHAnsi" w:cstheme="majorHAnsi"/>
                <w:i/>
                <w:szCs w:val="21"/>
                <w:highlight w:val="yellow"/>
              </w:rPr>
              <w:t xml:space="preserve">&lt;vaste totaalprijs </w:t>
            </w:r>
            <w:r w:rsidRPr="00702A45">
              <w:rPr>
                <w:rFonts w:asciiTheme="majorHAnsi" w:hAnsiTheme="majorHAnsi" w:cstheme="majorHAnsi"/>
                <w:i/>
                <w:szCs w:val="21"/>
                <w:highlight w:val="yellow"/>
              </w:rPr>
              <w:lastRenderedPageBreak/>
              <w:t>of andere vergoedingsmaatstaf&gt;</w:t>
            </w:r>
          </w:p>
        </w:tc>
        <w:tc>
          <w:tcPr>
            <w:tcW w:w="1276" w:type="dxa"/>
            <w:tcBorders>
              <w:top w:val="single" w:sz="4" w:space="0" w:color="auto"/>
              <w:left w:val="single" w:sz="4" w:space="0" w:color="auto"/>
              <w:bottom w:val="single" w:sz="4" w:space="0" w:color="auto"/>
              <w:right w:val="single" w:sz="4" w:space="0" w:color="auto"/>
            </w:tcBorders>
            <w:hideMark/>
          </w:tcPr>
          <w:p w14:paraId="22B951C1" w14:textId="77777777" w:rsidR="000C78A4" w:rsidRPr="00702A45" w:rsidRDefault="000C78A4" w:rsidP="00475D4B">
            <w:pPr>
              <w:rPr>
                <w:rFonts w:asciiTheme="majorHAnsi" w:hAnsiTheme="majorHAnsi" w:cstheme="majorHAnsi"/>
                <w:i/>
                <w:szCs w:val="21"/>
                <w:highlight w:val="yellow"/>
              </w:rPr>
            </w:pPr>
            <w:r w:rsidRPr="00702A45">
              <w:rPr>
                <w:rFonts w:asciiTheme="majorHAnsi" w:hAnsiTheme="majorHAnsi" w:cstheme="majorHAnsi"/>
                <w:i/>
                <w:szCs w:val="21"/>
                <w:highlight w:val="yellow"/>
              </w:rPr>
              <w:lastRenderedPageBreak/>
              <w:t xml:space="preserve">&lt;vaste totaalprijs </w:t>
            </w:r>
            <w:r w:rsidRPr="00702A45">
              <w:rPr>
                <w:rFonts w:asciiTheme="majorHAnsi" w:hAnsiTheme="majorHAnsi" w:cstheme="majorHAnsi"/>
                <w:i/>
                <w:szCs w:val="21"/>
                <w:highlight w:val="yellow"/>
              </w:rPr>
              <w:lastRenderedPageBreak/>
              <w:t>of andere vergoedingsmaatstaf&gt;</w:t>
            </w:r>
          </w:p>
        </w:tc>
      </w:tr>
      <w:tr w:rsidR="000C78A4" w:rsidRPr="00702A45" w14:paraId="54298642" w14:textId="77777777" w:rsidTr="00475D4B">
        <w:trPr>
          <w:trHeight w:val="269"/>
        </w:trPr>
        <w:tc>
          <w:tcPr>
            <w:tcW w:w="1243" w:type="dxa"/>
            <w:tcBorders>
              <w:top w:val="single" w:sz="4" w:space="0" w:color="auto"/>
              <w:left w:val="nil"/>
              <w:bottom w:val="nil"/>
              <w:right w:val="single" w:sz="4" w:space="0" w:color="auto"/>
            </w:tcBorders>
          </w:tcPr>
          <w:p w14:paraId="2BAAFD33" w14:textId="77777777" w:rsidR="000C78A4" w:rsidRPr="00702A45" w:rsidRDefault="000C78A4" w:rsidP="00475D4B">
            <w:pPr>
              <w:ind w:left="567" w:hanging="567"/>
              <w:jc w:val="center"/>
              <w:rPr>
                <w:rFonts w:asciiTheme="majorHAnsi" w:hAnsiTheme="majorHAnsi" w:cstheme="majorHAnsi"/>
                <w:szCs w:val="21"/>
              </w:rPr>
            </w:pPr>
          </w:p>
        </w:tc>
        <w:tc>
          <w:tcPr>
            <w:tcW w:w="4536" w:type="dxa"/>
            <w:tcBorders>
              <w:top w:val="single" w:sz="4" w:space="0" w:color="auto"/>
              <w:left w:val="single" w:sz="4" w:space="0" w:color="auto"/>
              <w:bottom w:val="single" w:sz="4" w:space="0" w:color="auto"/>
              <w:right w:val="single" w:sz="4" w:space="0" w:color="auto"/>
            </w:tcBorders>
            <w:hideMark/>
          </w:tcPr>
          <w:p w14:paraId="59C057C8" w14:textId="77777777" w:rsidR="000C78A4" w:rsidRPr="00702A45" w:rsidRDefault="000C78A4" w:rsidP="00475D4B">
            <w:pPr>
              <w:jc w:val="right"/>
              <w:rPr>
                <w:rFonts w:asciiTheme="majorHAnsi" w:hAnsiTheme="majorHAnsi" w:cstheme="majorHAnsi"/>
                <w:b/>
                <w:szCs w:val="21"/>
                <w:highlight w:val="yellow"/>
              </w:rPr>
            </w:pPr>
            <w:r w:rsidRPr="00702A45">
              <w:rPr>
                <w:rFonts w:asciiTheme="majorHAnsi" w:hAnsiTheme="majorHAnsi" w:cstheme="majorHAnsi"/>
                <w:b/>
                <w:szCs w:val="21"/>
                <w:highlight w:val="yellow"/>
              </w:rPr>
              <w:t>Totale Vergoeding</w:t>
            </w:r>
          </w:p>
        </w:tc>
        <w:tc>
          <w:tcPr>
            <w:tcW w:w="1276" w:type="dxa"/>
            <w:tcBorders>
              <w:top w:val="single" w:sz="4" w:space="0" w:color="auto"/>
              <w:left w:val="single" w:sz="4" w:space="0" w:color="auto"/>
              <w:bottom w:val="single" w:sz="4" w:space="0" w:color="auto"/>
              <w:right w:val="single" w:sz="4" w:space="0" w:color="auto"/>
            </w:tcBorders>
            <w:hideMark/>
          </w:tcPr>
          <w:p w14:paraId="42F46DB8" w14:textId="77777777" w:rsidR="000C78A4" w:rsidRPr="00702A45" w:rsidRDefault="000C78A4" w:rsidP="00475D4B">
            <w:pPr>
              <w:rPr>
                <w:rFonts w:asciiTheme="majorHAnsi" w:hAnsiTheme="majorHAnsi" w:cstheme="majorHAnsi"/>
                <w:i/>
                <w:szCs w:val="21"/>
                <w:highlight w:val="yellow"/>
              </w:rPr>
            </w:pPr>
            <w:r w:rsidRPr="00702A45">
              <w:rPr>
                <w:rFonts w:asciiTheme="majorHAnsi" w:hAnsiTheme="majorHAnsi" w:cstheme="majorHAnsi"/>
                <w:i/>
                <w:szCs w:val="21"/>
                <w:highlight w:val="yellow"/>
              </w:rPr>
              <w:t>&lt;Vergoeding invullen&gt;</w:t>
            </w:r>
          </w:p>
        </w:tc>
        <w:tc>
          <w:tcPr>
            <w:tcW w:w="1276" w:type="dxa"/>
            <w:tcBorders>
              <w:top w:val="single" w:sz="4" w:space="0" w:color="auto"/>
              <w:left w:val="single" w:sz="4" w:space="0" w:color="auto"/>
              <w:bottom w:val="nil"/>
              <w:right w:val="nil"/>
            </w:tcBorders>
          </w:tcPr>
          <w:p w14:paraId="3622126C" w14:textId="1EC2537B" w:rsidR="000C78A4" w:rsidRPr="00702A45" w:rsidRDefault="00EB1B98" w:rsidP="00475D4B">
            <w:pPr>
              <w:rPr>
                <w:rFonts w:asciiTheme="majorHAnsi" w:hAnsiTheme="majorHAnsi" w:cstheme="majorHAnsi"/>
                <w:i/>
                <w:szCs w:val="21"/>
                <w:highlight w:val="yellow"/>
              </w:rPr>
            </w:pPr>
            <w:r w:rsidRPr="00702A45">
              <w:rPr>
                <w:rFonts w:asciiTheme="majorHAnsi" w:hAnsiTheme="majorHAnsi" w:cstheme="majorHAnsi"/>
                <w:i/>
                <w:szCs w:val="21"/>
                <w:highlight w:val="yellow"/>
              </w:rPr>
              <w:br/>
            </w:r>
          </w:p>
        </w:tc>
      </w:tr>
    </w:tbl>
    <w:p w14:paraId="27E98922" w14:textId="1D36236C" w:rsidR="006E119A" w:rsidRPr="00702A45" w:rsidRDefault="006E119A" w:rsidP="00EB1B98">
      <w:pPr>
        <w:pStyle w:val="Lijstalinea"/>
        <w:ind w:left="576"/>
      </w:pPr>
    </w:p>
    <w:p w14:paraId="63B95FFF" w14:textId="6E2408B0" w:rsidR="00EB1B98" w:rsidRPr="00702A45" w:rsidRDefault="00EB1B98" w:rsidP="00EB1B98">
      <w:pPr>
        <w:pStyle w:val="Lijstalinea"/>
        <w:numPr>
          <w:ilvl w:val="1"/>
          <w:numId w:val="22"/>
        </w:numPr>
      </w:pPr>
      <w:r w:rsidRPr="00702A45">
        <w:t>&lt;</w:t>
      </w:r>
      <w:r w:rsidRPr="00702A45">
        <w:rPr>
          <w:highlight w:val="yellow"/>
        </w:rPr>
        <w:t>OPTIONEEL</w:t>
      </w:r>
      <w:r w:rsidRPr="00702A45">
        <w:t>&gt; De Vergoeding kan na &lt;</w:t>
      </w:r>
      <w:r w:rsidRPr="00702A45">
        <w:rPr>
          <w:highlight w:val="yellow"/>
        </w:rPr>
        <w:t>datum</w:t>
      </w:r>
      <w:r w:rsidRPr="00702A45">
        <w:t>&gt; éénmaal per jaar per &lt;</w:t>
      </w:r>
      <w:r w:rsidRPr="00702A45">
        <w:rPr>
          <w:highlight w:val="yellow"/>
        </w:rPr>
        <w:t>datum</w:t>
      </w:r>
      <w:r w:rsidRPr="00702A45">
        <w:t>&gt; worden bijgesteld met een percentage tot maximaal het 'CBS-prijsindexcijfer CAO lonen per uur inclusief bijzondere beloningen, categorie zakelijke dienstverlening'. Hierbij wordt telkens het maandcijfer van de voorafgaande maand &lt;</w:t>
      </w:r>
      <w:r w:rsidRPr="00702A45">
        <w:rPr>
          <w:highlight w:val="yellow"/>
        </w:rPr>
        <w:t>maand</w:t>
      </w:r>
      <w:r w:rsidRPr="00702A45">
        <w:t>&gt; gehanteerd, waarbij het indexcijfer van &lt;</w:t>
      </w:r>
      <w:r w:rsidRPr="00702A45">
        <w:rPr>
          <w:highlight w:val="yellow"/>
        </w:rPr>
        <w:t>maand, jaar</w:t>
      </w:r>
      <w:r w:rsidRPr="00702A45">
        <w:t xml:space="preserve">&gt; wordt gesteld op 100%. </w:t>
      </w:r>
    </w:p>
    <w:p w14:paraId="4C1D1131" w14:textId="77777777" w:rsidR="00482B4B" w:rsidRDefault="00482B4B" w:rsidP="00EB1B98">
      <w:pPr>
        <w:pStyle w:val="Lijstalinea"/>
        <w:numPr>
          <w:ilvl w:val="1"/>
          <w:numId w:val="22"/>
        </w:numPr>
      </w:pPr>
      <w:r>
        <w:t>In afwijking van ARTIKEL 7.1 SPREKEN PARTIJEN AF DAT DE ONDERSTAANDE FACTURATIE VAN TOEPASSING ZAL ZIJN:</w:t>
      </w:r>
    </w:p>
    <w:p w14:paraId="4663F777" w14:textId="6F41B5F5" w:rsidR="005C173B" w:rsidRPr="00702A45" w:rsidRDefault="00EB1B98" w:rsidP="00EB1B98">
      <w:pPr>
        <w:pStyle w:val="Lijstalinea"/>
        <w:numPr>
          <w:ilvl w:val="1"/>
          <w:numId w:val="22"/>
        </w:numPr>
      </w:pPr>
      <w:r w:rsidRPr="00702A45">
        <w:t>&lt;</w:t>
      </w:r>
      <w:r w:rsidR="0050024B" w:rsidRPr="00702A45" w:rsidDel="0050024B">
        <w:rPr>
          <w:highlight w:val="yellow"/>
        </w:rPr>
        <w:t xml:space="preserve"> </w:t>
      </w:r>
      <w:r w:rsidR="005C173B" w:rsidRPr="00702A45">
        <w:br/>
      </w:r>
    </w:p>
    <w:tbl>
      <w:tblPr>
        <w:tblW w:w="8433"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37"/>
        <w:gridCol w:w="1398"/>
        <w:gridCol w:w="1398"/>
      </w:tblGrid>
      <w:tr w:rsidR="005C173B" w:rsidRPr="00702A45" w14:paraId="1B7E26E0" w14:textId="77777777" w:rsidTr="00475D4B">
        <w:trPr>
          <w:trHeight w:val="269"/>
        </w:trPr>
        <w:tc>
          <w:tcPr>
            <w:tcW w:w="5637" w:type="dxa"/>
            <w:tcBorders>
              <w:top w:val="single" w:sz="4" w:space="0" w:color="auto"/>
              <w:left w:val="single" w:sz="4" w:space="0" w:color="auto"/>
              <w:bottom w:val="single" w:sz="4" w:space="0" w:color="auto"/>
              <w:right w:val="single" w:sz="4" w:space="0" w:color="auto"/>
            </w:tcBorders>
            <w:shd w:val="clear" w:color="auto" w:fill="999999"/>
            <w:hideMark/>
          </w:tcPr>
          <w:p w14:paraId="04196D5F" w14:textId="77777777" w:rsidR="005C173B" w:rsidRPr="00702A45" w:rsidRDefault="005C173B" w:rsidP="00475D4B">
            <w:pPr>
              <w:rPr>
                <w:rFonts w:asciiTheme="majorHAnsi" w:hAnsiTheme="majorHAnsi" w:cstheme="majorHAnsi"/>
                <w:b/>
                <w:szCs w:val="21"/>
              </w:rPr>
            </w:pPr>
            <w:r w:rsidRPr="00702A45">
              <w:rPr>
                <w:rFonts w:asciiTheme="majorHAnsi" w:hAnsiTheme="majorHAnsi" w:cstheme="majorHAnsi"/>
                <w:b/>
                <w:szCs w:val="21"/>
              </w:rPr>
              <w:t>Service levels</w:t>
            </w:r>
          </w:p>
        </w:tc>
        <w:tc>
          <w:tcPr>
            <w:tcW w:w="1398" w:type="dxa"/>
            <w:tcBorders>
              <w:top w:val="single" w:sz="4" w:space="0" w:color="auto"/>
              <w:left w:val="single" w:sz="4" w:space="0" w:color="auto"/>
              <w:bottom w:val="single" w:sz="4" w:space="0" w:color="auto"/>
              <w:right w:val="single" w:sz="4" w:space="0" w:color="auto"/>
            </w:tcBorders>
            <w:shd w:val="clear" w:color="auto" w:fill="999999"/>
            <w:hideMark/>
          </w:tcPr>
          <w:p w14:paraId="5E858085" w14:textId="77777777" w:rsidR="005C173B" w:rsidRPr="00702A45" w:rsidRDefault="005C173B" w:rsidP="00475D4B">
            <w:pPr>
              <w:rPr>
                <w:rFonts w:asciiTheme="majorHAnsi" w:hAnsiTheme="majorHAnsi" w:cstheme="majorHAnsi"/>
                <w:b/>
                <w:szCs w:val="21"/>
              </w:rPr>
            </w:pPr>
            <w:r w:rsidRPr="00702A45">
              <w:rPr>
                <w:rFonts w:asciiTheme="majorHAnsi" w:hAnsiTheme="majorHAnsi" w:cstheme="majorHAnsi"/>
                <w:b/>
                <w:szCs w:val="21"/>
              </w:rPr>
              <w:t>Norm</w:t>
            </w:r>
          </w:p>
        </w:tc>
        <w:tc>
          <w:tcPr>
            <w:tcW w:w="1398" w:type="dxa"/>
            <w:tcBorders>
              <w:top w:val="single" w:sz="4" w:space="0" w:color="auto"/>
              <w:left w:val="single" w:sz="4" w:space="0" w:color="auto"/>
              <w:bottom w:val="single" w:sz="4" w:space="0" w:color="auto"/>
              <w:right w:val="single" w:sz="4" w:space="0" w:color="auto"/>
            </w:tcBorders>
            <w:shd w:val="clear" w:color="auto" w:fill="999999"/>
            <w:hideMark/>
          </w:tcPr>
          <w:p w14:paraId="42A05232" w14:textId="77777777" w:rsidR="005C173B" w:rsidRPr="00702A45" w:rsidRDefault="005C173B" w:rsidP="00475D4B">
            <w:pPr>
              <w:rPr>
                <w:rFonts w:asciiTheme="majorHAnsi" w:hAnsiTheme="majorHAnsi" w:cstheme="majorHAnsi"/>
                <w:b/>
                <w:szCs w:val="21"/>
              </w:rPr>
            </w:pPr>
            <w:r w:rsidRPr="00702A45">
              <w:rPr>
                <w:rFonts w:asciiTheme="majorHAnsi" w:hAnsiTheme="majorHAnsi" w:cstheme="majorHAnsi"/>
                <w:b/>
                <w:szCs w:val="21"/>
              </w:rPr>
              <w:t>Korting</w:t>
            </w:r>
          </w:p>
        </w:tc>
      </w:tr>
      <w:tr w:rsidR="005C173B" w:rsidRPr="00702A45" w14:paraId="59732793" w14:textId="77777777" w:rsidTr="00475D4B">
        <w:trPr>
          <w:trHeight w:val="269"/>
        </w:trPr>
        <w:tc>
          <w:tcPr>
            <w:tcW w:w="5637" w:type="dxa"/>
            <w:tcBorders>
              <w:top w:val="single" w:sz="4" w:space="0" w:color="auto"/>
              <w:left w:val="single" w:sz="4" w:space="0" w:color="auto"/>
              <w:bottom w:val="single" w:sz="4" w:space="0" w:color="auto"/>
              <w:right w:val="single" w:sz="4" w:space="0" w:color="auto"/>
            </w:tcBorders>
            <w:hideMark/>
          </w:tcPr>
          <w:p w14:paraId="51A629A1" w14:textId="77777777" w:rsidR="005C173B" w:rsidRPr="00702A45" w:rsidRDefault="005C173B" w:rsidP="00475D4B">
            <w:pPr>
              <w:rPr>
                <w:rFonts w:asciiTheme="majorHAnsi" w:hAnsiTheme="majorHAnsi" w:cstheme="majorHAnsi"/>
                <w:i/>
                <w:szCs w:val="21"/>
              </w:rPr>
            </w:pPr>
            <w:r w:rsidRPr="00702A45">
              <w:rPr>
                <w:rFonts w:asciiTheme="majorHAnsi" w:hAnsiTheme="majorHAnsi" w:cstheme="majorHAnsi"/>
                <w:i/>
                <w:szCs w:val="21"/>
              </w:rPr>
              <w:t>&lt;service level1&gt;</w:t>
            </w:r>
          </w:p>
        </w:tc>
        <w:tc>
          <w:tcPr>
            <w:tcW w:w="1398" w:type="dxa"/>
            <w:tcBorders>
              <w:top w:val="single" w:sz="4" w:space="0" w:color="auto"/>
              <w:left w:val="single" w:sz="4" w:space="0" w:color="auto"/>
              <w:bottom w:val="single" w:sz="4" w:space="0" w:color="auto"/>
              <w:right w:val="single" w:sz="4" w:space="0" w:color="auto"/>
            </w:tcBorders>
            <w:hideMark/>
          </w:tcPr>
          <w:p w14:paraId="6E97DF8D" w14:textId="77777777" w:rsidR="005C173B" w:rsidRPr="00702A45" w:rsidRDefault="005C173B" w:rsidP="00475D4B">
            <w:pPr>
              <w:rPr>
                <w:rFonts w:asciiTheme="majorHAnsi" w:hAnsiTheme="majorHAnsi" w:cstheme="majorHAnsi"/>
                <w:i/>
                <w:szCs w:val="21"/>
              </w:rPr>
            </w:pPr>
            <w:r w:rsidRPr="00702A45">
              <w:rPr>
                <w:rFonts w:asciiTheme="majorHAnsi" w:hAnsiTheme="majorHAnsi" w:cstheme="majorHAnsi"/>
                <w:i/>
                <w:szCs w:val="21"/>
              </w:rPr>
              <w:t>&lt;norm&gt;</w:t>
            </w:r>
          </w:p>
        </w:tc>
        <w:tc>
          <w:tcPr>
            <w:tcW w:w="1398" w:type="dxa"/>
            <w:tcBorders>
              <w:top w:val="single" w:sz="4" w:space="0" w:color="auto"/>
              <w:left w:val="single" w:sz="4" w:space="0" w:color="auto"/>
              <w:bottom w:val="single" w:sz="4" w:space="0" w:color="auto"/>
              <w:right w:val="single" w:sz="4" w:space="0" w:color="auto"/>
            </w:tcBorders>
            <w:hideMark/>
          </w:tcPr>
          <w:p w14:paraId="53680ACC" w14:textId="77777777" w:rsidR="005C173B" w:rsidRPr="00702A45" w:rsidRDefault="005C173B" w:rsidP="00475D4B">
            <w:pPr>
              <w:rPr>
                <w:rFonts w:asciiTheme="majorHAnsi" w:hAnsiTheme="majorHAnsi" w:cstheme="majorHAnsi"/>
                <w:i/>
                <w:szCs w:val="21"/>
              </w:rPr>
            </w:pPr>
            <w:r w:rsidRPr="00702A45">
              <w:rPr>
                <w:rFonts w:asciiTheme="majorHAnsi" w:hAnsiTheme="majorHAnsi" w:cstheme="majorHAnsi"/>
                <w:i/>
                <w:szCs w:val="21"/>
              </w:rPr>
              <w:t>&lt;korting&gt;</w:t>
            </w:r>
          </w:p>
        </w:tc>
      </w:tr>
      <w:tr w:rsidR="005C173B" w:rsidRPr="00702A45" w14:paraId="4C9F2F6E" w14:textId="77777777" w:rsidTr="00475D4B">
        <w:trPr>
          <w:trHeight w:val="269"/>
        </w:trPr>
        <w:tc>
          <w:tcPr>
            <w:tcW w:w="5637" w:type="dxa"/>
            <w:tcBorders>
              <w:top w:val="single" w:sz="4" w:space="0" w:color="auto"/>
              <w:left w:val="single" w:sz="4" w:space="0" w:color="auto"/>
              <w:bottom w:val="single" w:sz="2" w:space="0" w:color="auto"/>
              <w:right w:val="single" w:sz="4" w:space="0" w:color="auto"/>
            </w:tcBorders>
            <w:hideMark/>
          </w:tcPr>
          <w:p w14:paraId="31C208B9" w14:textId="77777777" w:rsidR="005C173B" w:rsidRPr="00702A45" w:rsidRDefault="005C173B" w:rsidP="00475D4B">
            <w:pPr>
              <w:rPr>
                <w:rFonts w:asciiTheme="majorHAnsi" w:hAnsiTheme="majorHAnsi" w:cstheme="majorHAnsi"/>
                <w:i/>
                <w:szCs w:val="21"/>
              </w:rPr>
            </w:pPr>
            <w:r w:rsidRPr="00702A45">
              <w:rPr>
                <w:rFonts w:asciiTheme="majorHAnsi" w:hAnsiTheme="majorHAnsi" w:cstheme="majorHAnsi"/>
                <w:i/>
                <w:szCs w:val="21"/>
              </w:rPr>
              <w:t>&lt;service level2&gt;</w:t>
            </w:r>
          </w:p>
        </w:tc>
        <w:tc>
          <w:tcPr>
            <w:tcW w:w="1398" w:type="dxa"/>
            <w:tcBorders>
              <w:top w:val="single" w:sz="4" w:space="0" w:color="auto"/>
              <w:left w:val="single" w:sz="4" w:space="0" w:color="auto"/>
              <w:bottom w:val="single" w:sz="2" w:space="0" w:color="auto"/>
              <w:right w:val="single" w:sz="4" w:space="0" w:color="auto"/>
            </w:tcBorders>
            <w:hideMark/>
          </w:tcPr>
          <w:p w14:paraId="7BD55E45" w14:textId="77777777" w:rsidR="005C173B" w:rsidRPr="00702A45" w:rsidRDefault="005C173B" w:rsidP="00475D4B">
            <w:pPr>
              <w:rPr>
                <w:rFonts w:asciiTheme="majorHAnsi" w:hAnsiTheme="majorHAnsi" w:cstheme="majorHAnsi"/>
                <w:i/>
                <w:szCs w:val="21"/>
              </w:rPr>
            </w:pPr>
            <w:r w:rsidRPr="00702A45">
              <w:rPr>
                <w:rFonts w:asciiTheme="majorHAnsi" w:hAnsiTheme="majorHAnsi" w:cstheme="majorHAnsi"/>
                <w:i/>
                <w:szCs w:val="21"/>
              </w:rPr>
              <w:t>&lt;norm&gt;</w:t>
            </w:r>
          </w:p>
        </w:tc>
        <w:tc>
          <w:tcPr>
            <w:tcW w:w="1398" w:type="dxa"/>
            <w:tcBorders>
              <w:top w:val="single" w:sz="4" w:space="0" w:color="auto"/>
              <w:left w:val="single" w:sz="4" w:space="0" w:color="auto"/>
              <w:bottom w:val="single" w:sz="2" w:space="0" w:color="auto"/>
              <w:right w:val="single" w:sz="4" w:space="0" w:color="auto"/>
            </w:tcBorders>
            <w:hideMark/>
          </w:tcPr>
          <w:p w14:paraId="438E7EB1" w14:textId="77777777" w:rsidR="005C173B" w:rsidRPr="00702A45" w:rsidRDefault="005C173B" w:rsidP="00475D4B">
            <w:pPr>
              <w:rPr>
                <w:rFonts w:asciiTheme="majorHAnsi" w:hAnsiTheme="majorHAnsi" w:cstheme="majorHAnsi"/>
                <w:i/>
                <w:szCs w:val="21"/>
              </w:rPr>
            </w:pPr>
            <w:r w:rsidRPr="00702A45">
              <w:rPr>
                <w:rFonts w:asciiTheme="majorHAnsi" w:hAnsiTheme="majorHAnsi" w:cstheme="majorHAnsi"/>
                <w:i/>
                <w:szCs w:val="21"/>
              </w:rPr>
              <w:t>&lt;korting&gt;</w:t>
            </w:r>
          </w:p>
        </w:tc>
      </w:tr>
    </w:tbl>
    <w:p w14:paraId="225098A7" w14:textId="5A6E8EA2" w:rsidR="00EB1B98" w:rsidRPr="00702A45" w:rsidRDefault="00EB1B98" w:rsidP="00EB1B98">
      <w:pPr>
        <w:pStyle w:val="Lijstalinea"/>
        <w:numPr>
          <w:ilvl w:val="1"/>
          <w:numId w:val="22"/>
        </w:numPr>
      </w:pPr>
      <w:r w:rsidRPr="00702A45">
        <w:t>dag dat herstel van de geconstateerde Gebreken uitblijft, tot een maximum van &lt;</w:t>
      </w:r>
      <w:r w:rsidRPr="00702A45">
        <w:rPr>
          <w:highlight w:val="yellow"/>
        </w:rPr>
        <w:t>bedrag</w:t>
      </w:r>
      <w:r w:rsidRPr="00702A45">
        <w:t>&gt;.</w:t>
      </w:r>
    </w:p>
    <w:p w14:paraId="7FD19EB5" w14:textId="77777777" w:rsidR="008B44BF" w:rsidRPr="00702A45" w:rsidRDefault="008B44BF">
      <w:pPr>
        <w:rPr>
          <w:rFonts w:cs="Arial"/>
          <w:b/>
          <w:bCs/>
          <w:kern w:val="32"/>
        </w:rPr>
      </w:pPr>
      <w:r w:rsidRPr="00702A45">
        <w:br w:type="page"/>
      </w:r>
    </w:p>
    <w:p w14:paraId="4CDA25FB" w14:textId="056E9EE0" w:rsidR="006E119A" w:rsidRPr="00702A45" w:rsidRDefault="00C34309" w:rsidP="006E119A">
      <w:pPr>
        <w:pStyle w:val="Kop1"/>
        <w:rPr>
          <w:lang w:val="nl-NL"/>
        </w:rPr>
      </w:pPr>
      <w:bookmarkStart w:id="13" w:name="_Toc115259476"/>
      <w:r w:rsidRPr="00702A45">
        <w:rPr>
          <w:lang w:val="nl-NL"/>
        </w:rPr>
        <w:lastRenderedPageBreak/>
        <w:t>Facturering, verschuldigdheid en betaling</w:t>
      </w:r>
      <w:bookmarkEnd w:id="13"/>
    </w:p>
    <w:p w14:paraId="2CC541F5" w14:textId="52F7965F" w:rsidR="00C34309" w:rsidRPr="00702A45" w:rsidRDefault="00C34309" w:rsidP="00C34309">
      <w:pPr>
        <w:pStyle w:val="Lijstalinea"/>
        <w:numPr>
          <w:ilvl w:val="1"/>
          <w:numId w:val="22"/>
        </w:numPr>
      </w:pPr>
      <w:r w:rsidRPr="00702A45">
        <w:t>De Vergoeding als bedoeld in artikel 7 is verschuldigd vanaf &lt;</w:t>
      </w:r>
      <w:r w:rsidRPr="00702A45">
        <w:rPr>
          <w:highlight w:val="yellow"/>
        </w:rPr>
        <w:t>datum of moment of na Acceptatie</w:t>
      </w:r>
      <w:r w:rsidRPr="00702A45">
        <w:t>&gt;.</w:t>
      </w:r>
    </w:p>
    <w:p w14:paraId="1B9CE979" w14:textId="3AC8BD4E" w:rsidR="00C34309" w:rsidRPr="00702A45" w:rsidRDefault="00C34309" w:rsidP="00C34309">
      <w:pPr>
        <w:pStyle w:val="Lijstalinea"/>
        <w:numPr>
          <w:ilvl w:val="1"/>
          <w:numId w:val="22"/>
        </w:numPr>
      </w:pPr>
      <w:r w:rsidRPr="00702A45">
        <w:t>Een factuur dient de volgende gegevens te bevatten:</w:t>
      </w:r>
    </w:p>
    <w:p w14:paraId="6DB59ACD" w14:textId="76908C27" w:rsidR="00C34309" w:rsidRPr="00702A45" w:rsidRDefault="00C34309" w:rsidP="00C11719">
      <w:pPr>
        <w:pStyle w:val="Lijstalinea"/>
        <w:numPr>
          <w:ilvl w:val="2"/>
          <w:numId w:val="22"/>
        </w:numPr>
      </w:pPr>
      <w:r w:rsidRPr="00702A45">
        <w:t>factuurdatum</w:t>
      </w:r>
    </w:p>
    <w:p w14:paraId="6B008E20" w14:textId="7FA9B495" w:rsidR="00C34309" w:rsidRPr="00702A45" w:rsidRDefault="00C34309" w:rsidP="00C11719">
      <w:pPr>
        <w:pStyle w:val="Lijstalinea"/>
        <w:numPr>
          <w:ilvl w:val="2"/>
          <w:numId w:val="22"/>
        </w:numPr>
      </w:pPr>
      <w:r w:rsidRPr="00702A45">
        <w:t>hoogte van de Vergoeding</w:t>
      </w:r>
    </w:p>
    <w:p w14:paraId="0F5951F2" w14:textId="0821BFB3" w:rsidR="00C34309" w:rsidRPr="00702A45" w:rsidRDefault="00C34309" w:rsidP="00C11719">
      <w:pPr>
        <w:pStyle w:val="Lijstalinea"/>
        <w:numPr>
          <w:ilvl w:val="2"/>
          <w:numId w:val="22"/>
        </w:numPr>
      </w:pPr>
      <w:r w:rsidRPr="00702A45">
        <w:t>verschuldigde BTW</w:t>
      </w:r>
    </w:p>
    <w:p w14:paraId="70A96F2D" w14:textId="45D32E9D" w:rsidR="00C34309" w:rsidRPr="00702A45" w:rsidRDefault="00C34309" w:rsidP="00C11719">
      <w:pPr>
        <w:pStyle w:val="Lijstalinea"/>
        <w:numPr>
          <w:ilvl w:val="2"/>
          <w:numId w:val="22"/>
        </w:numPr>
      </w:pPr>
      <w:r w:rsidRPr="00702A45">
        <w:t>contractnummer</w:t>
      </w:r>
    </w:p>
    <w:p w14:paraId="2F1B0F61" w14:textId="7614BF08" w:rsidR="00C34309" w:rsidRPr="00702A45" w:rsidRDefault="001118D1" w:rsidP="00C11719">
      <w:pPr>
        <w:pStyle w:val="Lijstalinea"/>
        <w:numPr>
          <w:ilvl w:val="2"/>
          <w:numId w:val="22"/>
        </w:numPr>
      </w:pPr>
      <w:r w:rsidRPr="00702A45">
        <w:t xml:space="preserve">bestel- of </w:t>
      </w:r>
      <w:r w:rsidR="007B1988" w:rsidRPr="00702A45">
        <w:t>order</w:t>
      </w:r>
      <w:r w:rsidR="00C34309" w:rsidRPr="00702A45">
        <w:t>nummer</w:t>
      </w:r>
    </w:p>
    <w:p w14:paraId="6C2AF861" w14:textId="02613838" w:rsidR="00DC024A" w:rsidRPr="00702A45" w:rsidRDefault="001118D1" w:rsidP="00C11719">
      <w:pPr>
        <w:pStyle w:val="Lijstalinea"/>
        <w:numPr>
          <w:ilvl w:val="2"/>
          <w:numId w:val="22"/>
        </w:numPr>
      </w:pPr>
      <w:r w:rsidRPr="00702A45">
        <w:t>contactpersoon van de VU</w:t>
      </w:r>
    </w:p>
    <w:p w14:paraId="2B5664EE" w14:textId="52D663F6" w:rsidR="00FF0798" w:rsidRPr="00702A45" w:rsidRDefault="00FF0798" w:rsidP="00475D4B">
      <w:pPr>
        <w:pStyle w:val="Lijstalinea"/>
        <w:numPr>
          <w:ilvl w:val="2"/>
          <w:numId w:val="22"/>
        </w:numPr>
      </w:pPr>
      <w:r w:rsidRPr="00702A45">
        <w:t>De adressering:</w:t>
      </w:r>
      <w:r w:rsidRPr="00702A45">
        <w:br/>
      </w:r>
      <w:r w:rsidRPr="00702A45">
        <w:br/>
        <w:t xml:space="preserve">Vrije Universiteit Amsterdam </w:t>
      </w:r>
      <w:r w:rsidRPr="00702A45">
        <w:br/>
        <w:t xml:space="preserve">FIN/FSC/BA HG 1E-20 </w:t>
      </w:r>
      <w:r w:rsidRPr="00702A45">
        <w:br/>
        <w:t xml:space="preserve">Ref: bedrijfsnummer/faculteitsnaam of naam dienst (bijvoorbeeld: 3710/Dienst IT) </w:t>
      </w:r>
      <w:r w:rsidRPr="00702A45">
        <w:br/>
        <w:t xml:space="preserve">De Boelelaan 1105 </w:t>
      </w:r>
      <w:r w:rsidRPr="00702A45">
        <w:br/>
        <w:t xml:space="preserve">1081 HV Amsterdam </w:t>
      </w:r>
    </w:p>
    <w:p w14:paraId="2C6AD0BC" w14:textId="674D3AE5" w:rsidR="00FF0798" w:rsidRPr="00702A45" w:rsidRDefault="00FF0798" w:rsidP="00FF0798">
      <w:pPr>
        <w:pStyle w:val="Lijstalinea"/>
        <w:ind w:left="1435"/>
        <w:rPr>
          <w:i/>
          <w:iCs/>
        </w:rPr>
      </w:pPr>
      <w:r w:rsidRPr="00702A45">
        <w:rPr>
          <w:i/>
          <w:iCs/>
        </w:rPr>
        <w:t xml:space="preserve">Let op: Dit adres is geen fysieke locatie. </w:t>
      </w:r>
    </w:p>
    <w:p w14:paraId="09A97D68" w14:textId="049AE568" w:rsidR="00FF0798" w:rsidRPr="00702A45" w:rsidRDefault="00FF0798" w:rsidP="00FF0798">
      <w:pPr>
        <w:pStyle w:val="Lijstalinea"/>
        <w:ind w:left="1435"/>
        <w:rPr>
          <w:i/>
          <w:iCs/>
        </w:rPr>
      </w:pPr>
      <w:r w:rsidRPr="00702A45">
        <w:rPr>
          <w:i/>
          <w:iCs/>
        </w:rPr>
        <w:t>De bedrijfsnummers van de VU zijn als volgt: 3710 voor Stichting VU, 3720 voor VU Vereniging, 3730 voor CCE.</w:t>
      </w:r>
    </w:p>
    <w:p w14:paraId="3C29C3CC" w14:textId="77777777" w:rsidR="00C34309" w:rsidRPr="00702A45" w:rsidRDefault="00C34309" w:rsidP="00C11719">
      <w:pPr>
        <w:pStyle w:val="Lijstalinea"/>
        <w:numPr>
          <w:ilvl w:val="2"/>
          <w:numId w:val="22"/>
        </w:numPr>
      </w:pPr>
      <w:r w:rsidRPr="00702A45">
        <w:t>&lt;</w:t>
      </w:r>
      <w:r w:rsidRPr="00702A45">
        <w:rPr>
          <w:highlight w:val="yellow"/>
        </w:rPr>
        <w:t>OPTIONEEL overige factuureisen</w:t>
      </w:r>
      <w:r w:rsidRPr="00702A45">
        <w:t>&gt;</w:t>
      </w:r>
    </w:p>
    <w:p w14:paraId="6278EA74" w14:textId="7E6BBD9C" w:rsidR="00C34309" w:rsidRPr="00702A45" w:rsidRDefault="00C34309" w:rsidP="00C34309">
      <w:pPr>
        <w:pStyle w:val="Lijstalinea"/>
        <w:numPr>
          <w:ilvl w:val="1"/>
          <w:numId w:val="22"/>
        </w:numPr>
      </w:pPr>
      <w:r w:rsidRPr="00702A45">
        <w:t xml:space="preserve">In afwijking van hetgeen is bepaald in artikel 14.2 van de ARBIT-2022 zendt Wederpartij de factuur </w:t>
      </w:r>
      <w:r w:rsidR="0042654F" w:rsidRPr="00702A45">
        <w:t xml:space="preserve">plus bijlagen </w:t>
      </w:r>
      <w:r w:rsidRPr="00702A45">
        <w:t>met vermelding van de gegevens als bedoeld in artikel 8.2 aan</w:t>
      </w:r>
      <w:r w:rsidR="00BA5109" w:rsidRPr="00702A45">
        <w:t xml:space="preserve"> </w:t>
      </w:r>
      <w:hyperlink r:id="rId12" w:history="1">
        <w:r w:rsidR="0042654F" w:rsidRPr="00702A45">
          <w:rPr>
            <w:rStyle w:val="Hyperlink"/>
          </w:rPr>
          <w:t>invoice@vu.nl</w:t>
        </w:r>
      </w:hyperlink>
      <w:r w:rsidR="0042654F" w:rsidRPr="00702A45">
        <w:t xml:space="preserve"> als één pdf-bestand.</w:t>
      </w:r>
    </w:p>
    <w:p w14:paraId="77F20003" w14:textId="556AA1B9" w:rsidR="00C34309" w:rsidRPr="00702A45" w:rsidRDefault="00C34309" w:rsidP="00C34309">
      <w:pPr>
        <w:pStyle w:val="Lijstalinea"/>
        <w:numPr>
          <w:ilvl w:val="1"/>
          <w:numId w:val="22"/>
        </w:numPr>
      </w:pPr>
      <w:r w:rsidRPr="00702A45">
        <w:t>&lt;</w:t>
      </w:r>
      <w:r w:rsidRPr="00702A45">
        <w:rPr>
          <w:highlight w:val="yellow"/>
        </w:rPr>
        <w:t>OPTIONEEL&gt;bij een Overeenkomst van Onderhoud / clouddienstverlening</w:t>
      </w:r>
      <w:r w:rsidRPr="00702A45">
        <w:t xml:space="preserve">&gt;In afwijking van de eerste volzin van artikel 11.1 van de ARBIT-2022 betaalt Opdrachtgever Onderhoud / clouddienstverlening </w:t>
      </w:r>
      <w:r w:rsidRPr="00702A45">
        <w:rPr>
          <w:highlight w:val="yellow"/>
        </w:rPr>
        <w:t>[…periode…]</w:t>
      </w:r>
      <w:r w:rsidRPr="00702A45">
        <w:t xml:space="preserve"> vooruit overeenkomstig het bepaalde in artikel 8.1. Het bepaalde in artikel 16 van de ARBIT-2022 blijft daarbij buiten toepassing.</w:t>
      </w:r>
    </w:p>
    <w:p w14:paraId="67EFF43C" w14:textId="7CAE58E9" w:rsidR="006E119A" w:rsidRPr="00702A45" w:rsidRDefault="00C34309" w:rsidP="00C34309">
      <w:pPr>
        <w:pStyle w:val="Lijstalinea"/>
        <w:numPr>
          <w:ilvl w:val="1"/>
          <w:numId w:val="22"/>
        </w:numPr>
      </w:pPr>
      <w:r w:rsidRPr="00702A45">
        <w:t>&lt;</w:t>
      </w:r>
    </w:p>
    <w:p w14:paraId="0F1FE6DA" w14:textId="77777777" w:rsidR="00A20089" w:rsidRPr="00702A45" w:rsidRDefault="00A20089">
      <w:pPr>
        <w:rPr>
          <w:rFonts w:cs="Arial"/>
          <w:b/>
          <w:bCs/>
          <w:kern w:val="32"/>
        </w:rPr>
      </w:pPr>
      <w:r w:rsidRPr="00702A45">
        <w:br w:type="page"/>
      </w:r>
    </w:p>
    <w:p w14:paraId="6F2D8446" w14:textId="5954391D" w:rsidR="006E119A" w:rsidRPr="00702A45" w:rsidRDefault="00CC637F" w:rsidP="006E119A">
      <w:pPr>
        <w:pStyle w:val="Kop1"/>
        <w:rPr>
          <w:lang w:val="nl-NL"/>
        </w:rPr>
      </w:pPr>
      <w:bookmarkStart w:id="14" w:name="_Toc115259477"/>
      <w:r w:rsidRPr="00702A45">
        <w:rPr>
          <w:lang w:val="nl-NL"/>
        </w:rPr>
        <w:lastRenderedPageBreak/>
        <w:t>Algemene en bijzondere voorwaarden</w:t>
      </w:r>
      <w:bookmarkEnd w:id="14"/>
    </w:p>
    <w:p w14:paraId="746C05E4" w14:textId="77777777" w:rsidR="00F003B7" w:rsidRPr="00702A45" w:rsidRDefault="00F003B7" w:rsidP="00F003B7">
      <w:pPr>
        <w:pStyle w:val="Lijstalinea"/>
        <w:numPr>
          <w:ilvl w:val="1"/>
          <w:numId w:val="22"/>
        </w:numPr>
      </w:pPr>
      <w:r w:rsidRPr="00702A45">
        <w:t>De toepasselijkheid van algemene en bijzondere voorwaarden van Wederpartij dan wel van door Wederpartij bij het verrichten van de Prestatie te betrekken derden, is uitgesloten.</w:t>
      </w:r>
    </w:p>
    <w:p w14:paraId="09831D2C" w14:textId="77777777" w:rsidR="00F003B7" w:rsidRPr="00702A45" w:rsidRDefault="00F003B7" w:rsidP="00475D4B">
      <w:pPr>
        <w:pStyle w:val="Lijstalinea"/>
        <w:numPr>
          <w:ilvl w:val="1"/>
          <w:numId w:val="22"/>
        </w:numPr>
      </w:pPr>
      <w:r w:rsidRPr="00702A45">
        <w:t>&lt;</w:t>
      </w:r>
      <w:r w:rsidRPr="00702A45">
        <w:rPr>
          <w:highlight w:val="yellow"/>
        </w:rPr>
        <w:t>OPTIONEEL bij de verwerving van Gebruiksrechten op Standaardprogrammatuur</w:t>
      </w:r>
      <w:r w:rsidRPr="00702A45">
        <w:t xml:space="preserve"> &gt; In afwijking van artikel 9.1 en onverminderd het bepaalde in artikel 2.2, zijn tevens de licentievoorwaarden van Wederpartij dan wel van door Wederpartij bij het verrichten van de Prestatie te betrekken derden van toepassing indien en voor zover:</w:t>
      </w:r>
    </w:p>
    <w:p w14:paraId="2CBFBD1D" w14:textId="77777777" w:rsidR="00F003B7" w:rsidRPr="00702A45" w:rsidRDefault="00F003B7" w:rsidP="00F003B7">
      <w:pPr>
        <w:pStyle w:val="Lijstalinea"/>
        <w:numPr>
          <w:ilvl w:val="2"/>
          <w:numId w:val="22"/>
        </w:numPr>
      </w:pPr>
      <w:r w:rsidRPr="00702A45">
        <w:t>de toepasselijkheid daarvan niet in het Bestek is uitgesloten;</w:t>
      </w:r>
    </w:p>
    <w:p w14:paraId="62DD289D" w14:textId="77777777" w:rsidR="00F003B7" w:rsidRPr="00702A45" w:rsidRDefault="00F003B7" w:rsidP="00F003B7">
      <w:pPr>
        <w:pStyle w:val="Lijstalinea"/>
        <w:numPr>
          <w:ilvl w:val="2"/>
          <w:numId w:val="22"/>
        </w:numPr>
      </w:pPr>
      <w:r w:rsidRPr="00702A45">
        <w:t>Wederpartij (a) de toepasselijkheid daarvan expliciet heeft bedongen (b) een exemplaar van de betreffende voorwaarden bij de Offerte is gevoegd en (c) deze daarvan expliciet onderdeel uitmaken, en;</w:t>
      </w:r>
    </w:p>
    <w:p w14:paraId="75A4DE33" w14:textId="77777777" w:rsidR="00F003B7" w:rsidRPr="00702A45" w:rsidRDefault="00F003B7" w:rsidP="00F003B7">
      <w:pPr>
        <w:pStyle w:val="Lijstalinea"/>
        <w:numPr>
          <w:ilvl w:val="2"/>
          <w:numId w:val="22"/>
        </w:numPr>
      </w:pPr>
      <w:r w:rsidRPr="00702A45">
        <w:t>het Overeengekomen gebruik daardoor niet wordt uitgesloten of beperkt en;</w:t>
      </w:r>
    </w:p>
    <w:p w14:paraId="35898129" w14:textId="6853E5D4" w:rsidR="00F003B7" w:rsidRPr="00702A45" w:rsidRDefault="00F003B7" w:rsidP="00F003B7">
      <w:pPr>
        <w:pStyle w:val="Lijstalinea"/>
        <w:numPr>
          <w:ilvl w:val="2"/>
          <w:numId w:val="22"/>
        </w:numPr>
      </w:pPr>
      <w:r w:rsidRPr="00702A45">
        <w:t>Wederpartij kan aantonen dat de rechten van Opdrachtgever uit hoofde van de Overeenkomst daardoor niet worden verminderd dan wel diens uit de Overeenkomst voortvloeiende verplichtingen daardoor niet onredelijk worden verzwaard.</w:t>
      </w:r>
    </w:p>
    <w:p w14:paraId="0BDD30AB" w14:textId="48CD23AA" w:rsidR="00F003B7" w:rsidRPr="00702A45" w:rsidRDefault="00F003B7" w:rsidP="00F003B7">
      <w:pPr>
        <w:pStyle w:val="Lijstalinea"/>
        <w:numPr>
          <w:ilvl w:val="1"/>
          <w:numId w:val="22"/>
        </w:numPr>
      </w:pPr>
      <w:r w:rsidRPr="00702A45">
        <w:t xml:space="preserve">De voor het gebruik van de Prestatie vereiste acceptatie van algemene of bijzondere voorwaarden, zoals bijvoorbeeld bij “shrink-wrap”- en “click-wrap” licenties, bindt Opdrachtgever niet. Wederpartij vrijwaart Opdrachtgever dat dergelijke acceptaties leiden tot enige beperking op het Overeengekomen gebruik. </w:t>
      </w:r>
    </w:p>
    <w:p w14:paraId="40385AB4" w14:textId="28CF8F71" w:rsidR="006E119A" w:rsidRPr="00702A45" w:rsidRDefault="00F003B7" w:rsidP="00F003B7">
      <w:pPr>
        <w:pStyle w:val="Lijstalinea"/>
        <w:numPr>
          <w:ilvl w:val="1"/>
          <w:numId w:val="22"/>
        </w:numPr>
      </w:pPr>
      <w:r w:rsidRPr="00702A45">
        <w:t>Een exemplaar van de Voorwaarden is bij de Overeenkomst gevoegd.</w:t>
      </w:r>
    </w:p>
    <w:p w14:paraId="01DE7AA9" w14:textId="61BF805C" w:rsidR="0026479D" w:rsidRPr="00702A45" w:rsidRDefault="00A20089" w:rsidP="0026479D">
      <w:pPr>
        <w:pStyle w:val="Kop1"/>
        <w:rPr>
          <w:lang w:val="nl-NL"/>
        </w:rPr>
      </w:pPr>
      <w:bookmarkStart w:id="15" w:name="_Toc115259478"/>
      <w:r w:rsidRPr="00702A45">
        <w:rPr>
          <w:lang w:val="nl-NL"/>
        </w:rPr>
        <w:t>Overige bepalingen</w:t>
      </w:r>
      <w:bookmarkEnd w:id="15"/>
    </w:p>
    <w:p w14:paraId="3C89BA3C" w14:textId="0DFC3708" w:rsidR="00630735" w:rsidRPr="00702A45" w:rsidRDefault="00630735" w:rsidP="00630735">
      <w:pPr>
        <w:pStyle w:val="Lijstalinea"/>
        <w:numPr>
          <w:ilvl w:val="1"/>
          <w:numId w:val="22"/>
        </w:numPr>
      </w:pPr>
      <w:r w:rsidRPr="00702A45">
        <w:t>De artikelen 22.</w:t>
      </w:r>
      <w:r w:rsidR="007754F1">
        <w:t>1</w:t>
      </w:r>
      <w:r w:rsidRPr="00702A45">
        <w:t xml:space="preserve"> van de ARBIT-2022 </w:t>
      </w:r>
      <w:r w:rsidR="00A3301F">
        <w:t>is</w:t>
      </w:r>
      <w:r w:rsidR="00A3301F" w:rsidRPr="00702A45">
        <w:t xml:space="preserve"> </w:t>
      </w:r>
      <w:r w:rsidRPr="00702A45">
        <w:t xml:space="preserve">niet van toepassing. Wederpartij kan personen die belast zijn met de uitvoering van de Overeenkomst vervangen. </w:t>
      </w:r>
    </w:p>
    <w:p w14:paraId="29B60372" w14:textId="4795E76B" w:rsidR="00630735" w:rsidRPr="00702A45" w:rsidRDefault="00630735" w:rsidP="00630735">
      <w:pPr>
        <w:pStyle w:val="Lijstalinea"/>
        <w:numPr>
          <w:ilvl w:val="1"/>
          <w:numId w:val="22"/>
        </w:numPr>
      </w:pPr>
      <w:r w:rsidRPr="00702A45">
        <w:t>&lt;</w:t>
      </w:r>
      <w:r w:rsidRPr="00702A45">
        <w:rPr>
          <w:highlight w:val="yellow"/>
        </w:rPr>
        <w:t>OPTIONEEL</w:t>
      </w:r>
      <w:r w:rsidRPr="00702A45">
        <w:t xml:space="preserve">&gt; Partijen komen overeen om in voorkomende gevallen de fictieve dienstbetrekking van. </w:t>
      </w:r>
    </w:p>
    <w:p w14:paraId="3EF5324F" w14:textId="7E271A26" w:rsidR="00630735" w:rsidRPr="00702A45" w:rsidRDefault="00630735" w:rsidP="00630735">
      <w:pPr>
        <w:pStyle w:val="Lijstalinea"/>
        <w:numPr>
          <w:ilvl w:val="1"/>
          <w:numId w:val="22"/>
        </w:numPr>
      </w:pPr>
      <w:r w:rsidRPr="00702A45">
        <w:t>&lt;</w:t>
      </w:r>
      <w:r w:rsidRPr="00702A45">
        <w:rPr>
          <w:highlight w:val="yellow"/>
        </w:rPr>
        <w:t>OPTIONEEL</w:t>
      </w:r>
      <w:r w:rsidRPr="00702A45">
        <w:t>&gt; Wederpartij [</w:t>
      </w:r>
      <w:r w:rsidRPr="00702A45">
        <w:rPr>
          <w:highlight w:val="yellow"/>
        </w:rPr>
        <w:t>wist of bez</w:t>
      </w:r>
      <w:r w:rsidRPr="00702A45">
        <w:t>.</w:t>
      </w:r>
    </w:p>
    <w:p w14:paraId="5FD5AFBC" w14:textId="68020C08" w:rsidR="00630735" w:rsidRPr="00702A45" w:rsidRDefault="00630735" w:rsidP="00630735">
      <w:pPr>
        <w:pStyle w:val="Lijstalinea"/>
        <w:numPr>
          <w:ilvl w:val="1"/>
          <w:numId w:val="22"/>
        </w:numPr>
      </w:pPr>
      <w:r w:rsidRPr="00702A45">
        <w:t>&lt;</w:t>
      </w:r>
      <w:r w:rsidRPr="00702A45">
        <w:rPr>
          <w:highlight w:val="yellow"/>
        </w:rPr>
        <w:t>OPTIONEEL</w:t>
      </w:r>
      <w:r w:rsidRPr="00702A45">
        <w:t>&gt; De gegevens worden in de door Opdrachtgever aangegeven vorm en op de door Opdrachtgever aangegeven wijze terugbezorgd.</w:t>
      </w:r>
    </w:p>
    <w:p w14:paraId="2363538B" w14:textId="77777777" w:rsidR="00630735" w:rsidRPr="00702A45" w:rsidRDefault="00630735" w:rsidP="00076138">
      <w:pPr>
        <w:pStyle w:val="Lijstalinea"/>
        <w:ind w:left="576"/>
      </w:pPr>
      <w:r w:rsidRPr="00702A45">
        <w:t>OF</w:t>
      </w:r>
    </w:p>
    <w:p w14:paraId="7B9ECD43" w14:textId="36E6DCE1" w:rsidR="00630735" w:rsidRPr="00702A45" w:rsidRDefault="00630735" w:rsidP="00076138">
      <w:pPr>
        <w:pStyle w:val="Lijstalinea"/>
        <w:ind w:left="576"/>
      </w:pPr>
      <w:r w:rsidRPr="00702A45">
        <w:t>&lt;</w:t>
      </w:r>
      <w:r w:rsidRPr="00702A45">
        <w:rPr>
          <w:highlight w:val="yellow"/>
        </w:rPr>
        <w:t>OPTIONEEL</w:t>
      </w:r>
      <w:r w:rsidRPr="00702A45">
        <w:t>&gt; De gegevens worden als volgt terugbezorgd</w:t>
      </w:r>
      <w:r w:rsidRPr="00F16306">
        <w:t>: [bestandsformaat] [wijze van terugbezorging inclusief vermelding beveiligingsmaatregelen] [adres].</w:t>
      </w:r>
    </w:p>
    <w:p w14:paraId="1DD07F93" w14:textId="4CDD4C16" w:rsidR="00630735" w:rsidRPr="00702A45" w:rsidRDefault="00630735" w:rsidP="00630735">
      <w:pPr>
        <w:pStyle w:val="Lijstalinea"/>
        <w:numPr>
          <w:ilvl w:val="1"/>
          <w:numId w:val="22"/>
        </w:numPr>
      </w:pPr>
      <w:r w:rsidRPr="00702A45">
        <w:t>&lt;</w:t>
      </w:r>
      <w:r w:rsidRPr="00702A45">
        <w:rPr>
          <w:highlight w:val="yellow"/>
        </w:rPr>
        <w:t>OPTIONEEL</w:t>
      </w:r>
      <w:r w:rsidRPr="00702A45">
        <w:t>&gt; Bij (voortijdige) beëindiging van de Overeenkomst geldt, in aanvulling op artikel 32 van de ARBIT 2022, het bepaalde in de Bijlage Exitregeling.</w:t>
      </w:r>
    </w:p>
    <w:p w14:paraId="36772B8F" w14:textId="70FE1DBA" w:rsidR="00630735" w:rsidRPr="00F16306" w:rsidRDefault="00630735" w:rsidP="00630735">
      <w:pPr>
        <w:pStyle w:val="Lijstalinea"/>
        <w:numPr>
          <w:ilvl w:val="1"/>
          <w:numId w:val="22"/>
        </w:numPr>
      </w:pPr>
      <w:r w:rsidRPr="00F16306">
        <w:t>&lt;OPTIONEEL bij de levering van een AI-systeem met een hoog risico voor de gezondheid en veiligheid of de grondrechten van personen&gt; Indien de Prestatie mede de levering omvat van een AI-systeem met een hoog risico voor de gezondheid en veiligheid of de grondrechten van personen dan geldt daarvoor het bepaalde in de [nader overeen te komen] Bijlage AI.</w:t>
      </w:r>
    </w:p>
    <w:p w14:paraId="5C6AF3BD" w14:textId="7822221F" w:rsidR="00630735" w:rsidRPr="00702A45" w:rsidRDefault="00630735" w:rsidP="00475D4B">
      <w:pPr>
        <w:pStyle w:val="Lijstalinea"/>
        <w:numPr>
          <w:ilvl w:val="1"/>
          <w:numId w:val="22"/>
        </w:numPr>
      </w:pPr>
      <w:r w:rsidRPr="00702A45">
        <w:t>In de artikelen 3, 12.3 en 31 van de ARBIT-2022 wordt onder ‘schriftelijk’ mede elektronische communicatie verstaan.</w:t>
      </w:r>
    </w:p>
    <w:p w14:paraId="69661BFF" w14:textId="2FDCA3C4" w:rsidR="005347F7" w:rsidRPr="00702A45" w:rsidRDefault="005347F7" w:rsidP="00475D4B">
      <w:pPr>
        <w:pStyle w:val="Lijstalinea"/>
        <w:numPr>
          <w:ilvl w:val="1"/>
          <w:numId w:val="22"/>
        </w:numPr>
      </w:pPr>
      <w:r w:rsidRPr="00702A45">
        <w:t>&lt;.</w:t>
      </w:r>
    </w:p>
    <w:p w14:paraId="6C667458" w14:textId="1AB3A4DE" w:rsidR="00630735" w:rsidRPr="00702A45" w:rsidRDefault="00630735" w:rsidP="00630735">
      <w:pPr>
        <w:pStyle w:val="Lijstalinea"/>
        <w:numPr>
          <w:ilvl w:val="1"/>
          <w:numId w:val="22"/>
        </w:numPr>
        <w:rPr>
          <w:highlight w:val="yellow"/>
        </w:rPr>
      </w:pPr>
      <w:r w:rsidRPr="00702A45">
        <w:rPr>
          <w:highlight w:val="yellow"/>
        </w:rPr>
        <w:lastRenderedPageBreak/>
        <w:t>&lt;OPTIONEEL&gt; [……]</w:t>
      </w:r>
    </w:p>
    <w:p w14:paraId="75FB7B61" w14:textId="5B4B08EB" w:rsidR="00B12931" w:rsidRPr="00702A45" w:rsidRDefault="00BB0D60" w:rsidP="00BB0D60">
      <w:pPr>
        <w:pStyle w:val="Lijstalinea"/>
        <w:numPr>
          <w:ilvl w:val="1"/>
          <w:numId w:val="22"/>
        </w:numPr>
      </w:pPr>
      <w:r w:rsidRPr="00702A45">
        <w:t xml:space="preserve">In afwijking van artikel 37.1 van de ARBIT-2022: </w:t>
      </w:r>
      <w:r w:rsidR="006E119A" w:rsidRPr="00702A45">
        <w:t>Ieder geschil tussen partijen ter zake van de Overeenkomst wordt bij uitsluiting voorgelegd aan de daartoe bevoegde rechter in het arrondissement Amsterdam, tenzij partijen alsnog een andere vorm van geschilbeslechting overeenkomen.</w:t>
      </w:r>
      <w:r w:rsidR="00B12931" w:rsidRPr="00702A45">
        <w:rPr>
          <w:b/>
        </w:rPr>
        <w:br w:type="page"/>
      </w:r>
    </w:p>
    <w:p w14:paraId="506720D3" w14:textId="29567CB9" w:rsidR="00451994" w:rsidRPr="00702A45" w:rsidRDefault="00451994" w:rsidP="00746D7F">
      <w:pPr>
        <w:rPr>
          <w:b/>
        </w:rPr>
      </w:pPr>
      <w:r w:rsidRPr="00702A45">
        <w:rPr>
          <w:b/>
        </w:rPr>
        <w:lastRenderedPageBreak/>
        <w:t>Aldus overeengekomen en in tweevoud ondertekend:</w:t>
      </w:r>
    </w:p>
    <w:p w14:paraId="1F630CF4" w14:textId="77777777" w:rsidR="00451994" w:rsidRPr="00702A45" w:rsidRDefault="00451994" w:rsidP="00451994"/>
    <w:tbl>
      <w:tblPr>
        <w:tblStyle w:val="Tabelraster"/>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851"/>
        <w:gridCol w:w="3827"/>
      </w:tblGrid>
      <w:tr w:rsidR="00451994" w:rsidRPr="00702A45" w14:paraId="5C1E6E61" w14:textId="77777777" w:rsidTr="3BCB399E">
        <w:tc>
          <w:tcPr>
            <w:tcW w:w="3652" w:type="dxa"/>
          </w:tcPr>
          <w:p w14:paraId="35F4BF5D" w14:textId="77777777" w:rsidR="00451994" w:rsidRPr="00702A45" w:rsidRDefault="00451994" w:rsidP="00505A3D">
            <w:pPr>
              <w:rPr>
                <w:rFonts w:cs="Arial"/>
                <w:szCs w:val="18"/>
                <w:lang w:eastAsia="en-US"/>
              </w:rPr>
            </w:pPr>
            <w:r w:rsidRPr="00702A45">
              <w:rPr>
                <w:rFonts w:cs="Arial"/>
                <w:szCs w:val="18"/>
                <w:lang w:eastAsia="en-US"/>
              </w:rPr>
              <w:t>Stichting VU</w:t>
            </w:r>
          </w:p>
          <w:p w14:paraId="095E1AA5" w14:textId="77777777" w:rsidR="00451994" w:rsidRPr="00702A45" w:rsidRDefault="00451994" w:rsidP="00505A3D">
            <w:pPr>
              <w:rPr>
                <w:rFonts w:cs="Arial"/>
                <w:szCs w:val="18"/>
                <w:lang w:eastAsia="en-US"/>
              </w:rPr>
            </w:pPr>
          </w:p>
          <w:p w14:paraId="7A30E6D5" w14:textId="7ED406A8" w:rsidR="00451994" w:rsidRPr="00702A45" w:rsidRDefault="00451994" w:rsidP="00505A3D">
            <w:pPr>
              <w:rPr>
                <w:rFonts w:cs="Arial"/>
                <w:szCs w:val="18"/>
                <w:lang w:eastAsia="en-US"/>
              </w:rPr>
            </w:pPr>
            <w:r w:rsidRPr="00702A45">
              <w:rPr>
                <w:rFonts w:cs="Arial"/>
                <w:szCs w:val="18"/>
                <w:lang w:eastAsia="en-US"/>
              </w:rPr>
              <w:t xml:space="preserve">Naam: </w:t>
            </w:r>
            <w:r w:rsidR="00D24B45" w:rsidRPr="00702A45">
              <w:rPr>
                <w:rFonts w:cs="Arial"/>
                <w:szCs w:val="18"/>
                <w:highlight w:val="yellow"/>
                <w:lang w:eastAsia="en-US"/>
              </w:rPr>
              <w:t>&lt;</w:t>
            </w:r>
            <w:r w:rsidRPr="00702A45">
              <w:rPr>
                <w:rFonts w:cs="Arial"/>
                <w:szCs w:val="18"/>
                <w:highlight w:val="yellow"/>
                <w:lang w:eastAsia="en-US"/>
              </w:rPr>
              <w:t xml:space="preserve"> … </w:t>
            </w:r>
            <w:r w:rsidR="00D24B45" w:rsidRPr="00702A45">
              <w:rPr>
                <w:rFonts w:cs="Arial"/>
                <w:szCs w:val="18"/>
                <w:highlight w:val="yellow"/>
                <w:lang w:eastAsia="en-US"/>
              </w:rPr>
              <w:t>&gt;</w:t>
            </w:r>
          </w:p>
          <w:p w14:paraId="411470BD" w14:textId="014391A6" w:rsidR="00451994" w:rsidRPr="00702A45" w:rsidRDefault="00451994" w:rsidP="00505A3D">
            <w:pPr>
              <w:rPr>
                <w:rFonts w:cs="Arial"/>
                <w:szCs w:val="18"/>
                <w:lang w:eastAsia="en-US"/>
              </w:rPr>
            </w:pPr>
            <w:r w:rsidRPr="00702A45">
              <w:rPr>
                <w:rFonts w:cs="Arial"/>
                <w:szCs w:val="18"/>
                <w:lang w:eastAsia="en-US"/>
              </w:rPr>
              <w:t xml:space="preserve">Functie: </w:t>
            </w:r>
            <w:r w:rsidR="00D24B45" w:rsidRPr="00702A45">
              <w:rPr>
                <w:rFonts w:cs="Arial"/>
                <w:szCs w:val="18"/>
                <w:highlight w:val="yellow"/>
                <w:lang w:eastAsia="en-US"/>
              </w:rPr>
              <w:t>&lt;</w:t>
            </w:r>
            <w:r w:rsidRPr="00702A45">
              <w:rPr>
                <w:rFonts w:cs="Arial"/>
                <w:szCs w:val="18"/>
                <w:highlight w:val="yellow"/>
                <w:lang w:eastAsia="en-US"/>
              </w:rPr>
              <w:t xml:space="preserve"> … </w:t>
            </w:r>
            <w:r w:rsidR="00D24B45" w:rsidRPr="00702A45">
              <w:rPr>
                <w:rFonts w:cs="Arial"/>
                <w:szCs w:val="18"/>
                <w:highlight w:val="yellow"/>
                <w:lang w:eastAsia="en-US"/>
              </w:rPr>
              <w:t>&gt;</w:t>
            </w:r>
            <w:r w:rsidRPr="00702A45">
              <w:rPr>
                <w:rFonts w:cs="Arial"/>
                <w:szCs w:val="18"/>
                <w:lang w:eastAsia="en-US"/>
              </w:rPr>
              <w:br/>
              <w:t xml:space="preserve">Plaats: </w:t>
            </w:r>
            <w:r w:rsidR="00D24B45" w:rsidRPr="00702A45">
              <w:rPr>
                <w:rFonts w:cs="Arial"/>
                <w:szCs w:val="18"/>
                <w:highlight w:val="yellow"/>
                <w:lang w:eastAsia="en-US"/>
              </w:rPr>
              <w:t>&lt;</w:t>
            </w:r>
            <w:r w:rsidRPr="00702A45">
              <w:rPr>
                <w:rFonts w:cs="Arial"/>
                <w:szCs w:val="18"/>
                <w:highlight w:val="yellow"/>
                <w:lang w:eastAsia="en-US"/>
              </w:rPr>
              <w:t xml:space="preserve"> … </w:t>
            </w:r>
            <w:r w:rsidR="00D24B45" w:rsidRPr="00702A45">
              <w:rPr>
                <w:rFonts w:cs="Arial"/>
                <w:szCs w:val="18"/>
                <w:highlight w:val="yellow"/>
                <w:lang w:eastAsia="en-US"/>
              </w:rPr>
              <w:t>&gt;</w:t>
            </w:r>
          </w:p>
          <w:p w14:paraId="5B49F079" w14:textId="19ABF69E" w:rsidR="000D74CD" w:rsidRPr="00702A45" w:rsidRDefault="000D74CD" w:rsidP="00505A3D">
            <w:pPr>
              <w:rPr>
                <w:rFonts w:cs="Arial"/>
                <w:szCs w:val="18"/>
                <w:lang w:eastAsia="en-US"/>
              </w:rPr>
            </w:pPr>
            <w:r w:rsidRPr="00702A45">
              <w:rPr>
                <w:rFonts w:cs="Arial"/>
                <w:szCs w:val="18"/>
                <w:lang w:eastAsia="en-US"/>
              </w:rPr>
              <w:t xml:space="preserve">Datum: </w:t>
            </w:r>
            <w:r w:rsidR="00D24B45" w:rsidRPr="00702A45">
              <w:rPr>
                <w:rFonts w:cs="Arial"/>
                <w:szCs w:val="18"/>
                <w:highlight w:val="yellow"/>
                <w:lang w:eastAsia="en-US"/>
              </w:rPr>
              <w:t>&lt;</w:t>
            </w:r>
            <w:r w:rsidRPr="00702A45">
              <w:rPr>
                <w:rFonts w:cs="Arial"/>
                <w:szCs w:val="18"/>
                <w:highlight w:val="yellow"/>
                <w:lang w:eastAsia="en-US"/>
              </w:rPr>
              <w:t xml:space="preserve"> … </w:t>
            </w:r>
            <w:r w:rsidR="00D24B45" w:rsidRPr="00702A45">
              <w:rPr>
                <w:rFonts w:cs="Arial"/>
                <w:szCs w:val="18"/>
                <w:highlight w:val="yellow"/>
                <w:lang w:eastAsia="en-US"/>
              </w:rPr>
              <w:t>&gt;</w:t>
            </w:r>
          </w:p>
          <w:p w14:paraId="4835EA23" w14:textId="77777777" w:rsidR="00451994" w:rsidRPr="00702A45" w:rsidRDefault="00451994" w:rsidP="00505A3D">
            <w:pPr>
              <w:rPr>
                <w:rFonts w:cs="Arial"/>
                <w:szCs w:val="18"/>
                <w:lang w:eastAsia="en-US"/>
              </w:rPr>
            </w:pPr>
          </w:p>
          <w:p w14:paraId="693F8F00" w14:textId="77777777" w:rsidR="00451994" w:rsidRPr="00702A45" w:rsidRDefault="00451994" w:rsidP="00505A3D">
            <w:pPr>
              <w:rPr>
                <w:rFonts w:cs="Arial"/>
                <w:szCs w:val="18"/>
                <w:lang w:eastAsia="en-US"/>
              </w:rPr>
            </w:pPr>
          </w:p>
          <w:p w14:paraId="465DF05B" w14:textId="77777777" w:rsidR="00451994" w:rsidRPr="00702A45" w:rsidRDefault="00451994" w:rsidP="00505A3D">
            <w:pPr>
              <w:rPr>
                <w:rFonts w:cs="Arial"/>
                <w:szCs w:val="18"/>
                <w:lang w:eastAsia="en-US"/>
              </w:rPr>
            </w:pPr>
          </w:p>
          <w:p w14:paraId="1CDAA87B" w14:textId="77777777" w:rsidR="00451994" w:rsidRPr="00702A45" w:rsidRDefault="00451994" w:rsidP="00505A3D">
            <w:pPr>
              <w:rPr>
                <w:rFonts w:cs="Arial"/>
                <w:szCs w:val="18"/>
                <w:lang w:eastAsia="en-US"/>
              </w:rPr>
            </w:pPr>
          </w:p>
          <w:p w14:paraId="0B7E2CDC" w14:textId="77777777" w:rsidR="00451994" w:rsidRPr="00702A45" w:rsidRDefault="00451994" w:rsidP="00505A3D">
            <w:pPr>
              <w:rPr>
                <w:rFonts w:cs="Arial"/>
                <w:szCs w:val="18"/>
                <w:lang w:eastAsia="en-US"/>
              </w:rPr>
            </w:pPr>
          </w:p>
          <w:p w14:paraId="028BB3EA" w14:textId="77777777" w:rsidR="00451994" w:rsidRPr="00702A45" w:rsidRDefault="00451994" w:rsidP="00505A3D">
            <w:pPr>
              <w:rPr>
                <w:rFonts w:cs="Arial"/>
                <w:szCs w:val="18"/>
                <w:lang w:eastAsia="en-US"/>
              </w:rPr>
            </w:pPr>
          </w:p>
          <w:p w14:paraId="4481D021" w14:textId="77777777" w:rsidR="00451994" w:rsidRPr="00702A45" w:rsidRDefault="00451994" w:rsidP="00505A3D">
            <w:pPr>
              <w:rPr>
                <w:rFonts w:cs="Arial"/>
                <w:szCs w:val="18"/>
                <w:lang w:eastAsia="en-US"/>
              </w:rPr>
            </w:pPr>
          </w:p>
          <w:p w14:paraId="431A5DB4" w14:textId="77777777" w:rsidR="00451994" w:rsidRPr="00702A45" w:rsidRDefault="00451994" w:rsidP="00505A3D">
            <w:pPr>
              <w:rPr>
                <w:rFonts w:cs="Arial"/>
                <w:szCs w:val="18"/>
                <w:lang w:eastAsia="en-US"/>
              </w:rPr>
            </w:pPr>
          </w:p>
        </w:tc>
        <w:tc>
          <w:tcPr>
            <w:tcW w:w="851" w:type="dxa"/>
            <w:tcBorders>
              <w:bottom w:val="nil"/>
            </w:tcBorders>
          </w:tcPr>
          <w:p w14:paraId="65899975" w14:textId="77777777" w:rsidR="00451994" w:rsidRPr="00702A45" w:rsidRDefault="00451994" w:rsidP="00505A3D">
            <w:pPr>
              <w:rPr>
                <w:rFonts w:cs="Arial"/>
                <w:szCs w:val="18"/>
                <w:lang w:eastAsia="en-US"/>
              </w:rPr>
            </w:pPr>
          </w:p>
        </w:tc>
        <w:tc>
          <w:tcPr>
            <w:tcW w:w="3827" w:type="dxa"/>
          </w:tcPr>
          <w:p w14:paraId="6AD0F9E3" w14:textId="071D3865" w:rsidR="00451994" w:rsidRPr="00702A45" w:rsidRDefault="00D24B45" w:rsidP="00505A3D">
            <w:pPr>
              <w:rPr>
                <w:rFonts w:cs="Arial"/>
                <w:szCs w:val="18"/>
                <w:lang w:eastAsia="en-US"/>
              </w:rPr>
            </w:pPr>
            <w:r w:rsidRPr="00702A45">
              <w:rPr>
                <w:rFonts w:cs="Arial"/>
                <w:szCs w:val="18"/>
                <w:highlight w:val="yellow"/>
                <w:lang w:eastAsia="en-US"/>
              </w:rPr>
              <w:t>&lt;</w:t>
            </w:r>
            <w:r w:rsidR="00451994" w:rsidRPr="00702A45">
              <w:rPr>
                <w:rFonts w:cs="Arial"/>
                <w:szCs w:val="18"/>
                <w:highlight w:val="yellow"/>
                <w:lang w:eastAsia="en-US"/>
              </w:rPr>
              <w:t xml:space="preserve"> </w:t>
            </w:r>
            <w:r w:rsidR="00327E87" w:rsidRPr="00702A45">
              <w:rPr>
                <w:rFonts w:cs="Arial"/>
                <w:szCs w:val="18"/>
                <w:highlight w:val="yellow"/>
                <w:lang w:eastAsia="en-US"/>
              </w:rPr>
              <w:t>naam Wederpartij</w:t>
            </w:r>
            <w:r w:rsidR="00451994" w:rsidRPr="00702A45">
              <w:rPr>
                <w:rFonts w:cs="Arial"/>
                <w:szCs w:val="18"/>
                <w:highlight w:val="yellow"/>
                <w:lang w:eastAsia="en-US"/>
              </w:rPr>
              <w:t xml:space="preserve"> </w:t>
            </w:r>
            <w:r w:rsidRPr="00702A45">
              <w:rPr>
                <w:rFonts w:cs="Arial"/>
                <w:szCs w:val="18"/>
                <w:highlight w:val="yellow"/>
                <w:lang w:eastAsia="en-US"/>
              </w:rPr>
              <w:t>&gt;</w:t>
            </w:r>
          </w:p>
          <w:p w14:paraId="6E0F783E" w14:textId="77777777" w:rsidR="00451994" w:rsidRPr="00702A45" w:rsidRDefault="00451994" w:rsidP="00505A3D">
            <w:pPr>
              <w:rPr>
                <w:rFonts w:cs="Arial"/>
                <w:szCs w:val="18"/>
                <w:lang w:eastAsia="en-US"/>
              </w:rPr>
            </w:pPr>
          </w:p>
          <w:p w14:paraId="6284C940" w14:textId="085960FC" w:rsidR="00451994" w:rsidRPr="00702A45" w:rsidRDefault="00451994" w:rsidP="00505A3D">
            <w:pPr>
              <w:rPr>
                <w:rFonts w:cs="Arial"/>
                <w:szCs w:val="18"/>
                <w:lang w:eastAsia="en-US"/>
              </w:rPr>
            </w:pPr>
            <w:r w:rsidRPr="00702A45">
              <w:rPr>
                <w:rFonts w:cs="Arial"/>
                <w:szCs w:val="18"/>
                <w:lang w:eastAsia="en-US"/>
              </w:rPr>
              <w:t xml:space="preserve">Naam: </w:t>
            </w:r>
            <w:r w:rsidR="00D24B45" w:rsidRPr="00702A45">
              <w:rPr>
                <w:rFonts w:cs="Arial"/>
                <w:szCs w:val="18"/>
                <w:highlight w:val="yellow"/>
                <w:lang w:eastAsia="en-US"/>
              </w:rPr>
              <w:t>&lt;</w:t>
            </w:r>
            <w:r w:rsidRPr="00702A45">
              <w:rPr>
                <w:rFonts w:cs="Arial"/>
                <w:szCs w:val="18"/>
                <w:highlight w:val="yellow"/>
                <w:lang w:eastAsia="en-US"/>
              </w:rPr>
              <w:t xml:space="preserve"> … </w:t>
            </w:r>
            <w:r w:rsidR="00D24B45" w:rsidRPr="00702A45">
              <w:rPr>
                <w:rFonts w:cs="Arial"/>
                <w:szCs w:val="18"/>
                <w:highlight w:val="yellow"/>
                <w:lang w:eastAsia="en-US"/>
              </w:rPr>
              <w:t>&gt;</w:t>
            </w:r>
          </w:p>
          <w:p w14:paraId="1B29774A" w14:textId="22E8A090" w:rsidR="00451994" w:rsidRPr="00702A45" w:rsidRDefault="00451994" w:rsidP="00505A3D">
            <w:pPr>
              <w:rPr>
                <w:rFonts w:cs="Arial"/>
                <w:szCs w:val="18"/>
                <w:lang w:eastAsia="en-US"/>
              </w:rPr>
            </w:pPr>
            <w:r w:rsidRPr="00702A45">
              <w:rPr>
                <w:rFonts w:cs="Arial"/>
                <w:szCs w:val="18"/>
                <w:lang w:eastAsia="en-US"/>
              </w:rPr>
              <w:t xml:space="preserve">Functie: </w:t>
            </w:r>
            <w:r w:rsidR="00D24B45" w:rsidRPr="00702A45">
              <w:rPr>
                <w:rFonts w:cs="Arial"/>
                <w:szCs w:val="18"/>
                <w:highlight w:val="yellow"/>
                <w:lang w:eastAsia="en-US"/>
              </w:rPr>
              <w:t>&lt;</w:t>
            </w:r>
            <w:r w:rsidRPr="00702A45">
              <w:rPr>
                <w:rFonts w:cs="Arial"/>
                <w:szCs w:val="18"/>
                <w:highlight w:val="yellow"/>
                <w:lang w:eastAsia="en-US"/>
              </w:rPr>
              <w:t xml:space="preserve"> … </w:t>
            </w:r>
            <w:r w:rsidR="00D24B45" w:rsidRPr="00702A45">
              <w:rPr>
                <w:rFonts w:cs="Arial"/>
                <w:szCs w:val="18"/>
                <w:highlight w:val="yellow"/>
                <w:lang w:eastAsia="en-US"/>
              </w:rPr>
              <w:t>&gt;</w:t>
            </w:r>
            <w:r w:rsidRPr="00702A45">
              <w:rPr>
                <w:rFonts w:cs="Arial"/>
                <w:szCs w:val="18"/>
                <w:lang w:eastAsia="en-US"/>
              </w:rPr>
              <w:t xml:space="preserve"> </w:t>
            </w:r>
          </w:p>
          <w:p w14:paraId="20D21FF6" w14:textId="1616693A" w:rsidR="00451994" w:rsidRPr="00702A45" w:rsidRDefault="00451994" w:rsidP="00505A3D">
            <w:pPr>
              <w:rPr>
                <w:rFonts w:cs="Arial"/>
                <w:szCs w:val="18"/>
                <w:lang w:eastAsia="en-US"/>
              </w:rPr>
            </w:pPr>
            <w:r w:rsidRPr="00702A45">
              <w:rPr>
                <w:rFonts w:cs="Arial"/>
                <w:szCs w:val="18"/>
                <w:lang w:eastAsia="en-US"/>
              </w:rPr>
              <w:t xml:space="preserve">Plaats: </w:t>
            </w:r>
            <w:r w:rsidR="00D24B45" w:rsidRPr="00702A45">
              <w:rPr>
                <w:rFonts w:cs="Arial"/>
                <w:szCs w:val="18"/>
                <w:highlight w:val="yellow"/>
                <w:lang w:eastAsia="en-US"/>
              </w:rPr>
              <w:t>&lt;</w:t>
            </w:r>
            <w:r w:rsidRPr="00702A45">
              <w:rPr>
                <w:rFonts w:cs="Arial"/>
                <w:szCs w:val="18"/>
                <w:highlight w:val="yellow"/>
                <w:lang w:eastAsia="en-US"/>
              </w:rPr>
              <w:t xml:space="preserve"> … </w:t>
            </w:r>
            <w:r w:rsidR="00D24B45" w:rsidRPr="00702A45">
              <w:rPr>
                <w:rFonts w:cs="Arial"/>
                <w:szCs w:val="18"/>
                <w:highlight w:val="yellow"/>
                <w:lang w:eastAsia="en-US"/>
              </w:rPr>
              <w:t>&gt;</w:t>
            </w:r>
          </w:p>
          <w:p w14:paraId="1A6B8E2B" w14:textId="5AF3397A" w:rsidR="000D74CD" w:rsidRPr="00702A45" w:rsidRDefault="000D74CD" w:rsidP="00505A3D">
            <w:pPr>
              <w:rPr>
                <w:rFonts w:cs="Arial"/>
                <w:szCs w:val="18"/>
                <w:lang w:eastAsia="en-US"/>
              </w:rPr>
            </w:pPr>
            <w:r w:rsidRPr="00702A45">
              <w:rPr>
                <w:rFonts w:cs="Arial"/>
                <w:szCs w:val="18"/>
                <w:lang w:eastAsia="en-US"/>
              </w:rPr>
              <w:t xml:space="preserve">Datum: </w:t>
            </w:r>
            <w:r w:rsidR="00D24B45" w:rsidRPr="00702A45">
              <w:rPr>
                <w:rFonts w:cs="Arial"/>
                <w:szCs w:val="18"/>
                <w:highlight w:val="yellow"/>
                <w:lang w:eastAsia="en-US"/>
              </w:rPr>
              <w:t>&lt;</w:t>
            </w:r>
            <w:r w:rsidRPr="00702A45">
              <w:rPr>
                <w:rFonts w:cs="Arial"/>
                <w:szCs w:val="18"/>
                <w:highlight w:val="yellow"/>
                <w:lang w:eastAsia="en-US"/>
              </w:rPr>
              <w:t xml:space="preserve"> … </w:t>
            </w:r>
            <w:r w:rsidR="00D24B45" w:rsidRPr="00702A45">
              <w:rPr>
                <w:rFonts w:cs="Arial"/>
                <w:szCs w:val="18"/>
                <w:highlight w:val="yellow"/>
                <w:lang w:eastAsia="en-US"/>
              </w:rPr>
              <w:t>&gt;</w:t>
            </w:r>
          </w:p>
          <w:p w14:paraId="3820DE2F" w14:textId="3394170A" w:rsidR="00451994" w:rsidRPr="00702A45" w:rsidRDefault="00451994" w:rsidP="3BCB399E">
            <w:pPr>
              <w:rPr>
                <w:rFonts w:cs="Arial"/>
                <w:lang w:eastAsia="en-US"/>
              </w:rPr>
            </w:pPr>
            <w:r w:rsidRPr="00702A45">
              <w:br/>
            </w:r>
            <w:r w:rsidRPr="00702A45">
              <w:br/>
            </w:r>
          </w:p>
          <w:p w14:paraId="5FF8854B" w14:textId="77777777" w:rsidR="00451994" w:rsidRPr="00702A45" w:rsidRDefault="00451994" w:rsidP="00505A3D">
            <w:pPr>
              <w:rPr>
                <w:rFonts w:cs="Arial"/>
                <w:szCs w:val="18"/>
                <w:lang w:eastAsia="en-US"/>
              </w:rPr>
            </w:pPr>
          </w:p>
        </w:tc>
      </w:tr>
    </w:tbl>
    <w:p w14:paraId="406FD8CA" w14:textId="77777777" w:rsidR="001A2BD9" w:rsidRPr="00702A45" w:rsidRDefault="001A2BD9" w:rsidP="00F63A69"/>
    <w:p w14:paraId="3337B0A8" w14:textId="248932A7" w:rsidR="001A2BD9" w:rsidRPr="00702A45" w:rsidRDefault="00C92BD4">
      <w:r>
        <w:rPr>
          <w:noProof/>
        </w:rPr>
        <mc:AlternateContent>
          <mc:Choice Requires="wps">
            <w:drawing>
              <wp:anchor distT="0" distB="0" distL="114300" distR="114300" simplePos="0" relativeHeight="251658240" behindDoc="0" locked="0" layoutInCell="1" allowOverlap="1" wp14:anchorId="3E68EB7D" wp14:editId="4A6FF516">
                <wp:simplePos x="0" y="0"/>
                <wp:positionH relativeFrom="column">
                  <wp:posOffset>3319145</wp:posOffset>
                </wp:positionH>
                <wp:positionV relativeFrom="paragraph">
                  <wp:posOffset>5466080</wp:posOffset>
                </wp:positionV>
                <wp:extent cx="3000375" cy="78105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3000375" cy="7810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17ED72" id="Rectangle 6" o:spid="_x0000_s1026" style="position:absolute;margin-left:261.35pt;margin-top:430.4pt;width:236.25pt;height:61.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" fillcolor="white [3212]" strokecolor="white [3212]" strokeweight="2pt"/>
            </w:pict>
          </mc:Fallback>
        </mc:AlternateContent>
      </w:r>
      <w:r w:rsidR="001A2BD9" w:rsidRPr="00702A45">
        <w:br w:type="page"/>
      </w:r>
    </w:p>
    <w:p w14:paraId="1F699B32" w14:textId="77777777" w:rsidR="002B44E1" w:rsidRPr="00702A45" w:rsidRDefault="002B44E1" w:rsidP="002B44E1">
      <w:pPr>
        <w:pStyle w:val="Kop1"/>
        <w:numPr>
          <w:ilvl w:val="0"/>
          <w:numId w:val="0"/>
        </w:numPr>
        <w:ind w:left="432" w:hanging="432"/>
        <w:rPr>
          <w:lang w:val="nl-NL"/>
        </w:rPr>
      </w:pPr>
      <w:bookmarkStart w:id="16" w:name="_Toc115259479"/>
      <w:r w:rsidRPr="00702A45">
        <w:rPr>
          <w:lang w:val="nl-NL"/>
        </w:rPr>
        <w:lastRenderedPageBreak/>
        <w:t>BIJLAGE Verwerkersovereenkomst (indien van toepassing)</w:t>
      </w:r>
      <w:bookmarkEnd w:id="16"/>
    </w:p>
    <w:p w14:paraId="37DE5C75" w14:textId="77777777" w:rsidR="002B44E1" w:rsidRPr="00702A45" w:rsidRDefault="002B44E1" w:rsidP="002B44E1">
      <w:r w:rsidRPr="00702A45">
        <w:t>&lt;</w:t>
      </w:r>
      <w:r w:rsidRPr="00C92BD4">
        <w:rPr>
          <w:highlight w:val="yellow"/>
        </w:rPr>
        <w:t>invoegen Verwerkersovereenkomst</w:t>
      </w:r>
      <w:r w:rsidRPr="00702A45">
        <w:t>&gt;</w:t>
      </w:r>
    </w:p>
    <w:p w14:paraId="688DC234" w14:textId="77777777" w:rsidR="002B44E1" w:rsidRPr="00702A45" w:rsidRDefault="002B44E1" w:rsidP="002B44E1">
      <w:r w:rsidRPr="00702A45">
        <w:t xml:space="preserve"> </w:t>
      </w:r>
    </w:p>
    <w:p w14:paraId="2BFE59B6" w14:textId="77777777" w:rsidR="002B44E1" w:rsidRPr="00702A45" w:rsidRDefault="002B44E1">
      <w:pPr>
        <w:rPr>
          <w:rFonts w:cs="Arial"/>
          <w:b/>
          <w:bCs/>
          <w:kern w:val="32"/>
        </w:rPr>
      </w:pPr>
      <w:r w:rsidRPr="00702A45">
        <w:br w:type="page"/>
      </w:r>
    </w:p>
    <w:p w14:paraId="21602C98" w14:textId="6DE5FEB8" w:rsidR="002B44E1" w:rsidRPr="00702A45" w:rsidRDefault="002B44E1" w:rsidP="002B44E1">
      <w:pPr>
        <w:pStyle w:val="Kop1"/>
        <w:numPr>
          <w:ilvl w:val="0"/>
          <w:numId w:val="0"/>
        </w:numPr>
        <w:ind w:left="432" w:hanging="432"/>
        <w:rPr>
          <w:lang w:val="nl-NL"/>
        </w:rPr>
      </w:pPr>
      <w:bookmarkStart w:id="17" w:name="_Toc115259480"/>
      <w:r w:rsidRPr="00702A45">
        <w:rPr>
          <w:lang w:val="nl-NL"/>
        </w:rPr>
        <w:lastRenderedPageBreak/>
        <w:t>BIJLAGE Bestek</w:t>
      </w:r>
      <w:r w:rsidR="00702A45" w:rsidRPr="00702A45">
        <w:rPr>
          <w:lang w:val="nl-NL"/>
        </w:rPr>
        <w:t xml:space="preserve"> (indien van toepassing)</w:t>
      </w:r>
      <w:bookmarkEnd w:id="17"/>
    </w:p>
    <w:p w14:paraId="46644278" w14:textId="77777777" w:rsidR="002B44E1" w:rsidRPr="00702A45" w:rsidRDefault="002B44E1" w:rsidP="002B44E1">
      <w:r w:rsidRPr="00702A45">
        <w:t>&lt;</w:t>
      </w:r>
      <w:r w:rsidRPr="00C92BD4">
        <w:rPr>
          <w:highlight w:val="yellow"/>
        </w:rPr>
        <w:t>invoegen Bestek</w:t>
      </w:r>
      <w:r w:rsidRPr="00702A45">
        <w:t>&gt;</w:t>
      </w:r>
    </w:p>
    <w:p w14:paraId="0F56E2C5" w14:textId="77777777" w:rsidR="002B44E1" w:rsidRPr="00702A45" w:rsidRDefault="002B44E1" w:rsidP="002B44E1">
      <w:r w:rsidRPr="00702A45">
        <w:t xml:space="preserve"> </w:t>
      </w:r>
    </w:p>
    <w:p w14:paraId="237D7292" w14:textId="77777777" w:rsidR="002B44E1" w:rsidRPr="00702A45" w:rsidRDefault="002B44E1">
      <w:pPr>
        <w:rPr>
          <w:rFonts w:cs="Arial"/>
          <w:b/>
          <w:bCs/>
          <w:kern w:val="32"/>
        </w:rPr>
      </w:pPr>
      <w:r w:rsidRPr="00702A45">
        <w:br w:type="page"/>
      </w:r>
    </w:p>
    <w:p w14:paraId="13465119" w14:textId="57C45F00" w:rsidR="002B44E1" w:rsidRPr="00702A45" w:rsidRDefault="002B44E1" w:rsidP="002B44E1">
      <w:pPr>
        <w:pStyle w:val="Kop1"/>
        <w:numPr>
          <w:ilvl w:val="0"/>
          <w:numId w:val="0"/>
        </w:numPr>
        <w:ind w:left="432" w:hanging="432"/>
        <w:rPr>
          <w:lang w:val="nl-NL"/>
        </w:rPr>
      </w:pPr>
      <w:bookmarkStart w:id="18" w:name="_Toc115259481"/>
      <w:r w:rsidRPr="00702A45">
        <w:rPr>
          <w:lang w:val="nl-NL"/>
        </w:rPr>
        <w:lastRenderedPageBreak/>
        <w:t>BIJLAGE Contactpersonen</w:t>
      </w:r>
      <w:bookmarkEnd w:id="18"/>
    </w:p>
    <w:p w14:paraId="5C691E5A" w14:textId="77777777" w:rsidR="002B44E1" w:rsidRPr="00702A45" w:rsidRDefault="002B44E1" w:rsidP="002B44E1">
      <w:r w:rsidRPr="00702A45">
        <w:t>Opdrachtgever</w:t>
      </w:r>
    </w:p>
    <w:p w14:paraId="47BE4D8B" w14:textId="3EBD1626" w:rsidR="002B44E1" w:rsidRPr="00F1078F" w:rsidRDefault="002B44E1" w:rsidP="002B44E1">
      <w:r w:rsidRPr="00702A45">
        <w:t>De &lt;</w:t>
      </w:r>
      <w:r w:rsidRPr="00702A45">
        <w:rPr>
          <w:highlight w:val="yellow"/>
        </w:rPr>
        <w:t>functie</w:t>
      </w:r>
      <w:r w:rsidRPr="00702A45">
        <w:t>&gt;, thans &lt;</w:t>
      </w:r>
      <w:r w:rsidRPr="00702A45">
        <w:rPr>
          <w:highlight w:val="yellow"/>
        </w:rPr>
        <w:t>naam</w:t>
      </w:r>
      <w:r w:rsidRPr="00702A45">
        <w:t>&gt; is bevoegd Opdrachtgever te binden voor zover het betreft de uitvoering van de Overeenkomst.</w:t>
      </w:r>
      <w:r w:rsidRPr="00702A45">
        <w:br/>
      </w:r>
      <w:r w:rsidRPr="00702A45">
        <w:br/>
      </w:r>
      <w:r w:rsidRPr="00F1078F">
        <w:t>E-mailadres: &lt;invullen</w:t>
      </w:r>
      <w:r w:rsidR="0010714C" w:rsidRPr="00F1078F">
        <w:t>&gt;</w:t>
      </w:r>
    </w:p>
    <w:p w14:paraId="74CB6C8B" w14:textId="6705169D" w:rsidR="0010714C" w:rsidRPr="00702A45" w:rsidRDefault="0010714C" w:rsidP="002B44E1">
      <w:r w:rsidRPr="00F1078F">
        <w:t>Telefoonnummer: &lt;invullen&gt;</w:t>
      </w:r>
    </w:p>
    <w:p w14:paraId="6AB1A815" w14:textId="77777777" w:rsidR="002B44E1" w:rsidRPr="00702A45" w:rsidRDefault="002B44E1" w:rsidP="002B44E1"/>
    <w:p w14:paraId="3C8A1E9F" w14:textId="77777777" w:rsidR="002B44E1" w:rsidRPr="00702A45" w:rsidRDefault="002B44E1" w:rsidP="002B44E1">
      <w:r w:rsidRPr="00702A45">
        <w:t>Wederpartij</w:t>
      </w:r>
    </w:p>
    <w:p w14:paraId="19C5904E" w14:textId="77777777" w:rsidR="002B44E1" w:rsidRPr="00702A45" w:rsidRDefault="002B44E1" w:rsidP="002B44E1">
      <w:r w:rsidRPr="00702A45">
        <w:t>De &lt;</w:t>
      </w:r>
      <w:r w:rsidRPr="00702A45">
        <w:rPr>
          <w:highlight w:val="yellow"/>
        </w:rPr>
        <w:t>functie</w:t>
      </w:r>
      <w:r w:rsidRPr="00702A45">
        <w:t>&gt;, thans &lt;</w:t>
      </w:r>
      <w:r w:rsidRPr="00702A45">
        <w:rPr>
          <w:highlight w:val="yellow"/>
        </w:rPr>
        <w:t>naam</w:t>
      </w:r>
      <w:r w:rsidRPr="00702A45">
        <w:t>&gt; is bevoegd Wederpartij te binden voor zover het betreft de uitvoering van de Overeenkomst.</w:t>
      </w:r>
    </w:p>
    <w:p w14:paraId="31763590" w14:textId="77777777" w:rsidR="0010714C" w:rsidRPr="00702A45" w:rsidRDefault="002B44E1" w:rsidP="0010714C">
      <w:r w:rsidRPr="00702A45">
        <w:t xml:space="preserve">  </w:t>
      </w:r>
      <w:r w:rsidR="0010714C" w:rsidRPr="00702A45">
        <w:br/>
        <w:t>E-mailadres: &lt;</w:t>
      </w:r>
      <w:r w:rsidR="0010714C" w:rsidRPr="00702A45">
        <w:rPr>
          <w:highlight w:val="yellow"/>
        </w:rPr>
        <w:t>invullen</w:t>
      </w:r>
      <w:r w:rsidR="0010714C" w:rsidRPr="00702A45">
        <w:t>&gt;</w:t>
      </w:r>
    </w:p>
    <w:p w14:paraId="1EF19501" w14:textId="77777777" w:rsidR="0010714C" w:rsidRPr="00702A45" w:rsidRDefault="0010714C" w:rsidP="0010714C">
      <w:r w:rsidRPr="00702A45">
        <w:t>Telefoonnummer: &lt;</w:t>
      </w:r>
      <w:r w:rsidRPr="00702A45">
        <w:rPr>
          <w:highlight w:val="yellow"/>
        </w:rPr>
        <w:t>invullen</w:t>
      </w:r>
      <w:r w:rsidRPr="00702A45">
        <w:t>&gt;</w:t>
      </w:r>
    </w:p>
    <w:p w14:paraId="4B3DD24F" w14:textId="34EE09FA" w:rsidR="002B44E1" w:rsidRPr="00702A45" w:rsidRDefault="002B44E1" w:rsidP="002B44E1"/>
    <w:p w14:paraId="1DB9EF9A" w14:textId="77777777" w:rsidR="002B44E1" w:rsidRPr="00702A45" w:rsidRDefault="002B44E1" w:rsidP="002B44E1">
      <w:r w:rsidRPr="00702A45">
        <w:t xml:space="preserve"> </w:t>
      </w:r>
    </w:p>
    <w:p w14:paraId="57BB9CE4" w14:textId="77777777" w:rsidR="0010714C" w:rsidRPr="00702A45" w:rsidRDefault="0010714C">
      <w:r w:rsidRPr="00702A45">
        <w:br w:type="page"/>
      </w:r>
    </w:p>
    <w:p w14:paraId="0129A4B1" w14:textId="3FD489EA" w:rsidR="002B44E1" w:rsidRPr="00702A45" w:rsidRDefault="002B44E1" w:rsidP="0010714C">
      <w:pPr>
        <w:pStyle w:val="Kop1"/>
        <w:numPr>
          <w:ilvl w:val="0"/>
          <w:numId w:val="0"/>
        </w:numPr>
        <w:ind w:left="432" w:hanging="432"/>
        <w:rPr>
          <w:lang w:val="nl-NL"/>
        </w:rPr>
      </w:pPr>
      <w:bookmarkStart w:id="19" w:name="_Toc115259482"/>
      <w:r w:rsidRPr="00702A45">
        <w:rPr>
          <w:lang w:val="nl-NL"/>
        </w:rPr>
        <w:lastRenderedPageBreak/>
        <w:t>BIJLAGE Voorwaarden</w:t>
      </w:r>
      <w:bookmarkEnd w:id="19"/>
    </w:p>
    <w:p w14:paraId="4CC332B1" w14:textId="77777777" w:rsidR="002B44E1" w:rsidRPr="00702A45" w:rsidRDefault="002B44E1" w:rsidP="002B44E1">
      <w:r w:rsidRPr="00702A45">
        <w:t>&lt;</w:t>
      </w:r>
      <w:r w:rsidRPr="00702A45">
        <w:rPr>
          <w:highlight w:val="yellow"/>
        </w:rPr>
        <w:t>Voorwaarden invoegen</w:t>
      </w:r>
      <w:r w:rsidRPr="00702A45">
        <w:t xml:space="preserve">&gt; </w:t>
      </w:r>
    </w:p>
    <w:p w14:paraId="777C96F3" w14:textId="77777777" w:rsidR="002B44E1" w:rsidRPr="00702A45" w:rsidRDefault="002B44E1" w:rsidP="002B44E1">
      <w:r w:rsidRPr="00702A45">
        <w:t xml:space="preserve"> </w:t>
      </w:r>
    </w:p>
    <w:p w14:paraId="3D552CEA" w14:textId="77777777" w:rsidR="0010714C" w:rsidRPr="00702A45" w:rsidRDefault="0010714C">
      <w:r w:rsidRPr="00702A45">
        <w:br w:type="page"/>
      </w:r>
    </w:p>
    <w:p w14:paraId="01B7E2A4" w14:textId="1254859A" w:rsidR="002B44E1" w:rsidRPr="00702A45" w:rsidRDefault="002B44E1" w:rsidP="0010714C">
      <w:pPr>
        <w:pStyle w:val="Kop1"/>
        <w:numPr>
          <w:ilvl w:val="0"/>
          <w:numId w:val="0"/>
        </w:numPr>
        <w:ind w:left="432" w:hanging="432"/>
        <w:rPr>
          <w:lang w:val="nl-NL"/>
        </w:rPr>
      </w:pPr>
      <w:bookmarkStart w:id="20" w:name="_Toc115259483"/>
      <w:r w:rsidRPr="00702A45">
        <w:rPr>
          <w:lang w:val="nl-NL"/>
        </w:rPr>
        <w:lastRenderedPageBreak/>
        <w:t>BIJLAGE Service level agreement (SLA)</w:t>
      </w:r>
      <w:r w:rsidR="00702A45" w:rsidRPr="00702A45">
        <w:rPr>
          <w:lang w:val="nl-NL"/>
        </w:rPr>
        <w:t xml:space="preserve"> (indien van toepassing)</w:t>
      </w:r>
      <w:bookmarkEnd w:id="20"/>
    </w:p>
    <w:p w14:paraId="373080DA" w14:textId="77777777" w:rsidR="002B44E1" w:rsidRPr="00702A45" w:rsidRDefault="002B44E1" w:rsidP="002B44E1">
      <w:r w:rsidRPr="00702A45">
        <w:t>De SLA maakt onderdeel uit van de Overeenkomst van Onderhoud en normeert het overeengekomen dienstverleningsniveau. Voor een goede aansluiting van de SLA op de Voorwaarden is vereist dat de voor de Prestatie belangrijkste service levels worden opgenomen in de Overeenkomst. Belangrijke Service levels zijn tenminste die op grond waarvan een korting op de Vergoeding wordt ingehouden overeenkomstig artikel 7.3. Tenslotte dienen de onderstaande begrippen uit artikel 68 van de ARBIT-2022 te worden gebruikt in de SLA:</w:t>
      </w:r>
    </w:p>
    <w:p w14:paraId="5ACBEF12" w14:textId="77777777" w:rsidR="002B44E1" w:rsidRPr="00702A45" w:rsidRDefault="002B44E1" w:rsidP="002B44E1"/>
    <w:p w14:paraId="5C9F65D2" w14:textId="77777777" w:rsidR="002B44E1" w:rsidRPr="00702A45" w:rsidRDefault="002B44E1" w:rsidP="0010714C">
      <w:pPr>
        <w:pStyle w:val="Opsomminggenummerd"/>
        <w:numPr>
          <w:ilvl w:val="0"/>
          <w:numId w:val="28"/>
        </w:numPr>
      </w:pPr>
      <w:r w:rsidRPr="00702A45">
        <w:t>Beschikbaarheid: de periode dat de Prestatie vrij van Gebreken is.</w:t>
      </w:r>
    </w:p>
    <w:p w14:paraId="6A1212C9" w14:textId="77777777" w:rsidR="002B44E1" w:rsidRPr="00702A45" w:rsidRDefault="002B44E1" w:rsidP="0010714C">
      <w:pPr>
        <w:pStyle w:val="Opsomminggenummerd"/>
      </w:pPr>
      <w:r w:rsidRPr="00702A45">
        <w:t xml:space="preserve">Correctief Onderhoud: het opsporen en herstellen door Wederpartij van Storingen, die Opdrachtgever hem heeft gemeld of die Wederpartij anderszins bekend zijn geworden. </w:t>
      </w:r>
    </w:p>
    <w:p w14:paraId="52679FA1" w14:textId="77777777" w:rsidR="002B44E1" w:rsidRPr="00702A45" w:rsidRDefault="002B44E1" w:rsidP="0010714C">
      <w:pPr>
        <w:pStyle w:val="Opsomminggenummerd"/>
      </w:pPr>
      <w:r w:rsidRPr="00702A45">
        <w:t xml:space="preserve">Functiehersteltijd: de periode, uitgedrukt in Service-uren, gelegen tussen het moment waarop een Storing bij Wederpartij wordt gemeld en het moment waarop die is verholpen. </w:t>
      </w:r>
    </w:p>
    <w:p w14:paraId="6C63D1EE" w14:textId="77777777" w:rsidR="002B44E1" w:rsidRPr="00702A45" w:rsidRDefault="002B44E1" w:rsidP="0010714C">
      <w:pPr>
        <w:pStyle w:val="Opsomminggenummerd"/>
      </w:pPr>
      <w:r w:rsidRPr="00702A45">
        <w:t>Innovatief Onderhoud: het beschikbaar stellen door Wederpartij aan Opdrachtgever van Nieuwe versies c.q. nieuw ontwikkelde onderdelen van Producten en/of nieuwe Documentatie.</w:t>
      </w:r>
    </w:p>
    <w:p w14:paraId="4C798D9F" w14:textId="77777777" w:rsidR="002B44E1" w:rsidRPr="00702A45" w:rsidRDefault="002B44E1" w:rsidP="0010714C">
      <w:pPr>
        <w:pStyle w:val="Opsomminggenummerd"/>
      </w:pPr>
      <w:r w:rsidRPr="00702A45">
        <w:t>Preventief Onderhoud: het treffen van maatregelen door Wederpartij ter voorkoming van Storingen en andere daarmee verband houdende vormen van dienstverlening.</w:t>
      </w:r>
    </w:p>
    <w:p w14:paraId="6E3AF7D5" w14:textId="77777777" w:rsidR="002B44E1" w:rsidRPr="00702A45" w:rsidRDefault="002B44E1" w:rsidP="0010714C">
      <w:pPr>
        <w:pStyle w:val="Opsomminggenummerd"/>
      </w:pPr>
      <w:r w:rsidRPr="00702A45">
        <w:t>Reactietijd: de tijd waarbinnen Personeel van Wederpartij op een melding door Opdrachtgever van een Storing en andere verzoeken van Opdrachtgever om dienstverlening, adequaat moet reageren.</w:t>
      </w:r>
    </w:p>
    <w:p w14:paraId="674295DF" w14:textId="77777777" w:rsidR="002B44E1" w:rsidRPr="00702A45" w:rsidRDefault="002B44E1" w:rsidP="0010714C">
      <w:pPr>
        <w:pStyle w:val="Opsomminggenummerd"/>
      </w:pPr>
      <w:r w:rsidRPr="00702A45">
        <w:t>Service levels: ten aanzien van de uitvoering van Onderhoud en andere overeengekomen vormen van dienstverlening in de Overeenkomst vastgelegde eisen.</w:t>
      </w:r>
    </w:p>
    <w:p w14:paraId="007C70A5" w14:textId="77777777" w:rsidR="002B44E1" w:rsidRPr="00702A45" w:rsidRDefault="002B44E1" w:rsidP="0010714C">
      <w:pPr>
        <w:pStyle w:val="Opsomminggenummerd"/>
      </w:pPr>
      <w:r w:rsidRPr="00702A45">
        <w:t xml:space="preserve">Service-uren: uren die vallen binnen de overeengekomen service-periode. </w:t>
      </w:r>
    </w:p>
    <w:p w14:paraId="40FA1B3F" w14:textId="77777777" w:rsidR="002B44E1" w:rsidRPr="00702A45" w:rsidRDefault="002B44E1" w:rsidP="0010714C">
      <w:pPr>
        <w:pStyle w:val="Opsomminggenummerd"/>
      </w:pPr>
      <w:r w:rsidRPr="00702A45">
        <w:t>Storing: een technisch probleem dat zich voordoet bij het gebruik maken van de Prestatie.</w:t>
      </w:r>
    </w:p>
    <w:p w14:paraId="55F4074B" w14:textId="77777777" w:rsidR="002B44E1" w:rsidRPr="00702A45" w:rsidRDefault="002B44E1" w:rsidP="002B44E1">
      <w:r w:rsidRPr="00702A45">
        <w:t xml:space="preserve"> </w:t>
      </w:r>
    </w:p>
    <w:p w14:paraId="064D273E" w14:textId="77777777" w:rsidR="0010714C" w:rsidRPr="00702A45" w:rsidRDefault="0010714C">
      <w:pPr>
        <w:rPr>
          <w:rFonts w:cs="Arial"/>
          <w:b/>
          <w:bCs/>
          <w:kern w:val="32"/>
        </w:rPr>
      </w:pPr>
      <w:r w:rsidRPr="00702A45">
        <w:br w:type="page"/>
      </w:r>
    </w:p>
    <w:p w14:paraId="0DC8B186" w14:textId="4C25598D" w:rsidR="002B44E1" w:rsidRPr="00702A45" w:rsidRDefault="002B44E1" w:rsidP="0010714C">
      <w:pPr>
        <w:pStyle w:val="Kop1"/>
        <w:numPr>
          <w:ilvl w:val="0"/>
          <w:numId w:val="0"/>
        </w:numPr>
        <w:ind w:left="432" w:hanging="432"/>
        <w:rPr>
          <w:lang w:val="nl-NL"/>
        </w:rPr>
      </w:pPr>
      <w:bookmarkStart w:id="21" w:name="_Toc115259484"/>
      <w:r w:rsidRPr="00702A45">
        <w:rPr>
          <w:lang w:val="nl-NL"/>
        </w:rPr>
        <w:lastRenderedPageBreak/>
        <w:t>BIJLAGE Kredietinstellingsgarantie</w:t>
      </w:r>
      <w:r w:rsidR="00702A45" w:rsidRPr="00702A45">
        <w:rPr>
          <w:lang w:val="nl-NL"/>
        </w:rPr>
        <w:t xml:space="preserve"> (indien van toepassing)</w:t>
      </w:r>
      <w:bookmarkEnd w:id="21"/>
    </w:p>
    <w:p w14:paraId="674F1D05" w14:textId="77777777" w:rsidR="002B44E1" w:rsidRPr="00702A45" w:rsidRDefault="002B44E1" w:rsidP="002B44E1"/>
    <w:p w14:paraId="6119439F" w14:textId="77777777" w:rsidR="002B44E1" w:rsidRPr="00702A45" w:rsidRDefault="002B44E1" w:rsidP="002B44E1">
      <w:r w:rsidRPr="00702A45">
        <w:t>Model van een kredietinstellingsgarantie als bedoeld in artikel 16 van de ARBIT-2022.</w:t>
      </w:r>
    </w:p>
    <w:p w14:paraId="21441FCD" w14:textId="77777777" w:rsidR="002B44E1" w:rsidRPr="00702A45" w:rsidRDefault="002B44E1" w:rsidP="002B44E1"/>
    <w:p w14:paraId="4D84CAAC" w14:textId="77777777" w:rsidR="002B44E1" w:rsidRPr="00702A45" w:rsidRDefault="002B44E1" w:rsidP="002B44E1">
      <w:r w:rsidRPr="00702A45">
        <w:t>De ondergetekende</w:t>
      </w:r>
    </w:p>
    <w:p w14:paraId="7A600218" w14:textId="77777777" w:rsidR="002B44E1" w:rsidRPr="00702A45" w:rsidRDefault="002B44E1" w:rsidP="002B44E1"/>
    <w:p w14:paraId="503D5C36" w14:textId="77777777" w:rsidR="002B44E1" w:rsidRPr="00702A45" w:rsidRDefault="002B44E1" w:rsidP="002B44E1">
      <w:r w:rsidRPr="00702A45">
        <w:t>&lt;volledige naam en rechtsvorm van de kredietinstelling&gt;, gevestigd te &lt;plaats&gt;,</w:t>
      </w:r>
    </w:p>
    <w:p w14:paraId="5D076971" w14:textId="77777777" w:rsidR="002B44E1" w:rsidRPr="00702A45" w:rsidRDefault="002B44E1" w:rsidP="002B44E1">
      <w:r w:rsidRPr="00702A45">
        <w:t>vertegenwoordigd door &lt;functie&gt; &lt;naam ondertekenaar&gt;,</w:t>
      </w:r>
    </w:p>
    <w:p w14:paraId="00650E7D" w14:textId="77777777" w:rsidR="002B44E1" w:rsidRPr="00702A45" w:rsidRDefault="002B44E1" w:rsidP="002B44E1"/>
    <w:p w14:paraId="3FE97D3E" w14:textId="77777777" w:rsidR="002B44E1" w:rsidRPr="00702A45" w:rsidRDefault="002B44E1" w:rsidP="002B44E1">
      <w:r w:rsidRPr="00702A45">
        <w:t xml:space="preserve">overwegende: </w:t>
      </w:r>
    </w:p>
    <w:p w14:paraId="7B769753" w14:textId="77777777" w:rsidR="002B44E1" w:rsidRPr="00702A45" w:rsidRDefault="002B44E1" w:rsidP="002B44E1"/>
    <w:p w14:paraId="0F9857A5" w14:textId="77777777" w:rsidR="002B44E1" w:rsidRPr="00702A45" w:rsidRDefault="002B44E1" w:rsidP="002B44E1">
      <w:r w:rsidRPr="00702A45">
        <w:t>dat de Staat der Nederlanden, gevestigd te Den Haag,</w:t>
      </w:r>
    </w:p>
    <w:p w14:paraId="62671E98" w14:textId="77777777" w:rsidR="002B44E1" w:rsidRPr="00702A45" w:rsidRDefault="002B44E1" w:rsidP="002B44E1">
      <w:r w:rsidRPr="00702A45">
        <w:t>vertegenwoordigd door de Minister van &lt;naam portefeuille&gt;,</w:t>
      </w:r>
    </w:p>
    <w:p w14:paraId="290D9C44" w14:textId="77777777" w:rsidR="002B44E1" w:rsidRPr="00702A45" w:rsidRDefault="002B44E1" w:rsidP="002B44E1">
      <w:r w:rsidRPr="00702A45">
        <w:t xml:space="preserve">hierna te noemen "Opdrachtgever", </w:t>
      </w:r>
    </w:p>
    <w:p w14:paraId="0A309787" w14:textId="77777777" w:rsidR="002B44E1" w:rsidRPr="00702A45" w:rsidRDefault="002B44E1" w:rsidP="002B44E1"/>
    <w:p w14:paraId="0531B9B6" w14:textId="77777777" w:rsidR="002B44E1" w:rsidRPr="00702A45" w:rsidRDefault="002B44E1" w:rsidP="002B44E1">
      <w:r w:rsidRPr="00702A45">
        <w:t xml:space="preserve">met: </w:t>
      </w:r>
    </w:p>
    <w:p w14:paraId="5FAE4046" w14:textId="77777777" w:rsidR="002B44E1" w:rsidRPr="00702A45" w:rsidRDefault="002B44E1" w:rsidP="002B44E1"/>
    <w:p w14:paraId="3AE4B05F" w14:textId="77777777" w:rsidR="002B44E1" w:rsidRPr="00702A45" w:rsidRDefault="002B44E1" w:rsidP="002B44E1">
      <w:r w:rsidRPr="00702A45">
        <w:t>&lt;volledige naam en rechtsvorm Wederpartij&gt;, (statutair) gevestigd te &lt;plaats&gt;,</w:t>
      </w:r>
    </w:p>
    <w:p w14:paraId="724EF869" w14:textId="77777777" w:rsidR="002B44E1" w:rsidRPr="00702A45" w:rsidRDefault="002B44E1" w:rsidP="002B44E1">
      <w:r w:rsidRPr="00702A45">
        <w:t xml:space="preserve">hierna te noemen "Wederpartij", </w:t>
      </w:r>
    </w:p>
    <w:p w14:paraId="5A9CD46C" w14:textId="77777777" w:rsidR="002B44E1" w:rsidRPr="00702A45" w:rsidRDefault="002B44E1" w:rsidP="002B44E1"/>
    <w:p w14:paraId="4D8E0BE0" w14:textId="77777777" w:rsidR="002B44E1" w:rsidRPr="00702A45" w:rsidRDefault="002B44E1" w:rsidP="002B44E1">
      <w:r w:rsidRPr="00702A45">
        <w:t xml:space="preserve">op &lt;datum Overeenkomst&gt; een Overeenkomst heeft gesloten tot het verrichten van &lt;omschrijving van de Prestatie&gt;, hierna te noemen “de Overeenkomst”, en dat Opdrachtgever aan Wederpartij een voorschot op de Vergoeding zal betalen, </w:t>
      </w:r>
    </w:p>
    <w:p w14:paraId="5D6A65A4" w14:textId="77777777" w:rsidR="002B44E1" w:rsidRPr="00702A45" w:rsidRDefault="002B44E1" w:rsidP="002B44E1"/>
    <w:p w14:paraId="55CA398A" w14:textId="77777777" w:rsidR="002B44E1" w:rsidRPr="00702A45" w:rsidRDefault="002B44E1" w:rsidP="002B44E1">
      <w:r w:rsidRPr="00702A45">
        <w:t>verbindt zich onherroepelijk tegenover Opdrachtgever om:</w:t>
      </w:r>
    </w:p>
    <w:p w14:paraId="4A0E51BA" w14:textId="77777777" w:rsidR="002B44E1" w:rsidRPr="00702A45" w:rsidRDefault="002B44E1" w:rsidP="002B44E1"/>
    <w:p w14:paraId="22622A4F" w14:textId="77777777" w:rsidR="002B44E1" w:rsidRPr="00702A45" w:rsidRDefault="002B44E1" w:rsidP="002B44E1">
      <w:r w:rsidRPr="00702A45">
        <w:t>op de enkele schriftelijke mededeling van Opdrachtgever dat Wederpartij is tekortgeschoten in de nakoming van enige verplichting uit hoofde van de Overeenkomst, en in de terugbetaling van genoemd voorschot, aan Opdrachtgever als eigen schuld onverwijld het bedrag te betalen dat Opdrachtgever verklaart uit dien hoofde van Wederpartij te vorderen te hebben, zulks tot een bedrag van ten hoogste € &lt;bedrag voorschot&gt;, vermeerderd met de verschuldigde wettelijke rente over dat bedrag gerekend vanaf de dag van de door Opdrachtgever gestelde tekortkoming van Wederpartij, tot aan het moment der algehele voldoening van het bedrag.</w:t>
      </w:r>
    </w:p>
    <w:p w14:paraId="2AFDD518" w14:textId="77777777" w:rsidR="002B44E1" w:rsidRPr="00702A45" w:rsidRDefault="002B44E1" w:rsidP="002B44E1"/>
    <w:p w14:paraId="66E4BCA1" w14:textId="77777777" w:rsidR="002B44E1" w:rsidRPr="00702A45" w:rsidRDefault="002B44E1" w:rsidP="002B44E1">
      <w:r w:rsidRPr="00702A45">
        <w:t>Deze kredietinstellingsgarantie vervalt indien deze door ondergetekende is terugontvangen.</w:t>
      </w:r>
    </w:p>
    <w:p w14:paraId="70254E31" w14:textId="77777777" w:rsidR="002B44E1" w:rsidRPr="00702A45" w:rsidRDefault="002B44E1" w:rsidP="002B44E1"/>
    <w:p w14:paraId="6235A89B" w14:textId="77777777" w:rsidR="002B44E1" w:rsidRPr="00702A45" w:rsidRDefault="002B44E1" w:rsidP="002B44E1">
      <w:r w:rsidRPr="00702A45">
        <w:t>Op deze kredietinstellingsgarantie is Nederlands recht van toepassing. Geschillen worden bij uitsluiting voorgelegd aan de bevoegde rechter in het arrondissement Den Haag.</w:t>
      </w:r>
    </w:p>
    <w:p w14:paraId="3F92376C" w14:textId="77777777" w:rsidR="002B44E1" w:rsidRPr="00702A45" w:rsidRDefault="002B44E1" w:rsidP="002B44E1"/>
    <w:p w14:paraId="67650066" w14:textId="77777777" w:rsidR="002B44E1" w:rsidRPr="00702A45" w:rsidRDefault="002B44E1" w:rsidP="002B44E1">
      <w:r w:rsidRPr="00702A45">
        <w:t>Aldus ondertekend te &lt;plaats&gt;,</w:t>
      </w:r>
    </w:p>
    <w:p w14:paraId="28CD44EA" w14:textId="77777777" w:rsidR="002B44E1" w:rsidRPr="00702A45" w:rsidRDefault="002B44E1" w:rsidP="002B44E1"/>
    <w:p w14:paraId="65D98226" w14:textId="77777777" w:rsidR="002B44E1" w:rsidRPr="00702A45" w:rsidRDefault="002B44E1" w:rsidP="002B44E1">
      <w:r w:rsidRPr="00702A45">
        <w:t>op &lt;datum&gt;,</w:t>
      </w:r>
    </w:p>
    <w:p w14:paraId="6462CE09" w14:textId="77777777" w:rsidR="002B44E1" w:rsidRPr="00702A45" w:rsidRDefault="002B44E1" w:rsidP="002B44E1"/>
    <w:p w14:paraId="3D870E21" w14:textId="77777777" w:rsidR="002B44E1" w:rsidRPr="00702A45" w:rsidRDefault="002B44E1" w:rsidP="002B44E1"/>
    <w:p w14:paraId="37FB46BC" w14:textId="77777777" w:rsidR="002B44E1" w:rsidRPr="00702A45" w:rsidRDefault="002B44E1" w:rsidP="002B44E1">
      <w:r w:rsidRPr="00702A45">
        <w:t>&lt;handtekening kredietinstelling&gt;</w:t>
      </w:r>
    </w:p>
    <w:p w14:paraId="3DD56BC8" w14:textId="77777777" w:rsidR="002B44E1" w:rsidRPr="00702A45" w:rsidRDefault="002B44E1" w:rsidP="002B44E1">
      <w:r w:rsidRPr="00702A45">
        <w:t xml:space="preserve"> </w:t>
      </w:r>
    </w:p>
    <w:p w14:paraId="2DE40730" w14:textId="77777777" w:rsidR="0010714C" w:rsidRPr="00702A45" w:rsidRDefault="0010714C">
      <w:r w:rsidRPr="00702A45">
        <w:br w:type="page"/>
      </w:r>
    </w:p>
    <w:p w14:paraId="3F94B2C5" w14:textId="4C3D9922" w:rsidR="002B44E1" w:rsidRPr="00702A45" w:rsidRDefault="002B44E1" w:rsidP="00702A45">
      <w:pPr>
        <w:pStyle w:val="Kop1"/>
        <w:numPr>
          <w:ilvl w:val="0"/>
          <w:numId w:val="0"/>
        </w:numPr>
        <w:ind w:left="432" w:hanging="432"/>
        <w:rPr>
          <w:lang w:val="nl-NL"/>
        </w:rPr>
      </w:pPr>
      <w:bookmarkStart w:id="22" w:name="_Toc115259485"/>
      <w:r w:rsidRPr="00702A45">
        <w:rPr>
          <w:lang w:val="nl-NL"/>
        </w:rPr>
        <w:lastRenderedPageBreak/>
        <w:t>BIJLAGE Acceptatieprocedure</w:t>
      </w:r>
      <w:bookmarkEnd w:id="22"/>
    </w:p>
    <w:p w14:paraId="469B049C" w14:textId="7997CFDA" w:rsidR="002B44E1" w:rsidRPr="00702A45" w:rsidRDefault="00702A45" w:rsidP="002B44E1">
      <w:r w:rsidRPr="00702A45">
        <w:t xml:space="preserve">&lt; </w:t>
      </w:r>
      <w:r w:rsidRPr="00702A45">
        <w:rPr>
          <w:highlight w:val="yellow"/>
        </w:rPr>
        <w:t>invullen</w:t>
      </w:r>
      <w:r w:rsidRPr="00702A45">
        <w:t xml:space="preserve"> &gt;</w:t>
      </w:r>
    </w:p>
    <w:p w14:paraId="440CB4BB" w14:textId="47B684B2" w:rsidR="002B44E1" w:rsidRPr="00702A45" w:rsidRDefault="002B44E1" w:rsidP="00702A45">
      <w:pPr>
        <w:pStyle w:val="Kop1"/>
        <w:numPr>
          <w:ilvl w:val="0"/>
          <w:numId w:val="0"/>
        </w:numPr>
        <w:ind w:left="432" w:hanging="432"/>
        <w:rPr>
          <w:lang w:val="nl-NL"/>
        </w:rPr>
      </w:pPr>
      <w:bookmarkStart w:id="23" w:name="_Toc115259486"/>
      <w:r w:rsidRPr="00702A45">
        <w:rPr>
          <w:lang w:val="nl-NL"/>
        </w:rPr>
        <w:t>BIJLAGE Model Urenstaten</w:t>
      </w:r>
      <w:r w:rsidR="00702A45" w:rsidRPr="00702A45">
        <w:rPr>
          <w:lang w:val="nl-NL"/>
        </w:rPr>
        <w:t xml:space="preserve"> (indien van toepassing)</w:t>
      </w:r>
      <w:bookmarkEnd w:id="23"/>
    </w:p>
    <w:p w14:paraId="367E3E87" w14:textId="03387285" w:rsidR="002B44E1" w:rsidRPr="00702A45" w:rsidRDefault="00702A45" w:rsidP="002B44E1">
      <w:r w:rsidRPr="00702A45">
        <w:t xml:space="preserve">&lt; </w:t>
      </w:r>
      <w:r w:rsidRPr="00702A45">
        <w:rPr>
          <w:highlight w:val="yellow"/>
        </w:rPr>
        <w:t>invullen</w:t>
      </w:r>
      <w:r w:rsidRPr="00702A45">
        <w:t xml:space="preserve"> &gt;</w:t>
      </w:r>
    </w:p>
    <w:p w14:paraId="24319DA8" w14:textId="3D8752E8" w:rsidR="002B44E1" w:rsidRPr="00702A45" w:rsidRDefault="002B44E1" w:rsidP="00702A45">
      <w:pPr>
        <w:pStyle w:val="Kop1"/>
        <w:numPr>
          <w:ilvl w:val="0"/>
          <w:numId w:val="0"/>
        </w:numPr>
        <w:ind w:left="432" w:hanging="432"/>
        <w:rPr>
          <w:lang w:val="nl-NL"/>
        </w:rPr>
      </w:pPr>
      <w:bookmarkStart w:id="24" w:name="_Toc115259487"/>
      <w:r w:rsidRPr="00702A45">
        <w:rPr>
          <w:lang w:val="nl-NL"/>
        </w:rPr>
        <w:t>BI</w:t>
      </w:r>
      <w:r w:rsidR="00702A45" w:rsidRPr="00702A45">
        <w:rPr>
          <w:lang w:val="nl-NL"/>
        </w:rPr>
        <w:t>J</w:t>
      </w:r>
      <w:r w:rsidRPr="00702A45">
        <w:rPr>
          <w:lang w:val="nl-NL"/>
        </w:rPr>
        <w:t>LAGE Afroepprocedure</w:t>
      </w:r>
      <w:r w:rsidR="00702A45" w:rsidRPr="00702A45">
        <w:rPr>
          <w:lang w:val="nl-NL"/>
        </w:rPr>
        <w:t xml:space="preserve"> (indien van toepassing)</w:t>
      </w:r>
      <w:bookmarkEnd w:id="24"/>
    </w:p>
    <w:p w14:paraId="1E79FCFE" w14:textId="6FD7B590" w:rsidR="002B44E1" w:rsidRPr="00702A45" w:rsidRDefault="00702A45" w:rsidP="002B44E1">
      <w:r w:rsidRPr="00702A45">
        <w:t xml:space="preserve">&lt; </w:t>
      </w:r>
      <w:r w:rsidRPr="00702A45">
        <w:rPr>
          <w:highlight w:val="yellow"/>
        </w:rPr>
        <w:t>invullen</w:t>
      </w:r>
      <w:r w:rsidRPr="00702A45">
        <w:t xml:space="preserve"> &gt;</w:t>
      </w:r>
    </w:p>
    <w:p w14:paraId="48EB5046" w14:textId="3E076A05" w:rsidR="002B44E1" w:rsidRPr="00702A45" w:rsidRDefault="002B44E1" w:rsidP="00702A45">
      <w:pPr>
        <w:pStyle w:val="Kop1"/>
        <w:numPr>
          <w:ilvl w:val="0"/>
          <w:numId w:val="0"/>
        </w:numPr>
        <w:ind w:left="432" w:hanging="432"/>
        <w:rPr>
          <w:lang w:val="nl-NL"/>
        </w:rPr>
      </w:pPr>
      <w:bookmarkStart w:id="25" w:name="_Toc115259488"/>
      <w:r w:rsidRPr="00702A45">
        <w:rPr>
          <w:lang w:val="nl-NL"/>
        </w:rPr>
        <w:t xml:space="preserve">BIJLAGE Exitregeling </w:t>
      </w:r>
      <w:r w:rsidR="00702A45" w:rsidRPr="00702A45">
        <w:rPr>
          <w:lang w:val="nl-NL"/>
        </w:rPr>
        <w:t>(indien van toepassing)</w:t>
      </w:r>
      <w:bookmarkEnd w:id="25"/>
    </w:p>
    <w:p w14:paraId="528E07A1" w14:textId="77777777" w:rsidR="00702A45" w:rsidRPr="00702A45" w:rsidRDefault="00702A45" w:rsidP="00702A45">
      <w:r w:rsidRPr="00702A45">
        <w:t xml:space="preserve">&lt; </w:t>
      </w:r>
      <w:r w:rsidRPr="00702A45">
        <w:rPr>
          <w:highlight w:val="yellow"/>
        </w:rPr>
        <w:t>invullen</w:t>
      </w:r>
      <w:r w:rsidRPr="00702A45">
        <w:t xml:space="preserve"> &gt;</w:t>
      </w:r>
    </w:p>
    <w:p w14:paraId="62A275F5" w14:textId="37C6C35C" w:rsidR="00ED753F" w:rsidRPr="00702A45" w:rsidRDefault="002B44E1" w:rsidP="00702A45">
      <w:pPr>
        <w:pStyle w:val="Kop1"/>
        <w:numPr>
          <w:ilvl w:val="0"/>
          <w:numId w:val="0"/>
        </w:numPr>
        <w:ind w:left="432" w:hanging="432"/>
        <w:rPr>
          <w:lang w:val="nl-NL"/>
        </w:rPr>
      </w:pPr>
      <w:bookmarkStart w:id="26" w:name="_Toc115259489"/>
      <w:r w:rsidRPr="00702A45">
        <w:rPr>
          <w:lang w:val="nl-NL"/>
        </w:rPr>
        <w:t>BIJLAGE Artificiële intelligentie (AI)</w:t>
      </w:r>
      <w:r w:rsidR="00702A45" w:rsidRPr="00702A45">
        <w:rPr>
          <w:lang w:val="nl-NL"/>
        </w:rPr>
        <w:t xml:space="preserve"> (indien van toepassing)</w:t>
      </w:r>
      <w:bookmarkEnd w:id="26"/>
    </w:p>
    <w:p w14:paraId="3631B88D" w14:textId="77777777" w:rsidR="00702A45" w:rsidRPr="00702A45" w:rsidRDefault="00702A45" w:rsidP="00702A45">
      <w:r w:rsidRPr="00702A45">
        <w:t xml:space="preserve">&lt; </w:t>
      </w:r>
      <w:r w:rsidRPr="00702A45">
        <w:rPr>
          <w:highlight w:val="yellow"/>
        </w:rPr>
        <w:t>invullen</w:t>
      </w:r>
      <w:r w:rsidRPr="00702A45">
        <w:t xml:space="preserve"> &gt;</w:t>
      </w:r>
    </w:p>
    <w:p w14:paraId="0D55F8AD" w14:textId="77777777" w:rsidR="00702A45" w:rsidRPr="00702A45" w:rsidRDefault="00702A45" w:rsidP="00702A45"/>
    <w:sectPr w:rsidR="00702A45" w:rsidRPr="00702A45" w:rsidSect="008308D5">
      <w:headerReference w:type="default" r:id="rId13"/>
      <w:footerReference w:type="default" r:id="rId14"/>
      <w:headerReference w:type="first" r:id="rId15"/>
      <w:pgSz w:w="11906" w:h="16838" w:code="9"/>
      <w:pgMar w:top="1418" w:right="1418" w:bottom="113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9EE6F" w14:textId="77777777" w:rsidR="00226687" w:rsidRPr="000E2A4A" w:rsidRDefault="00226687" w:rsidP="000B48C7">
      <w:pPr>
        <w:rPr>
          <w:sz w:val="19"/>
        </w:rPr>
      </w:pPr>
      <w:r>
        <w:separator/>
      </w:r>
    </w:p>
  </w:endnote>
  <w:endnote w:type="continuationSeparator" w:id="0">
    <w:p w14:paraId="7AD4103D" w14:textId="77777777" w:rsidR="00226687" w:rsidRPr="000E2A4A" w:rsidRDefault="00226687" w:rsidP="000B48C7">
      <w:pPr>
        <w:rPr>
          <w:sz w:val="19"/>
        </w:rPr>
      </w:pPr>
      <w:r>
        <w:continuationSeparator/>
      </w:r>
    </w:p>
  </w:endnote>
  <w:endnote w:type="continuationNotice" w:id="1">
    <w:p w14:paraId="2A3637E6" w14:textId="77777777" w:rsidR="00226687" w:rsidRDefault="002266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cala Sans">
    <w:altName w:val="Times New Roman"/>
    <w:panose1 w:val="00000000000000000000"/>
    <w:charset w:val="00"/>
    <w:family w:val="auto"/>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DBF11" w14:textId="77777777" w:rsidR="00DC51F4" w:rsidRDefault="00DC51F4"/>
  <w:tbl>
    <w:tblPr>
      <w:tblStyle w:val="Tabelraster"/>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812"/>
      <w:gridCol w:w="1701"/>
      <w:gridCol w:w="142"/>
      <w:gridCol w:w="1559"/>
    </w:tblGrid>
    <w:tr w:rsidR="00DC51F4" w14:paraId="241907A6" w14:textId="77777777" w:rsidTr="00DC51F4">
      <w:trPr>
        <w:trHeight w:hRule="exact" w:val="711"/>
      </w:trPr>
      <w:tc>
        <w:tcPr>
          <w:tcW w:w="5812" w:type="dxa"/>
        </w:tcPr>
        <w:sdt>
          <w:sdtPr>
            <w:rPr>
              <w:szCs w:val="16"/>
              <w:highlight w:val="yellow"/>
            </w:rPr>
            <w:alias w:val="Titel"/>
            <w:tag w:val=""/>
            <w:id w:val="-254214992"/>
            <w:dataBinding w:prefixMappings="xmlns:ns0='http://purl.org/dc/elements/1.1/' xmlns:ns1='http://schemas.openxmlformats.org/package/2006/metadata/core-properties' " w:xpath="/ns1:coreProperties[1]/ns0:title[1]" w:storeItemID="{6C3C8BC8-F283-45AE-878A-BAB7291924A1}"/>
            <w:text/>
          </w:sdtPr>
          <w:sdtEndPr/>
          <w:sdtContent>
            <w:p w14:paraId="7E27DBD1" w14:textId="1586910D" w:rsidR="00DC51F4" w:rsidRPr="00F63A69" w:rsidRDefault="00D24B45" w:rsidP="00F82620">
              <w:pPr>
                <w:pStyle w:val="ContactinfoBold"/>
                <w:rPr>
                  <w:szCs w:val="16"/>
                </w:rPr>
              </w:pPr>
              <w:r w:rsidRPr="00C92BD4">
                <w:rPr>
                  <w:szCs w:val="16"/>
                  <w:highlight w:val="yellow"/>
                </w:rPr>
                <w:t>&lt; Naam document &gt;: Stichting VU / &lt; naam partij 2 &gt;</w:t>
              </w:r>
            </w:p>
          </w:sdtContent>
        </w:sdt>
        <w:p w14:paraId="5A28EFAA" w14:textId="2EDD8D06" w:rsidR="00DC51F4" w:rsidRPr="00F63A69" w:rsidRDefault="008C75F5" w:rsidP="00F82620">
          <w:pPr>
            <w:pStyle w:val="ContactinfoBold"/>
            <w:rPr>
              <w:szCs w:val="16"/>
            </w:rPr>
          </w:pPr>
          <w:sdt>
            <w:sdtPr>
              <w:rPr>
                <w:szCs w:val="16"/>
              </w:rPr>
              <w:alias w:val="Categorie"/>
              <w:tag w:val=""/>
              <w:id w:val="1207532691"/>
              <w:dataBinding w:prefixMappings="xmlns:ns0='http://purl.org/dc/elements/1.1/' xmlns:ns1='http://schemas.openxmlformats.org/package/2006/metadata/core-properties' " w:xpath="/ns1:coreProperties[1]/ns1:category[1]" w:storeItemID="{6C3C8BC8-F283-45AE-878A-BAB7291924A1}"/>
              <w:text/>
            </w:sdtPr>
            <w:sdtEndPr/>
            <w:sdtContent>
              <w:r w:rsidR="00A70FAF">
                <w:rPr>
                  <w:szCs w:val="16"/>
                </w:rPr>
                <w:t>Modelovereenkomst ARBIT-2022</w:t>
              </w:r>
            </w:sdtContent>
          </w:sdt>
        </w:p>
        <w:p w14:paraId="6F7F27A5" w14:textId="77777777" w:rsidR="00DC51F4" w:rsidRPr="00F63A69" w:rsidRDefault="00DC51F4" w:rsidP="00F82620">
          <w:pPr>
            <w:pStyle w:val="ContactinfoBold"/>
            <w:rPr>
              <w:szCs w:val="16"/>
            </w:rPr>
          </w:pPr>
          <w:r w:rsidRPr="0053630F">
            <w:rPr>
              <w:caps w:val="0"/>
              <w:szCs w:val="16"/>
              <w:highlight w:val="yellow"/>
            </w:rPr>
            <w:t>Versie:</w:t>
          </w:r>
          <w:r w:rsidRPr="0053630F">
            <w:rPr>
              <w:szCs w:val="16"/>
              <w:highlight w:val="yellow"/>
            </w:rPr>
            <w:t xml:space="preserve"> </w:t>
          </w:r>
          <w:sdt>
            <w:sdtPr>
              <w:rPr>
                <w:szCs w:val="16"/>
                <w:highlight w:val="yellow"/>
              </w:rPr>
              <w:id w:val="1973556274"/>
              <w:dataBinding w:prefixMappings="xmlns:ns0='http://www.keyscript.nl/huisstijl/UxDocumentForm' " w:xpath="/ns0:variabelen[1]/ns0:UxDocumentForm[1]/ns0:uxVersieField[1]" w:storeItemID="{8887E843-549F-466A-83BA-C256EDE4163D}"/>
              <w:text/>
            </w:sdtPr>
            <w:sdtEndPr/>
            <w:sdtContent>
              <w:r w:rsidRPr="0053630F">
                <w:rPr>
                  <w:szCs w:val="16"/>
                  <w:highlight w:val="yellow"/>
                </w:rPr>
                <w:t>0</w:t>
              </w:r>
            </w:sdtContent>
          </w:sdt>
          <w:r w:rsidRPr="00F63A69">
            <w:rPr>
              <w:szCs w:val="16"/>
            </w:rPr>
            <w:br/>
          </w:r>
        </w:p>
      </w:tc>
      <w:tc>
        <w:tcPr>
          <w:tcW w:w="1701" w:type="dxa"/>
          <w:tcBorders>
            <w:bottom w:val="single" w:sz="4" w:space="0" w:color="auto"/>
          </w:tcBorders>
        </w:tcPr>
        <w:p w14:paraId="7C20CB71" w14:textId="77777777" w:rsidR="00DC51F4" w:rsidRPr="00F63A69" w:rsidRDefault="00DC51F4" w:rsidP="00DC51F4">
          <w:pPr>
            <w:pStyle w:val="Contactinfo8"/>
            <w:jc w:val="right"/>
            <w:rPr>
              <w:sz w:val="16"/>
              <w:szCs w:val="16"/>
            </w:rPr>
          </w:pPr>
          <w:r w:rsidRPr="00F63A69">
            <w:rPr>
              <w:sz w:val="16"/>
              <w:szCs w:val="16"/>
            </w:rPr>
            <w:t>Paraaf Stichting VU</w:t>
          </w:r>
        </w:p>
      </w:tc>
      <w:tc>
        <w:tcPr>
          <w:tcW w:w="142" w:type="dxa"/>
        </w:tcPr>
        <w:p w14:paraId="11299A7A" w14:textId="77777777" w:rsidR="00DC51F4" w:rsidRPr="00F63A69" w:rsidRDefault="00DC51F4" w:rsidP="00220CAD">
          <w:pPr>
            <w:pStyle w:val="Versie"/>
            <w:rPr>
              <w:szCs w:val="16"/>
            </w:rPr>
          </w:pPr>
        </w:p>
      </w:tc>
      <w:tc>
        <w:tcPr>
          <w:tcW w:w="1559" w:type="dxa"/>
          <w:tcBorders>
            <w:bottom w:val="single" w:sz="4" w:space="0" w:color="auto"/>
          </w:tcBorders>
        </w:tcPr>
        <w:p w14:paraId="0417E782" w14:textId="77777777" w:rsidR="00DC51F4" w:rsidRPr="00F63A69" w:rsidRDefault="00DC51F4" w:rsidP="00220CAD">
          <w:pPr>
            <w:pStyle w:val="Versie"/>
            <w:rPr>
              <w:szCs w:val="16"/>
            </w:rPr>
          </w:pPr>
          <w:r w:rsidRPr="00F63A69">
            <w:rPr>
              <w:szCs w:val="16"/>
            </w:rPr>
            <w:t>Paraaf [</w:t>
          </w:r>
          <w:r w:rsidRPr="00F63A69">
            <w:rPr>
              <w:szCs w:val="16"/>
              <w:highlight w:val="yellow"/>
            </w:rPr>
            <w:t>Wederpartij</w:t>
          </w:r>
          <w:r w:rsidRPr="00F63A69">
            <w:rPr>
              <w:szCs w:val="16"/>
            </w:rPr>
            <w:t xml:space="preserve">] </w:t>
          </w:r>
        </w:p>
      </w:tc>
    </w:tr>
  </w:tbl>
  <w:p w14:paraId="6F471F3A" w14:textId="77777777" w:rsidR="00F82620" w:rsidRDefault="00F82620" w:rsidP="00DC51F4">
    <w:pPr>
      <w:pStyle w:val="Voettekst"/>
      <w:spacing w:line="8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F9842" w14:textId="77777777" w:rsidR="00226687" w:rsidRPr="000E2A4A" w:rsidRDefault="00226687" w:rsidP="000B48C7">
      <w:pPr>
        <w:rPr>
          <w:sz w:val="19"/>
        </w:rPr>
      </w:pPr>
      <w:r>
        <w:separator/>
      </w:r>
    </w:p>
  </w:footnote>
  <w:footnote w:type="continuationSeparator" w:id="0">
    <w:p w14:paraId="6F00D7CF" w14:textId="77777777" w:rsidR="00226687" w:rsidRPr="000E2A4A" w:rsidRDefault="00226687" w:rsidP="000B48C7">
      <w:pPr>
        <w:rPr>
          <w:sz w:val="19"/>
        </w:rPr>
      </w:pPr>
      <w:r>
        <w:continuationSeparator/>
      </w:r>
    </w:p>
  </w:footnote>
  <w:footnote w:type="continuationNotice" w:id="1">
    <w:p w14:paraId="2F844077" w14:textId="77777777" w:rsidR="00226687" w:rsidRDefault="002266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04DBD" w14:textId="7AF26669" w:rsidR="00580B71" w:rsidRDefault="007C6BC7" w:rsidP="00464E34">
    <w:pPr>
      <w:pStyle w:val="Koptekst"/>
      <w:spacing w:before="340" w:after="1260"/>
    </w:pPr>
    <w:r>
      <w:rPr>
        <w:noProof/>
      </w:rPr>
      <mc:AlternateContent>
        <mc:Choice Requires="wps">
          <w:drawing>
            <wp:anchor distT="0" distB="0" distL="114300" distR="114300" simplePos="0" relativeHeight="251658242" behindDoc="0" locked="0" layoutInCell="1" allowOverlap="1" wp14:anchorId="404FC8C6" wp14:editId="7A65847D">
              <wp:simplePos x="0" y="0"/>
              <wp:positionH relativeFrom="column">
                <wp:posOffset>2795270</wp:posOffset>
              </wp:positionH>
              <wp:positionV relativeFrom="paragraph">
                <wp:posOffset>-13335</wp:posOffset>
              </wp:positionV>
              <wp:extent cx="2638425" cy="857250"/>
              <wp:effectExtent l="0" t="0" r="28575" b="19050"/>
              <wp:wrapNone/>
              <wp:docPr id="5" name="Rectangle: Rounded Corners 5"/>
              <wp:cNvGraphicFramePr/>
              <a:graphic xmlns:a="http://schemas.openxmlformats.org/drawingml/2006/main">
                <a:graphicData uri="http://schemas.microsoft.com/office/word/2010/wordprocessingShape">
                  <wps:wsp>
                    <wps:cNvSpPr/>
                    <wps:spPr>
                      <a:xfrm>
                        <a:off x="0" y="0"/>
                        <a:ext cx="2638425" cy="857250"/>
                      </a:xfrm>
                      <a:prstGeom prst="roundRect">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7D74E3" w14:textId="590658B5" w:rsidR="007C6BC7" w:rsidRPr="007C6BC7" w:rsidRDefault="00D24B45" w:rsidP="007C6BC7">
                          <w:pPr>
                            <w:jc w:val="center"/>
                            <w:rPr>
                              <w:b/>
                              <w:bCs/>
                              <w:color w:val="000000" w:themeColor="text1"/>
                              <w:sz w:val="36"/>
                              <w:szCs w:val="44"/>
                              <w:lang w:val="en-US"/>
                            </w:rPr>
                          </w:pPr>
                          <w:r>
                            <w:rPr>
                              <w:b/>
                              <w:bCs/>
                              <w:color w:val="000000" w:themeColor="text1"/>
                              <w:sz w:val="36"/>
                              <w:szCs w:val="44"/>
                              <w:lang w:val="en-US"/>
                            </w:rPr>
                            <w:t>&lt;</w:t>
                          </w:r>
                          <w:r w:rsidR="007C6BC7" w:rsidRPr="007C6BC7">
                            <w:rPr>
                              <w:b/>
                              <w:bCs/>
                              <w:color w:val="000000" w:themeColor="text1"/>
                              <w:sz w:val="36"/>
                              <w:szCs w:val="44"/>
                              <w:lang w:val="en-US"/>
                            </w:rPr>
                            <w:t xml:space="preserve"> LOGO WEDERPARTIJ </w:t>
                          </w:r>
                          <w:r>
                            <w:rPr>
                              <w:b/>
                              <w:bCs/>
                              <w:color w:val="000000" w:themeColor="text1"/>
                              <w:sz w:val="36"/>
                              <w:szCs w:val="44"/>
                              <w:lang w:val="en-US"/>
                            </w:rPr>
                            <w:t>&gt;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04FC8C6" id="Rectangle: Rounded Corners 5" o:spid="_x0000_s1026" style="position:absolute;margin-left:220.1pt;margin-top:-1.05pt;width:207.75pt;height:67.5pt;z-index:25165824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" fillcolor="yellow" strokecolor="black [3213]" strokeweight="2pt">
              <v:textbox>
                <w:txbxContent>
                  <w:p w14:paraId="037D74E3" w14:textId="590658B5" w:rsidR="007C6BC7" w:rsidRPr="007C6BC7" w:rsidRDefault="00D24B45" w:rsidP="007C6BC7">
                    <w:pPr>
                      <w:jc w:val="center"/>
                      <w:rPr>
                        <w:b/>
                        <w:bCs/>
                        <w:color w:val="000000" w:themeColor="text1"/>
                        <w:sz w:val="36"/>
                        <w:szCs w:val="44"/>
                        <w:lang w:val="en-US"/>
                      </w:rPr>
                    </w:pPr>
                    <w:r>
                      <w:rPr>
                        <w:b/>
                        <w:bCs/>
                        <w:color w:val="000000" w:themeColor="text1"/>
                        <w:sz w:val="36"/>
                        <w:szCs w:val="44"/>
                        <w:lang w:val="en-US"/>
                      </w:rPr>
                      <w:t>&lt;</w:t>
                    </w:r>
                    <w:r w:rsidR="007C6BC7" w:rsidRPr="007C6BC7">
                      <w:rPr>
                        <w:b/>
                        <w:bCs/>
                        <w:color w:val="000000" w:themeColor="text1"/>
                        <w:sz w:val="36"/>
                        <w:szCs w:val="44"/>
                        <w:lang w:val="en-US"/>
                      </w:rPr>
                      <w:t xml:space="preserve"> LOGO WEDERPARTIJ </w:t>
                    </w:r>
                    <w:r>
                      <w:rPr>
                        <w:b/>
                        <w:bCs/>
                        <w:color w:val="000000" w:themeColor="text1"/>
                        <w:sz w:val="36"/>
                        <w:szCs w:val="44"/>
                        <w:lang w:val="en-US"/>
                      </w:rPr>
                      <w:t>&gt;</w:t>
                    </w:r>
                  </w:p>
                </w:txbxContent>
              </v:textbox>
            </v:roundrect>
          </w:pict>
        </mc:Fallback>
      </mc:AlternateContent>
    </w:r>
    <w:r w:rsidR="00580B71" w:rsidRPr="00FF05E1">
      <w:rPr>
        <w:noProof/>
      </w:rPr>
      <w:drawing>
        <wp:anchor distT="0" distB="0" distL="114300" distR="114300" simplePos="0" relativeHeight="251658241" behindDoc="1" locked="0" layoutInCell="1" allowOverlap="1" wp14:anchorId="0323E59B" wp14:editId="132C0AB5">
          <wp:simplePos x="0" y="0"/>
          <wp:positionH relativeFrom="column">
            <wp:posOffset>-166273</wp:posOffset>
          </wp:positionH>
          <wp:positionV relativeFrom="paragraph">
            <wp:posOffset>36293</wp:posOffset>
          </wp:positionV>
          <wp:extent cx="2717800" cy="808892"/>
          <wp:effectExtent l="0" t="0" r="6350" b="0"/>
          <wp:wrapNone/>
          <wp:docPr id="2" name="logoNL" descr="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VU\PowerPoint\Origineel mei 2011\logos faculteiten\Corporate\Corporate\VUlogo_NL_Wit_HR_RGB.png"/>
                  <pic:cNvPicPr>
                    <a:picLocks noChangeAspect="1" noChangeArrowheads="1"/>
                  </pic:cNvPicPr>
                </pic:nvPicPr>
                <pic:blipFill>
                  <a:blip r:embed="rId1"/>
                  <a:srcRect/>
                  <a:stretch>
                    <a:fillRect/>
                  </a:stretch>
                </pic:blipFill>
                <pic:spPr bwMode="auto">
                  <a:xfrm>
                    <a:off x="0" y="0"/>
                    <a:ext cx="2717800" cy="808892"/>
                  </a:xfrm>
                  <a:prstGeom prst="rect">
                    <a:avLst/>
                  </a:prstGeom>
                  <a:noFill/>
                  <a:ln w="9525">
                    <a:noFill/>
                    <a:miter lim="800000"/>
                    <a:headEnd/>
                    <a:tailEnd/>
                  </a:ln>
                </pic:spPr>
              </pic:pic>
            </a:graphicData>
          </a:graphic>
        </wp:anchor>
      </w:drawing>
    </w:r>
    <w:r w:rsidR="00580B71">
      <w:tab/>
    </w:r>
    <w:r w:rsidR="00580B71">
      <w:tab/>
    </w:r>
    <w:r w:rsidR="000B61FA">
      <w:fldChar w:fldCharType="begin"/>
    </w:r>
    <w:r w:rsidR="00580B71">
      <w:instrText xml:space="preserve"> PAGE   \* MERGEFORMAT </w:instrText>
    </w:r>
    <w:r w:rsidR="000B61FA">
      <w:fldChar w:fldCharType="separate"/>
    </w:r>
    <w:r w:rsidR="00746D7F">
      <w:rPr>
        <w:noProof/>
      </w:rPr>
      <w:t>2</w:t>
    </w:r>
    <w:r w:rsidR="000B61FA">
      <w:rPr>
        <w:noProof/>
      </w:rPr>
      <w:fldChar w:fldCharType="end"/>
    </w:r>
    <w:r w:rsidR="00580B71">
      <w:t>/</w:t>
    </w:r>
    <w:r w:rsidR="00F75B2C">
      <w:rPr>
        <w:noProof/>
      </w:rPr>
      <w:fldChar w:fldCharType="begin"/>
    </w:r>
    <w:r w:rsidR="00F75B2C">
      <w:rPr>
        <w:noProof/>
      </w:rPr>
      <w:instrText xml:space="preserve"> NUMPAGES   \* MERGEFORMAT </w:instrText>
    </w:r>
    <w:r w:rsidR="00F75B2C">
      <w:rPr>
        <w:noProof/>
      </w:rPr>
      <w:fldChar w:fldCharType="separate"/>
    </w:r>
    <w:r w:rsidR="00746D7F">
      <w:rPr>
        <w:noProof/>
      </w:rPr>
      <w:t>2</w:t>
    </w:r>
    <w:r w:rsidR="00F75B2C">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3DB40" w14:textId="77777777" w:rsidR="00580B71" w:rsidRDefault="00F63A69" w:rsidP="00F63A69">
    <w:pPr>
      <w:pStyle w:val="Koptekst"/>
      <w:spacing w:after="1600"/>
      <w:jc w:val="right"/>
    </w:pPr>
    <w:r>
      <w:fldChar w:fldCharType="begin"/>
    </w:r>
    <w:r>
      <w:instrText xml:space="preserve"> PAGE   \* MERGEFORMAT </w:instrText>
    </w:r>
    <w:r>
      <w:fldChar w:fldCharType="separate"/>
    </w:r>
    <w:r w:rsidR="008308D5">
      <w:rPr>
        <w:noProof/>
      </w:rPr>
      <w:t>1</w:t>
    </w:r>
    <w:r>
      <w:rPr>
        <w:noProof/>
      </w:rPr>
      <w:fldChar w:fldCharType="end"/>
    </w:r>
    <w:r>
      <w:t>/</w:t>
    </w:r>
    <w:r>
      <w:rPr>
        <w:noProof/>
      </w:rPr>
      <w:fldChar w:fldCharType="begin"/>
    </w:r>
    <w:r>
      <w:rPr>
        <w:noProof/>
      </w:rPr>
      <w:instrText xml:space="preserve"> NUMPAGES   \* MERGEFORMAT </w:instrText>
    </w:r>
    <w:r>
      <w:rPr>
        <w:noProof/>
      </w:rPr>
      <w:fldChar w:fldCharType="separate"/>
    </w:r>
    <w:r w:rsidR="008308D5">
      <w:rPr>
        <w:noProof/>
      </w:rPr>
      <w:t>2</w:t>
    </w:r>
    <w:r>
      <w:rPr>
        <w:noProof/>
      </w:rPr>
      <w:fldChar w:fldCharType="end"/>
    </w:r>
    <w:r w:rsidR="00960E05">
      <w:rPr>
        <w:noProof/>
      </w:rPr>
      <w:drawing>
        <wp:anchor distT="0" distB="0" distL="114300" distR="114300" simplePos="0" relativeHeight="251658240" behindDoc="1" locked="0" layoutInCell="1" allowOverlap="1" wp14:anchorId="1BA3795B" wp14:editId="697359FE">
          <wp:simplePos x="0" y="0"/>
          <wp:positionH relativeFrom="column">
            <wp:posOffset>-177800</wp:posOffset>
          </wp:positionH>
          <wp:positionV relativeFrom="paragraph">
            <wp:posOffset>41275</wp:posOffset>
          </wp:positionV>
          <wp:extent cx="2717800" cy="811530"/>
          <wp:effectExtent l="0" t="0" r="6350" b="7620"/>
          <wp:wrapNone/>
          <wp:docPr id="3" name="logoNL" descr="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VU\PowerPoint\Origineel mei 2011\logos faculteiten\Corporate\Corporate\VUlogo_NL_Wit_HR_RGB.png"/>
                  <pic:cNvPicPr>
                    <a:picLocks noChangeAspect="1" noChangeArrowheads="1"/>
                  </pic:cNvPicPr>
                </pic:nvPicPr>
                <pic:blipFill>
                  <a:blip r:embed="rId1"/>
                  <a:srcRect/>
                  <a:stretch>
                    <a:fillRect/>
                  </a:stretch>
                </pic:blipFill>
                <pic:spPr bwMode="auto">
                  <a:xfrm>
                    <a:off x="0" y="0"/>
                    <a:ext cx="2717800" cy="81153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70C06E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FDD0A92A"/>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FFACFCD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297A9798"/>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3AE81A4"/>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70AFCDE"/>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16E38C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64F4EC"/>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9FC7F6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17CB79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4C8204E"/>
    <w:multiLevelType w:val="hybridMultilevel"/>
    <w:tmpl w:val="12AED9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05E60801"/>
    <w:multiLevelType w:val="hybridMultilevel"/>
    <w:tmpl w:val="805A9D6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F7F27BB"/>
    <w:multiLevelType w:val="multilevel"/>
    <w:tmpl w:val="0A1089C6"/>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1A9C7EE8"/>
    <w:multiLevelType w:val="multilevel"/>
    <w:tmpl w:val="0809001F"/>
    <w:styleLink w:val="111111"/>
    <w:lvl w:ilvl="0">
      <w:start w:val="1"/>
      <w:numFmt w:val="decimal"/>
      <w:lvlText w:val="%1."/>
      <w:lvlJc w:val="left"/>
      <w:pPr>
        <w:ind w:left="360" w:hanging="360"/>
      </w:pPr>
      <w:rPr>
        <w:rFonts w:ascii="Calibri" w:hAnsi="Calibr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D033698"/>
    <w:multiLevelType w:val="multilevel"/>
    <w:tmpl w:val="33D02F9E"/>
    <w:lvl w:ilvl="0">
      <w:start w:val="1"/>
      <w:numFmt w:val="decimal"/>
      <w:pStyle w:val="Kop1"/>
      <w:lvlText w:val="Artikel %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b w:val="0"/>
        <w:i w:val="0"/>
        <w:iCs w:val="0"/>
      </w:rPr>
    </w:lvl>
    <w:lvl w:ilvl="2">
      <w:start w:val="1"/>
      <w:numFmt w:val="lowerLetter"/>
      <w:lvlText w:val="%3."/>
      <w:lvlJc w:val="left"/>
      <w:pPr>
        <w:tabs>
          <w:tab w:val="num" w:pos="1134"/>
        </w:tabs>
        <w:ind w:left="1435" w:hanging="30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9E90593"/>
    <w:multiLevelType w:val="hybridMultilevel"/>
    <w:tmpl w:val="0700C8E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1A52451"/>
    <w:multiLevelType w:val="multilevel"/>
    <w:tmpl w:val="C4B259B2"/>
    <w:lvl w:ilvl="0">
      <w:start w:val="1"/>
      <w:numFmt w:val="decimal"/>
      <w:pStyle w:val="Opsomminggenummerd"/>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bullet"/>
      <w:lvlText w:val="-"/>
      <w:lvlJc w:val="left"/>
      <w:pPr>
        <w:ind w:left="1191" w:hanging="397"/>
      </w:pPr>
      <w:rPr>
        <w:rFonts w:ascii="Scala Sans" w:hAnsi="Scala Sans" w:hint="default"/>
        <w:color w:val="auto"/>
      </w:rPr>
    </w:lvl>
    <w:lvl w:ilvl="3">
      <w:start w:val="1"/>
      <w:numFmt w:val="bullet"/>
      <w:lvlText w:val=""/>
      <w:lvlJc w:val="left"/>
      <w:pPr>
        <w:ind w:left="1588" w:hanging="397"/>
      </w:pPr>
      <w:rPr>
        <w:rFonts w:ascii="Symbol" w:hAnsi="Symbol" w:hint="default"/>
      </w:rPr>
    </w:lvl>
    <w:lvl w:ilvl="4">
      <w:start w:val="1"/>
      <w:numFmt w:val="bullet"/>
      <w:lvlText w:val="o"/>
      <w:lvlJc w:val="left"/>
      <w:pPr>
        <w:ind w:left="1985" w:hanging="397"/>
      </w:pPr>
      <w:rPr>
        <w:rFonts w:ascii="Courier New" w:hAnsi="Courier New" w:cs="Courier New"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cs="Courier New" w:hint="default"/>
      </w:rPr>
    </w:lvl>
    <w:lvl w:ilvl="8">
      <w:start w:val="1"/>
      <w:numFmt w:val="bullet"/>
      <w:lvlText w:val=""/>
      <w:lvlJc w:val="left"/>
      <w:pPr>
        <w:ind w:left="3573" w:hanging="397"/>
      </w:pPr>
      <w:rPr>
        <w:rFonts w:ascii="Wingdings" w:hAnsi="Wingdings" w:hint="default"/>
      </w:rPr>
    </w:lvl>
  </w:abstractNum>
  <w:abstractNum w:abstractNumId="17" w15:restartNumberingAfterBreak="0">
    <w:nsid w:val="41DE2690"/>
    <w:multiLevelType w:val="multilevel"/>
    <w:tmpl w:val="5582BC24"/>
    <w:lvl w:ilvl="0">
      <w:start w:val="1"/>
      <w:numFmt w:val="bullet"/>
      <w:pStyle w:val="Opsommingbullet"/>
      <w:lvlText w:val=""/>
      <w:lvlJc w:val="left"/>
      <w:pPr>
        <w:ind w:left="397" w:hanging="397"/>
      </w:pPr>
      <w:rPr>
        <w:rFonts w:ascii="Symbol" w:hAnsi="Symbol" w:hint="default"/>
      </w:rPr>
    </w:lvl>
    <w:lvl w:ilvl="1">
      <w:start w:val="1"/>
      <w:numFmt w:val="bullet"/>
      <w:lvlText w:val="o"/>
      <w:lvlJc w:val="left"/>
      <w:pPr>
        <w:ind w:left="794" w:hanging="397"/>
      </w:pPr>
      <w:rPr>
        <w:rFonts w:ascii="Courier New" w:hAnsi="Courier New" w:hint="default"/>
      </w:rPr>
    </w:lvl>
    <w:lvl w:ilvl="2">
      <w:start w:val="1"/>
      <w:numFmt w:val="bullet"/>
      <w:lvlText w:val=""/>
      <w:lvlJc w:val="left"/>
      <w:pPr>
        <w:ind w:left="1191" w:hanging="397"/>
      </w:pPr>
      <w:rPr>
        <w:rFonts w:ascii="Wingdings" w:hAnsi="Wingdings" w:hint="default"/>
      </w:rPr>
    </w:lvl>
    <w:lvl w:ilvl="3">
      <w:start w:val="1"/>
      <w:numFmt w:val="bullet"/>
      <w:lvlText w:val=""/>
      <w:lvlJc w:val="left"/>
      <w:pPr>
        <w:ind w:left="1588" w:hanging="397"/>
      </w:pPr>
      <w:rPr>
        <w:rFonts w:ascii="Symbol" w:hAnsi="Symbol" w:hint="default"/>
      </w:rPr>
    </w:lvl>
    <w:lvl w:ilvl="4">
      <w:start w:val="1"/>
      <w:numFmt w:val="bullet"/>
      <w:lvlText w:val="o"/>
      <w:lvlJc w:val="left"/>
      <w:pPr>
        <w:ind w:left="1985" w:hanging="397"/>
      </w:pPr>
      <w:rPr>
        <w:rFonts w:ascii="Courier New" w:hAnsi="Courier New" w:cs="Courier New"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cs="Courier New" w:hint="default"/>
      </w:rPr>
    </w:lvl>
    <w:lvl w:ilvl="8">
      <w:start w:val="1"/>
      <w:numFmt w:val="bullet"/>
      <w:lvlText w:val=""/>
      <w:lvlJc w:val="left"/>
      <w:pPr>
        <w:ind w:left="3573" w:hanging="397"/>
      </w:pPr>
      <w:rPr>
        <w:rFonts w:ascii="Wingdings" w:hAnsi="Wingdings" w:hint="default"/>
      </w:rPr>
    </w:lvl>
  </w:abstractNum>
  <w:abstractNum w:abstractNumId="18" w15:restartNumberingAfterBreak="0">
    <w:nsid w:val="501C108D"/>
    <w:multiLevelType w:val="multilevel"/>
    <w:tmpl w:val="3372227E"/>
    <w:lvl w:ilvl="0">
      <w:start w:val="1"/>
      <w:numFmt w:val="decimal"/>
      <w:lvlText w:val="Artikel %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57C033BF"/>
    <w:multiLevelType w:val="hybridMultilevel"/>
    <w:tmpl w:val="6814460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CE45128"/>
    <w:multiLevelType w:val="multilevel"/>
    <w:tmpl w:val="E2929BDE"/>
    <w:styleLink w:val="Artikelsectie"/>
    <w:lvl w:ilvl="0">
      <w:start w:val="1"/>
      <w:numFmt w:val="upperRoman"/>
      <w:lvlText w:val="Artikel %1."/>
      <w:lvlJc w:val="left"/>
      <w:pPr>
        <w:ind w:left="0" w:firstLine="0"/>
      </w:pPr>
      <w:rPr>
        <w:rFonts w:ascii="Calibri" w:hAnsi="Calibri"/>
      </w:r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Kop5"/>
      <w:lvlText w:val="%5)"/>
      <w:lvlJc w:val="left"/>
      <w:pPr>
        <w:ind w:left="1008" w:hanging="432"/>
      </w:pPr>
    </w:lvl>
    <w:lvl w:ilvl="5">
      <w:start w:val="1"/>
      <w:numFmt w:val="lowerLetter"/>
      <w:pStyle w:val="Kop6"/>
      <w:lvlText w:val="%6)"/>
      <w:lvlJc w:val="left"/>
      <w:pPr>
        <w:ind w:left="1152" w:hanging="432"/>
      </w:pPr>
    </w:lvl>
    <w:lvl w:ilvl="6">
      <w:start w:val="1"/>
      <w:numFmt w:val="lowerRoman"/>
      <w:pStyle w:val="Kop7"/>
      <w:lvlText w:val="%7)"/>
      <w:lvlJc w:val="right"/>
      <w:pPr>
        <w:ind w:left="1296" w:hanging="288"/>
      </w:pPr>
    </w:lvl>
    <w:lvl w:ilvl="7">
      <w:start w:val="1"/>
      <w:numFmt w:val="lowerLetter"/>
      <w:pStyle w:val="Kop8"/>
      <w:lvlText w:val="%8."/>
      <w:lvlJc w:val="left"/>
      <w:pPr>
        <w:ind w:left="1440" w:hanging="432"/>
      </w:pPr>
    </w:lvl>
    <w:lvl w:ilvl="8">
      <w:start w:val="1"/>
      <w:numFmt w:val="lowerRoman"/>
      <w:pStyle w:val="Kop9"/>
      <w:lvlText w:val="%9."/>
      <w:lvlJc w:val="right"/>
      <w:pPr>
        <w:ind w:left="1584" w:hanging="144"/>
      </w:pPr>
    </w:lvl>
  </w:abstractNum>
  <w:abstractNum w:abstractNumId="21" w15:restartNumberingAfterBreak="0">
    <w:nsid w:val="6ABD22FC"/>
    <w:multiLevelType w:val="multilevel"/>
    <w:tmpl w:val="0809001D"/>
    <w:styleLink w:val="1ai"/>
    <w:lvl w:ilvl="0">
      <w:start w:val="1"/>
      <w:numFmt w:val="decimal"/>
      <w:lvlText w:val="%1)"/>
      <w:lvlJc w:val="left"/>
      <w:pPr>
        <w:ind w:left="360" w:hanging="360"/>
      </w:pPr>
      <w:rPr>
        <w:rFonts w:ascii="Calibri" w:hAnsi="Calibr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6392608">
    <w:abstractNumId w:val="17"/>
  </w:num>
  <w:num w:numId="2" w16cid:durableId="878510805">
    <w:abstractNumId w:val="16"/>
  </w:num>
  <w:num w:numId="3" w16cid:durableId="1688486254">
    <w:abstractNumId w:val="13"/>
  </w:num>
  <w:num w:numId="4" w16cid:durableId="1199507198">
    <w:abstractNumId w:val="21"/>
  </w:num>
  <w:num w:numId="5" w16cid:durableId="542133175">
    <w:abstractNumId w:val="20"/>
  </w:num>
  <w:num w:numId="6" w16cid:durableId="1529416712">
    <w:abstractNumId w:val="20"/>
  </w:num>
  <w:num w:numId="7" w16cid:durableId="1888712326">
    <w:abstractNumId w:val="9"/>
  </w:num>
  <w:num w:numId="8" w16cid:durableId="351732786">
    <w:abstractNumId w:val="7"/>
  </w:num>
  <w:num w:numId="9" w16cid:durableId="1366440491">
    <w:abstractNumId w:val="6"/>
  </w:num>
  <w:num w:numId="10" w16cid:durableId="1059665452">
    <w:abstractNumId w:val="5"/>
  </w:num>
  <w:num w:numId="11" w16cid:durableId="366682026">
    <w:abstractNumId w:val="4"/>
  </w:num>
  <w:num w:numId="12" w16cid:durableId="11418175">
    <w:abstractNumId w:val="8"/>
  </w:num>
  <w:num w:numId="13" w16cid:durableId="1677994421">
    <w:abstractNumId w:val="3"/>
  </w:num>
  <w:num w:numId="14" w16cid:durableId="760874182">
    <w:abstractNumId w:val="2"/>
  </w:num>
  <w:num w:numId="15" w16cid:durableId="1636376355">
    <w:abstractNumId w:val="1"/>
  </w:num>
  <w:num w:numId="16" w16cid:durableId="2087878082">
    <w:abstractNumId w:val="0"/>
  </w:num>
  <w:num w:numId="17" w16cid:durableId="2025470789">
    <w:abstractNumId w:val="18"/>
  </w:num>
  <w:num w:numId="18" w16cid:durableId="829490021">
    <w:abstractNumId w:val="18"/>
  </w:num>
  <w:num w:numId="19" w16cid:durableId="336275108">
    <w:abstractNumId w:val="18"/>
  </w:num>
  <w:num w:numId="20" w16cid:durableId="2080057951">
    <w:abstractNumId w:val="18"/>
  </w:num>
  <w:num w:numId="21" w16cid:durableId="710887011">
    <w:abstractNumId w:val="12"/>
  </w:num>
  <w:num w:numId="22" w16cid:durableId="342630790">
    <w:abstractNumId w:val="14"/>
  </w:num>
  <w:num w:numId="23" w16cid:durableId="1251162229">
    <w:abstractNumId w:val="11"/>
  </w:num>
  <w:num w:numId="24" w16cid:durableId="703870909">
    <w:abstractNumId w:val="10"/>
  </w:num>
  <w:num w:numId="25" w16cid:durableId="1548107868">
    <w:abstractNumId w:val="15"/>
  </w:num>
  <w:num w:numId="26" w16cid:durableId="1826819552">
    <w:abstractNumId w:val="19"/>
  </w:num>
  <w:num w:numId="27" w16cid:durableId="1928416989">
    <w:abstractNumId w:val="14"/>
  </w:num>
  <w:num w:numId="28" w16cid:durableId="12997986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sman, M.N. (Marjan)">
    <w15:presenceInfo w15:providerId="AD" w15:userId="S::m.n.wisman@vu.nl::19f98581-82c8-4b04-b05a-e8e7f96d98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fstandUnitHorizontaal" w:val="pt"/>
    <w:docVar w:name="AfstandUnitVerticaal" w:val="pt"/>
    <w:docVar w:name="Height" w:val="177"/>
    <w:docVar w:name="lijnhorizontaal" w:val="cm"/>
    <w:docVar w:name="lijnverticaal" w:val="cm"/>
    <w:docVar w:name="Locatie" w:val="Koptekst"/>
    <w:docVar w:name="Width" w:val="520"/>
  </w:docVars>
  <w:rsids>
    <w:rsidRoot w:val="001A46BD"/>
    <w:rsid w:val="0000120E"/>
    <w:rsid w:val="00003ED1"/>
    <w:rsid w:val="00013B79"/>
    <w:rsid w:val="0002570C"/>
    <w:rsid w:val="000278FC"/>
    <w:rsid w:val="000329F9"/>
    <w:rsid w:val="00032B66"/>
    <w:rsid w:val="00034351"/>
    <w:rsid w:val="000352B9"/>
    <w:rsid w:val="00036A80"/>
    <w:rsid w:val="00044684"/>
    <w:rsid w:val="00050471"/>
    <w:rsid w:val="00050BA4"/>
    <w:rsid w:val="000529A7"/>
    <w:rsid w:val="00053C64"/>
    <w:rsid w:val="00056F6F"/>
    <w:rsid w:val="000625D2"/>
    <w:rsid w:val="00062CC7"/>
    <w:rsid w:val="00063EF6"/>
    <w:rsid w:val="0006494E"/>
    <w:rsid w:val="00066926"/>
    <w:rsid w:val="00071608"/>
    <w:rsid w:val="00071A17"/>
    <w:rsid w:val="00074941"/>
    <w:rsid w:val="00076138"/>
    <w:rsid w:val="000774AD"/>
    <w:rsid w:val="0008406B"/>
    <w:rsid w:val="0009395B"/>
    <w:rsid w:val="00097B05"/>
    <w:rsid w:val="000A0A48"/>
    <w:rsid w:val="000A1488"/>
    <w:rsid w:val="000A1CC2"/>
    <w:rsid w:val="000A25F3"/>
    <w:rsid w:val="000A4950"/>
    <w:rsid w:val="000A4EF8"/>
    <w:rsid w:val="000B48C7"/>
    <w:rsid w:val="000B51AB"/>
    <w:rsid w:val="000B61FA"/>
    <w:rsid w:val="000C656E"/>
    <w:rsid w:val="000C78A4"/>
    <w:rsid w:val="000D73D1"/>
    <w:rsid w:val="000D74CD"/>
    <w:rsid w:val="000E0D9D"/>
    <w:rsid w:val="000E2A25"/>
    <w:rsid w:val="000E7701"/>
    <w:rsid w:val="000F6A5A"/>
    <w:rsid w:val="001022DB"/>
    <w:rsid w:val="0010714C"/>
    <w:rsid w:val="001101B9"/>
    <w:rsid w:val="001118D1"/>
    <w:rsid w:val="00111EDD"/>
    <w:rsid w:val="0011596B"/>
    <w:rsid w:val="00123AA9"/>
    <w:rsid w:val="00124D16"/>
    <w:rsid w:val="00127591"/>
    <w:rsid w:val="00147002"/>
    <w:rsid w:val="00147EBB"/>
    <w:rsid w:val="001629E9"/>
    <w:rsid w:val="0016592C"/>
    <w:rsid w:val="00166E83"/>
    <w:rsid w:val="0017001D"/>
    <w:rsid w:val="001712F9"/>
    <w:rsid w:val="0017363A"/>
    <w:rsid w:val="001806BB"/>
    <w:rsid w:val="00181572"/>
    <w:rsid w:val="00186228"/>
    <w:rsid w:val="00187507"/>
    <w:rsid w:val="00195C04"/>
    <w:rsid w:val="00195F35"/>
    <w:rsid w:val="001A061A"/>
    <w:rsid w:val="001A2BD9"/>
    <w:rsid w:val="001A46BD"/>
    <w:rsid w:val="001B7E2C"/>
    <w:rsid w:val="001C40FC"/>
    <w:rsid w:val="001C5880"/>
    <w:rsid w:val="001D1728"/>
    <w:rsid w:val="001D1B04"/>
    <w:rsid w:val="001D1C64"/>
    <w:rsid w:val="001D32F8"/>
    <w:rsid w:val="001D375B"/>
    <w:rsid w:val="001D699B"/>
    <w:rsid w:val="001E0608"/>
    <w:rsid w:val="001E0E8E"/>
    <w:rsid w:val="001E1FFC"/>
    <w:rsid w:val="001E316A"/>
    <w:rsid w:val="001E4956"/>
    <w:rsid w:val="001F32B1"/>
    <w:rsid w:val="001F3C47"/>
    <w:rsid w:val="001F5E7F"/>
    <w:rsid w:val="00202CD4"/>
    <w:rsid w:val="00204087"/>
    <w:rsid w:val="0020534F"/>
    <w:rsid w:val="00207681"/>
    <w:rsid w:val="00207BF4"/>
    <w:rsid w:val="00212C98"/>
    <w:rsid w:val="00213CF4"/>
    <w:rsid w:val="002163AB"/>
    <w:rsid w:val="00217D28"/>
    <w:rsid w:val="002207C8"/>
    <w:rsid w:val="00220CAD"/>
    <w:rsid w:val="0022616E"/>
    <w:rsid w:val="00226687"/>
    <w:rsid w:val="00234A93"/>
    <w:rsid w:val="00236306"/>
    <w:rsid w:val="00244513"/>
    <w:rsid w:val="00245962"/>
    <w:rsid w:val="0025080E"/>
    <w:rsid w:val="00253016"/>
    <w:rsid w:val="00263FE7"/>
    <w:rsid w:val="0026479D"/>
    <w:rsid w:val="002735ED"/>
    <w:rsid w:val="00274108"/>
    <w:rsid w:val="00280257"/>
    <w:rsid w:val="00281334"/>
    <w:rsid w:val="00286287"/>
    <w:rsid w:val="00292DBF"/>
    <w:rsid w:val="002933A4"/>
    <w:rsid w:val="002947A1"/>
    <w:rsid w:val="002958A2"/>
    <w:rsid w:val="002A280F"/>
    <w:rsid w:val="002A59F3"/>
    <w:rsid w:val="002A722D"/>
    <w:rsid w:val="002B0B27"/>
    <w:rsid w:val="002B0CBA"/>
    <w:rsid w:val="002B44E1"/>
    <w:rsid w:val="002C5CFE"/>
    <w:rsid w:val="002D0E51"/>
    <w:rsid w:val="002D1204"/>
    <w:rsid w:val="002D2B81"/>
    <w:rsid w:val="002D3545"/>
    <w:rsid w:val="002D5948"/>
    <w:rsid w:val="002E481B"/>
    <w:rsid w:val="002E6C90"/>
    <w:rsid w:val="002F4C46"/>
    <w:rsid w:val="002F4DE0"/>
    <w:rsid w:val="003039B7"/>
    <w:rsid w:val="00305469"/>
    <w:rsid w:val="00313A4F"/>
    <w:rsid w:val="00313FDE"/>
    <w:rsid w:val="00315E01"/>
    <w:rsid w:val="00317665"/>
    <w:rsid w:val="0032180F"/>
    <w:rsid w:val="00322D3F"/>
    <w:rsid w:val="003275FB"/>
    <w:rsid w:val="00327E87"/>
    <w:rsid w:val="0033320E"/>
    <w:rsid w:val="00333548"/>
    <w:rsid w:val="00342B67"/>
    <w:rsid w:val="0034617E"/>
    <w:rsid w:val="003463C4"/>
    <w:rsid w:val="003474C9"/>
    <w:rsid w:val="00350509"/>
    <w:rsid w:val="0035334C"/>
    <w:rsid w:val="00357EE3"/>
    <w:rsid w:val="00361F20"/>
    <w:rsid w:val="003651CE"/>
    <w:rsid w:val="003723B0"/>
    <w:rsid w:val="0037259A"/>
    <w:rsid w:val="00372DFC"/>
    <w:rsid w:val="00380B56"/>
    <w:rsid w:val="003904F0"/>
    <w:rsid w:val="00393CD9"/>
    <w:rsid w:val="00396620"/>
    <w:rsid w:val="003A35FD"/>
    <w:rsid w:val="003A4AB5"/>
    <w:rsid w:val="003A4E71"/>
    <w:rsid w:val="003A6F97"/>
    <w:rsid w:val="003B117C"/>
    <w:rsid w:val="003C72DC"/>
    <w:rsid w:val="003D4BAD"/>
    <w:rsid w:val="003E10E3"/>
    <w:rsid w:val="003E3D79"/>
    <w:rsid w:val="003E4F2A"/>
    <w:rsid w:val="003E7E86"/>
    <w:rsid w:val="003F1B2A"/>
    <w:rsid w:val="003F47D2"/>
    <w:rsid w:val="003F7811"/>
    <w:rsid w:val="00402DCE"/>
    <w:rsid w:val="00405CA5"/>
    <w:rsid w:val="00406040"/>
    <w:rsid w:val="0040622D"/>
    <w:rsid w:val="0041131C"/>
    <w:rsid w:val="00411E08"/>
    <w:rsid w:val="00414210"/>
    <w:rsid w:val="004179ED"/>
    <w:rsid w:val="004246B9"/>
    <w:rsid w:val="0042654F"/>
    <w:rsid w:val="00431546"/>
    <w:rsid w:val="004426E5"/>
    <w:rsid w:val="00442963"/>
    <w:rsid w:val="00451994"/>
    <w:rsid w:val="00457B4B"/>
    <w:rsid w:val="00464558"/>
    <w:rsid w:val="00464E34"/>
    <w:rsid w:val="00466D31"/>
    <w:rsid w:val="00466F48"/>
    <w:rsid w:val="004708E9"/>
    <w:rsid w:val="00472D2F"/>
    <w:rsid w:val="00475397"/>
    <w:rsid w:val="00475D4B"/>
    <w:rsid w:val="0048279E"/>
    <w:rsid w:val="00482B4B"/>
    <w:rsid w:val="004835C8"/>
    <w:rsid w:val="00486E9D"/>
    <w:rsid w:val="0049310B"/>
    <w:rsid w:val="00496415"/>
    <w:rsid w:val="004964CF"/>
    <w:rsid w:val="004B5B5E"/>
    <w:rsid w:val="004D4E48"/>
    <w:rsid w:val="004E111F"/>
    <w:rsid w:val="004E1A83"/>
    <w:rsid w:val="0050024B"/>
    <w:rsid w:val="005006F1"/>
    <w:rsid w:val="00505A3D"/>
    <w:rsid w:val="00507DD7"/>
    <w:rsid w:val="00511165"/>
    <w:rsid w:val="00513000"/>
    <w:rsid w:val="005347F7"/>
    <w:rsid w:val="0053630F"/>
    <w:rsid w:val="0056771E"/>
    <w:rsid w:val="00580B71"/>
    <w:rsid w:val="005813D4"/>
    <w:rsid w:val="00582E22"/>
    <w:rsid w:val="0059128E"/>
    <w:rsid w:val="005928EF"/>
    <w:rsid w:val="0059668F"/>
    <w:rsid w:val="005A3130"/>
    <w:rsid w:val="005A33D9"/>
    <w:rsid w:val="005B0B4D"/>
    <w:rsid w:val="005B0FD7"/>
    <w:rsid w:val="005B2A92"/>
    <w:rsid w:val="005B4743"/>
    <w:rsid w:val="005B4F96"/>
    <w:rsid w:val="005B775F"/>
    <w:rsid w:val="005B7A04"/>
    <w:rsid w:val="005C031C"/>
    <w:rsid w:val="005C099E"/>
    <w:rsid w:val="005C173B"/>
    <w:rsid w:val="005C28A5"/>
    <w:rsid w:val="005C5083"/>
    <w:rsid w:val="005D13C4"/>
    <w:rsid w:val="005D1614"/>
    <w:rsid w:val="005D29A8"/>
    <w:rsid w:val="005D3AEA"/>
    <w:rsid w:val="005D6664"/>
    <w:rsid w:val="005F574F"/>
    <w:rsid w:val="005F7388"/>
    <w:rsid w:val="00607178"/>
    <w:rsid w:val="00610FEE"/>
    <w:rsid w:val="00611DA1"/>
    <w:rsid w:val="006166FA"/>
    <w:rsid w:val="00622F87"/>
    <w:rsid w:val="00624D04"/>
    <w:rsid w:val="006250BD"/>
    <w:rsid w:val="006303D0"/>
    <w:rsid w:val="00630735"/>
    <w:rsid w:val="006314E4"/>
    <w:rsid w:val="00636EAE"/>
    <w:rsid w:val="00637F73"/>
    <w:rsid w:val="00644984"/>
    <w:rsid w:val="00644B2B"/>
    <w:rsid w:val="00644FD6"/>
    <w:rsid w:val="00653AAD"/>
    <w:rsid w:val="00653DDD"/>
    <w:rsid w:val="006545DC"/>
    <w:rsid w:val="00655596"/>
    <w:rsid w:val="00656CDE"/>
    <w:rsid w:val="00661C7F"/>
    <w:rsid w:val="00667082"/>
    <w:rsid w:val="006728BE"/>
    <w:rsid w:val="00673E87"/>
    <w:rsid w:val="0068409E"/>
    <w:rsid w:val="006A0AAF"/>
    <w:rsid w:val="006A4611"/>
    <w:rsid w:val="006B58FC"/>
    <w:rsid w:val="006B5E91"/>
    <w:rsid w:val="006B6DB1"/>
    <w:rsid w:val="006C16AA"/>
    <w:rsid w:val="006C7744"/>
    <w:rsid w:val="006D4BDD"/>
    <w:rsid w:val="006E119A"/>
    <w:rsid w:val="006E4137"/>
    <w:rsid w:val="006F08A7"/>
    <w:rsid w:val="006F0AC0"/>
    <w:rsid w:val="006F36E9"/>
    <w:rsid w:val="006F3AA2"/>
    <w:rsid w:val="006F5F8D"/>
    <w:rsid w:val="00700798"/>
    <w:rsid w:val="00702A45"/>
    <w:rsid w:val="007055EB"/>
    <w:rsid w:val="00711A6E"/>
    <w:rsid w:val="00720755"/>
    <w:rsid w:val="00722041"/>
    <w:rsid w:val="007223E2"/>
    <w:rsid w:val="007244B9"/>
    <w:rsid w:val="00730A35"/>
    <w:rsid w:val="00733164"/>
    <w:rsid w:val="00737203"/>
    <w:rsid w:val="00744F06"/>
    <w:rsid w:val="00746D7F"/>
    <w:rsid w:val="00751EC1"/>
    <w:rsid w:val="00752A9E"/>
    <w:rsid w:val="007551C5"/>
    <w:rsid w:val="00766A6E"/>
    <w:rsid w:val="007708A8"/>
    <w:rsid w:val="00771297"/>
    <w:rsid w:val="00771CB1"/>
    <w:rsid w:val="007754F1"/>
    <w:rsid w:val="007758D1"/>
    <w:rsid w:val="007767B1"/>
    <w:rsid w:val="00776B0D"/>
    <w:rsid w:val="00776B86"/>
    <w:rsid w:val="00781AE5"/>
    <w:rsid w:val="00781FDC"/>
    <w:rsid w:val="00782D9C"/>
    <w:rsid w:val="00785CAA"/>
    <w:rsid w:val="00786BA5"/>
    <w:rsid w:val="00791A46"/>
    <w:rsid w:val="0079316F"/>
    <w:rsid w:val="007931E9"/>
    <w:rsid w:val="007960A6"/>
    <w:rsid w:val="007A2572"/>
    <w:rsid w:val="007A3194"/>
    <w:rsid w:val="007A7842"/>
    <w:rsid w:val="007B0DDF"/>
    <w:rsid w:val="007B1988"/>
    <w:rsid w:val="007B2EC5"/>
    <w:rsid w:val="007B4C51"/>
    <w:rsid w:val="007B6200"/>
    <w:rsid w:val="007C63D5"/>
    <w:rsid w:val="007C6BC7"/>
    <w:rsid w:val="007D03D4"/>
    <w:rsid w:val="007D0B3F"/>
    <w:rsid w:val="007D3D49"/>
    <w:rsid w:val="007E42D0"/>
    <w:rsid w:val="007E44A1"/>
    <w:rsid w:val="007E6FAA"/>
    <w:rsid w:val="007E7C18"/>
    <w:rsid w:val="007F21EC"/>
    <w:rsid w:val="007F6C30"/>
    <w:rsid w:val="00801BB5"/>
    <w:rsid w:val="00803D5F"/>
    <w:rsid w:val="0080419C"/>
    <w:rsid w:val="00813D12"/>
    <w:rsid w:val="00814A8F"/>
    <w:rsid w:val="008156D5"/>
    <w:rsid w:val="00823CD1"/>
    <w:rsid w:val="008308D5"/>
    <w:rsid w:val="008415EF"/>
    <w:rsid w:val="008459F3"/>
    <w:rsid w:val="0084775C"/>
    <w:rsid w:val="0085344D"/>
    <w:rsid w:val="00853A69"/>
    <w:rsid w:val="00861CB0"/>
    <w:rsid w:val="00862749"/>
    <w:rsid w:val="00864C0C"/>
    <w:rsid w:val="0086726F"/>
    <w:rsid w:val="00867511"/>
    <w:rsid w:val="00876C51"/>
    <w:rsid w:val="00886A01"/>
    <w:rsid w:val="0088785B"/>
    <w:rsid w:val="00897BBA"/>
    <w:rsid w:val="00897E73"/>
    <w:rsid w:val="008B294B"/>
    <w:rsid w:val="008B44BF"/>
    <w:rsid w:val="008B58D5"/>
    <w:rsid w:val="008B72A1"/>
    <w:rsid w:val="008C1919"/>
    <w:rsid w:val="008C29E7"/>
    <w:rsid w:val="008C3145"/>
    <w:rsid w:val="008C75F5"/>
    <w:rsid w:val="008D0056"/>
    <w:rsid w:val="008D124D"/>
    <w:rsid w:val="008D5739"/>
    <w:rsid w:val="008D5D1D"/>
    <w:rsid w:val="008E1B55"/>
    <w:rsid w:val="008E2ABB"/>
    <w:rsid w:val="008F05B6"/>
    <w:rsid w:val="008F3576"/>
    <w:rsid w:val="008F4F3A"/>
    <w:rsid w:val="008F6AFD"/>
    <w:rsid w:val="00905589"/>
    <w:rsid w:val="00906EB4"/>
    <w:rsid w:val="00906F3A"/>
    <w:rsid w:val="0091231A"/>
    <w:rsid w:val="00923572"/>
    <w:rsid w:val="00924D8F"/>
    <w:rsid w:val="0092785E"/>
    <w:rsid w:val="0093025D"/>
    <w:rsid w:val="009326CE"/>
    <w:rsid w:val="009339FB"/>
    <w:rsid w:val="00934B64"/>
    <w:rsid w:val="00941C2F"/>
    <w:rsid w:val="00942477"/>
    <w:rsid w:val="00943586"/>
    <w:rsid w:val="0095225E"/>
    <w:rsid w:val="00954685"/>
    <w:rsid w:val="00955375"/>
    <w:rsid w:val="00956711"/>
    <w:rsid w:val="00960E05"/>
    <w:rsid w:val="009631D6"/>
    <w:rsid w:val="009660DD"/>
    <w:rsid w:val="009673E3"/>
    <w:rsid w:val="00970193"/>
    <w:rsid w:val="00972E47"/>
    <w:rsid w:val="00974A29"/>
    <w:rsid w:val="00974C85"/>
    <w:rsid w:val="00975044"/>
    <w:rsid w:val="00985F3D"/>
    <w:rsid w:val="00992063"/>
    <w:rsid w:val="00993098"/>
    <w:rsid w:val="00993B4D"/>
    <w:rsid w:val="009A286F"/>
    <w:rsid w:val="009A6BAD"/>
    <w:rsid w:val="009B472F"/>
    <w:rsid w:val="009B4B84"/>
    <w:rsid w:val="009B67DA"/>
    <w:rsid w:val="009C1B16"/>
    <w:rsid w:val="009C34B0"/>
    <w:rsid w:val="009C51B7"/>
    <w:rsid w:val="009D0B16"/>
    <w:rsid w:val="009D3402"/>
    <w:rsid w:val="009D39BB"/>
    <w:rsid w:val="009E7C8E"/>
    <w:rsid w:val="009F0D52"/>
    <w:rsid w:val="009F12EC"/>
    <w:rsid w:val="009F1F17"/>
    <w:rsid w:val="009F2E90"/>
    <w:rsid w:val="009F3748"/>
    <w:rsid w:val="00A007A7"/>
    <w:rsid w:val="00A00922"/>
    <w:rsid w:val="00A01CA7"/>
    <w:rsid w:val="00A03226"/>
    <w:rsid w:val="00A03C5B"/>
    <w:rsid w:val="00A13D6E"/>
    <w:rsid w:val="00A166D8"/>
    <w:rsid w:val="00A20089"/>
    <w:rsid w:val="00A2391A"/>
    <w:rsid w:val="00A3301F"/>
    <w:rsid w:val="00A3632B"/>
    <w:rsid w:val="00A407A4"/>
    <w:rsid w:val="00A41F68"/>
    <w:rsid w:val="00A571FC"/>
    <w:rsid w:val="00A62F3F"/>
    <w:rsid w:val="00A63AA2"/>
    <w:rsid w:val="00A70FAF"/>
    <w:rsid w:val="00A721BF"/>
    <w:rsid w:val="00A73CD6"/>
    <w:rsid w:val="00A748A8"/>
    <w:rsid w:val="00A75EB8"/>
    <w:rsid w:val="00A76B48"/>
    <w:rsid w:val="00A828EE"/>
    <w:rsid w:val="00A97527"/>
    <w:rsid w:val="00AA2880"/>
    <w:rsid w:val="00AA4AEE"/>
    <w:rsid w:val="00AB2F13"/>
    <w:rsid w:val="00AB65BD"/>
    <w:rsid w:val="00AC1D5A"/>
    <w:rsid w:val="00AC268F"/>
    <w:rsid w:val="00AC4506"/>
    <w:rsid w:val="00AC4D63"/>
    <w:rsid w:val="00AC7853"/>
    <w:rsid w:val="00AC7EB9"/>
    <w:rsid w:val="00AD0243"/>
    <w:rsid w:val="00AD0456"/>
    <w:rsid w:val="00AD6657"/>
    <w:rsid w:val="00AE3C8E"/>
    <w:rsid w:val="00AE5282"/>
    <w:rsid w:val="00AE69F1"/>
    <w:rsid w:val="00AF337C"/>
    <w:rsid w:val="00AF4204"/>
    <w:rsid w:val="00B06FEF"/>
    <w:rsid w:val="00B12931"/>
    <w:rsid w:val="00B135C8"/>
    <w:rsid w:val="00B14597"/>
    <w:rsid w:val="00B23FBA"/>
    <w:rsid w:val="00B2551B"/>
    <w:rsid w:val="00B2788E"/>
    <w:rsid w:val="00B27F02"/>
    <w:rsid w:val="00B3627D"/>
    <w:rsid w:val="00B36A8C"/>
    <w:rsid w:val="00B52CE3"/>
    <w:rsid w:val="00B63F21"/>
    <w:rsid w:val="00B644EB"/>
    <w:rsid w:val="00B702F3"/>
    <w:rsid w:val="00B74F36"/>
    <w:rsid w:val="00B8018C"/>
    <w:rsid w:val="00B814F0"/>
    <w:rsid w:val="00B81AE8"/>
    <w:rsid w:val="00B8358D"/>
    <w:rsid w:val="00B917C8"/>
    <w:rsid w:val="00B91C02"/>
    <w:rsid w:val="00B94B22"/>
    <w:rsid w:val="00BA1C49"/>
    <w:rsid w:val="00BA4A23"/>
    <w:rsid w:val="00BA5109"/>
    <w:rsid w:val="00BB0D60"/>
    <w:rsid w:val="00BB2FC0"/>
    <w:rsid w:val="00BC1217"/>
    <w:rsid w:val="00BC3B1D"/>
    <w:rsid w:val="00BD1343"/>
    <w:rsid w:val="00BD3539"/>
    <w:rsid w:val="00BD6547"/>
    <w:rsid w:val="00BD716A"/>
    <w:rsid w:val="00BE047F"/>
    <w:rsid w:val="00BE35A1"/>
    <w:rsid w:val="00BE4750"/>
    <w:rsid w:val="00BF0763"/>
    <w:rsid w:val="00BF1EA4"/>
    <w:rsid w:val="00BF24B5"/>
    <w:rsid w:val="00BF24BF"/>
    <w:rsid w:val="00BF4A81"/>
    <w:rsid w:val="00C04428"/>
    <w:rsid w:val="00C074FE"/>
    <w:rsid w:val="00C07583"/>
    <w:rsid w:val="00C1165B"/>
    <w:rsid w:val="00C11719"/>
    <w:rsid w:val="00C212B7"/>
    <w:rsid w:val="00C26AB5"/>
    <w:rsid w:val="00C34309"/>
    <w:rsid w:val="00C355B9"/>
    <w:rsid w:val="00C406FB"/>
    <w:rsid w:val="00C41634"/>
    <w:rsid w:val="00C432A9"/>
    <w:rsid w:val="00C476DF"/>
    <w:rsid w:val="00C52911"/>
    <w:rsid w:val="00C53B6E"/>
    <w:rsid w:val="00C6195F"/>
    <w:rsid w:val="00C63E8E"/>
    <w:rsid w:val="00C651AD"/>
    <w:rsid w:val="00C66C5E"/>
    <w:rsid w:val="00C76D06"/>
    <w:rsid w:val="00C868AA"/>
    <w:rsid w:val="00C875E1"/>
    <w:rsid w:val="00C92BD4"/>
    <w:rsid w:val="00C962D3"/>
    <w:rsid w:val="00CC020D"/>
    <w:rsid w:val="00CC160F"/>
    <w:rsid w:val="00CC4CC1"/>
    <w:rsid w:val="00CC5CD6"/>
    <w:rsid w:val="00CC637F"/>
    <w:rsid w:val="00CD7189"/>
    <w:rsid w:val="00CE2DB8"/>
    <w:rsid w:val="00CE30A4"/>
    <w:rsid w:val="00CE30BB"/>
    <w:rsid w:val="00CE4337"/>
    <w:rsid w:val="00CE48DB"/>
    <w:rsid w:val="00CE4AF2"/>
    <w:rsid w:val="00CE5B42"/>
    <w:rsid w:val="00CF36AD"/>
    <w:rsid w:val="00CF532B"/>
    <w:rsid w:val="00CF76A8"/>
    <w:rsid w:val="00D03912"/>
    <w:rsid w:val="00D15EF4"/>
    <w:rsid w:val="00D2425D"/>
    <w:rsid w:val="00D24B45"/>
    <w:rsid w:val="00D35906"/>
    <w:rsid w:val="00D46208"/>
    <w:rsid w:val="00D478C0"/>
    <w:rsid w:val="00D558D8"/>
    <w:rsid w:val="00D611E5"/>
    <w:rsid w:val="00D7085B"/>
    <w:rsid w:val="00D758F7"/>
    <w:rsid w:val="00D80F70"/>
    <w:rsid w:val="00D81BED"/>
    <w:rsid w:val="00D902D9"/>
    <w:rsid w:val="00D947D7"/>
    <w:rsid w:val="00D94FA6"/>
    <w:rsid w:val="00D97DB3"/>
    <w:rsid w:val="00DA78BC"/>
    <w:rsid w:val="00DB00FC"/>
    <w:rsid w:val="00DB1AC7"/>
    <w:rsid w:val="00DC024A"/>
    <w:rsid w:val="00DC19F5"/>
    <w:rsid w:val="00DC2D90"/>
    <w:rsid w:val="00DC51F4"/>
    <w:rsid w:val="00DC6D10"/>
    <w:rsid w:val="00DD642D"/>
    <w:rsid w:val="00DE2CC1"/>
    <w:rsid w:val="00DE6836"/>
    <w:rsid w:val="00DE7865"/>
    <w:rsid w:val="00DE7AE6"/>
    <w:rsid w:val="00DF76FF"/>
    <w:rsid w:val="00E00113"/>
    <w:rsid w:val="00E111F8"/>
    <w:rsid w:val="00E13A14"/>
    <w:rsid w:val="00E15846"/>
    <w:rsid w:val="00E30E5C"/>
    <w:rsid w:val="00E33028"/>
    <w:rsid w:val="00E35ADD"/>
    <w:rsid w:val="00E36042"/>
    <w:rsid w:val="00E3659F"/>
    <w:rsid w:val="00E37B1B"/>
    <w:rsid w:val="00E45FB8"/>
    <w:rsid w:val="00E47D5E"/>
    <w:rsid w:val="00E50E92"/>
    <w:rsid w:val="00E52003"/>
    <w:rsid w:val="00E556A5"/>
    <w:rsid w:val="00E619E7"/>
    <w:rsid w:val="00E64E25"/>
    <w:rsid w:val="00E70D96"/>
    <w:rsid w:val="00E73B3B"/>
    <w:rsid w:val="00E73F9E"/>
    <w:rsid w:val="00E74BBE"/>
    <w:rsid w:val="00E7688F"/>
    <w:rsid w:val="00E82987"/>
    <w:rsid w:val="00E8314A"/>
    <w:rsid w:val="00E841FD"/>
    <w:rsid w:val="00E87C33"/>
    <w:rsid w:val="00E900AD"/>
    <w:rsid w:val="00E96E3B"/>
    <w:rsid w:val="00EA7ECB"/>
    <w:rsid w:val="00EB1B98"/>
    <w:rsid w:val="00EB21B7"/>
    <w:rsid w:val="00EB3044"/>
    <w:rsid w:val="00EB3338"/>
    <w:rsid w:val="00EB77E9"/>
    <w:rsid w:val="00EC1D38"/>
    <w:rsid w:val="00EC2054"/>
    <w:rsid w:val="00EC3A29"/>
    <w:rsid w:val="00EC5CA5"/>
    <w:rsid w:val="00ED2247"/>
    <w:rsid w:val="00ED753F"/>
    <w:rsid w:val="00EE1ACF"/>
    <w:rsid w:val="00EF3FC1"/>
    <w:rsid w:val="00EF4E35"/>
    <w:rsid w:val="00F003B7"/>
    <w:rsid w:val="00F023A6"/>
    <w:rsid w:val="00F029CF"/>
    <w:rsid w:val="00F04A03"/>
    <w:rsid w:val="00F05799"/>
    <w:rsid w:val="00F07A03"/>
    <w:rsid w:val="00F1078F"/>
    <w:rsid w:val="00F16306"/>
    <w:rsid w:val="00F25023"/>
    <w:rsid w:val="00F33398"/>
    <w:rsid w:val="00F3380E"/>
    <w:rsid w:val="00F364FB"/>
    <w:rsid w:val="00F419C2"/>
    <w:rsid w:val="00F43E1B"/>
    <w:rsid w:val="00F47053"/>
    <w:rsid w:val="00F47672"/>
    <w:rsid w:val="00F5124E"/>
    <w:rsid w:val="00F51E5F"/>
    <w:rsid w:val="00F5239A"/>
    <w:rsid w:val="00F547FF"/>
    <w:rsid w:val="00F5604B"/>
    <w:rsid w:val="00F56889"/>
    <w:rsid w:val="00F56B4E"/>
    <w:rsid w:val="00F60E5D"/>
    <w:rsid w:val="00F61BB7"/>
    <w:rsid w:val="00F6285C"/>
    <w:rsid w:val="00F63A69"/>
    <w:rsid w:val="00F75B2C"/>
    <w:rsid w:val="00F82005"/>
    <w:rsid w:val="00F82620"/>
    <w:rsid w:val="00F82E30"/>
    <w:rsid w:val="00F84DE8"/>
    <w:rsid w:val="00F85810"/>
    <w:rsid w:val="00F9047F"/>
    <w:rsid w:val="00F91629"/>
    <w:rsid w:val="00F939E4"/>
    <w:rsid w:val="00FA1005"/>
    <w:rsid w:val="00FA68FA"/>
    <w:rsid w:val="00FA71FA"/>
    <w:rsid w:val="00FB1353"/>
    <w:rsid w:val="00FB363F"/>
    <w:rsid w:val="00FB5D8D"/>
    <w:rsid w:val="00FB6604"/>
    <w:rsid w:val="00FB7EE7"/>
    <w:rsid w:val="00FC2DF3"/>
    <w:rsid w:val="00FC3AAD"/>
    <w:rsid w:val="00FC5324"/>
    <w:rsid w:val="00FD41C7"/>
    <w:rsid w:val="00FD5974"/>
    <w:rsid w:val="00FE5131"/>
    <w:rsid w:val="00FF05E1"/>
    <w:rsid w:val="00FF0798"/>
    <w:rsid w:val="00FF25EF"/>
    <w:rsid w:val="16D605B2"/>
    <w:rsid w:val="172E0775"/>
    <w:rsid w:val="253DE6CA"/>
    <w:rsid w:val="34C3D342"/>
    <w:rsid w:val="36114BCC"/>
    <w:rsid w:val="3BCB399E"/>
    <w:rsid w:val="40408B75"/>
    <w:rsid w:val="54EC5532"/>
    <w:rsid w:val="56882593"/>
    <w:rsid w:val="5AE8FC6A"/>
    <w:rsid w:val="5DEAF739"/>
    <w:rsid w:val="5F36ACBF"/>
    <w:rsid w:val="6568596D"/>
    <w:rsid w:val="6D40AE86"/>
    <w:rsid w:val="7234CCDF"/>
    <w:rsid w:val="75CC5FF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BD556"/>
  <w15:docId w15:val="{D378C070-F9EA-46BA-8551-D225D74BD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E30A4"/>
    <w:rPr>
      <w:rFonts w:ascii="Calibri" w:hAnsi="Calibri"/>
      <w:kern w:val="21"/>
      <w:sz w:val="21"/>
      <w:szCs w:val="24"/>
    </w:rPr>
  </w:style>
  <w:style w:type="paragraph" w:styleId="Kop1">
    <w:name w:val="heading 1"/>
    <w:basedOn w:val="Standaard"/>
    <w:next w:val="Standaard"/>
    <w:link w:val="Kop1Char"/>
    <w:qFormat/>
    <w:rsid w:val="00876C51"/>
    <w:pPr>
      <w:keepNext/>
      <w:widowControl w:val="0"/>
      <w:numPr>
        <w:numId w:val="22"/>
      </w:numPr>
      <w:spacing w:before="240" w:after="120" w:line="240" w:lineRule="atLeast"/>
      <w:outlineLvl w:val="0"/>
    </w:pPr>
    <w:rPr>
      <w:rFonts w:cs="Arial"/>
      <w:b/>
      <w:bCs/>
      <w:kern w:val="32"/>
      <w:lang w:val="en-US"/>
    </w:rPr>
  </w:style>
  <w:style w:type="paragraph" w:styleId="Kop2">
    <w:name w:val="heading 2"/>
    <w:basedOn w:val="Standaard"/>
    <w:next w:val="Standaard"/>
    <w:link w:val="Kop2Char"/>
    <w:qFormat/>
    <w:rsid w:val="0040622D"/>
    <w:pPr>
      <w:keepNext/>
      <w:widowControl w:val="0"/>
      <w:spacing w:before="240" w:after="120" w:line="240" w:lineRule="atLeast"/>
      <w:outlineLvl w:val="1"/>
    </w:pPr>
    <w:rPr>
      <w:rFonts w:cs="Arial"/>
      <w:b/>
      <w:bCs/>
      <w:iCs/>
      <w:szCs w:val="28"/>
    </w:rPr>
  </w:style>
  <w:style w:type="paragraph" w:styleId="Kop3">
    <w:name w:val="heading 3"/>
    <w:basedOn w:val="Standaard"/>
    <w:next w:val="Standaard"/>
    <w:link w:val="Kop3Char"/>
    <w:qFormat/>
    <w:rsid w:val="00AD6657"/>
    <w:pPr>
      <w:keepNext/>
      <w:widowControl w:val="0"/>
      <w:spacing w:line="240" w:lineRule="atLeast"/>
      <w:outlineLvl w:val="2"/>
    </w:pPr>
    <w:rPr>
      <w:rFonts w:cs="Arial"/>
      <w:b/>
      <w:bCs/>
      <w:caps/>
      <w:szCs w:val="18"/>
    </w:rPr>
  </w:style>
  <w:style w:type="paragraph" w:styleId="Kop4">
    <w:name w:val="heading 4"/>
    <w:basedOn w:val="Standaard"/>
    <w:next w:val="Standaard"/>
    <w:link w:val="Kop4Char"/>
    <w:qFormat/>
    <w:rsid w:val="00AD6657"/>
    <w:pPr>
      <w:keepNext/>
      <w:widowControl w:val="0"/>
      <w:spacing w:line="240" w:lineRule="atLeast"/>
      <w:outlineLvl w:val="3"/>
    </w:pPr>
    <w:rPr>
      <w:b/>
      <w:bCs/>
      <w:szCs w:val="18"/>
    </w:rPr>
  </w:style>
  <w:style w:type="paragraph" w:styleId="Kop5">
    <w:name w:val="heading 5"/>
    <w:basedOn w:val="Standaard"/>
    <w:next w:val="Standaard"/>
    <w:link w:val="Kop5Char"/>
    <w:semiHidden/>
    <w:unhideWhenUsed/>
    <w:qFormat/>
    <w:rsid w:val="004708E9"/>
    <w:pPr>
      <w:keepNext/>
      <w:keepLines/>
      <w:numPr>
        <w:ilvl w:val="4"/>
        <w:numId w:val="6"/>
      </w:numPr>
      <w:spacing w:before="200"/>
      <w:outlineLvl w:val="4"/>
    </w:pPr>
    <w:rPr>
      <w:rFonts w:eastAsiaTheme="majorEastAsia" w:cstheme="majorBidi"/>
      <w:color w:val="243F60" w:themeColor="accent1" w:themeShade="7F"/>
    </w:rPr>
  </w:style>
  <w:style w:type="paragraph" w:styleId="Kop6">
    <w:name w:val="heading 6"/>
    <w:basedOn w:val="Standaard"/>
    <w:next w:val="Standaard"/>
    <w:link w:val="Kop6Char"/>
    <w:semiHidden/>
    <w:unhideWhenUsed/>
    <w:qFormat/>
    <w:rsid w:val="004708E9"/>
    <w:pPr>
      <w:keepNext/>
      <w:keepLines/>
      <w:numPr>
        <w:ilvl w:val="5"/>
        <w:numId w:val="6"/>
      </w:numPr>
      <w:spacing w:before="200"/>
      <w:outlineLvl w:val="5"/>
    </w:pPr>
    <w:rPr>
      <w:rFonts w:eastAsiaTheme="majorEastAsia" w:cstheme="majorBidi"/>
      <w:i/>
      <w:iCs/>
      <w:color w:val="243F60" w:themeColor="accent1" w:themeShade="7F"/>
    </w:rPr>
  </w:style>
  <w:style w:type="paragraph" w:styleId="Kop7">
    <w:name w:val="heading 7"/>
    <w:basedOn w:val="Standaard"/>
    <w:next w:val="Standaard"/>
    <w:link w:val="Kop7Char"/>
    <w:semiHidden/>
    <w:unhideWhenUsed/>
    <w:qFormat/>
    <w:rsid w:val="004708E9"/>
    <w:pPr>
      <w:keepNext/>
      <w:keepLines/>
      <w:numPr>
        <w:ilvl w:val="6"/>
        <w:numId w:val="6"/>
      </w:numPr>
      <w:spacing w:before="200"/>
      <w:outlineLvl w:val="6"/>
    </w:pPr>
    <w:rPr>
      <w:rFonts w:eastAsiaTheme="majorEastAsia" w:cstheme="majorBidi"/>
      <w:i/>
      <w:iCs/>
      <w:color w:val="404040" w:themeColor="text1" w:themeTint="BF"/>
    </w:rPr>
  </w:style>
  <w:style w:type="paragraph" w:styleId="Kop8">
    <w:name w:val="heading 8"/>
    <w:basedOn w:val="Standaard"/>
    <w:next w:val="Standaard"/>
    <w:link w:val="Kop8Char"/>
    <w:semiHidden/>
    <w:unhideWhenUsed/>
    <w:qFormat/>
    <w:rsid w:val="004708E9"/>
    <w:pPr>
      <w:keepNext/>
      <w:keepLines/>
      <w:numPr>
        <w:ilvl w:val="7"/>
        <w:numId w:val="6"/>
      </w:numPr>
      <w:spacing w:before="200"/>
      <w:outlineLvl w:val="7"/>
    </w:pPr>
    <w:rPr>
      <w:rFonts w:eastAsiaTheme="majorEastAsia" w:cstheme="majorBidi"/>
      <w:color w:val="404040" w:themeColor="text1" w:themeTint="BF"/>
      <w:szCs w:val="20"/>
    </w:rPr>
  </w:style>
  <w:style w:type="paragraph" w:styleId="Kop9">
    <w:name w:val="heading 9"/>
    <w:basedOn w:val="Standaard"/>
    <w:next w:val="Standaard"/>
    <w:link w:val="Kop9Char"/>
    <w:semiHidden/>
    <w:unhideWhenUsed/>
    <w:qFormat/>
    <w:rsid w:val="004708E9"/>
    <w:pPr>
      <w:keepNext/>
      <w:keepLines/>
      <w:numPr>
        <w:ilvl w:val="8"/>
        <w:numId w:val="6"/>
      </w:numPr>
      <w:spacing w:before="200"/>
      <w:outlineLvl w:val="8"/>
    </w:pPr>
    <w:rPr>
      <w:rFonts w:eastAsiaTheme="majorEastAsia"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4708E9"/>
    <w:pPr>
      <w:tabs>
        <w:tab w:val="center" w:pos="4536"/>
        <w:tab w:val="right" w:pos="9072"/>
      </w:tabs>
    </w:pPr>
    <w:rPr>
      <w:sz w:val="16"/>
    </w:rPr>
  </w:style>
  <w:style w:type="character" w:customStyle="1" w:styleId="KoptekstChar">
    <w:name w:val="Koptekst Char"/>
    <w:basedOn w:val="Standaardalinea-lettertype"/>
    <w:link w:val="Koptekst"/>
    <w:rsid w:val="004708E9"/>
    <w:rPr>
      <w:rFonts w:ascii="Calibri" w:hAnsi="Calibri"/>
      <w:sz w:val="16"/>
      <w:szCs w:val="24"/>
    </w:rPr>
  </w:style>
  <w:style w:type="paragraph" w:styleId="Voettekst">
    <w:name w:val="footer"/>
    <w:basedOn w:val="Standaard"/>
    <w:link w:val="VoettekstChar"/>
    <w:rsid w:val="004708E9"/>
    <w:pPr>
      <w:tabs>
        <w:tab w:val="center" w:pos="4536"/>
        <w:tab w:val="right" w:pos="9072"/>
      </w:tabs>
    </w:pPr>
  </w:style>
  <w:style w:type="character" w:customStyle="1" w:styleId="VoettekstChar">
    <w:name w:val="Voettekst Char"/>
    <w:basedOn w:val="Standaardalinea-lettertype"/>
    <w:link w:val="Voettekst"/>
    <w:rsid w:val="004708E9"/>
    <w:rPr>
      <w:rFonts w:ascii="Calibri" w:hAnsi="Calibri"/>
      <w:sz w:val="21"/>
      <w:szCs w:val="24"/>
    </w:rPr>
  </w:style>
  <w:style w:type="paragraph" w:styleId="Ballontekst">
    <w:name w:val="Balloon Text"/>
    <w:basedOn w:val="Standaard"/>
    <w:link w:val="BallontekstChar"/>
    <w:rsid w:val="004708E9"/>
    <w:rPr>
      <w:rFonts w:cs="Tahoma"/>
      <w:sz w:val="16"/>
      <w:szCs w:val="16"/>
    </w:rPr>
  </w:style>
  <w:style w:type="character" w:customStyle="1" w:styleId="BallontekstChar">
    <w:name w:val="Ballontekst Char"/>
    <w:basedOn w:val="Standaardalinea-lettertype"/>
    <w:link w:val="Ballontekst"/>
    <w:rsid w:val="004708E9"/>
    <w:rPr>
      <w:rFonts w:ascii="Calibri" w:hAnsi="Calibri" w:cs="Tahoma"/>
      <w:sz w:val="16"/>
      <w:szCs w:val="16"/>
    </w:rPr>
  </w:style>
  <w:style w:type="table" w:styleId="Tabelraster">
    <w:name w:val="Table Grid"/>
    <w:basedOn w:val="Standaardtabel"/>
    <w:rsid w:val="004708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Info">
    <w:name w:val="_ContactInfo"/>
    <w:basedOn w:val="Standaard"/>
    <w:qFormat/>
    <w:rsid w:val="004708E9"/>
    <w:pPr>
      <w:spacing w:line="260" w:lineRule="atLeast"/>
    </w:pPr>
    <w:rPr>
      <w:caps/>
      <w:sz w:val="14"/>
    </w:rPr>
  </w:style>
  <w:style w:type="paragraph" w:customStyle="1" w:styleId="ContactinfoBold">
    <w:name w:val="_ContactinfoBold"/>
    <w:basedOn w:val="Voettekst"/>
    <w:qFormat/>
    <w:rsid w:val="004708E9"/>
    <w:pPr>
      <w:spacing w:line="200" w:lineRule="exact"/>
    </w:pPr>
    <w:rPr>
      <w:b/>
      <w:caps/>
      <w:sz w:val="16"/>
    </w:rPr>
  </w:style>
  <w:style w:type="paragraph" w:customStyle="1" w:styleId="Contactinfo8">
    <w:name w:val="_Contactinfo8"/>
    <w:basedOn w:val="Voettekst"/>
    <w:qFormat/>
    <w:rsid w:val="004708E9"/>
    <w:pPr>
      <w:spacing w:line="200" w:lineRule="exact"/>
    </w:pPr>
    <w:rPr>
      <w:sz w:val="18"/>
    </w:rPr>
  </w:style>
  <w:style w:type="paragraph" w:customStyle="1" w:styleId="Bestandsnaam">
    <w:name w:val="_Bestandsnaam"/>
    <w:basedOn w:val="Voettekst"/>
    <w:qFormat/>
    <w:rsid w:val="007055EB"/>
    <w:pPr>
      <w:jc w:val="right"/>
    </w:pPr>
    <w:rPr>
      <w:sz w:val="16"/>
    </w:rPr>
  </w:style>
  <w:style w:type="paragraph" w:customStyle="1" w:styleId="Organisatiecode">
    <w:name w:val="_Organisatiecode"/>
    <w:basedOn w:val="Standaard"/>
    <w:qFormat/>
    <w:rsid w:val="004708E9"/>
    <w:pPr>
      <w:spacing w:after="160"/>
    </w:pPr>
    <w:rPr>
      <w:sz w:val="12"/>
    </w:rPr>
  </w:style>
  <w:style w:type="paragraph" w:customStyle="1" w:styleId="ContactInfoVoettekst">
    <w:name w:val="_ContactInfoVoettekst"/>
    <w:basedOn w:val="ContactInfo"/>
    <w:qFormat/>
    <w:rsid w:val="004708E9"/>
    <w:pPr>
      <w:spacing w:line="200" w:lineRule="exact"/>
      <w:jc w:val="right"/>
    </w:pPr>
    <w:rPr>
      <w:sz w:val="16"/>
    </w:rPr>
  </w:style>
  <w:style w:type="paragraph" w:styleId="Lijstalinea">
    <w:name w:val="List Paragraph"/>
    <w:basedOn w:val="Standaard"/>
    <w:uiPriority w:val="34"/>
    <w:qFormat/>
    <w:rsid w:val="00A41F68"/>
    <w:pPr>
      <w:spacing w:after="120"/>
      <w:ind w:left="720"/>
    </w:pPr>
  </w:style>
  <w:style w:type="paragraph" w:customStyle="1" w:styleId="Opsommingbullet">
    <w:name w:val="_Opsomming bullet"/>
    <w:basedOn w:val="Lijstalinea"/>
    <w:link w:val="OpsommingbulletChar"/>
    <w:qFormat/>
    <w:rsid w:val="004708E9"/>
    <w:pPr>
      <w:widowControl w:val="0"/>
      <w:numPr>
        <w:numId w:val="1"/>
      </w:numPr>
    </w:pPr>
    <w:rPr>
      <w:rFonts w:asciiTheme="minorHAnsi" w:hAnsiTheme="minorHAnsi" w:cs="Arial"/>
      <w:szCs w:val="18"/>
    </w:rPr>
  </w:style>
  <w:style w:type="character" w:customStyle="1" w:styleId="OpsommingbulletChar">
    <w:name w:val="_Opsomming bullet Char"/>
    <w:basedOn w:val="Standaardalinea-lettertype"/>
    <w:link w:val="Opsommingbullet"/>
    <w:rsid w:val="004708E9"/>
    <w:rPr>
      <w:rFonts w:asciiTheme="minorHAnsi" w:hAnsiTheme="minorHAnsi" w:cs="Arial"/>
      <w:sz w:val="21"/>
      <w:szCs w:val="18"/>
    </w:rPr>
  </w:style>
  <w:style w:type="paragraph" w:customStyle="1" w:styleId="Opsomminggenummerd">
    <w:name w:val="_Opsomming genummerd"/>
    <w:basedOn w:val="Opsommingbullet"/>
    <w:qFormat/>
    <w:rsid w:val="004708E9"/>
    <w:pPr>
      <w:numPr>
        <w:numId w:val="2"/>
      </w:numPr>
    </w:pPr>
  </w:style>
  <w:style w:type="paragraph" w:customStyle="1" w:styleId="Tussenkop">
    <w:name w:val="_Tussenkop"/>
    <w:basedOn w:val="Standaard"/>
    <w:next w:val="Standaard"/>
    <w:link w:val="TussenkopChar"/>
    <w:qFormat/>
    <w:rsid w:val="001C40FC"/>
    <w:pPr>
      <w:widowControl w:val="0"/>
      <w:spacing w:before="240" w:after="120"/>
    </w:pPr>
    <w:rPr>
      <w:rFonts w:asciiTheme="majorHAnsi" w:hAnsiTheme="majorHAnsi" w:cs="Arial"/>
      <w:b/>
      <w:szCs w:val="18"/>
    </w:rPr>
  </w:style>
  <w:style w:type="character" w:customStyle="1" w:styleId="TussenkopChar">
    <w:name w:val="_Tussenkop Char"/>
    <w:basedOn w:val="Standaardalinea-lettertype"/>
    <w:link w:val="Tussenkop"/>
    <w:rsid w:val="001C40FC"/>
    <w:rPr>
      <w:rFonts w:asciiTheme="majorHAnsi" w:hAnsiTheme="majorHAnsi" w:cs="Arial"/>
      <w:b/>
      <w:sz w:val="21"/>
      <w:szCs w:val="18"/>
    </w:rPr>
  </w:style>
  <w:style w:type="numbering" w:styleId="111111">
    <w:name w:val="Outline List 2"/>
    <w:basedOn w:val="Geenlijst"/>
    <w:rsid w:val="004708E9"/>
    <w:pPr>
      <w:numPr>
        <w:numId w:val="3"/>
      </w:numPr>
    </w:pPr>
  </w:style>
  <w:style w:type="numbering" w:styleId="1ai">
    <w:name w:val="Outline List 1"/>
    <w:basedOn w:val="Geenlijst"/>
    <w:rsid w:val="004708E9"/>
    <w:pPr>
      <w:numPr>
        <w:numId w:val="4"/>
      </w:numPr>
    </w:pPr>
  </w:style>
  <w:style w:type="character" w:customStyle="1" w:styleId="Kop1Char">
    <w:name w:val="Kop 1 Char"/>
    <w:basedOn w:val="Standaardalinea-lettertype"/>
    <w:link w:val="Kop1"/>
    <w:rsid w:val="00876C51"/>
    <w:rPr>
      <w:rFonts w:ascii="Calibri" w:hAnsi="Calibri" w:cs="Arial"/>
      <w:b/>
      <w:bCs/>
      <w:kern w:val="32"/>
      <w:sz w:val="21"/>
      <w:szCs w:val="24"/>
      <w:lang w:val="en-US"/>
    </w:rPr>
  </w:style>
  <w:style w:type="character" w:customStyle="1" w:styleId="Kop2Char">
    <w:name w:val="Kop 2 Char"/>
    <w:basedOn w:val="Standaardalinea-lettertype"/>
    <w:link w:val="Kop2"/>
    <w:rsid w:val="0040622D"/>
    <w:rPr>
      <w:rFonts w:ascii="Calibri" w:hAnsi="Calibri" w:cs="Arial"/>
      <w:b/>
      <w:bCs/>
      <w:iCs/>
      <w:kern w:val="21"/>
      <w:sz w:val="21"/>
      <w:szCs w:val="28"/>
    </w:rPr>
  </w:style>
  <w:style w:type="character" w:customStyle="1" w:styleId="Kop3Char">
    <w:name w:val="Kop 3 Char"/>
    <w:basedOn w:val="Standaardalinea-lettertype"/>
    <w:link w:val="Kop3"/>
    <w:rsid w:val="004708E9"/>
    <w:rPr>
      <w:rFonts w:ascii="Calibri" w:hAnsi="Calibri" w:cs="Arial"/>
      <w:b/>
      <w:bCs/>
      <w:caps/>
      <w:sz w:val="21"/>
      <w:szCs w:val="18"/>
    </w:rPr>
  </w:style>
  <w:style w:type="character" w:customStyle="1" w:styleId="Kop4Char">
    <w:name w:val="Kop 4 Char"/>
    <w:basedOn w:val="Standaardalinea-lettertype"/>
    <w:link w:val="Kop4"/>
    <w:rsid w:val="004708E9"/>
    <w:rPr>
      <w:rFonts w:ascii="Calibri" w:hAnsi="Calibri"/>
      <w:b/>
      <w:bCs/>
      <w:sz w:val="21"/>
      <w:szCs w:val="18"/>
    </w:rPr>
  </w:style>
  <w:style w:type="character" w:customStyle="1" w:styleId="Kop5Char">
    <w:name w:val="Kop 5 Char"/>
    <w:basedOn w:val="Standaardalinea-lettertype"/>
    <w:link w:val="Kop5"/>
    <w:semiHidden/>
    <w:rsid w:val="004708E9"/>
    <w:rPr>
      <w:rFonts w:ascii="Calibri" w:eastAsiaTheme="majorEastAsia" w:hAnsi="Calibri" w:cstheme="majorBidi"/>
      <w:color w:val="243F60" w:themeColor="accent1" w:themeShade="7F"/>
      <w:sz w:val="21"/>
      <w:szCs w:val="24"/>
    </w:rPr>
  </w:style>
  <w:style w:type="character" w:customStyle="1" w:styleId="Kop6Char">
    <w:name w:val="Kop 6 Char"/>
    <w:basedOn w:val="Standaardalinea-lettertype"/>
    <w:link w:val="Kop6"/>
    <w:semiHidden/>
    <w:rsid w:val="004708E9"/>
    <w:rPr>
      <w:rFonts w:ascii="Calibri" w:eastAsiaTheme="majorEastAsia" w:hAnsi="Calibri" w:cstheme="majorBidi"/>
      <w:i/>
      <w:iCs/>
      <w:color w:val="243F60" w:themeColor="accent1" w:themeShade="7F"/>
      <w:sz w:val="21"/>
      <w:szCs w:val="24"/>
    </w:rPr>
  </w:style>
  <w:style w:type="character" w:customStyle="1" w:styleId="Kop7Char">
    <w:name w:val="Kop 7 Char"/>
    <w:basedOn w:val="Standaardalinea-lettertype"/>
    <w:link w:val="Kop7"/>
    <w:semiHidden/>
    <w:rsid w:val="004708E9"/>
    <w:rPr>
      <w:rFonts w:ascii="Calibri" w:eastAsiaTheme="majorEastAsia" w:hAnsi="Calibri" w:cstheme="majorBidi"/>
      <w:i/>
      <w:iCs/>
      <w:color w:val="404040" w:themeColor="text1" w:themeTint="BF"/>
      <w:sz w:val="21"/>
      <w:szCs w:val="24"/>
    </w:rPr>
  </w:style>
  <w:style w:type="character" w:customStyle="1" w:styleId="Kop8Char">
    <w:name w:val="Kop 8 Char"/>
    <w:basedOn w:val="Standaardalinea-lettertype"/>
    <w:link w:val="Kop8"/>
    <w:semiHidden/>
    <w:rsid w:val="004708E9"/>
    <w:rPr>
      <w:rFonts w:ascii="Calibri" w:eastAsiaTheme="majorEastAsia" w:hAnsi="Calibri" w:cstheme="majorBidi"/>
      <w:color w:val="404040" w:themeColor="text1" w:themeTint="BF"/>
      <w:sz w:val="21"/>
    </w:rPr>
  </w:style>
  <w:style w:type="character" w:customStyle="1" w:styleId="Kop9Char">
    <w:name w:val="Kop 9 Char"/>
    <w:basedOn w:val="Standaardalinea-lettertype"/>
    <w:link w:val="Kop9"/>
    <w:semiHidden/>
    <w:rsid w:val="004708E9"/>
    <w:rPr>
      <w:rFonts w:ascii="Calibri" w:eastAsiaTheme="majorEastAsia" w:hAnsi="Calibri" w:cstheme="majorBidi"/>
      <w:i/>
      <w:iCs/>
      <w:color w:val="404040" w:themeColor="text1" w:themeTint="BF"/>
      <w:sz w:val="21"/>
    </w:rPr>
  </w:style>
  <w:style w:type="numbering" w:styleId="Artikelsectie">
    <w:name w:val="Outline List 3"/>
    <w:basedOn w:val="Geenlijst"/>
    <w:rsid w:val="004708E9"/>
    <w:pPr>
      <w:numPr>
        <w:numId w:val="5"/>
      </w:numPr>
    </w:pPr>
  </w:style>
  <w:style w:type="paragraph" w:styleId="Bibliografie">
    <w:name w:val="Bibliography"/>
    <w:basedOn w:val="Standaard"/>
    <w:next w:val="Standaard"/>
    <w:uiPriority w:val="37"/>
    <w:semiHidden/>
    <w:unhideWhenUsed/>
    <w:rsid w:val="004708E9"/>
  </w:style>
  <w:style w:type="paragraph" w:styleId="Bloktekst">
    <w:name w:val="Block Text"/>
    <w:basedOn w:val="Standaard"/>
    <w:rsid w:val="004708E9"/>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cstheme="minorBidi"/>
      <w:i/>
      <w:iCs/>
      <w:color w:val="4F81BD" w:themeColor="accent1"/>
    </w:rPr>
  </w:style>
  <w:style w:type="paragraph" w:styleId="Plattetekst">
    <w:name w:val="Body Text"/>
    <w:basedOn w:val="Standaard"/>
    <w:link w:val="PlattetekstChar"/>
    <w:rsid w:val="004708E9"/>
    <w:pPr>
      <w:spacing w:after="120"/>
    </w:pPr>
  </w:style>
  <w:style w:type="character" w:customStyle="1" w:styleId="PlattetekstChar">
    <w:name w:val="Platte tekst Char"/>
    <w:basedOn w:val="Standaardalinea-lettertype"/>
    <w:link w:val="Plattetekst"/>
    <w:rsid w:val="004708E9"/>
    <w:rPr>
      <w:rFonts w:ascii="Calibri" w:hAnsi="Calibri"/>
      <w:sz w:val="21"/>
      <w:szCs w:val="24"/>
    </w:rPr>
  </w:style>
  <w:style w:type="paragraph" w:styleId="Plattetekst2">
    <w:name w:val="Body Text 2"/>
    <w:basedOn w:val="Standaard"/>
    <w:link w:val="Plattetekst2Char"/>
    <w:rsid w:val="004708E9"/>
    <w:pPr>
      <w:spacing w:after="120" w:line="480" w:lineRule="auto"/>
    </w:pPr>
  </w:style>
  <w:style w:type="character" w:customStyle="1" w:styleId="Plattetekst2Char">
    <w:name w:val="Platte tekst 2 Char"/>
    <w:basedOn w:val="Standaardalinea-lettertype"/>
    <w:link w:val="Plattetekst2"/>
    <w:rsid w:val="004708E9"/>
    <w:rPr>
      <w:rFonts w:ascii="Calibri" w:hAnsi="Calibri"/>
      <w:sz w:val="21"/>
      <w:szCs w:val="24"/>
    </w:rPr>
  </w:style>
  <w:style w:type="paragraph" w:styleId="Plattetekst3">
    <w:name w:val="Body Text 3"/>
    <w:basedOn w:val="Standaard"/>
    <w:link w:val="Plattetekst3Char"/>
    <w:rsid w:val="004708E9"/>
    <w:pPr>
      <w:spacing w:after="120"/>
    </w:pPr>
    <w:rPr>
      <w:sz w:val="16"/>
      <w:szCs w:val="16"/>
    </w:rPr>
  </w:style>
  <w:style w:type="character" w:customStyle="1" w:styleId="Plattetekst3Char">
    <w:name w:val="Platte tekst 3 Char"/>
    <w:basedOn w:val="Standaardalinea-lettertype"/>
    <w:link w:val="Plattetekst3"/>
    <w:rsid w:val="004708E9"/>
    <w:rPr>
      <w:rFonts w:ascii="Calibri" w:hAnsi="Calibri"/>
      <w:sz w:val="16"/>
      <w:szCs w:val="16"/>
    </w:rPr>
  </w:style>
  <w:style w:type="paragraph" w:styleId="Platteteksteersteinspringing">
    <w:name w:val="Body Text First Indent"/>
    <w:basedOn w:val="Plattetekst"/>
    <w:link w:val="PlatteteksteersteinspringingChar"/>
    <w:rsid w:val="004708E9"/>
    <w:pPr>
      <w:spacing w:after="0"/>
      <w:ind w:firstLine="360"/>
    </w:pPr>
  </w:style>
  <w:style w:type="character" w:customStyle="1" w:styleId="PlatteteksteersteinspringingChar">
    <w:name w:val="Platte tekst eerste inspringing Char"/>
    <w:basedOn w:val="PlattetekstChar"/>
    <w:link w:val="Platteteksteersteinspringing"/>
    <w:rsid w:val="004708E9"/>
    <w:rPr>
      <w:rFonts w:ascii="Calibri" w:hAnsi="Calibri"/>
      <w:sz w:val="21"/>
      <w:szCs w:val="24"/>
    </w:rPr>
  </w:style>
  <w:style w:type="paragraph" w:styleId="Plattetekstinspringen">
    <w:name w:val="Body Text Indent"/>
    <w:basedOn w:val="Standaard"/>
    <w:link w:val="PlattetekstinspringenChar"/>
    <w:rsid w:val="004708E9"/>
    <w:pPr>
      <w:spacing w:after="120"/>
      <w:ind w:left="283"/>
    </w:pPr>
  </w:style>
  <w:style w:type="character" w:customStyle="1" w:styleId="PlattetekstinspringenChar">
    <w:name w:val="Platte tekst inspringen Char"/>
    <w:basedOn w:val="Standaardalinea-lettertype"/>
    <w:link w:val="Plattetekstinspringen"/>
    <w:rsid w:val="004708E9"/>
    <w:rPr>
      <w:rFonts w:ascii="Calibri" w:hAnsi="Calibri"/>
      <w:sz w:val="21"/>
      <w:szCs w:val="24"/>
    </w:rPr>
  </w:style>
  <w:style w:type="paragraph" w:styleId="Platteteksteersteinspringing2">
    <w:name w:val="Body Text First Indent 2"/>
    <w:basedOn w:val="Plattetekstinspringen"/>
    <w:link w:val="Platteteksteersteinspringing2Char"/>
    <w:rsid w:val="004708E9"/>
    <w:pPr>
      <w:spacing w:after="0"/>
      <w:ind w:left="360" w:firstLine="360"/>
    </w:pPr>
  </w:style>
  <w:style w:type="character" w:customStyle="1" w:styleId="Platteteksteersteinspringing2Char">
    <w:name w:val="Platte tekst eerste inspringing 2 Char"/>
    <w:basedOn w:val="PlattetekstinspringenChar"/>
    <w:link w:val="Platteteksteersteinspringing2"/>
    <w:rsid w:val="004708E9"/>
    <w:rPr>
      <w:rFonts w:ascii="Calibri" w:hAnsi="Calibri"/>
      <w:sz w:val="21"/>
      <w:szCs w:val="24"/>
    </w:rPr>
  </w:style>
  <w:style w:type="paragraph" w:styleId="Plattetekstinspringen2">
    <w:name w:val="Body Text Indent 2"/>
    <w:basedOn w:val="Standaard"/>
    <w:link w:val="Plattetekstinspringen2Char"/>
    <w:rsid w:val="004708E9"/>
    <w:pPr>
      <w:spacing w:after="120" w:line="480" w:lineRule="auto"/>
      <w:ind w:left="283"/>
    </w:pPr>
  </w:style>
  <w:style w:type="character" w:customStyle="1" w:styleId="Plattetekstinspringen2Char">
    <w:name w:val="Platte tekst inspringen 2 Char"/>
    <w:basedOn w:val="Standaardalinea-lettertype"/>
    <w:link w:val="Plattetekstinspringen2"/>
    <w:rsid w:val="004708E9"/>
    <w:rPr>
      <w:rFonts w:ascii="Calibri" w:hAnsi="Calibri"/>
      <w:sz w:val="21"/>
      <w:szCs w:val="24"/>
    </w:rPr>
  </w:style>
  <w:style w:type="paragraph" w:styleId="Plattetekstinspringen3">
    <w:name w:val="Body Text Indent 3"/>
    <w:basedOn w:val="Standaard"/>
    <w:link w:val="Plattetekstinspringen3Char"/>
    <w:rsid w:val="004708E9"/>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4708E9"/>
    <w:rPr>
      <w:rFonts w:ascii="Calibri" w:hAnsi="Calibri"/>
      <w:sz w:val="16"/>
      <w:szCs w:val="16"/>
    </w:rPr>
  </w:style>
  <w:style w:type="character" w:styleId="Titelvanboek">
    <w:name w:val="Book Title"/>
    <w:basedOn w:val="Standaardalinea-lettertype"/>
    <w:uiPriority w:val="33"/>
    <w:qFormat/>
    <w:rsid w:val="004708E9"/>
    <w:rPr>
      <w:rFonts w:ascii="Calibri" w:hAnsi="Calibri"/>
      <w:b/>
      <w:bCs/>
      <w:smallCaps/>
      <w:spacing w:val="5"/>
    </w:rPr>
  </w:style>
  <w:style w:type="paragraph" w:styleId="Bijschrift">
    <w:name w:val="caption"/>
    <w:basedOn w:val="Standaard"/>
    <w:next w:val="Standaard"/>
    <w:semiHidden/>
    <w:unhideWhenUsed/>
    <w:qFormat/>
    <w:rsid w:val="004708E9"/>
    <w:pPr>
      <w:spacing w:after="200"/>
    </w:pPr>
    <w:rPr>
      <w:b/>
      <w:bCs/>
      <w:color w:val="4F81BD" w:themeColor="accent1"/>
      <w:sz w:val="18"/>
      <w:szCs w:val="18"/>
    </w:rPr>
  </w:style>
  <w:style w:type="paragraph" w:styleId="Afsluiting">
    <w:name w:val="Closing"/>
    <w:basedOn w:val="Standaard"/>
    <w:link w:val="AfsluitingChar"/>
    <w:rsid w:val="004708E9"/>
    <w:pPr>
      <w:ind w:left="4252"/>
    </w:pPr>
  </w:style>
  <w:style w:type="character" w:customStyle="1" w:styleId="AfsluitingChar">
    <w:name w:val="Afsluiting Char"/>
    <w:basedOn w:val="Standaardalinea-lettertype"/>
    <w:link w:val="Afsluiting"/>
    <w:rsid w:val="004708E9"/>
    <w:rPr>
      <w:rFonts w:ascii="Calibri" w:hAnsi="Calibri"/>
      <w:sz w:val="21"/>
      <w:szCs w:val="24"/>
    </w:rPr>
  </w:style>
  <w:style w:type="table" w:styleId="Kleurrijkraster">
    <w:name w:val="Colorful Grid"/>
    <w:basedOn w:val="Standaardtabe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4708E9"/>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leurrijkelijst">
    <w:name w:val="Colorful List"/>
    <w:basedOn w:val="Standaardtabel"/>
    <w:uiPriority w:val="72"/>
    <w:rsid w:val="004708E9"/>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4708E9"/>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4708E9"/>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4708E9"/>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4708E9"/>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4708E9"/>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4708E9"/>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earcering">
    <w:name w:val="Colorful Shading"/>
    <w:basedOn w:val="Standaardtabel"/>
    <w:uiPriority w:val="71"/>
    <w:rsid w:val="004708E9"/>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4708E9"/>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4708E9"/>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4708E9"/>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4708E9"/>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4708E9"/>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4708E9"/>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Verwijzingopmerking">
    <w:name w:val="annotation reference"/>
    <w:basedOn w:val="Standaardalinea-lettertype"/>
    <w:rsid w:val="004708E9"/>
    <w:rPr>
      <w:rFonts w:ascii="Calibri" w:hAnsi="Calibri"/>
      <w:sz w:val="16"/>
      <w:szCs w:val="16"/>
    </w:rPr>
  </w:style>
  <w:style w:type="paragraph" w:styleId="Tekstopmerking">
    <w:name w:val="annotation text"/>
    <w:basedOn w:val="Standaard"/>
    <w:link w:val="TekstopmerkingChar"/>
    <w:rsid w:val="004708E9"/>
    <w:rPr>
      <w:szCs w:val="20"/>
    </w:rPr>
  </w:style>
  <w:style w:type="character" w:customStyle="1" w:styleId="TekstopmerkingChar">
    <w:name w:val="Tekst opmerking Char"/>
    <w:basedOn w:val="Standaardalinea-lettertype"/>
    <w:link w:val="Tekstopmerking"/>
    <w:rsid w:val="004708E9"/>
    <w:rPr>
      <w:rFonts w:ascii="Calibri" w:hAnsi="Calibri"/>
      <w:sz w:val="21"/>
    </w:rPr>
  </w:style>
  <w:style w:type="paragraph" w:styleId="Onderwerpvanopmerking">
    <w:name w:val="annotation subject"/>
    <w:basedOn w:val="Tekstopmerking"/>
    <w:next w:val="Tekstopmerking"/>
    <w:link w:val="OnderwerpvanopmerkingChar"/>
    <w:rsid w:val="004708E9"/>
    <w:rPr>
      <w:b/>
      <w:bCs/>
    </w:rPr>
  </w:style>
  <w:style w:type="character" w:customStyle="1" w:styleId="OnderwerpvanopmerkingChar">
    <w:name w:val="Onderwerp van opmerking Char"/>
    <w:basedOn w:val="TekstopmerkingChar"/>
    <w:link w:val="Onderwerpvanopmerking"/>
    <w:rsid w:val="004708E9"/>
    <w:rPr>
      <w:rFonts w:ascii="Calibri" w:hAnsi="Calibri"/>
      <w:b/>
      <w:bCs/>
      <w:sz w:val="21"/>
    </w:rPr>
  </w:style>
  <w:style w:type="table" w:styleId="Donkerelijst">
    <w:name w:val="Dark List"/>
    <w:basedOn w:val="Standaardtabel"/>
    <w:uiPriority w:val="70"/>
    <w:rsid w:val="004708E9"/>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4708E9"/>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4708E9"/>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4708E9"/>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4708E9"/>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4708E9"/>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4708E9"/>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um">
    <w:name w:val="Date"/>
    <w:basedOn w:val="Standaard"/>
    <w:next w:val="Standaard"/>
    <w:link w:val="DatumChar"/>
    <w:rsid w:val="004708E9"/>
  </w:style>
  <w:style w:type="character" w:customStyle="1" w:styleId="DatumChar">
    <w:name w:val="Datum Char"/>
    <w:basedOn w:val="Standaardalinea-lettertype"/>
    <w:link w:val="Datum"/>
    <w:rsid w:val="004708E9"/>
    <w:rPr>
      <w:rFonts w:ascii="Calibri" w:hAnsi="Calibri"/>
      <w:sz w:val="21"/>
      <w:szCs w:val="24"/>
    </w:rPr>
  </w:style>
  <w:style w:type="paragraph" w:styleId="Documentstructuur">
    <w:name w:val="Document Map"/>
    <w:basedOn w:val="Standaard"/>
    <w:link w:val="DocumentstructuurChar"/>
    <w:rsid w:val="004708E9"/>
    <w:rPr>
      <w:rFonts w:cs="Tahoma"/>
      <w:sz w:val="16"/>
      <w:szCs w:val="16"/>
    </w:rPr>
  </w:style>
  <w:style w:type="character" w:customStyle="1" w:styleId="DocumentstructuurChar">
    <w:name w:val="Documentstructuur Char"/>
    <w:basedOn w:val="Standaardalinea-lettertype"/>
    <w:link w:val="Documentstructuur"/>
    <w:rsid w:val="004708E9"/>
    <w:rPr>
      <w:rFonts w:ascii="Calibri" w:hAnsi="Calibri" w:cs="Tahoma"/>
      <w:sz w:val="16"/>
      <w:szCs w:val="16"/>
    </w:rPr>
  </w:style>
  <w:style w:type="paragraph" w:styleId="E-mailhandtekening">
    <w:name w:val="E-mail Signature"/>
    <w:basedOn w:val="Standaard"/>
    <w:link w:val="E-mailhandtekeningChar"/>
    <w:rsid w:val="004708E9"/>
  </w:style>
  <w:style w:type="character" w:customStyle="1" w:styleId="E-mailhandtekeningChar">
    <w:name w:val="E-mailhandtekening Char"/>
    <w:basedOn w:val="Standaardalinea-lettertype"/>
    <w:link w:val="E-mailhandtekening"/>
    <w:rsid w:val="004708E9"/>
    <w:rPr>
      <w:rFonts w:ascii="Calibri" w:hAnsi="Calibri"/>
      <w:sz w:val="21"/>
      <w:szCs w:val="24"/>
    </w:rPr>
  </w:style>
  <w:style w:type="character" w:styleId="Nadruk">
    <w:name w:val="Emphasis"/>
    <w:basedOn w:val="Standaardalinea-lettertype"/>
    <w:qFormat/>
    <w:rsid w:val="004708E9"/>
    <w:rPr>
      <w:rFonts w:ascii="Calibri" w:hAnsi="Calibri"/>
      <w:i/>
      <w:iCs/>
    </w:rPr>
  </w:style>
  <w:style w:type="character" w:styleId="Eindnootmarkering">
    <w:name w:val="endnote reference"/>
    <w:basedOn w:val="Standaardalinea-lettertype"/>
    <w:rsid w:val="004708E9"/>
    <w:rPr>
      <w:rFonts w:ascii="Calibri" w:hAnsi="Calibri"/>
      <w:vertAlign w:val="superscript"/>
    </w:rPr>
  </w:style>
  <w:style w:type="paragraph" w:styleId="Eindnoottekst">
    <w:name w:val="endnote text"/>
    <w:basedOn w:val="Standaard"/>
    <w:link w:val="EindnoottekstChar"/>
    <w:rsid w:val="004708E9"/>
    <w:rPr>
      <w:szCs w:val="20"/>
    </w:rPr>
  </w:style>
  <w:style w:type="character" w:customStyle="1" w:styleId="EindnoottekstChar">
    <w:name w:val="Eindnoottekst Char"/>
    <w:basedOn w:val="Standaardalinea-lettertype"/>
    <w:link w:val="Eindnoottekst"/>
    <w:rsid w:val="004708E9"/>
    <w:rPr>
      <w:rFonts w:ascii="Calibri" w:hAnsi="Calibri"/>
      <w:sz w:val="21"/>
    </w:rPr>
  </w:style>
  <w:style w:type="paragraph" w:styleId="Adresenvelop">
    <w:name w:val="envelope address"/>
    <w:basedOn w:val="Standaard"/>
    <w:rsid w:val="004708E9"/>
    <w:pPr>
      <w:framePr w:w="7920" w:h="1980" w:hRule="exact" w:hSpace="180" w:wrap="auto" w:hAnchor="page" w:xAlign="center" w:yAlign="bottom"/>
      <w:ind w:left="2880"/>
    </w:pPr>
    <w:rPr>
      <w:rFonts w:eastAsiaTheme="majorEastAsia" w:cstheme="majorBidi"/>
      <w:sz w:val="24"/>
    </w:rPr>
  </w:style>
  <w:style w:type="paragraph" w:styleId="Afzender">
    <w:name w:val="envelope return"/>
    <w:basedOn w:val="Standaard"/>
    <w:rsid w:val="004708E9"/>
    <w:rPr>
      <w:rFonts w:eastAsiaTheme="majorEastAsia" w:cstheme="majorBidi"/>
      <w:szCs w:val="20"/>
    </w:rPr>
  </w:style>
  <w:style w:type="character" w:styleId="GevolgdeHyperlink">
    <w:name w:val="FollowedHyperlink"/>
    <w:basedOn w:val="Standaardalinea-lettertype"/>
    <w:rsid w:val="004708E9"/>
    <w:rPr>
      <w:rFonts w:ascii="Calibri" w:hAnsi="Calibri"/>
      <w:color w:val="800080" w:themeColor="followedHyperlink"/>
      <w:u w:val="single"/>
    </w:rPr>
  </w:style>
  <w:style w:type="character" w:styleId="Voetnootmarkering">
    <w:name w:val="footnote reference"/>
    <w:basedOn w:val="Standaardalinea-lettertype"/>
    <w:rsid w:val="004708E9"/>
    <w:rPr>
      <w:rFonts w:ascii="Calibri" w:hAnsi="Calibri"/>
      <w:vertAlign w:val="superscript"/>
    </w:rPr>
  </w:style>
  <w:style w:type="paragraph" w:styleId="Voetnoottekst">
    <w:name w:val="footnote text"/>
    <w:basedOn w:val="Standaard"/>
    <w:link w:val="VoetnoottekstChar"/>
    <w:rsid w:val="004708E9"/>
    <w:rPr>
      <w:szCs w:val="20"/>
    </w:rPr>
  </w:style>
  <w:style w:type="character" w:customStyle="1" w:styleId="VoetnoottekstChar">
    <w:name w:val="Voetnoottekst Char"/>
    <w:basedOn w:val="Standaardalinea-lettertype"/>
    <w:link w:val="Voetnoottekst"/>
    <w:rsid w:val="004708E9"/>
    <w:rPr>
      <w:rFonts w:ascii="Calibri" w:hAnsi="Calibri"/>
      <w:sz w:val="21"/>
    </w:rPr>
  </w:style>
  <w:style w:type="character" w:styleId="HTML-acroniem">
    <w:name w:val="HTML Acronym"/>
    <w:basedOn w:val="Standaardalinea-lettertype"/>
    <w:rsid w:val="004708E9"/>
    <w:rPr>
      <w:rFonts w:ascii="Calibri" w:hAnsi="Calibri"/>
    </w:rPr>
  </w:style>
  <w:style w:type="paragraph" w:styleId="HTML-adres">
    <w:name w:val="HTML Address"/>
    <w:basedOn w:val="Standaard"/>
    <w:link w:val="HTML-adresChar"/>
    <w:rsid w:val="004708E9"/>
    <w:rPr>
      <w:i/>
      <w:iCs/>
    </w:rPr>
  </w:style>
  <w:style w:type="character" w:customStyle="1" w:styleId="HTML-adresChar">
    <w:name w:val="HTML-adres Char"/>
    <w:basedOn w:val="Standaardalinea-lettertype"/>
    <w:link w:val="HTML-adres"/>
    <w:rsid w:val="004708E9"/>
    <w:rPr>
      <w:rFonts w:ascii="Calibri" w:hAnsi="Calibri"/>
      <w:i/>
      <w:iCs/>
      <w:sz w:val="21"/>
      <w:szCs w:val="24"/>
    </w:rPr>
  </w:style>
  <w:style w:type="character" w:styleId="HTML-citaat">
    <w:name w:val="HTML Cite"/>
    <w:basedOn w:val="Standaardalinea-lettertype"/>
    <w:rsid w:val="004708E9"/>
    <w:rPr>
      <w:rFonts w:ascii="Calibri" w:hAnsi="Calibri"/>
      <w:i/>
      <w:iCs/>
    </w:rPr>
  </w:style>
  <w:style w:type="character" w:styleId="HTMLCode">
    <w:name w:val="HTML Code"/>
    <w:basedOn w:val="Standaardalinea-lettertype"/>
    <w:rsid w:val="004708E9"/>
    <w:rPr>
      <w:rFonts w:ascii="Calibri" w:hAnsi="Calibri" w:cs="Consolas"/>
      <w:sz w:val="20"/>
      <w:szCs w:val="20"/>
    </w:rPr>
  </w:style>
  <w:style w:type="character" w:styleId="HTMLDefinition">
    <w:name w:val="HTML Definition"/>
    <w:basedOn w:val="Standaardalinea-lettertype"/>
    <w:rsid w:val="004708E9"/>
    <w:rPr>
      <w:rFonts w:ascii="Calibri" w:hAnsi="Calibri"/>
      <w:i/>
      <w:iCs/>
    </w:rPr>
  </w:style>
  <w:style w:type="character" w:styleId="HTML-toetsenbord">
    <w:name w:val="HTML Keyboard"/>
    <w:basedOn w:val="Standaardalinea-lettertype"/>
    <w:rsid w:val="004708E9"/>
    <w:rPr>
      <w:rFonts w:ascii="Calibri" w:hAnsi="Calibri" w:cs="Consolas"/>
      <w:sz w:val="20"/>
      <w:szCs w:val="20"/>
    </w:rPr>
  </w:style>
  <w:style w:type="paragraph" w:styleId="HTML-voorafopgemaakt">
    <w:name w:val="HTML Preformatted"/>
    <w:basedOn w:val="Standaard"/>
    <w:link w:val="HTML-voorafopgemaaktChar"/>
    <w:rsid w:val="004708E9"/>
    <w:rPr>
      <w:rFonts w:cs="Consolas"/>
      <w:szCs w:val="20"/>
    </w:rPr>
  </w:style>
  <w:style w:type="character" w:customStyle="1" w:styleId="HTML-voorafopgemaaktChar">
    <w:name w:val="HTML - vooraf opgemaakt Char"/>
    <w:basedOn w:val="Standaardalinea-lettertype"/>
    <w:link w:val="HTML-voorafopgemaakt"/>
    <w:rsid w:val="004708E9"/>
    <w:rPr>
      <w:rFonts w:ascii="Calibri" w:hAnsi="Calibri" w:cs="Consolas"/>
      <w:sz w:val="21"/>
    </w:rPr>
  </w:style>
  <w:style w:type="character" w:styleId="HTML-voorbeeld">
    <w:name w:val="HTML Sample"/>
    <w:basedOn w:val="Standaardalinea-lettertype"/>
    <w:rsid w:val="004708E9"/>
    <w:rPr>
      <w:rFonts w:ascii="Calibri" w:hAnsi="Calibri" w:cs="Consolas"/>
      <w:sz w:val="24"/>
      <w:szCs w:val="24"/>
    </w:rPr>
  </w:style>
  <w:style w:type="character" w:styleId="HTML-schrijfmachine">
    <w:name w:val="HTML Typewriter"/>
    <w:basedOn w:val="Standaardalinea-lettertype"/>
    <w:rsid w:val="004708E9"/>
    <w:rPr>
      <w:rFonts w:ascii="Calibri" w:hAnsi="Calibri" w:cs="Consolas"/>
      <w:sz w:val="20"/>
      <w:szCs w:val="20"/>
    </w:rPr>
  </w:style>
  <w:style w:type="character" w:styleId="HTMLVariable">
    <w:name w:val="HTML Variable"/>
    <w:basedOn w:val="Standaardalinea-lettertype"/>
    <w:rsid w:val="004708E9"/>
    <w:rPr>
      <w:rFonts w:ascii="Calibri" w:hAnsi="Calibri"/>
      <w:i/>
      <w:iCs/>
    </w:rPr>
  </w:style>
  <w:style w:type="character" w:styleId="Hyperlink">
    <w:name w:val="Hyperlink"/>
    <w:basedOn w:val="Standaardalinea-lettertype"/>
    <w:uiPriority w:val="99"/>
    <w:rsid w:val="004708E9"/>
    <w:rPr>
      <w:rFonts w:ascii="Calibri" w:hAnsi="Calibri"/>
      <w:color w:val="0000FF" w:themeColor="hyperlink"/>
      <w:u w:val="single"/>
    </w:rPr>
  </w:style>
  <w:style w:type="paragraph" w:styleId="Index1">
    <w:name w:val="index 1"/>
    <w:basedOn w:val="Standaard"/>
    <w:next w:val="Standaard"/>
    <w:autoRedefine/>
    <w:rsid w:val="004708E9"/>
    <w:pPr>
      <w:ind w:left="200" w:hanging="200"/>
    </w:pPr>
  </w:style>
  <w:style w:type="paragraph" w:styleId="Index2">
    <w:name w:val="index 2"/>
    <w:basedOn w:val="Standaard"/>
    <w:next w:val="Standaard"/>
    <w:autoRedefine/>
    <w:rsid w:val="004708E9"/>
    <w:pPr>
      <w:ind w:left="400" w:hanging="200"/>
    </w:pPr>
  </w:style>
  <w:style w:type="paragraph" w:styleId="Index3">
    <w:name w:val="index 3"/>
    <w:basedOn w:val="Standaard"/>
    <w:next w:val="Standaard"/>
    <w:autoRedefine/>
    <w:rsid w:val="004708E9"/>
    <w:pPr>
      <w:ind w:left="600" w:hanging="200"/>
    </w:pPr>
  </w:style>
  <w:style w:type="paragraph" w:styleId="Index4">
    <w:name w:val="index 4"/>
    <w:basedOn w:val="Standaard"/>
    <w:next w:val="Standaard"/>
    <w:autoRedefine/>
    <w:rsid w:val="004708E9"/>
    <w:pPr>
      <w:ind w:left="800" w:hanging="200"/>
    </w:pPr>
  </w:style>
  <w:style w:type="paragraph" w:styleId="Index5">
    <w:name w:val="index 5"/>
    <w:basedOn w:val="Standaard"/>
    <w:next w:val="Standaard"/>
    <w:autoRedefine/>
    <w:rsid w:val="004708E9"/>
    <w:pPr>
      <w:ind w:left="1000" w:hanging="200"/>
    </w:pPr>
  </w:style>
  <w:style w:type="paragraph" w:styleId="Index6">
    <w:name w:val="index 6"/>
    <w:basedOn w:val="Standaard"/>
    <w:next w:val="Standaard"/>
    <w:autoRedefine/>
    <w:rsid w:val="004708E9"/>
    <w:pPr>
      <w:ind w:left="1200" w:hanging="200"/>
    </w:pPr>
  </w:style>
  <w:style w:type="paragraph" w:styleId="Index7">
    <w:name w:val="index 7"/>
    <w:basedOn w:val="Standaard"/>
    <w:next w:val="Standaard"/>
    <w:autoRedefine/>
    <w:rsid w:val="004708E9"/>
    <w:pPr>
      <w:ind w:left="1400" w:hanging="200"/>
    </w:pPr>
  </w:style>
  <w:style w:type="paragraph" w:styleId="Index8">
    <w:name w:val="index 8"/>
    <w:basedOn w:val="Standaard"/>
    <w:next w:val="Standaard"/>
    <w:autoRedefine/>
    <w:rsid w:val="004708E9"/>
    <w:pPr>
      <w:ind w:left="1600" w:hanging="200"/>
    </w:pPr>
  </w:style>
  <w:style w:type="paragraph" w:styleId="Index9">
    <w:name w:val="index 9"/>
    <w:basedOn w:val="Standaard"/>
    <w:next w:val="Standaard"/>
    <w:autoRedefine/>
    <w:rsid w:val="004708E9"/>
    <w:pPr>
      <w:ind w:left="1800" w:hanging="200"/>
    </w:pPr>
  </w:style>
  <w:style w:type="paragraph" w:styleId="Indexkop">
    <w:name w:val="index heading"/>
    <w:basedOn w:val="Standaard"/>
    <w:next w:val="Index1"/>
    <w:rsid w:val="004708E9"/>
    <w:rPr>
      <w:rFonts w:eastAsiaTheme="majorEastAsia" w:cstheme="majorBidi"/>
      <w:b/>
      <w:bCs/>
    </w:rPr>
  </w:style>
  <w:style w:type="character" w:styleId="Intensievebenadrukking">
    <w:name w:val="Intense Emphasis"/>
    <w:basedOn w:val="Standaardalinea-lettertype"/>
    <w:uiPriority w:val="21"/>
    <w:qFormat/>
    <w:rsid w:val="004708E9"/>
    <w:rPr>
      <w:rFonts w:ascii="Calibri" w:hAnsi="Calibri"/>
      <w:b/>
      <w:bCs/>
      <w:i/>
      <w:iCs/>
      <w:color w:val="4F81BD" w:themeColor="accent1"/>
    </w:rPr>
  </w:style>
  <w:style w:type="paragraph" w:styleId="Duidelijkcitaat">
    <w:name w:val="Intense Quote"/>
    <w:basedOn w:val="Standaard"/>
    <w:next w:val="Standaard"/>
    <w:link w:val="DuidelijkcitaatChar"/>
    <w:uiPriority w:val="30"/>
    <w:qFormat/>
    <w:rsid w:val="004708E9"/>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4708E9"/>
    <w:rPr>
      <w:rFonts w:ascii="Calibri" w:hAnsi="Calibri"/>
      <w:b/>
      <w:bCs/>
      <w:i/>
      <w:iCs/>
      <w:color w:val="4F81BD" w:themeColor="accent1"/>
      <w:sz w:val="21"/>
      <w:szCs w:val="24"/>
    </w:rPr>
  </w:style>
  <w:style w:type="character" w:styleId="Intensieveverwijzing">
    <w:name w:val="Intense Reference"/>
    <w:basedOn w:val="Standaardalinea-lettertype"/>
    <w:uiPriority w:val="32"/>
    <w:qFormat/>
    <w:rsid w:val="004708E9"/>
    <w:rPr>
      <w:rFonts w:ascii="Calibri" w:hAnsi="Calibri"/>
      <w:b/>
      <w:bCs/>
      <w:smallCaps/>
      <w:color w:val="C0504D" w:themeColor="accent2"/>
      <w:spacing w:val="5"/>
      <w:u w:val="single"/>
    </w:rPr>
  </w:style>
  <w:style w:type="table" w:styleId="Lichtraster">
    <w:name w:val="Light Grid"/>
    <w:basedOn w:val="Standaardtabel"/>
    <w:uiPriority w:val="62"/>
    <w:rsid w:val="004708E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4708E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4708E9"/>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4708E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4708E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4708E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4708E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chtelijst">
    <w:name w:val="Light List"/>
    <w:basedOn w:val="Standaardtabel"/>
    <w:uiPriority w:val="61"/>
    <w:rsid w:val="004708E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4708E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4708E9"/>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4708E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4708E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4708E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4708E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earcering">
    <w:name w:val="Light Shading"/>
    <w:basedOn w:val="Standaardtabel"/>
    <w:uiPriority w:val="60"/>
    <w:rsid w:val="004708E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4708E9"/>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4708E9"/>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4708E9"/>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4708E9"/>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4708E9"/>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4708E9"/>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Regelnummer">
    <w:name w:val="line number"/>
    <w:basedOn w:val="Standaardalinea-lettertype"/>
    <w:rsid w:val="004708E9"/>
    <w:rPr>
      <w:rFonts w:ascii="Calibri" w:hAnsi="Calibri"/>
    </w:rPr>
  </w:style>
  <w:style w:type="paragraph" w:styleId="Lijst">
    <w:name w:val="List"/>
    <w:basedOn w:val="Standaard"/>
    <w:rsid w:val="004708E9"/>
    <w:pPr>
      <w:ind w:left="283" w:hanging="283"/>
      <w:contextualSpacing/>
    </w:pPr>
  </w:style>
  <w:style w:type="paragraph" w:styleId="Lijst2">
    <w:name w:val="List 2"/>
    <w:basedOn w:val="Standaard"/>
    <w:rsid w:val="004708E9"/>
    <w:pPr>
      <w:ind w:left="566" w:hanging="283"/>
      <w:contextualSpacing/>
    </w:pPr>
  </w:style>
  <w:style w:type="paragraph" w:styleId="Lijst3">
    <w:name w:val="List 3"/>
    <w:basedOn w:val="Standaard"/>
    <w:rsid w:val="004708E9"/>
    <w:pPr>
      <w:ind w:left="849" w:hanging="283"/>
      <w:contextualSpacing/>
    </w:pPr>
  </w:style>
  <w:style w:type="paragraph" w:styleId="Lijst4">
    <w:name w:val="List 4"/>
    <w:basedOn w:val="Standaard"/>
    <w:rsid w:val="004708E9"/>
    <w:pPr>
      <w:ind w:left="1132" w:hanging="283"/>
      <w:contextualSpacing/>
    </w:pPr>
  </w:style>
  <w:style w:type="paragraph" w:styleId="Lijst5">
    <w:name w:val="List 5"/>
    <w:basedOn w:val="Standaard"/>
    <w:rsid w:val="004708E9"/>
    <w:pPr>
      <w:ind w:left="1415" w:hanging="283"/>
      <w:contextualSpacing/>
    </w:pPr>
  </w:style>
  <w:style w:type="paragraph" w:styleId="Lijstopsomteken">
    <w:name w:val="List Bullet"/>
    <w:basedOn w:val="Standaard"/>
    <w:rsid w:val="004708E9"/>
    <w:pPr>
      <w:numPr>
        <w:numId w:val="7"/>
      </w:numPr>
      <w:contextualSpacing/>
    </w:pPr>
  </w:style>
  <w:style w:type="paragraph" w:styleId="Lijstopsomteken2">
    <w:name w:val="List Bullet 2"/>
    <w:basedOn w:val="Standaard"/>
    <w:rsid w:val="004708E9"/>
    <w:pPr>
      <w:numPr>
        <w:numId w:val="8"/>
      </w:numPr>
      <w:contextualSpacing/>
    </w:pPr>
  </w:style>
  <w:style w:type="paragraph" w:styleId="Lijstopsomteken3">
    <w:name w:val="List Bullet 3"/>
    <w:basedOn w:val="Standaard"/>
    <w:rsid w:val="004708E9"/>
    <w:pPr>
      <w:numPr>
        <w:numId w:val="9"/>
      </w:numPr>
      <w:contextualSpacing/>
    </w:pPr>
  </w:style>
  <w:style w:type="paragraph" w:styleId="Lijstopsomteken4">
    <w:name w:val="List Bullet 4"/>
    <w:basedOn w:val="Standaard"/>
    <w:rsid w:val="004708E9"/>
    <w:pPr>
      <w:numPr>
        <w:numId w:val="10"/>
      </w:numPr>
      <w:contextualSpacing/>
    </w:pPr>
  </w:style>
  <w:style w:type="paragraph" w:styleId="Lijstopsomteken5">
    <w:name w:val="List Bullet 5"/>
    <w:basedOn w:val="Standaard"/>
    <w:rsid w:val="004708E9"/>
    <w:pPr>
      <w:numPr>
        <w:numId w:val="11"/>
      </w:numPr>
      <w:contextualSpacing/>
    </w:pPr>
  </w:style>
  <w:style w:type="paragraph" w:styleId="Lijstvoortzetting">
    <w:name w:val="List Continue"/>
    <w:basedOn w:val="Standaard"/>
    <w:rsid w:val="004708E9"/>
    <w:pPr>
      <w:spacing w:after="120"/>
      <w:ind w:left="283"/>
      <w:contextualSpacing/>
    </w:pPr>
  </w:style>
  <w:style w:type="paragraph" w:styleId="Lijstvoortzetting2">
    <w:name w:val="List Continue 2"/>
    <w:basedOn w:val="Standaard"/>
    <w:rsid w:val="004708E9"/>
    <w:pPr>
      <w:spacing w:after="120"/>
      <w:ind w:left="566"/>
      <w:contextualSpacing/>
    </w:pPr>
  </w:style>
  <w:style w:type="paragraph" w:styleId="Lijstvoortzetting3">
    <w:name w:val="List Continue 3"/>
    <w:basedOn w:val="Standaard"/>
    <w:rsid w:val="004708E9"/>
    <w:pPr>
      <w:spacing w:after="120"/>
      <w:ind w:left="849"/>
      <w:contextualSpacing/>
    </w:pPr>
  </w:style>
  <w:style w:type="paragraph" w:styleId="Lijstvoortzetting4">
    <w:name w:val="List Continue 4"/>
    <w:basedOn w:val="Standaard"/>
    <w:rsid w:val="004708E9"/>
    <w:pPr>
      <w:spacing w:after="120"/>
      <w:ind w:left="1132"/>
      <w:contextualSpacing/>
    </w:pPr>
  </w:style>
  <w:style w:type="paragraph" w:styleId="Lijstvoortzetting5">
    <w:name w:val="List Continue 5"/>
    <w:basedOn w:val="Standaard"/>
    <w:rsid w:val="004708E9"/>
    <w:pPr>
      <w:spacing w:after="120"/>
      <w:ind w:left="1415"/>
      <w:contextualSpacing/>
    </w:pPr>
  </w:style>
  <w:style w:type="paragraph" w:styleId="Lijstnummering">
    <w:name w:val="List Number"/>
    <w:basedOn w:val="Standaard"/>
    <w:rsid w:val="004708E9"/>
    <w:pPr>
      <w:numPr>
        <w:numId w:val="12"/>
      </w:numPr>
      <w:contextualSpacing/>
    </w:pPr>
  </w:style>
  <w:style w:type="paragraph" w:styleId="Lijstnummering2">
    <w:name w:val="List Number 2"/>
    <w:basedOn w:val="Standaard"/>
    <w:rsid w:val="004708E9"/>
    <w:pPr>
      <w:numPr>
        <w:numId w:val="13"/>
      </w:numPr>
      <w:contextualSpacing/>
    </w:pPr>
  </w:style>
  <w:style w:type="paragraph" w:styleId="Lijstnummering3">
    <w:name w:val="List Number 3"/>
    <w:basedOn w:val="Standaard"/>
    <w:rsid w:val="004708E9"/>
    <w:pPr>
      <w:numPr>
        <w:numId w:val="14"/>
      </w:numPr>
      <w:contextualSpacing/>
    </w:pPr>
  </w:style>
  <w:style w:type="paragraph" w:styleId="Lijstnummering4">
    <w:name w:val="List Number 4"/>
    <w:basedOn w:val="Standaard"/>
    <w:rsid w:val="004708E9"/>
    <w:pPr>
      <w:numPr>
        <w:numId w:val="15"/>
      </w:numPr>
      <w:contextualSpacing/>
    </w:pPr>
  </w:style>
  <w:style w:type="paragraph" w:styleId="Lijstnummering5">
    <w:name w:val="List Number 5"/>
    <w:basedOn w:val="Standaard"/>
    <w:rsid w:val="004708E9"/>
    <w:pPr>
      <w:numPr>
        <w:numId w:val="16"/>
      </w:numPr>
      <w:contextualSpacing/>
    </w:pPr>
  </w:style>
  <w:style w:type="paragraph" w:styleId="Macrotekst">
    <w:name w:val="macro"/>
    <w:link w:val="MacrotekstChar"/>
    <w:rsid w:val="004708E9"/>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alibri" w:hAnsi="Calibri" w:cs="Consolas"/>
    </w:rPr>
  </w:style>
  <w:style w:type="character" w:customStyle="1" w:styleId="MacrotekstChar">
    <w:name w:val="Macrotekst Char"/>
    <w:basedOn w:val="Standaardalinea-lettertype"/>
    <w:link w:val="Macrotekst"/>
    <w:rsid w:val="004708E9"/>
    <w:rPr>
      <w:rFonts w:ascii="Calibri" w:hAnsi="Calibri" w:cs="Consolas"/>
    </w:rPr>
  </w:style>
  <w:style w:type="table" w:styleId="Gemiddeldraster1">
    <w:name w:val="Medium Grid 1"/>
    <w:basedOn w:val="Standaardtabel"/>
    <w:uiPriority w:val="67"/>
    <w:rsid w:val="004708E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4708E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4708E9"/>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4708E9"/>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4708E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4708E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4708E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4708E9"/>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4708E9"/>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4708E9"/>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4708E9"/>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4708E9"/>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4708E9"/>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4708E9"/>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4708E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Gemiddeldelijst1">
    <w:name w:val="Medium List 1"/>
    <w:basedOn w:val="Standaardtabel"/>
    <w:uiPriority w:val="65"/>
    <w:rsid w:val="004708E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4708E9"/>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4708E9"/>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4708E9"/>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4708E9"/>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4708E9"/>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4708E9"/>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4708E9"/>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4708E9"/>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4708E9"/>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4708E9"/>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4708E9"/>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4708E9"/>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4708E9"/>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rsid w:val="004708E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4708E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4708E9"/>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4708E9"/>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4708E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4708E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4708E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4708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erichtkop">
    <w:name w:val="Message Header"/>
    <w:basedOn w:val="Standaard"/>
    <w:link w:val="BerichtkopChar"/>
    <w:rsid w:val="004708E9"/>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rPr>
  </w:style>
  <w:style w:type="character" w:customStyle="1" w:styleId="BerichtkopChar">
    <w:name w:val="Berichtkop Char"/>
    <w:basedOn w:val="Standaardalinea-lettertype"/>
    <w:link w:val="Berichtkop"/>
    <w:rsid w:val="004708E9"/>
    <w:rPr>
      <w:rFonts w:ascii="Calibri" w:eastAsiaTheme="majorEastAsia" w:hAnsi="Calibri" w:cstheme="majorBidi"/>
      <w:sz w:val="24"/>
      <w:szCs w:val="24"/>
      <w:shd w:val="pct20" w:color="auto" w:fill="auto"/>
    </w:rPr>
  </w:style>
  <w:style w:type="paragraph" w:styleId="Geenafstand">
    <w:name w:val="No Spacing"/>
    <w:uiPriority w:val="1"/>
    <w:qFormat/>
    <w:rsid w:val="004708E9"/>
    <w:rPr>
      <w:rFonts w:ascii="Calibri" w:hAnsi="Calibri"/>
      <w:szCs w:val="24"/>
    </w:rPr>
  </w:style>
  <w:style w:type="paragraph" w:styleId="Normaalweb">
    <w:name w:val="Normal (Web)"/>
    <w:basedOn w:val="Standaard"/>
    <w:uiPriority w:val="99"/>
    <w:rsid w:val="004708E9"/>
    <w:rPr>
      <w:sz w:val="24"/>
    </w:rPr>
  </w:style>
  <w:style w:type="paragraph" w:styleId="Standaardinspringing">
    <w:name w:val="Normal Indent"/>
    <w:basedOn w:val="Standaard"/>
    <w:rsid w:val="004708E9"/>
    <w:pPr>
      <w:ind w:left="720"/>
    </w:pPr>
  </w:style>
  <w:style w:type="paragraph" w:styleId="Notitiekop">
    <w:name w:val="Note Heading"/>
    <w:basedOn w:val="Standaard"/>
    <w:next w:val="Standaard"/>
    <w:link w:val="NotitiekopChar"/>
    <w:rsid w:val="004708E9"/>
  </w:style>
  <w:style w:type="character" w:customStyle="1" w:styleId="NotitiekopChar">
    <w:name w:val="Notitiekop Char"/>
    <w:basedOn w:val="Standaardalinea-lettertype"/>
    <w:link w:val="Notitiekop"/>
    <w:rsid w:val="004708E9"/>
    <w:rPr>
      <w:rFonts w:ascii="Calibri" w:hAnsi="Calibri"/>
      <w:sz w:val="21"/>
      <w:szCs w:val="24"/>
    </w:rPr>
  </w:style>
  <w:style w:type="character" w:styleId="Paginanummer">
    <w:name w:val="page number"/>
    <w:basedOn w:val="Standaardalinea-lettertype"/>
    <w:rsid w:val="004708E9"/>
    <w:rPr>
      <w:rFonts w:ascii="Calibri" w:hAnsi="Calibri"/>
    </w:rPr>
  </w:style>
  <w:style w:type="character" w:styleId="Tekstvantijdelijkeaanduiding">
    <w:name w:val="Placeholder Text"/>
    <w:basedOn w:val="Standaardalinea-lettertype"/>
    <w:uiPriority w:val="99"/>
    <w:semiHidden/>
    <w:rsid w:val="004708E9"/>
    <w:rPr>
      <w:rFonts w:ascii="Calibri" w:hAnsi="Calibri"/>
      <w:color w:val="808080"/>
    </w:rPr>
  </w:style>
  <w:style w:type="paragraph" w:styleId="Tekstzonderopmaak">
    <w:name w:val="Plain Text"/>
    <w:basedOn w:val="Standaard"/>
    <w:link w:val="TekstzonderopmaakChar"/>
    <w:rsid w:val="004708E9"/>
    <w:rPr>
      <w:rFonts w:cs="Consolas"/>
      <w:szCs w:val="21"/>
    </w:rPr>
  </w:style>
  <w:style w:type="character" w:customStyle="1" w:styleId="TekstzonderopmaakChar">
    <w:name w:val="Tekst zonder opmaak Char"/>
    <w:basedOn w:val="Standaardalinea-lettertype"/>
    <w:link w:val="Tekstzonderopmaak"/>
    <w:rsid w:val="004708E9"/>
    <w:rPr>
      <w:rFonts w:ascii="Calibri" w:hAnsi="Calibri" w:cs="Consolas"/>
      <w:sz w:val="21"/>
      <w:szCs w:val="21"/>
    </w:rPr>
  </w:style>
  <w:style w:type="paragraph" w:styleId="Citaat">
    <w:name w:val="Quote"/>
    <w:basedOn w:val="Standaard"/>
    <w:next w:val="Standaard"/>
    <w:link w:val="CitaatChar"/>
    <w:uiPriority w:val="29"/>
    <w:qFormat/>
    <w:rsid w:val="004708E9"/>
    <w:rPr>
      <w:i/>
      <w:iCs/>
      <w:color w:val="000000" w:themeColor="text1"/>
    </w:rPr>
  </w:style>
  <w:style w:type="character" w:customStyle="1" w:styleId="CitaatChar">
    <w:name w:val="Citaat Char"/>
    <w:basedOn w:val="Standaardalinea-lettertype"/>
    <w:link w:val="Citaat"/>
    <w:uiPriority w:val="29"/>
    <w:rsid w:val="004708E9"/>
    <w:rPr>
      <w:rFonts w:ascii="Calibri" w:hAnsi="Calibri"/>
      <w:i/>
      <w:iCs/>
      <w:color w:val="000000" w:themeColor="text1"/>
      <w:sz w:val="21"/>
      <w:szCs w:val="24"/>
    </w:rPr>
  </w:style>
  <w:style w:type="paragraph" w:styleId="Aanhef">
    <w:name w:val="Salutation"/>
    <w:basedOn w:val="Standaard"/>
    <w:next w:val="Standaard"/>
    <w:link w:val="AanhefChar"/>
    <w:rsid w:val="004708E9"/>
  </w:style>
  <w:style w:type="character" w:customStyle="1" w:styleId="AanhefChar">
    <w:name w:val="Aanhef Char"/>
    <w:basedOn w:val="Standaardalinea-lettertype"/>
    <w:link w:val="Aanhef"/>
    <w:rsid w:val="004708E9"/>
    <w:rPr>
      <w:rFonts w:ascii="Calibri" w:hAnsi="Calibri"/>
      <w:sz w:val="21"/>
      <w:szCs w:val="24"/>
    </w:rPr>
  </w:style>
  <w:style w:type="paragraph" w:styleId="Handtekening">
    <w:name w:val="Signature"/>
    <w:basedOn w:val="Standaard"/>
    <w:link w:val="HandtekeningChar"/>
    <w:rsid w:val="004708E9"/>
    <w:pPr>
      <w:ind w:left="4252"/>
    </w:pPr>
  </w:style>
  <w:style w:type="character" w:customStyle="1" w:styleId="HandtekeningChar">
    <w:name w:val="Handtekening Char"/>
    <w:basedOn w:val="Standaardalinea-lettertype"/>
    <w:link w:val="Handtekening"/>
    <w:rsid w:val="004708E9"/>
    <w:rPr>
      <w:rFonts w:ascii="Calibri" w:hAnsi="Calibri"/>
      <w:sz w:val="21"/>
      <w:szCs w:val="24"/>
    </w:rPr>
  </w:style>
  <w:style w:type="character" w:styleId="Zwaar">
    <w:name w:val="Strong"/>
    <w:basedOn w:val="Standaardalinea-lettertype"/>
    <w:qFormat/>
    <w:rsid w:val="004708E9"/>
    <w:rPr>
      <w:rFonts w:ascii="Calibri" w:hAnsi="Calibri"/>
      <w:b/>
      <w:bCs/>
    </w:rPr>
  </w:style>
  <w:style w:type="paragraph" w:styleId="Ondertitel">
    <w:name w:val="Subtitle"/>
    <w:basedOn w:val="Standaard"/>
    <w:next w:val="Standaard"/>
    <w:link w:val="OndertitelChar"/>
    <w:qFormat/>
    <w:rsid w:val="004708E9"/>
    <w:pPr>
      <w:numPr>
        <w:ilvl w:val="1"/>
      </w:numPr>
    </w:pPr>
    <w:rPr>
      <w:rFonts w:eastAsiaTheme="majorEastAsia" w:cstheme="majorBidi"/>
      <w:i/>
      <w:iCs/>
      <w:color w:val="4F81BD" w:themeColor="accent1"/>
      <w:spacing w:val="15"/>
      <w:sz w:val="24"/>
    </w:rPr>
  </w:style>
  <w:style w:type="character" w:customStyle="1" w:styleId="OndertitelChar">
    <w:name w:val="Ondertitel Char"/>
    <w:basedOn w:val="Standaardalinea-lettertype"/>
    <w:link w:val="Ondertitel"/>
    <w:rsid w:val="004708E9"/>
    <w:rPr>
      <w:rFonts w:ascii="Calibri" w:eastAsiaTheme="majorEastAsia" w:hAnsi="Calibri" w:cstheme="majorBidi"/>
      <w:i/>
      <w:iCs/>
      <w:color w:val="4F81BD" w:themeColor="accent1"/>
      <w:spacing w:val="15"/>
      <w:sz w:val="24"/>
      <w:szCs w:val="24"/>
    </w:rPr>
  </w:style>
  <w:style w:type="character" w:styleId="Subtielebenadrukking">
    <w:name w:val="Subtle Emphasis"/>
    <w:basedOn w:val="Standaardalinea-lettertype"/>
    <w:uiPriority w:val="19"/>
    <w:qFormat/>
    <w:rsid w:val="004708E9"/>
    <w:rPr>
      <w:rFonts w:ascii="Calibri" w:hAnsi="Calibri"/>
      <w:i/>
      <w:iCs/>
      <w:color w:val="808080" w:themeColor="text1" w:themeTint="7F"/>
    </w:rPr>
  </w:style>
  <w:style w:type="character" w:styleId="Subtieleverwijzing">
    <w:name w:val="Subtle Reference"/>
    <w:basedOn w:val="Standaardalinea-lettertype"/>
    <w:uiPriority w:val="31"/>
    <w:qFormat/>
    <w:rsid w:val="004708E9"/>
    <w:rPr>
      <w:rFonts w:ascii="Calibri" w:hAnsi="Calibri"/>
      <w:smallCaps/>
      <w:color w:val="C0504D" w:themeColor="accent2"/>
      <w:u w:val="single"/>
    </w:rPr>
  </w:style>
  <w:style w:type="table" w:styleId="3D-effectenvoortabel1">
    <w:name w:val="Table 3D effects 1"/>
    <w:basedOn w:val="Standaardtabel"/>
    <w:rsid w:val="004708E9"/>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4708E9"/>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4708E9"/>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rsid w:val="004708E9"/>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4708E9"/>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4708E9"/>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4708E9"/>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rsid w:val="004708E9"/>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4708E9"/>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4708E9"/>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rsid w:val="004708E9"/>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4708E9"/>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4708E9"/>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4708E9"/>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4708E9"/>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rsid w:val="004708E9"/>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rsid w:val="004708E9"/>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1">
    <w:name w:val="Table Grid 1"/>
    <w:basedOn w:val="Standaardtabel"/>
    <w:rsid w:val="004708E9"/>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4708E9"/>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4708E9"/>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4708E9"/>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4708E9"/>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4708E9"/>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4708E9"/>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4708E9"/>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rsid w:val="004708E9"/>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4708E9"/>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4708E9"/>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4708E9"/>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4708E9"/>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4708E9"/>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4708E9"/>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4708E9"/>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rsid w:val="004708E9"/>
    <w:pPr>
      <w:ind w:left="200" w:hanging="200"/>
    </w:pPr>
  </w:style>
  <w:style w:type="paragraph" w:styleId="Lijstmetafbeeldingen">
    <w:name w:val="table of figures"/>
    <w:basedOn w:val="Standaard"/>
    <w:next w:val="Standaard"/>
    <w:rsid w:val="004708E9"/>
  </w:style>
  <w:style w:type="table" w:styleId="Professioneletabel">
    <w:name w:val="Table Professional"/>
    <w:basedOn w:val="Standaardtabel"/>
    <w:rsid w:val="004708E9"/>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rsid w:val="004708E9"/>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4708E9"/>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4708E9"/>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rsid w:val="004708E9"/>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4708E9"/>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rsid w:val="004708E9"/>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rsid w:val="004708E9"/>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4708E9"/>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4708E9"/>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Kop1"/>
    <w:next w:val="Standaard"/>
    <w:link w:val="TitelChar"/>
    <w:qFormat/>
    <w:rsid w:val="001F5E7F"/>
    <w:pPr>
      <w:numPr>
        <w:numId w:val="0"/>
      </w:numPr>
      <w:ind w:left="432" w:hanging="432"/>
    </w:pPr>
    <w:rPr>
      <w:sz w:val="28"/>
    </w:rPr>
  </w:style>
  <w:style w:type="character" w:customStyle="1" w:styleId="TitelChar">
    <w:name w:val="Titel Char"/>
    <w:basedOn w:val="Standaardalinea-lettertype"/>
    <w:link w:val="Titel"/>
    <w:rsid w:val="001F5E7F"/>
    <w:rPr>
      <w:rFonts w:ascii="Calibri" w:hAnsi="Calibri" w:cs="Arial"/>
      <w:b/>
      <w:bCs/>
      <w:caps/>
      <w:kern w:val="32"/>
      <w:sz w:val="28"/>
      <w:szCs w:val="24"/>
      <w:lang w:val="en-US"/>
    </w:rPr>
  </w:style>
  <w:style w:type="paragraph" w:styleId="Kopbronvermelding">
    <w:name w:val="toa heading"/>
    <w:basedOn w:val="Standaard"/>
    <w:next w:val="Standaard"/>
    <w:rsid w:val="004708E9"/>
    <w:pPr>
      <w:spacing w:before="120"/>
    </w:pPr>
    <w:rPr>
      <w:rFonts w:eastAsiaTheme="majorEastAsia" w:cstheme="majorBidi"/>
      <w:b/>
      <w:bCs/>
      <w:sz w:val="24"/>
    </w:rPr>
  </w:style>
  <w:style w:type="paragraph" w:styleId="Inhopg1">
    <w:name w:val="toc 1"/>
    <w:basedOn w:val="Standaard"/>
    <w:next w:val="Standaard"/>
    <w:autoRedefine/>
    <w:uiPriority w:val="39"/>
    <w:rsid w:val="004708E9"/>
    <w:pPr>
      <w:spacing w:after="100"/>
    </w:pPr>
  </w:style>
  <w:style w:type="paragraph" w:styleId="Inhopg2">
    <w:name w:val="toc 2"/>
    <w:basedOn w:val="Standaard"/>
    <w:next w:val="Standaard"/>
    <w:autoRedefine/>
    <w:rsid w:val="004708E9"/>
    <w:pPr>
      <w:spacing w:after="100"/>
      <w:ind w:left="200"/>
    </w:pPr>
  </w:style>
  <w:style w:type="paragraph" w:styleId="Inhopg3">
    <w:name w:val="toc 3"/>
    <w:basedOn w:val="Standaard"/>
    <w:next w:val="Standaard"/>
    <w:autoRedefine/>
    <w:rsid w:val="004708E9"/>
    <w:pPr>
      <w:spacing w:after="100"/>
      <w:ind w:left="400"/>
    </w:pPr>
  </w:style>
  <w:style w:type="paragraph" w:styleId="Inhopg4">
    <w:name w:val="toc 4"/>
    <w:basedOn w:val="Standaard"/>
    <w:next w:val="Standaard"/>
    <w:autoRedefine/>
    <w:rsid w:val="004708E9"/>
    <w:pPr>
      <w:spacing w:after="100"/>
      <w:ind w:left="600"/>
    </w:pPr>
  </w:style>
  <w:style w:type="paragraph" w:styleId="Inhopg5">
    <w:name w:val="toc 5"/>
    <w:basedOn w:val="Standaard"/>
    <w:next w:val="Standaard"/>
    <w:autoRedefine/>
    <w:rsid w:val="004708E9"/>
    <w:pPr>
      <w:spacing w:after="100"/>
      <w:ind w:left="800"/>
    </w:pPr>
  </w:style>
  <w:style w:type="paragraph" w:styleId="Inhopg6">
    <w:name w:val="toc 6"/>
    <w:basedOn w:val="Standaard"/>
    <w:next w:val="Standaard"/>
    <w:autoRedefine/>
    <w:rsid w:val="004708E9"/>
    <w:pPr>
      <w:spacing w:after="100"/>
      <w:ind w:left="1000"/>
    </w:pPr>
  </w:style>
  <w:style w:type="paragraph" w:styleId="Inhopg7">
    <w:name w:val="toc 7"/>
    <w:basedOn w:val="Standaard"/>
    <w:next w:val="Standaard"/>
    <w:autoRedefine/>
    <w:rsid w:val="004708E9"/>
    <w:pPr>
      <w:spacing w:after="100"/>
      <w:ind w:left="1200"/>
    </w:pPr>
  </w:style>
  <w:style w:type="paragraph" w:styleId="Inhopg8">
    <w:name w:val="toc 8"/>
    <w:basedOn w:val="Standaard"/>
    <w:next w:val="Standaard"/>
    <w:autoRedefine/>
    <w:rsid w:val="004708E9"/>
    <w:pPr>
      <w:spacing w:after="100"/>
      <w:ind w:left="1400"/>
    </w:pPr>
  </w:style>
  <w:style w:type="paragraph" w:styleId="Inhopg9">
    <w:name w:val="toc 9"/>
    <w:basedOn w:val="Standaard"/>
    <w:next w:val="Standaard"/>
    <w:autoRedefine/>
    <w:rsid w:val="004708E9"/>
    <w:pPr>
      <w:spacing w:after="100"/>
      <w:ind w:left="1600"/>
    </w:pPr>
  </w:style>
  <w:style w:type="paragraph" w:styleId="Kopvaninhoudsopgave">
    <w:name w:val="TOC Heading"/>
    <w:basedOn w:val="Kop1"/>
    <w:next w:val="Standaard"/>
    <w:uiPriority w:val="39"/>
    <w:unhideWhenUsed/>
    <w:qFormat/>
    <w:rsid w:val="004708E9"/>
    <w:pPr>
      <w:numPr>
        <w:numId w:val="0"/>
      </w:numPr>
      <w:outlineLvl w:val="9"/>
    </w:pPr>
  </w:style>
  <w:style w:type="paragraph" w:customStyle="1" w:styleId="Versie">
    <w:name w:val="_Versie"/>
    <w:basedOn w:val="Contactinfo8"/>
    <w:qFormat/>
    <w:rsid w:val="00F82620"/>
    <w:pPr>
      <w:jc w:val="right"/>
    </w:pPr>
    <w:rPr>
      <w:sz w:val="16"/>
    </w:rPr>
  </w:style>
  <w:style w:type="character" w:styleId="Onopgelostemelding">
    <w:name w:val="Unresolved Mention"/>
    <w:basedOn w:val="Standaardalinea-lettertype"/>
    <w:uiPriority w:val="99"/>
    <w:unhideWhenUsed/>
    <w:rsid w:val="00E13A14"/>
    <w:rPr>
      <w:color w:val="605E5C"/>
      <w:shd w:val="clear" w:color="auto" w:fill="E1DFDD"/>
    </w:rPr>
  </w:style>
  <w:style w:type="character" w:styleId="Vermelding">
    <w:name w:val="Mention"/>
    <w:basedOn w:val="Standaardalinea-lettertype"/>
    <w:uiPriority w:val="99"/>
    <w:unhideWhenUsed/>
    <w:rsid w:val="008F3576"/>
    <w:rPr>
      <w:color w:val="2B579A"/>
      <w:shd w:val="clear" w:color="auto" w:fill="E1DFDD"/>
    </w:rPr>
  </w:style>
  <w:style w:type="paragraph" w:styleId="Revisie">
    <w:name w:val="Revision"/>
    <w:hidden/>
    <w:uiPriority w:val="99"/>
    <w:semiHidden/>
    <w:rsid w:val="00F33398"/>
    <w:rPr>
      <w:rFonts w:ascii="Calibri" w:hAnsi="Calibri"/>
      <w:kern w:val="21"/>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0246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invoice@vu.nl"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R:\BBZ\Privacy\Modellen\Template%20overeenkoms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AEBC30971645828F96CC0D0F6F14BC"/>
        <w:category>
          <w:name w:val="General"/>
          <w:gallery w:val="placeholder"/>
        </w:category>
        <w:types>
          <w:type w:val="bbPlcHdr"/>
        </w:types>
        <w:behaviors>
          <w:behavior w:val="content"/>
        </w:behaviors>
        <w:guid w:val="{4C4F67D8-6A60-455A-AB9B-DA0567D8A596}"/>
      </w:docPartPr>
      <w:docPartBody>
        <w:p w:rsidR="0008406B" w:rsidRDefault="0008406B">
          <w:pPr>
            <w:pStyle w:val="59AEBC30971645828F96CC0D0F6F14BC"/>
          </w:pPr>
          <w:r w:rsidRPr="000B5526">
            <w:rPr>
              <w:rStyle w:val="Tekstvantijdelijkeaanduiding"/>
            </w:rPr>
            <w:t>[Titel]</w:t>
          </w:r>
        </w:p>
      </w:docPartBody>
    </w:docPart>
    <w:docPart>
      <w:docPartPr>
        <w:name w:val="C972B6E7FA404E43A16B2C62798BACFB"/>
        <w:category>
          <w:name w:val="General"/>
          <w:gallery w:val="placeholder"/>
        </w:category>
        <w:types>
          <w:type w:val="bbPlcHdr"/>
        </w:types>
        <w:behaviors>
          <w:behavior w:val="content"/>
        </w:behaviors>
        <w:guid w:val="{5B9B67DB-56DB-4511-BF35-BA3F3A7E230D}"/>
      </w:docPartPr>
      <w:docPartBody>
        <w:p w:rsidR="0008406B" w:rsidRDefault="0008406B">
          <w:pPr>
            <w:pStyle w:val="C972B6E7FA404E43A16B2C62798BACFB"/>
          </w:pPr>
          <w:r w:rsidRPr="000B5526">
            <w:rPr>
              <w:rStyle w:val="Tekstvantijdelijkeaanduiding"/>
            </w:rPr>
            <w:t>[Categorie]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cala Sans">
    <w:altName w:val="Times New Roman"/>
    <w:panose1 w:val="00000000000000000000"/>
    <w:charset w:val="00"/>
    <w:family w:val="auto"/>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06B"/>
    <w:rsid w:val="0008406B"/>
    <w:rsid w:val="001F3C47"/>
    <w:rsid w:val="00242D3A"/>
    <w:rsid w:val="003651CE"/>
    <w:rsid w:val="003B3687"/>
    <w:rsid w:val="00500166"/>
    <w:rsid w:val="00647B6F"/>
    <w:rsid w:val="007353C3"/>
    <w:rsid w:val="0084775C"/>
    <w:rsid w:val="00994340"/>
    <w:rsid w:val="00BD1076"/>
    <w:rsid w:val="00BF0D7C"/>
    <w:rsid w:val="00C4437C"/>
    <w:rsid w:val="00CB136F"/>
    <w:rsid w:val="00D84CA2"/>
    <w:rsid w:val="00DB7F48"/>
    <w:rsid w:val="00E37B1B"/>
    <w:rsid w:val="00F919FF"/>
    <w:rsid w:val="00FC532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rFonts w:ascii="Calibri" w:hAnsi="Calibri"/>
      <w:color w:val="808080"/>
    </w:rPr>
  </w:style>
  <w:style w:type="paragraph" w:customStyle="1" w:styleId="59AEBC30971645828F96CC0D0F6F14BC">
    <w:name w:val="59AEBC30971645828F96CC0D0F6F14BC"/>
  </w:style>
  <w:style w:type="paragraph" w:customStyle="1" w:styleId="C972B6E7FA404E43A16B2C62798BACFB">
    <w:name w:val="C972B6E7FA404E43A16B2C62798BAC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F9DCB50F310648A93B029C00502D9A" ma:contentTypeVersion="6" ma:contentTypeDescription="Een nieuw document maken." ma:contentTypeScope="" ma:versionID="b3ff8360483783ee38f074c29315d4da">
  <xsd:schema xmlns:xsd="http://www.w3.org/2001/XMLSchema" xmlns:xs="http://www.w3.org/2001/XMLSchema" xmlns:p="http://schemas.microsoft.com/office/2006/metadata/properties" xmlns:ns2="9e1b4c51-e74b-4e2e-a5e3-8c4121854eb4" xmlns:ns3="9841c0a7-1522-4f8c-bb38-4f1ee7087d10" targetNamespace="http://schemas.microsoft.com/office/2006/metadata/properties" ma:root="true" ma:fieldsID="266644ce8100a6e94066b6a3c52100f1" ns2:_="" ns3:_="">
    <xsd:import namespace="9e1b4c51-e74b-4e2e-a5e3-8c4121854eb4"/>
    <xsd:import namespace="9841c0a7-1522-4f8c-bb38-4f1ee7087d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1b4c51-e74b-4e2e-a5e3-8c4121854e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41c0a7-1522-4f8c-bb38-4f1ee7087d1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Variabelen uit subform UxDocumentForm-->
<variabelen xmlns="http://www.keyscript.nl/huisstijl/UxDocumentForm">
  <UxDocumentForm>
    <uxVersieField>0</uxVersieField>
    <uxEngelsOption>false</uxEngelsOption>
    <uxNederlandsOption>true</uxNederlandsOption>
  </UxDocumentForm>
</variabele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86DC0F-06B7-4AEE-8E38-B093D9E8D1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1b4c51-e74b-4e2e-a5e3-8c4121854eb4"/>
    <ds:schemaRef ds:uri="9841c0a7-1522-4f8c-bb38-4f1ee7087d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68D68B-039A-4490-BDB5-68314CCABA2E}">
  <ds:schemaRefs>
    <ds:schemaRef ds:uri="http://schemas.openxmlformats.org/officeDocument/2006/bibliography"/>
  </ds:schemaRefs>
</ds:datastoreItem>
</file>

<file path=customXml/itemProps3.xml><?xml version="1.0" encoding="utf-8"?>
<ds:datastoreItem xmlns:ds="http://schemas.openxmlformats.org/officeDocument/2006/customXml" ds:itemID="{8887E843-549F-466A-83BA-C256EDE4163D}">
  <ds:schemaRefs>
    <ds:schemaRef ds:uri="http://www.keyscript.nl/huisstijl/UxDocumentForm"/>
  </ds:schemaRefs>
</ds:datastoreItem>
</file>

<file path=customXml/itemProps4.xml><?xml version="1.0" encoding="utf-8"?>
<ds:datastoreItem xmlns:ds="http://schemas.openxmlformats.org/officeDocument/2006/customXml" ds:itemID="{3DCD8F77-0BE8-4881-B608-1AEB3A5F842A}">
  <ds:schemaRefs>
    <ds:schemaRef ds:uri="http://schemas.microsoft.com/office/2006/metadata/properties"/>
    <ds:schemaRef ds:uri="http://schemas.microsoft.com/office/infopath/2007/PartnerControls"/>
    <ds:schemaRef ds:uri="448c4046-da43-471a-83b0-bc5566b3a071"/>
    <ds:schemaRef ds:uri="3e3037f1-7161-4bc0-842b-a4fdad54800f"/>
  </ds:schemaRefs>
</ds:datastoreItem>
</file>

<file path=customXml/itemProps5.xml><?xml version="1.0" encoding="utf-8"?>
<ds:datastoreItem xmlns:ds="http://schemas.openxmlformats.org/officeDocument/2006/customXml" ds:itemID="{4F3B33BC-0DC1-4D7F-833F-8513B04DD4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 overeenkomst</Template>
  <TotalTime>0</TotalTime>
  <Pages>19</Pages>
  <Words>2917</Words>
  <Characters>19591</Characters>
  <Application>Microsoft Office Word</Application>
  <DocSecurity>0</DocSecurity>
  <Lines>163</Lines>
  <Paragraphs>44</Paragraphs>
  <ScaleCrop>false</ScaleCrop>
  <HeadingPairs>
    <vt:vector size="2" baseType="variant">
      <vt:variant>
        <vt:lpstr>Titel</vt:lpstr>
      </vt:variant>
      <vt:variant>
        <vt:i4>1</vt:i4>
      </vt:variant>
    </vt:vector>
  </HeadingPairs>
  <TitlesOfParts>
    <vt:vector size="1" baseType="lpstr">
      <vt:lpstr>&lt; Naam document &gt;: Stichting VU / &lt; naam partij 2 &gt;</vt:lpstr>
    </vt:vector>
  </TitlesOfParts>
  <Company>VU Amsterdam</Company>
  <LinksUpToDate>false</LinksUpToDate>
  <CharactersWithSpaces>22464</CharactersWithSpaces>
  <SharedDoc>false</SharedDoc>
  <HLinks>
    <vt:vector size="222" baseType="variant">
      <vt:variant>
        <vt:i4>4522099</vt:i4>
      </vt:variant>
      <vt:variant>
        <vt:i4>141</vt:i4>
      </vt:variant>
      <vt:variant>
        <vt:i4>0</vt:i4>
      </vt:variant>
      <vt:variant>
        <vt:i4>5</vt:i4>
      </vt:variant>
      <vt:variant>
        <vt:lpwstr>mailto:invoice@vu.nl</vt:lpwstr>
      </vt:variant>
      <vt:variant>
        <vt:lpwstr/>
      </vt:variant>
      <vt:variant>
        <vt:i4>1376309</vt:i4>
      </vt:variant>
      <vt:variant>
        <vt:i4>134</vt:i4>
      </vt:variant>
      <vt:variant>
        <vt:i4>0</vt:i4>
      </vt:variant>
      <vt:variant>
        <vt:i4>5</vt:i4>
      </vt:variant>
      <vt:variant>
        <vt:lpwstr/>
      </vt:variant>
      <vt:variant>
        <vt:lpwstr>_Toc115259489</vt:lpwstr>
      </vt:variant>
      <vt:variant>
        <vt:i4>1376309</vt:i4>
      </vt:variant>
      <vt:variant>
        <vt:i4>128</vt:i4>
      </vt:variant>
      <vt:variant>
        <vt:i4>0</vt:i4>
      </vt:variant>
      <vt:variant>
        <vt:i4>5</vt:i4>
      </vt:variant>
      <vt:variant>
        <vt:lpwstr/>
      </vt:variant>
      <vt:variant>
        <vt:lpwstr>_Toc115259488</vt:lpwstr>
      </vt:variant>
      <vt:variant>
        <vt:i4>1376309</vt:i4>
      </vt:variant>
      <vt:variant>
        <vt:i4>122</vt:i4>
      </vt:variant>
      <vt:variant>
        <vt:i4>0</vt:i4>
      </vt:variant>
      <vt:variant>
        <vt:i4>5</vt:i4>
      </vt:variant>
      <vt:variant>
        <vt:lpwstr/>
      </vt:variant>
      <vt:variant>
        <vt:lpwstr>_Toc115259487</vt:lpwstr>
      </vt:variant>
      <vt:variant>
        <vt:i4>1376309</vt:i4>
      </vt:variant>
      <vt:variant>
        <vt:i4>116</vt:i4>
      </vt:variant>
      <vt:variant>
        <vt:i4>0</vt:i4>
      </vt:variant>
      <vt:variant>
        <vt:i4>5</vt:i4>
      </vt:variant>
      <vt:variant>
        <vt:lpwstr/>
      </vt:variant>
      <vt:variant>
        <vt:lpwstr>_Toc115259486</vt:lpwstr>
      </vt:variant>
      <vt:variant>
        <vt:i4>1376309</vt:i4>
      </vt:variant>
      <vt:variant>
        <vt:i4>110</vt:i4>
      </vt:variant>
      <vt:variant>
        <vt:i4>0</vt:i4>
      </vt:variant>
      <vt:variant>
        <vt:i4>5</vt:i4>
      </vt:variant>
      <vt:variant>
        <vt:lpwstr/>
      </vt:variant>
      <vt:variant>
        <vt:lpwstr>_Toc115259485</vt:lpwstr>
      </vt:variant>
      <vt:variant>
        <vt:i4>1376309</vt:i4>
      </vt:variant>
      <vt:variant>
        <vt:i4>104</vt:i4>
      </vt:variant>
      <vt:variant>
        <vt:i4>0</vt:i4>
      </vt:variant>
      <vt:variant>
        <vt:i4>5</vt:i4>
      </vt:variant>
      <vt:variant>
        <vt:lpwstr/>
      </vt:variant>
      <vt:variant>
        <vt:lpwstr>_Toc115259484</vt:lpwstr>
      </vt:variant>
      <vt:variant>
        <vt:i4>1376309</vt:i4>
      </vt:variant>
      <vt:variant>
        <vt:i4>98</vt:i4>
      </vt:variant>
      <vt:variant>
        <vt:i4>0</vt:i4>
      </vt:variant>
      <vt:variant>
        <vt:i4>5</vt:i4>
      </vt:variant>
      <vt:variant>
        <vt:lpwstr/>
      </vt:variant>
      <vt:variant>
        <vt:lpwstr>_Toc115259483</vt:lpwstr>
      </vt:variant>
      <vt:variant>
        <vt:i4>1376309</vt:i4>
      </vt:variant>
      <vt:variant>
        <vt:i4>92</vt:i4>
      </vt:variant>
      <vt:variant>
        <vt:i4>0</vt:i4>
      </vt:variant>
      <vt:variant>
        <vt:i4>5</vt:i4>
      </vt:variant>
      <vt:variant>
        <vt:lpwstr/>
      </vt:variant>
      <vt:variant>
        <vt:lpwstr>_Toc115259482</vt:lpwstr>
      </vt:variant>
      <vt:variant>
        <vt:i4>1376309</vt:i4>
      </vt:variant>
      <vt:variant>
        <vt:i4>86</vt:i4>
      </vt:variant>
      <vt:variant>
        <vt:i4>0</vt:i4>
      </vt:variant>
      <vt:variant>
        <vt:i4>5</vt:i4>
      </vt:variant>
      <vt:variant>
        <vt:lpwstr/>
      </vt:variant>
      <vt:variant>
        <vt:lpwstr>_Toc115259481</vt:lpwstr>
      </vt:variant>
      <vt:variant>
        <vt:i4>1376309</vt:i4>
      </vt:variant>
      <vt:variant>
        <vt:i4>80</vt:i4>
      </vt:variant>
      <vt:variant>
        <vt:i4>0</vt:i4>
      </vt:variant>
      <vt:variant>
        <vt:i4>5</vt:i4>
      </vt:variant>
      <vt:variant>
        <vt:lpwstr/>
      </vt:variant>
      <vt:variant>
        <vt:lpwstr>_Toc115259480</vt:lpwstr>
      </vt:variant>
      <vt:variant>
        <vt:i4>1703989</vt:i4>
      </vt:variant>
      <vt:variant>
        <vt:i4>74</vt:i4>
      </vt:variant>
      <vt:variant>
        <vt:i4>0</vt:i4>
      </vt:variant>
      <vt:variant>
        <vt:i4>5</vt:i4>
      </vt:variant>
      <vt:variant>
        <vt:lpwstr/>
      </vt:variant>
      <vt:variant>
        <vt:lpwstr>_Toc115259479</vt:lpwstr>
      </vt:variant>
      <vt:variant>
        <vt:i4>1703989</vt:i4>
      </vt:variant>
      <vt:variant>
        <vt:i4>68</vt:i4>
      </vt:variant>
      <vt:variant>
        <vt:i4>0</vt:i4>
      </vt:variant>
      <vt:variant>
        <vt:i4>5</vt:i4>
      </vt:variant>
      <vt:variant>
        <vt:lpwstr/>
      </vt:variant>
      <vt:variant>
        <vt:lpwstr>_Toc115259478</vt:lpwstr>
      </vt:variant>
      <vt:variant>
        <vt:i4>1703989</vt:i4>
      </vt:variant>
      <vt:variant>
        <vt:i4>62</vt:i4>
      </vt:variant>
      <vt:variant>
        <vt:i4>0</vt:i4>
      </vt:variant>
      <vt:variant>
        <vt:i4>5</vt:i4>
      </vt:variant>
      <vt:variant>
        <vt:lpwstr/>
      </vt:variant>
      <vt:variant>
        <vt:lpwstr>_Toc115259477</vt:lpwstr>
      </vt:variant>
      <vt:variant>
        <vt:i4>1703989</vt:i4>
      </vt:variant>
      <vt:variant>
        <vt:i4>56</vt:i4>
      </vt:variant>
      <vt:variant>
        <vt:i4>0</vt:i4>
      </vt:variant>
      <vt:variant>
        <vt:i4>5</vt:i4>
      </vt:variant>
      <vt:variant>
        <vt:lpwstr/>
      </vt:variant>
      <vt:variant>
        <vt:lpwstr>_Toc115259476</vt:lpwstr>
      </vt:variant>
      <vt:variant>
        <vt:i4>1703989</vt:i4>
      </vt:variant>
      <vt:variant>
        <vt:i4>50</vt:i4>
      </vt:variant>
      <vt:variant>
        <vt:i4>0</vt:i4>
      </vt:variant>
      <vt:variant>
        <vt:i4>5</vt:i4>
      </vt:variant>
      <vt:variant>
        <vt:lpwstr/>
      </vt:variant>
      <vt:variant>
        <vt:lpwstr>_Toc115259475</vt:lpwstr>
      </vt:variant>
      <vt:variant>
        <vt:i4>1703989</vt:i4>
      </vt:variant>
      <vt:variant>
        <vt:i4>44</vt:i4>
      </vt:variant>
      <vt:variant>
        <vt:i4>0</vt:i4>
      </vt:variant>
      <vt:variant>
        <vt:i4>5</vt:i4>
      </vt:variant>
      <vt:variant>
        <vt:lpwstr/>
      </vt:variant>
      <vt:variant>
        <vt:lpwstr>_Toc115259474</vt:lpwstr>
      </vt:variant>
      <vt:variant>
        <vt:i4>1703989</vt:i4>
      </vt:variant>
      <vt:variant>
        <vt:i4>38</vt:i4>
      </vt:variant>
      <vt:variant>
        <vt:i4>0</vt:i4>
      </vt:variant>
      <vt:variant>
        <vt:i4>5</vt:i4>
      </vt:variant>
      <vt:variant>
        <vt:lpwstr/>
      </vt:variant>
      <vt:variant>
        <vt:lpwstr>_Toc115259473</vt:lpwstr>
      </vt:variant>
      <vt:variant>
        <vt:i4>1703989</vt:i4>
      </vt:variant>
      <vt:variant>
        <vt:i4>32</vt:i4>
      </vt:variant>
      <vt:variant>
        <vt:i4>0</vt:i4>
      </vt:variant>
      <vt:variant>
        <vt:i4>5</vt:i4>
      </vt:variant>
      <vt:variant>
        <vt:lpwstr/>
      </vt:variant>
      <vt:variant>
        <vt:lpwstr>_Toc115259472</vt:lpwstr>
      </vt:variant>
      <vt:variant>
        <vt:i4>1703989</vt:i4>
      </vt:variant>
      <vt:variant>
        <vt:i4>26</vt:i4>
      </vt:variant>
      <vt:variant>
        <vt:i4>0</vt:i4>
      </vt:variant>
      <vt:variant>
        <vt:i4>5</vt:i4>
      </vt:variant>
      <vt:variant>
        <vt:lpwstr/>
      </vt:variant>
      <vt:variant>
        <vt:lpwstr>_Toc115259471</vt:lpwstr>
      </vt:variant>
      <vt:variant>
        <vt:i4>1703989</vt:i4>
      </vt:variant>
      <vt:variant>
        <vt:i4>20</vt:i4>
      </vt:variant>
      <vt:variant>
        <vt:i4>0</vt:i4>
      </vt:variant>
      <vt:variant>
        <vt:i4>5</vt:i4>
      </vt:variant>
      <vt:variant>
        <vt:lpwstr/>
      </vt:variant>
      <vt:variant>
        <vt:lpwstr>_Toc115259470</vt:lpwstr>
      </vt:variant>
      <vt:variant>
        <vt:i4>1769525</vt:i4>
      </vt:variant>
      <vt:variant>
        <vt:i4>14</vt:i4>
      </vt:variant>
      <vt:variant>
        <vt:i4>0</vt:i4>
      </vt:variant>
      <vt:variant>
        <vt:i4>5</vt:i4>
      </vt:variant>
      <vt:variant>
        <vt:lpwstr/>
      </vt:variant>
      <vt:variant>
        <vt:lpwstr>_Toc115259469</vt:lpwstr>
      </vt:variant>
      <vt:variant>
        <vt:i4>1769525</vt:i4>
      </vt:variant>
      <vt:variant>
        <vt:i4>8</vt:i4>
      </vt:variant>
      <vt:variant>
        <vt:i4>0</vt:i4>
      </vt:variant>
      <vt:variant>
        <vt:i4>5</vt:i4>
      </vt:variant>
      <vt:variant>
        <vt:lpwstr/>
      </vt:variant>
      <vt:variant>
        <vt:lpwstr>_Toc115259468</vt:lpwstr>
      </vt:variant>
      <vt:variant>
        <vt:i4>1769525</vt:i4>
      </vt:variant>
      <vt:variant>
        <vt:i4>2</vt:i4>
      </vt:variant>
      <vt:variant>
        <vt:i4>0</vt:i4>
      </vt:variant>
      <vt:variant>
        <vt:i4>5</vt:i4>
      </vt:variant>
      <vt:variant>
        <vt:lpwstr/>
      </vt:variant>
      <vt:variant>
        <vt:lpwstr>_Toc115259467</vt:lpwstr>
      </vt:variant>
      <vt:variant>
        <vt:i4>3211285</vt:i4>
      </vt:variant>
      <vt:variant>
        <vt:i4>36</vt:i4>
      </vt:variant>
      <vt:variant>
        <vt:i4>0</vt:i4>
      </vt:variant>
      <vt:variant>
        <vt:i4>5</vt:i4>
      </vt:variant>
      <vt:variant>
        <vt:lpwstr>mailto:legal@vu.nl</vt:lpwstr>
      </vt:variant>
      <vt:variant>
        <vt:lpwstr/>
      </vt:variant>
      <vt:variant>
        <vt:i4>6160458</vt:i4>
      </vt:variant>
      <vt:variant>
        <vt:i4>33</vt:i4>
      </vt:variant>
      <vt:variant>
        <vt:i4>0</vt:i4>
      </vt:variant>
      <vt:variant>
        <vt:i4>5</vt:i4>
      </vt:variant>
      <vt:variant>
        <vt:lpwstr>https://vu.nl/nl/medewerker/privacy-en-informatiebeveiliging/privacy-champions-informatie</vt:lpwstr>
      </vt:variant>
      <vt:variant>
        <vt:lpwstr/>
      </vt:variant>
      <vt:variant>
        <vt:i4>6160458</vt:i4>
      </vt:variant>
      <vt:variant>
        <vt:i4>30</vt:i4>
      </vt:variant>
      <vt:variant>
        <vt:i4>0</vt:i4>
      </vt:variant>
      <vt:variant>
        <vt:i4>5</vt:i4>
      </vt:variant>
      <vt:variant>
        <vt:lpwstr>https://vu.nl/nl/medewerker/privacy-en-informatiebeveiliging/privacy-champions-informatie</vt:lpwstr>
      </vt:variant>
      <vt:variant>
        <vt:lpwstr/>
      </vt:variant>
      <vt:variant>
        <vt:i4>3211285</vt:i4>
      </vt:variant>
      <vt:variant>
        <vt:i4>27</vt:i4>
      </vt:variant>
      <vt:variant>
        <vt:i4>0</vt:i4>
      </vt:variant>
      <vt:variant>
        <vt:i4>5</vt:i4>
      </vt:variant>
      <vt:variant>
        <vt:lpwstr>mailto:legal@vu.nl</vt:lpwstr>
      </vt:variant>
      <vt:variant>
        <vt:lpwstr/>
      </vt:variant>
      <vt:variant>
        <vt:i4>3145741</vt:i4>
      </vt:variant>
      <vt:variant>
        <vt:i4>24</vt:i4>
      </vt:variant>
      <vt:variant>
        <vt:i4>0</vt:i4>
      </vt:variant>
      <vt:variant>
        <vt:i4>5</vt:i4>
      </vt:variant>
      <vt:variant>
        <vt:lpwstr>mailto:d.j.stelwagen@vu.nl</vt:lpwstr>
      </vt:variant>
      <vt:variant>
        <vt:lpwstr/>
      </vt:variant>
      <vt:variant>
        <vt:i4>2687068</vt:i4>
      </vt:variant>
      <vt:variant>
        <vt:i4>21</vt:i4>
      </vt:variant>
      <vt:variant>
        <vt:i4>0</vt:i4>
      </vt:variant>
      <vt:variant>
        <vt:i4>5</vt:i4>
      </vt:variant>
      <vt:variant>
        <vt:lpwstr>mailto:g.k.van.dijke@vu.nl</vt:lpwstr>
      </vt:variant>
      <vt:variant>
        <vt:lpwstr/>
      </vt:variant>
      <vt:variant>
        <vt:i4>3211285</vt:i4>
      </vt:variant>
      <vt:variant>
        <vt:i4>18</vt:i4>
      </vt:variant>
      <vt:variant>
        <vt:i4>0</vt:i4>
      </vt:variant>
      <vt:variant>
        <vt:i4>5</vt:i4>
      </vt:variant>
      <vt:variant>
        <vt:lpwstr>mailto:legal@vu.nl</vt:lpwstr>
      </vt:variant>
      <vt:variant>
        <vt:lpwstr/>
      </vt:variant>
      <vt:variant>
        <vt:i4>6160458</vt:i4>
      </vt:variant>
      <vt:variant>
        <vt:i4>15</vt:i4>
      </vt:variant>
      <vt:variant>
        <vt:i4>0</vt:i4>
      </vt:variant>
      <vt:variant>
        <vt:i4>5</vt:i4>
      </vt:variant>
      <vt:variant>
        <vt:lpwstr>https://vu.nl/nl/medewerker/privacy-en-informatiebeveiliging/privacy-champions-informatie</vt:lpwstr>
      </vt:variant>
      <vt:variant>
        <vt:lpwstr/>
      </vt:variant>
      <vt:variant>
        <vt:i4>3801176</vt:i4>
      </vt:variant>
      <vt:variant>
        <vt:i4>12</vt:i4>
      </vt:variant>
      <vt:variant>
        <vt:i4>0</vt:i4>
      </vt:variant>
      <vt:variant>
        <vt:i4>5</vt:i4>
      </vt:variant>
      <vt:variant>
        <vt:lpwstr>mailto:h.sportel@vu.nl</vt:lpwstr>
      </vt:variant>
      <vt:variant>
        <vt:lpwstr/>
      </vt:variant>
      <vt:variant>
        <vt:i4>3211285</vt:i4>
      </vt:variant>
      <vt:variant>
        <vt:i4>9</vt:i4>
      </vt:variant>
      <vt:variant>
        <vt:i4>0</vt:i4>
      </vt:variant>
      <vt:variant>
        <vt:i4>5</vt:i4>
      </vt:variant>
      <vt:variant>
        <vt:lpwstr>mailto:legal@vu.nl</vt:lpwstr>
      </vt:variant>
      <vt:variant>
        <vt:lpwstr/>
      </vt:variant>
      <vt:variant>
        <vt:i4>2818114</vt:i4>
      </vt:variant>
      <vt:variant>
        <vt:i4>6</vt:i4>
      </vt:variant>
      <vt:variant>
        <vt:i4>0</vt:i4>
      </vt:variant>
      <vt:variant>
        <vt:i4>5</vt:i4>
      </vt:variant>
      <vt:variant>
        <vt:lpwstr>mailto:relatiemanagement.it@vu.nl</vt:lpwstr>
      </vt:variant>
      <vt:variant>
        <vt:lpwstr/>
      </vt:variant>
      <vt:variant>
        <vt:i4>3211285</vt:i4>
      </vt:variant>
      <vt:variant>
        <vt:i4>3</vt:i4>
      </vt:variant>
      <vt:variant>
        <vt:i4>0</vt:i4>
      </vt:variant>
      <vt:variant>
        <vt:i4>5</vt:i4>
      </vt:variant>
      <vt:variant>
        <vt:lpwstr>mailto:legal@vu.nl</vt:lpwstr>
      </vt:variant>
      <vt:variant>
        <vt:lpwstr/>
      </vt:variant>
      <vt:variant>
        <vt:i4>1441890</vt:i4>
      </vt:variant>
      <vt:variant>
        <vt:i4>0</vt:i4>
      </vt:variant>
      <vt:variant>
        <vt:i4>0</vt:i4>
      </vt:variant>
      <vt:variant>
        <vt:i4>5</vt:i4>
      </vt:variant>
      <vt:variant>
        <vt:lpwstr>mailto:aanbestedingen.fpc@vu.nl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 Naam document &gt;: Stichting VU / &lt; naam partij 2 &gt;</dc:title>
  <dc:subject/>
  <dc:creator>Graaf, M. de</dc:creator>
  <cp:keywords/>
  <cp:lastModifiedBy>Stel, R. (Remco)</cp:lastModifiedBy>
  <cp:revision>2</cp:revision>
  <dcterms:created xsi:type="dcterms:W3CDTF">2025-07-01T06:33:00Z</dcterms:created>
  <dcterms:modified xsi:type="dcterms:W3CDTF">2025-07-01T06:33:00Z</dcterms:modified>
  <cp:category>Modelovereenkomst ARBIT-2022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filetime>2016-05-23T22:00:00Z</vt:filetime>
  </property>
  <property fmtid="{D5CDD505-2E9C-101B-9397-08002B2CF9AE}" pid="3" name="Gekoppelde bouwsteen">
    <vt:lpwstr>blanco</vt:lpwstr>
  </property>
  <property fmtid="{D5CDD505-2E9C-101B-9397-08002B2CF9AE}" pid="4" name="DLL volledige naam">
    <vt:lpwstr>Blanco, Version=0.0.2.5, Culture=neutral, PublicKeyToken=null</vt:lpwstr>
  </property>
  <property fmtid="{D5CDD505-2E9C-101B-9397-08002B2CF9AE}" pid="5" name="DLL naam">
    <vt:lpwstr>Blanco</vt:lpwstr>
  </property>
  <property fmtid="{D5CDD505-2E9C-101B-9397-08002B2CF9AE}" pid="6" name="DLL versie">
    <vt:lpwstr>0.0.2.5</vt:lpwstr>
  </property>
  <property fmtid="{D5CDD505-2E9C-101B-9397-08002B2CF9AE}" pid="7" name="DLL locatie">
    <vt:lpwstr>C:\Program Files (x86)\KeyScript\VU Word Addin\Sjablonen</vt:lpwstr>
  </property>
  <property fmtid="{D5CDD505-2E9C-101B-9397-08002B2CF9AE}" pid="8" name="DLL relatieve locatie">
    <vt:lpwstr>-</vt:lpwstr>
  </property>
  <property fmtid="{D5CDD505-2E9C-101B-9397-08002B2CF9AE}" pid="9" name="DLL GUID">
    <vt:lpwstr>849f0465-5521-4240-a807-1e240a89fbca</vt:lpwstr>
  </property>
  <property fmtid="{D5CDD505-2E9C-101B-9397-08002B2CF9AE}" pid="10" name="DLL copyright">
    <vt:lpwstr>KeyScript</vt:lpwstr>
  </property>
  <property fmtid="{D5CDD505-2E9C-101B-9397-08002B2CF9AE}" pid="11" name="ContentTypeId">
    <vt:lpwstr>0x01010089F9DCB50F310648A93B029C00502D9A</vt:lpwstr>
  </property>
  <property fmtid="{D5CDD505-2E9C-101B-9397-08002B2CF9AE}" pid="12" name="Order">
    <vt:r8>100</vt:r8>
  </property>
  <property fmtid="{D5CDD505-2E9C-101B-9397-08002B2CF9AE}" pid="13" name="MediaServiceImageTags">
    <vt:lpwstr/>
  </property>
</Properties>
</file>