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3BF607FA"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sidR="00942FAA">
        <w:rPr>
          <w:rFonts w:cs="Calibri"/>
          <w:b/>
          <w:color w:val="000000"/>
          <w:sz w:val="28"/>
          <w:szCs w:val="28"/>
        </w:rPr>
        <w:t>S</w:t>
      </w:r>
      <w:r>
        <w:rPr>
          <w:rFonts w:cs="Calibri"/>
          <w:b/>
          <w:color w:val="000000"/>
          <w:sz w:val="28"/>
          <w:szCs w:val="28"/>
        </w:rPr>
        <w:t>ubgunningscriteri</w:t>
      </w:r>
      <w:r w:rsidR="00942FAA">
        <w:rPr>
          <w:rFonts w:cs="Calibri"/>
          <w:b/>
          <w:color w:val="000000"/>
          <w:sz w:val="28"/>
          <w:szCs w:val="28"/>
        </w:rPr>
        <w:t>um</w:t>
      </w:r>
      <w:proofErr w:type="spellEnd"/>
      <w:r>
        <w:rPr>
          <w:rFonts w:cs="Calibri"/>
          <w:b/>
          <w:color w:val="000000"/>
          <w:sz w:val="28"/>
          <w:szCs w:val="28"/>
        </w:rPr>
        <w:t xml:space="preserve"> </w:t>
      </w:r>
      <w:r w:rsidR="001E2A32">
        <w:rPr>
          <w:rFonts w:cs="Calibri"/>
          <w:b/>
          <w:color w:val="000000"/>
          <w:sz w:val="28"/>
          <w:szCs w:val="28"/>
        </w:rPr>
        <w:t>K</w:t>
      </w:r>
      <w:r>
        <w:rPr>
          <w:rFonts w:cs="Calibri"/>
          <w:b/>
          <w:color w:val="000000"/>
          <w:sz w:val="28"/>
          <w:szCs w:val="28"/>
        </w:rPr>
        <w:t>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241575A6" w:rsidR="001A5158" w:rsidRDefault="001A5158" w:rsidP="001A5158">
      <w:pPr>
        <w:pStyle w:val="Titel12pt"/>
        <w:ind w:left="3178" w:right="-835"/>
        <w:rPr>
          <w:sz w:val="28"/>
          <w:szCs w:val="28"/>
        </w:rPr>
      </w:pPr>
      <w:r>
        <w:rPr>
          <w:sz w:val="28"/>
          <w:szCs w:val="28"/>
        </w:rPr>
        <w:t>IWR202</w:t>
      </w:r>
      <w:r w:rsidR="001E2A32">
        <w:rPr>
          <w:sz w:val="28"/>
          <w:szCs w:val="28"/>
        </w:rPr>
        <w:t>5</w:t>
      </w:r>
      <w:r>
        <w:rPr>
          <w:sz w:val="28"/>
          <w:szCs w:val="28"/>
        </w:rPr>
        <w:t>|Werkplek-hardware|</w:t>
      </w:r>
      <w:r>
        <w:rPr>
          <w:sz w:val="28"/>
          <w:szCs w:val="28"/>
        </w:rPr>
        <w:br/>
      </w:r>
      <w:r w:rsidR="00F379A6">
        <w:rPr>
          <w:sz w:val="28"/>
          <w:szCs w:val="28"/>
        </w:rPr>
        <w:t>Multifunctionele</w:t>
      </w:r>
      <w:r w:rsidR="00172A9D">
        <w:rPr>
          <w:sz w:val="28"/>
          <w:szCs w:val="28"/>
        </w:rPr>
        <w:t xml:space="preserve"> printers</w:t>
      </w:r>
      <w:r w:rsidR="00F379A6">
        <w:rPr>
          <w:sz w:val="28"/>
          <w:szCs w:val="28"/>
        </w:rPr>
        <w:t xml:space="preserve"> en netwerkprinters </w:t>
      </w:r>
      <w:r>
        <w:rPr>
          <w:sz w:val="28"/>
          <w:szCs w:val="28"/>
        </w:rPr>
        <w:t xml:space="preserve">(inclusief </w:t>
      </w:r>
      <w:r w:rsidR="001E2A32">
        <w:rPr>
          <w:sz w:val="28"/>
          <w:szCs w:val="28"/>
        </w:rPr>
        <w:t xml:space="preserve">accessoires en </w:t>
      </w:r>
      <w:r w:rsidR="00F379A6">
        <w:rPr>
          <w:sz w:val="28"/>
          <w:szCs w:val="28"/>
        </w:rPr>
        <w:t xml:space="preserve">optionele </w:t>
      </w:r>
      <w:r w:rsidR="001E2A32">
        <w:rPr>
          <w:sz w:val="28"/>
          <w:szCs w:val="28"/>
        </w:rPr>
        <w:t>D</w:t>
      </w:r>
      <w:r>
        <w:rPr>
          <w:sz w:val="28"/>
          <w:szCs w:val="28"/>
        </w:rPr>
        <w:t>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1195B5ED"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sidR="00C46FF3">
        <w:rPr>
          <w:szCs w:val="18"/>
        </w:rPr>
        <w:t>11 maart 2025</w:t>
      </w:r>
    </w:p>
    <w:p w14:paraId="58BE64CE" w14:textId="5B53D3FD" w:rsidR="001A5158" w:rsidRPr="00A51847" w:rsidRDefault="001A5158" w:rsidP="001A5158">
      <w:pPr>
        <w:pStyle w:val="Datumstatusvoorblad"/>
        <w:ind w:right="-835"/>
      </w:pPr>
      <w:r w:rsidRPr="009B099E">
        <w:rPr>
          <w:highlight w:val="yellow"/>
        </w:rPr>
        <w:t>Status:</w:t>
      </w:r>
      <w:r w:rsidRPr="009B099E">
        <w:rPr>
          <w:highlight w:val="yellow"/>
        </w:rPr>
        <w:tab/>
      </w:r>
      <w:r w:rsidRPr="009B099E">
        <w:rPr>
          <w:highlight w:val="yellow"/>
        </w:rPr>
        <w:tab/>
      </w:r>
      <w:r w:rsidRPr="009B099E">
        <w:rPr>
          <w:highlight w:val="yellow"/>
        </w:rPr>
        <w:tab/>
      </w:r>
      <w:r w:rsidRPr="009B099E">
        <w:rPr>
          <w:highlight w:val="yellow"/>
        </w:rPr>
        <w:tab/>
      </w:r>
      <w:r w:rsidRPr="009B099E">
        <w:rPr>
          <w:highlight w:val="yellow"/>
        </w:rPr>
        <w:tab/>
        <w:t xml:space="preserve">Versie </w:t>
      </w:r>
      <w:r w:rsidR="00172A9D" w:rsidRPr="009B099E">
        <w:rPr>
          <w:highlight w:val="yellow"/>
        </w:rPr>
        <w:t>1.</w:t>
      </w:r>
      <w:r w:rsidR="00AC4D30">
        <w:rPr>
          <w:highlight w:val="yellow"/>
        </w:rPr>
        <w:t>3</w:t>
      </w:r>
    </w:p>
    <w:p w14:paraId="530A7F1A" w14:textId="417DA189" w:rsidR="001A5158" w:rsidRDefault="001A5158" w:rsidP="00F379A6">
      <w:pPr>
        <w:pStyle w:val="Datumstatusvoorblad"/>
        <w:ind w:right="-835"/>
        <w:rPr>
          <w:szCs w:val="18"/>
        </w:rPr>
      </w:pPr>
      <w:bookmarkStart w:id="0" w:name="_Hlk57038155"/>
      <w:r w:rsidRPr="00901AB9">
        <w:t>Referentie</w:t>
      </w:r>
      <w:r>
        <w:t>:</w:t>
      </w:r>
      <w:r>
        <w:tab/>
      </w:r>
      <w:r>
        <w:tab/>
      </w:r>
      <w:bookmarkEnd w:id="0"/>
      <w:r>
        <w:tab/>
      </w:r>
      <w:r>
        <w:tab/>
      </w:r>
      <w:r w:rsidRPr="005E3CE5">
        <w:rPr>
          <w:lang w:val="de-DE"/>
        </w:rPr>
        <w:t xml:space="preserve">IUC </w:t>
      </w:r>
      <w:r w:rsidR="00F379A6" w:rsidRPr="00F379A6">
        <w:rPr>
          <w:lang w:val="de-DE"/>
        </w:rPr>
        <w:t>202405066</w:t>
      </w: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435DED53"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36C9F">
        <w:t>S</w:t>
      </w:r>
      <w:r w:rsidR="00F97CB4">
        <w:t>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36C9F">
        <w:t>S</w:t>
      </w:r>
      <w:r w:rsidR="00F97CB4">
        <w:t>ub</w:t>
      </w:r>
      <w:r w:rsidRPr="00EF1927">
        <w:t>gunningcriteria</w:t>
      </w:r>
      <w:proofErr w:type="spellEnd"/>
      <w:r w:rsidRPr="00EF1927">
        <w:t xml:space="preserve"> </w:t>
      </w:r>
      <w:r w:rsidR="009C2BB0">
        <w:t xml:space="preserve">betreft een </w:t>
      </w:r>
    </w:p>
    <w:p w14:paraId="08DFA083" w14:textId="3439B3B9"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gunningcriteria</w:t>
      </w:r>
      <w:r w:rsidR="00192775" w:rsidRPr="009C2BB0">
        <w:rPr>
          <w:rFonts w:cs="Arial"/>
          <w:bCs/>
          <w:color w:val="000000"/>
          <w:szCs w:val="18"/>
        </w:rPr>
        <w:t xml:space="preserve">. De gesloten </w:t>
      </w:r>
      <w:r w:rsidR="00192775" w:rsidRPr="009C2BB0">
        <w:rPr>
          <w:szCs w:val="18"/>
        </w:rPr>
        <w:t>nadere gunningcriteria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1E2A32">
        <w:rPr>
          <w:rStyle w:val="Paginanummer"/>
          <w:rFonts w:cs="Verdana"/>
          <w:szCs w:val="18"/>
        </w:rPr>
        <w:t>5</w:t>
      </w:r>
      <w:r>
        <w:rPr>
          <w:rStyle w:val="Paginanummer"/>
          <w:rFonts w:cs="Verdana"/>
          <w:szCs w:val="18"/>
        </w:rPr>
        <w:t>|WpHW|</w:t>
      </w:r>
      <w:r w:rsidR="00F379A6">
        <w:rPr>
          <w:rStyle w:val="Paginanummer"/>
          <w:rFonts w:cs="Verdana"/>
          <w:szCs w:val="18"/>
        </w:rPr>
        <w:t>Multifunctionele- en netwerkp</w:t>
      </w:r>
      <w:r w:rsidR="00F36C9F">
        <w:rPr>
          <w:rStyle w:val="Paginanummer"/>
          <w:rFonts w:cs="Verdana"/>
          <w:szCs w:val="18"/>
        </w:rPr>
        <w:t>r</w:t>
      </w:r>
      <w:r w:rsidR="00F379A6">
        <w:rPr>
          <w:rStyle w:val="Paginanummer"/>
          <w:rFonts w:cs="Verdana"/>
          <w:szCs w:val="18"/>
        </w:rPr>
        <w:t xml:space="preserve">inters </w:t>
      </w:r>
      <w:r w:rsidR="001E2A32">
        <w:rPr>
          <w:rStyle w:val="Paginanummer"/>
          <w:rFonts w:cs="Verdana"/>
          <w:szCs w:val="18"/>
        </w:rPr>
        <w:t xml:space="preserve">inclusief accessoires en </w:t>
      </w:r>
      <w:r w:rsidR="00F379A6">
        <w:rPr>
          <w:rStyle w:val="Paginanummer"/>
          <w:rFonts w:cs="Verdana"/>
          <w:szCs w:val="18"/>
        </w:rPr>
        <w:t xml:space="preserve">optionele </w:t>
      </w:r>
      <w:r w:rsidR="001E2A32">
        <w:rPr>
          <w:rStyle w:val="Paginanummer"/>
          <w:rFonts w:cs="Verdana"/>
          <w:szCs w:val="18"/>
        </w:rPr>
        <w:t>Diensten W</w:t>
      </w:r>
      <w:r w:rsidR="00192775" w:rsidRPr="009C2BB0">
        <w:rPr>
          <w:rFonts w:cs="Arial"/>
          <w:bCs/>
          <w:color w:val="000000"/>
          <w:szCs w:val="18"/>
        </w:rPr>
        <w:t>ensen genoemd;</w:t>
      </w:r>
    </w:p>
    <w:p w14:paraId="0145535A" w14:textId="79069E33"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w:t>
      </w:r>
      <w:r w:rsidR="001A5158">
        <w:t xml:space="preserve">hoofdstuk 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 xml:space="preserve">Met de eisen wordt de ondergrens voor de benodigde </w:t>
      </w:r>
      <w:r w:rsidR="001E2A32">
        <w:rPr>
          <w:rFonts w:eastAsiaTheme="minorHAnsi" w:cs="TimesNewRomanPSMT"/>
          <w:lang w:eastAsia="en-US"/>
        </w:rPr>
        <w:t>K</w:t>
      </w:r>
      <w:r w:rsidRPr="00F13BC7">
        <w:rPr>
          <w:rFonts w:eastAsiaTheme="minorHAnsi" w:cs="TimesNewRomanPSMT"/>
          <w:lang w:eastAsia="en-US"/>
        </w:rPr>
        <w:t>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55EED71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t>
      </w:r>
      <w:r w:rsidR="001E2A32">
        <w:rPr>
          <w:rFonts w:eastAsiaTheme="minorHAnsi" w:cs="TimesNewRomanPSMT"/>
          <w:lang w:eastAsia="en-US"/>
        </w:rPr>
        <w:t>W</w:t>
      </w:r>
      <w:r w:rsidRPr="00F13BC7">
        <w:rPr>
          <w:rFonts w:eastAsiaTheme="minorHAnsi" w:cs="TimesNewRomanPSMT"/>
          <w:lang w:eastAsia="en-US"/>
        </w:rPr>
        <w:t xml:space="preserve">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30576126" w14:textId="77777777" w:rsidR="001E2A32" w:rsidRDefault="001E2A32" w:rsidP="009B129C">
      <w:pPr>
        <w:spacing w:line="240" w:lineRule="exact"/>
      </w:pPr>
    </w:p>
    <w:p w14:paraId="5147C6EF" w14:textId="3432CCAF" w:rsidR="006529A4" w:rsidRDefault="00F37CCD" w:rsidP="009B129C">
      <w:pPr>
        <w:spacing w:line="240" w:lineRule="exact"/>
      </w:pPr>
      <w:r w:rsidRPr="003878F8">
        <w:t>Voor</w:t>
      </w:r>
      <w:r>
        <w:t xml:space="preserve"> deze wensen </w:t>
      </w:r>
      <w:r w:rsidRPr="001B64CE">
        <w:t>zijn maximaal 1</w:t>
      </w:r>
      <w:r w:rsidR="0084511F" w:rsidRPr="001B64CE">
        <w:t>.</w:t>
      </w:r>
      <w:r w:rsidR="001E2A32" w:rsidRPr="001B64CE">
        <w:t>3</w:t>
      </w:r>
      <w:r w:rsidRPr="001B64CE">
        <w:t>00 punten te verdienen</w:t>
      </w:r>
      <w:r>
        <w:t xml:space="preserve">. De gunningsmethodiek en criteria zijn opgenomen in het </w:t>
      </w:r>
      <w:r w:rsidR="002A7C3A">
        <w:t>Aanbestedings</w:t>
      </w:r>
      <w:r>
        <w:t xml:space="preserve">document in </w:t>
      </w:r>
      <w:r w:rsidR="00F379A6">
        <w:t xml:space="preserve">hoofdstuk </w:t>
      </w:r>
      <w:r w:rsidR="001E2A32">
        <w:t>6</w:t>
      </w:r>
      <w:r w:rsidR="00F379A6">
        <w:t>.</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030DDAEB" w14:textId="14B5302F" w:rsidR="00172A9D" w:rsidRDefault="00192775" w:rsidP="003210B9">
      <w:pPr>
        <w:pStyle w:val="Kop1"/>
        <w:numPr>
          <w:ilvl w:val="0"/>
          <w:numId w:val="0"/>
        </w:numPr>
        <w:ind w:left="432"/>
      </w:pPr>
      <w:bookmarkStart w:id="4" w:name="_Toc386538661"/>
      <w:bookmarkStart w:id="5" w:name="_Toc133336118"/>
      <w:r>
        <w:t>Deel 2: Wense</w:t>
      </w:r>
      <w:bookmarkEnd w:id="4"/>
      <w:r w:rsidR="009C2BB0">
        <w:t>n</w:t>
      </w:r>
      <w:bookmarkStart w:id="6" w:name="_Toc138682434"/>
      <w:bookmarkEnd w:id="5"/>
    </w:p>
    <w:p w14:paraId="6E47307B" w14:textId="77777777" w:rsidR="00143E98" w:rsidRPr="00143E98" w:rsidRDefault="00143E98" w:rsidP="00143E98"/>
    <w:p w14:paraId="1841E803" w14:textId="7D45E717" w:rsidR="0072129C" w:rsidRPr="00143E98" w:rsidRDefault="0072129C" w:rsidP="0072129C">
      <w:pPr>
        <w:rPr>
          <w:b/>
          <w:bCs/>
          <w:sz w:val="24"/>
        </w:rPr>
      </w:pPr>
      <w:r w:rsidRPr="00143E98">
        <w:rPr>
          <w:sz w:val="24"/>
        </w:rPr>
        <w:t xml:space="preserve"> </w:t>
      </w:r>
      <w:r w:rsidRPr="00143E98">
        <w:rPr>
          <w:b/>
          <w:bCs/>
          <w:sz w:val="24"/>
        </w:rPr>
        <w:t>KLIMAAT</w:t>
      </w: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143E98" w:rsidRPr="00B31521" w14:paraId="4E5ED0AF" w14:textId="77777777" w:rsidTr="00A27CAF">
        <w:trPr>
          <w:cantSplit/>
          <w:trHeight w:val="284"/>
          <w:tblHeader/>
        </w:trPr>
        <w:tc>
          <w:tcPr>
            <w:tcW w:w="1149" w:type="dxa"/>
            <w:shd w:val="clear" w:color="auto" w:fill="8DB3E2" w:themeFill="text2" w:themeFillTint="66"/>
            <w:noWrap/>
            <w:vAlign w:val="center"/>
            <w:hideMark/>
          </w:tcPr>
          <w:p w14:paraId="5EBA56B3" w14:textId="77777777" w:rsidR="00143E98" w:rsidRPr="00B31521" w:rsidRDefault="00143E98" w:rsidP="00A27CAF">
            <w:pPr>
              <w:rPr>
                <w:rFonts w:cs="Arial"/>
                <w:b/>
                <w:color w:val="000000"/>
                <w:sz w:val="16"/>
                <w:szCs w:val="16"/>
              </w:rPr>
            </w:pPr>
            <w:proofErr w:type="spellStart"/>
            <w:r w:rsidRPr="00B31521">
              <w:rPr>
                <w:rFonts w:cs="Arial"/>
                <w:b/>
                <w:color w:val="000000"/>
                <w:sz w:val="16"/>
                <w:szCs w:val="16"/>
              </w:rPr>
              <w:t>Nr</w:t>
            </w:r>
            <w:proofErr w:type="spellEnd"/>
          </w:p>
        </w:tc>
        <w:tc>
          <w:tcPr>
            <w:tcW w:w="6096" w:type="dxa"/>
            <w:shd w:val="clear" w:color="auto" w:fill="8DB3E2" w:themeFill="text2" w:themeFillTint="66"/>
            <w:vAlign w:val="center"/>
            <w:hideMark/>
          </w:tcPr>
          <w:p w14:paraId="2D9D07F1" w14:textId="77777777" w:rsidR="00143E98" w:rsidRPr="00B31521" w:rsidRDefault="00143E98" w:rsidP="00A27CAF">
            <w:pPr>
              <w:rPr>
                <w:rFonts w:cs="Arial"/>
                <w:b/>
                <w:color w:val="000000"/>
                <w:sz w:val="16"/>
                <w:szCs w:val="16"/>
              </w:rPr>
            </w:pPr>
            <w:r w:rsidRPr="00B31521">
              <w:rPr>
                <w:rFonts w:cs="Arial"/>
                <w:b/>
                <w:color w:val="000000"/>
                <w:sz w:val="16"/>
                <w:szCs w:val="16"/>
              </w:rPr>
              <w:t>Omschrijving</w:t>
            </w:r>
          </w:p>
        </w:tc>
        <w:tc>
          <w:tcPr>
            <w:tcW w:w="850" w:type="dxa"/>
            <w:shd w:val="clear" w:color="auto" w:fill="8DB3E2" w:themeFill="text2" w:themeFillTint="66"/>
            <w:vAlign w:val="center"/>
          </w:tcPr>
          <w:p w14:paraId="7C466623" w14:textId="77777777" w:rsidR="00143E98" w:rsidRPr="00B31521" w:rsidRDefault="00143E98" w:rsidP="00A27CAF">
            <w:pPr>
              <w:jc w:val="center"/>
              <w:rPr>
                <w:rFonts w:cs="Arial"/>
                <w:b/>
                <w:color w:val="000000"/>
                <w:sz w:val="16"/>
                <w:szCs w:val="16"/>
              </w:rPr>
            </w:pPr>
            <w:r w:rsidRPr="00B31521">
              <w:rPr>
                <w:rFonts w:cs="Arial"/>
                <w:b/>
                <w:color w:val="000000"/>
                <w:sz w:val="16"/>
                <w:szCs w:val="16"/>
              </w:rPr>
              <w:t>C/NC</w:t>
            </w:r>
          </w:p>
        </w:tc>
        <w:tc>
          <w:tcPr>
            <w:tcW w:w="846" w:type="dxa"/>
            <w:shd w:val="clear" w:color="auto" w:fill="8DB3E2" w:themeFill="text2" w:themeFillTint="66"/>
            <w:vAlign w:val="center"/>
            <w:hideMark/>
          </w:tcPr>
          <w:p w14:paraId="33C958C2" w14:textId="77777777" w:rsidR="00143E98" w:rsidRPr="00B31521" w:rsidRDefault="00143E98" w:rsidP="00A27CAF">
            <w:pPr>
              <w:rPr>
                <w:rFonts w:cs="Arial"/>
                <w:b/>
                <w:color w:val="000000"/>
                <w:sz w:val="16"/>
                <w:szCs w:val="16"/>
              </w:rPr>
            </w:pPr>
            <w:r w:rsidRPr="00B31521">
              <w:rPr>
                <w:rFonts w:cs="Arial"/>
                <w:b/>
                <w:color w:val="000000"/>
                <w:sz w:val="16"/>
                <w:szCs w:val="16"/>
              </w:rPr>
              <w:t>Punten</w:t>
            </w:r>
          </w:p>
        </w:tc>
      </w:tr>
      <w:tr w:rsidR="00143E98" w:rsidRPr="00B31521" w14:paraId="52A7838D" w14:textId="77777777" w:rsidTr="00A27CAF">
        <w:tc>
          <w:tcPr>
            <w:tcW w:w="1149" w:type="dxa"/>
            <w:shd w:val="clear" w:color="auto" w:fill="auto"/>
          </w:tcPr>
          <w:p w14:paraId="2678AAFC" w14:textId="77777777" w:rsidR="00143E98" w:rsidRPr="00B31521" w:rsidRDefault="00143E98" w:rsidP="00A27CAF">
            <w:pPr>
              <w:spacing w:line="240" w:lineRule="exact"/>
              <w:rPr>
                <w:rFonts w:cs="Arial"/>
                <w:bCs/>
                <w:sz w:val="16"/>
                <w:szCs w:val="16"/>
              </w:rPr>
            </w:pPr>
            <w:r w:rsidRPr="00B31521">
              <w:rPr>
                <w:rFonts w:cs="Arial"/>
                <w:bCs/>
                <w:sz w:val="16"/>
                <w:szCs w:val="16"/>
              </w:rPr>
              <w:t>W.16.2.1</w:t>
            </w:r>
          </w:p>
        </w:tc>
        <w:tc>
          <w:tcPr>
            <w:tcW w:w="6096" w:type="dxa"/>
            <w:shd w:val="clear" w:color="000000" w:fill="FFFFFF"/>
          </w:tcPr>
          <w:p w14:paraId="7E443E1D" w14:textId="77777777" w:rsidR="00143E98" w:rsidRPr="00B31521" w:rsidRDefault="00143E98" w:rsidP="00A27CAF">
            <w:pPr>
              <w:spacing w:after="160" w:line="259" w:lineRule="auto"/>
              <w:rPr>
                <w:sz w:val="16"/>
                <w:szCs w:val="16"/>
              </w:rPr>
            </w:pPr>
            <w:r w:rsidRPr="00B31521">
              <w:rPr>
                <w:sz w:val="16"/>
                <w:szCs w:val="16"/>
              </w:rPr>
              <w:t xml:space="preserve">Indien de Producten energie-efficiënter zijn dan de TEC_MAX-waarde die wordt vermeld in de </w:t>
            </w:r>
            <w:hyperlink r:id="rId14" w:history="1">
              <w:r w:rsidRPr="004D07BC">
                <w:rPr>
                  <w:rStyle w:val="Hyperlink"/>
                  <w:sz w:val="16"/>
                  <w:szCs w:val="16"/>
                </w:rPr>
                <w:t>meest recente Energy Star TEC-specificatie</w:t>
              </w:r>
            </w:hyperlink>
            <w:r w:rsidRPr="00B31521">
              <w:rPr>
                <w:sz w:val="16"/>
                <w:szCs w:val="16"/>
              </w:rPr>
              <w:t xml:space="preserve">, worden </w:t>
            </w:r>
            <w:r>
              <w:rPr>
                <w:sz w:val="16"/>
                <w:szCs w:val="16"/>
              </w:rPr>
              <w:t xml:space="preserve">hiervoor extra </w:t>
            </w:r>
            <w:r w:rsidRPr="00B31521">
              <w:rPr>
                <w:sz w:val="16"/>
                <w:szCs w:val="16"/>
              </w:rPr>
              <w:t xml:space="preserve">punten toegekend. </w:t>
            </w:r>
          </w:p>
          <w:p w14:paraId="1B0FE40F" w14:textId="77777777" w:rsidR="00143E98" w:rsidRDefault="00143E98" w:rsidP="00A27CAF">
            <w:pPr>
              <w:spacing w:after="160" w:line="259" w:lineRule="auto"/>
              <w:rPr>
                <w:sz w:val="16"/>
                <w:szCs w:val="16"/>
              </w:rPr>
            </w:pPr>
            <w:r w:rsidRPr="00B31521">
              <w:rPr>
                <w:sz w:val="16"/>
                <w:szCs w:val="16"/>
              </w:rPr>
              <w:t>De</w:t>
            </w:r>
            <w:r>
              <w:rPr>
                <w:sz w:val="16"/>
                <w:szCs w:val="16"/>
              </w:rPr>
              <w:t>ze</w:t>
            </w:r>
            <w:r w:rsidRPr="00B31521">
              <w:rPr>
                <w:sz w:val="16"/>
                <w:szCs w:val="16"/>
              </w:rPr>
              <w:t xml:space="preserve"> punten moeten worden berekend door de TEC-waarde te vergelijken met het maximale standaardenergieverbruik (TEC_MAX) dat wordt toegestaan in het kader van de in E.16.2.1 gespecificeerde versie van de meest recente versie van </w:t>
            </w:r>
            <w:hyperlink r:id="rId15" w:history="1">
              <w:r w:rsidRPr="004D07BC">
                <w:rPr>
                  <w:rStyle w:val="Hyperlink"/>
                  <w:sz w:val="16"/>
                  <w:szCs w:val="16"/>
                </w:rPr>
                <w:t>Energy Star</w:t>
              </w:r>
            </w:hyperlink>
            <w:r w:rsidRPr="00B31521">
              <w:rPr>
                <w:sz w:val="16"/>
                <w:szCs w:val="16"/>
              </w:rPr>
              <w:t>.</w:t>
            </w:r>
          </w:p>
          <w:p w14:paraId="4BACE14D" w14:textId="77777777" w:rsidR="00143E98" w:rsidRPr="00D9092B" w:rsidRDefault="00143E98" w:rsidP="00A27CAF">
            <w:pPr>
              <w:spacing w:after="160" w:line="259" w:lineRule="auto"/>
              <w:rPr>
                <w:b/>
                <w:bCs/>
                <w:color w:val="365F91" w:themeColor="accent1" w:themeShade="BF"/>
                <w:sz w:val="16"/>
                <w:szCs w:val="16"/>
              </w:rPr>
            </w:pPr>
            <w:r w:rsidRPr="00A27CAF">
              <w:rPr>
                <w:b/>
                <w:bCs/>
                <w:color w:val="365F91" w:themeColor="accent1" w:themeShade="BF"/>
                <w:sz w:val="16"/>
                <w:szCs w:val="16"/>
                <w:highlight w:val="yellow"/>
              </w:rPr>
              <w:t>EEP = (TEC_MAX – TEC-waarde) / TEC_MAX) x 100</w:t>
            </w:r>
          </w:p>
          <w:p w14:paraId="424C163F" w14:textId="77777777" w:rsidR="00143E98" w:rsidRPr="00B31521" w:rsidRDefault="00143E98" w:rsidP="00A27CAF">
            <w:pPr>
              <w:spacing w:after="160" w:line="259" w:lineRule="auto"/>
              <w:rPr>
                <w:sz w:val="16"/>
                <w:szCs w:val="16"/>
              </w:rPr>
            </w:pPr>
            <w:r w:rsidRPr="00B31521">
              <w:rPr>
                <w:sz w:val="16"/>
                <w:szCs w:val="16"/>
              </w:rPr>
              <w:t xml:space="preserve">De punten worden toegekend op basis van de verbetering in energie-efficiëntie </w:t>
            </w:r>
            <w:r>
              <w:rPr>
                <w:sz w:val="16"/>
                <w:szCs w:val="16"/>
              </w:rPr>
              <w:t>(</w:t>
            </w:r>
            <w:r w:rsidRPr="00A27CAF">
              <w:rPr>
                <w:sz w:val="16"/>
                <w:szCs w:val="16"/>
                <w:highlight w:val="yellow"/>
              </w:rPr>
              <w:t>Energie Efficiëntie Percentage</w:t>
            </w:r>
            <w:r>
              <w:rPr>
                <w:sz w:val="16"/>
                <w:szCs w:val="16"/>
              </w:rPr>
              <w:t xml:space="preserve"> (EEP)) conform bovenstaande formule </w:t>
            </w:r>
            <w:r w:rsidRPr="00B31521">
              <w:rPr>
                <w:sz w:val="16"/>
                <w:szCs w:val="16"/>
              </w:rPr>
              <w:t>ten opzichte van de TEC_MAX-waarde</w:t>
            </w:r>
            <w:r>
              <w:rPr>
                <w:sz w:val="16"/>
                <w:szCs w:val="16"/>
              </w:rPr>
              <w:t xml:space="preserve"> van ieder Product uit het kernassortiment afgerond op één (1) decimaal</w:t>
            </w:r>
            <w:r w:rsidRPr="00B31521">
              <w:rPr>
                <w:sz w:val="16"/>
                <w:szCs w:val="16"/>
              </w:rPr>
              <w:t>:</w:t>
            </w:r>
          </w:p>
          <w:p w14:paraId="7BFE4F77"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meer dan 80% lager: maximaal aantal punten;</w:t>
            </w:r>
          </w:p>
          <w:p w14:paraId="663B8D9A"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≥60-79% lager: 70% van het maximaal aantal punten;</w:t>
            </w:r>
          </w:p>
          <w:p w14:paraId="15B43313"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≥40-59% lager: 45% van het maximaal aantal punten;</w:t>
            </w:r>
          </w:p>
          <w:p w14:paraId="3D18297C"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≥20-39% lager: 25% van het maximaal aantal punten;</w:t>
            </w:r>
          </w:p>
          <w:p w14:paraId="62FC3BC2" w14:textId="77777777" w:rsidR="00143E98" w:rsidRPr="00B31521" w:rsidRDefault="00143E98" w:rsidP="00143E98">
            <w:pPr>
              <w:numPr>
                <w:ilvl w:val="0"/>
                <w:numId w:val="16"/>
              </w:numPr>
              <w:spacing w:after="160" w:line="360" w:lineRule="auto"/>
              <w:contextualSpacing/>
              <w:rPr>
                <w:sz w:val="16"/>
                <w:szCs w:val="16"/>
              </w:rPr>
            </w:pPr>
            <w:r w:rsidRPr="00B31521">
              <w:rPr>
                <w:sz w:val="16"/>
                <w:szCs w:val="16"/>
              </w:rPr>
              <w:t>≥10-19% lager: 10% van het maximaal aantal punten;</w:t>
            </w:r>
          </w:p>
          <w:p w14:paraId="018D66C9" w14:textId="77777777" w:rsidR="00143E98" w:rsidRDefault="00143E98" w:rsidP="00A27CAF">
            <w:pPr>
              <w:spacing w:after="160" w:line="259" w:lineRule="auto"/>
              <w:rPr>
                <w:sz w:val="16"/>
                <w:szCs w:val="16"/>
              </w:rPr>
            </w:pPr>
            <w:r w:rsidRPr="00B31521">
              <w:rPr>
                <w:sz w:val="16"/>
                <w:szCs w:val="16"/>
              </w:rPr>
              <w:t xml:space="preserve">In het geval dat er </w:t>
            </w:r>
            <w:proofErr w:type="spellStart"/>
            <w:r>
              <w:rPr>
                <w:sz w:val="16"/>
                <w:szCs w:val="16"/>
              </w:rPr>
              <w:t>Remanufactured</w:t>
            </w:r>
            <w:proofErr w:type="spellEnd"/>
            <w:r w:rsidRPr="00B31521">
              <w:rPr>
                <w:sz w:val="16"/>
                <w:szCs w:val="16"/>
              </w:rPr>
              <w:t xml:space="preserve"> producten worden aangeboden, </w:t>
            </w:r>
            <w:r>
              <w:rPr>
                <w:sz w:val="16"/>
                <w:szCs w:val="16"/>
              </w:rPr>
              <w:t xml:space="preserve">moet de </w:t>
            </w:r>
            <w:r w:rsidRPr="00B31521">
              <w:rPr>
                <w:sz w:val="16"/>
                <w:szCs w:val="16"/>
              </w:rPr>
              <w:t>TEC-waarde</w:t>
            </w:r>
            <w:r>
              <w:rPr>
                <w:sz w:val="16"/>
                <w:szCs w:val="16"/>
              </w:rPr>
              <w:t xml:space="preserve"> (conform</w:t>
            </w:r>
            <w:r w:rsidRPr="00B31521">
              <w:rPr>
                <w:sz w:val="16"/>
                <w:szCs w:val="16"/>
              </w:rPr>
              <w:t xml:space="preserve"> de Energy Star criteria die van kracht waren op het moment </w:t>
            </w:r>
            <w:r>
              <w:rPr>
                <w:sz w:val="16"/>
                <w:szCs w:val="16"/>
              </w:rPr>
              <w:t>van introductie op de</w:t>
            </w:r>
            <w:r w:rsidRPr="00B31521">
              <w:rPr>
                <w:sz w:val="16"/>
                <w:szCs w:val="16"/>
              </w:rPr>
              <w:t xml:space="preserve"> </w:t>
            </w:r>
            <w:r>
              <w:rPr>
                <w:sz w:val="16"/>
                <w:szCs w:val="16"/>
              </w:rPr>
              <w:t xml:space="preserve">Nederlandse </w:t>
            </w:r>
            <w:r w:rsidRPr="00B31521">
              <w:rPr>
                <w:sz w:val="16"/>
                <w:szCs w:val="16"/>
              </w:rPr>
              <w:t>markt</w:t>
            </w:r>
            <w:r>
              <w:rPr>
                <w:sz w:val="16"/>
                <w:szCs w:val="16"/>
              </w:rPr>
              <w:t xml:space="preserve">) </w:t>
            </w:r>
            <w:r w:rsidRPr="00B31521">
              <w:rPr>
                <w:sz w:val="16"/>
                <w:szCs w:val="16"/>
              </w:rPr>
              <w:t>te vergelijken met het maximale standaardenergieverbruik (TEC_MAX)</w:t>
            </w:r>
            <w:r>
              <w:rPr>
                <w:sz w:val="16"/>
                <w:szCs w:val="16"/>
              </w:rPr>
              <w:t xml:space="preserve"> </w:t>
            </w:r>
            <w:r w:rsidRPr="00B31521">
              <w:rPr>
                <w:sz w:val="16"/>
                <w:szCs w:val="16"/>
              </w:rPr>
              <w:t xml:space="preserve">dat wordt toegestaan in het kader van de in E.16.2.1 gespecificeerde versie van de meest recente versie van </w:t>
            </w:r>
            <w:hyperlink r:id="rId16" w:history="1">
              <w:r w:rsidRPr="004D07BC">
                <w:rPr>
                  <w:rStyle w:val="Hyperlink"/>
                  <w:sz w:val="16"/>
                  <w:szCs w:val="16"/>
                </w:rPr>
                <w:t>Energy Star</w:t>
              </w:r>
            </w:hyperlink>
            <w:r w:rsidRPr="00B31521">
              <w:rPr>
                <w:sz w:val="16"/>
                <w:szCs w:val="16"/>
              </w:rPr>
              <w:t>.</w:t>
            </w:r>
            <w:r>
              <w:rPr>
                <w:sz w:val="16"/>
                <w:szCs w:val="16"/>
              </w:rPr>
              <w:t xml:space="preserve"> </w:t>
            </w:r>
          </w:p>
          <w:p w14:paraId="28ACD050" w14:textId="77777777" w:rsidR="00143E98" w:rsidRDefault="00143E98" w:rsidP="00A27CAF">
            <w:pPr>
              <w:spacing w:after="160" w:line="259" w:lineRule="auto"/>
              <w:rPr>
                <w:sz w:val="16"/>
                <w:szCs w:val="16"/>
              </w:rPr>
            </w:pPr>
            <w:r>
              <w:rPr>
                <w:sz w:val="16"/>
                <w:szCs w:val="16"/>
              </w:rPr>
              <w:t xml:space="preserve">Indien de TEC-waarde hoger is dan de TEC_MAX waarde van de meest recente versie van Energy Star, kan Inschrijver deze wens niet conformeren. </w:t>
            </w:r>
          </w:p>
          <w:tbl>
            <w:tblPr>
              <w:tblStyle w:val="Tabelraster"/>
              <w:tblW w:w="5666" w:type="dxa"/>
              <w:tblLook w:val="04A0" w:firstRow="1" w:lastRow="0" w:firstColumn="1" w:lastColumn="0" w:noHBand="0" w:noVBand="1"/>
            </w:tblPr>
            <w:tblGrid>
              <w:gridCol w:w="1189"/>
              <w:gridCol w:w="933"/>
              <w:gridCol w:w="1276"/>
              <w:gridCol w:w="992"/>
              <w:gridCol w:w="1276"/>
            </w:tblGrid>
            <w:tr w:rsidR="00143E98" w14:paraId="7256D79E" w14:textId="77777777" w:rsidTr="00A27CAF">
              <w:tc>
                <w:tcPr>
                  <w:tcW w:w="1189" w:type="dxa"/>
                  <w:shd w:val="clear" w:color="auto" w:fill="244061" w:themeFill="accent1" w:themeFillShade="80"/>
                </w:tcPr>
                <w:p w14:paraId="08C055BF" w14:textId="77777777" w:rsidR="00143E98" w:rsidRPr="00270287" w:rsidRDefault="00143E98" w:rsidP="00A27CAF">
                  <w:pPr>
                    <w:spacing w:after="160" w:line="259" w:lineRule="auto"/>
                    <w:rPr>
                      <w:b/>
                      <w:bCs/>
                      <w:sz w:val="16"/>
                      <w:szCs w:val="16"/>
                    </w:rPr>
                  </w:pPr>
                  <w:r w:rsidRPr="00270287">
                    <w:rPr>
                      <w:b/>
                      <w:bCs/>
                      <w:sz w:val="16"/>
                      <w:szCs w:val="16"/>
                    </w:rPr>
                    <w:t>Product</w:t>
                  </w:r>
                </w:p>
              </w:tc>
              <w:tc>
                <w:tcPr>
                  <w:tcW w:w="933" w:type="dxa"/>
                  <w:shd w:val="clear" w:color="auto" w:fill="244061" w:themeFill="accent1" w:themeFillShade="80"/>
                </w:tcPr>
                <w:p w14:paraId="55A646B5" w14:textId="77777777" w:rsidR="00143E98" w:rsidRPr="00270287" w:rsidRDefault="00143E98" w:rsidP="00A27CAF">
                  <w:pPr>
                    <w:spacing w:after="160" w:line="259" w:lineRule="auto"/>
                    <w:jc w:val="center"/>
                    <w:rPr>
                      <w:b/>
                      <w:bCs/>
                      <w:sz w:val="16"/>
                      <w:szCs w:val="16"/>
                    </w:rPr>
                  </w:pPr>
                  <w:r w:rsidRPr="00270287">
                    <w:rPr>
                      <w:b/>
                      <w:bCs/>
                      <w:sz w:val="16"/>
                      <w:szCs w:val="16"/>
                    </w:rPr>
                    <w:t>EEP</w:t>
                  </w:r>
                </w:p>
              </w:tc>
              <w:tc>
                <w:tcPr>
                  <w:tcW w:w="1276" w:type="dxa"/>
                  <w:shd w:val="clear" w:color="auto" w:fill="244061" w:themeFill="accent1" w:themeFillShade="80"/>
                </w:tcPr>
                <w:p w14:paraId="66F3666E" w14:textId="77777777" w:rsidR="00143E98" w:rsidRPr="005104F1" w:rsidRDefault="00143E98" w:rsidP="00A27CAF">
                  <w:pPr>
                    <w:spacing w:after="160" w:line="259" w:lineRule="auto"/>
                    <w:jc w:val="center"/>
                    <w:rPr>
                      <w:b/>
                      <w:bCs/>
                      <w:color w:val="FFFFFF" w:themeColor="background1"/>
                      <w:sz w:val="16"/>
                      <w:szCs w:val="16"/>
                    </w:rPr>
                  </w:pPr>
                  <w:r>
                    <w:rPr>
                      <w:b/>
                      <w:bCs/>
                      <w:color w:val="FFFFFF" w:themeColor="background1"/>
                      <w:sz w:val="16"/>
                      <w:szCs w:val="16"/>
                    </w:rPr>
                    <w:t>Percentage max. punten</w:t>
                  </w:r>
                </w:p>
              </w:tc>
              <w:tc>
                <w:tcPr>
                  <w:tcW w:w="992" w:type="dxa"/>
                  <w:shd w:val="clear" w:color="auto" w:fill="244061" w:themeFill="accent1" w:themeFillShade="80"/>
                </w:tcPr>
                <w:p w14:paraId="22AD75DC" w14:textId="77777777" w:rsidR="00143E98" w:rsidRPr="00270287" w:rsidRDefault="00143E98" w:rsidP="00A27CAF">
                  <w:pPr>
                    <w:spacing w:after="160" w:line="259" w:lineRule="auto"/>
                    <w:jc w:val="center"/>
                    <w:rPr>
                      <w:b/>
                      <w:bCs/>
                      <w:sz w:val="16"/>
                      <w:szCs w:val="16"/>
                    </w:rPr>
                  </w:pPr>
                  <w:r w:rsidRPr="00270287">
                    <w:rPr>
                      <w:b/>
                      <w:bCs/>
                      <w:sz w:val="16"/>
                      <w:szCs w:val="16"/>
                    </w:rPr>
                    <w:t>Max.</w:t>
                  </w:r>
                </w:p>
                <w:p w14:paraId="738F41F9" w14:textId="77777777" w:rsidR="00143E98" w:rsidRPr="00270287" w:rsidRDefault="00143E98" w:rsidP="00A27CAF">
                  <w:pPr>
                    <w:spacing w:after="160" w:line="259" w:lineRule="auto"/>
                    <w:jc w:val="center"/>
                    <w:rPr>
                      <w:b/>
                      <w:bCs/>
                      <w:sz w:val="16"/>
                      <w:szCs w:val="16"/>
                    </w:rPr>
                  </w:pPr>
                  <w:r w:rsidRPr="00270287">
                    <w:rPr>
                      <w:b/>
                      <w:bCs/>
                      <w:sz w:val="16"/>
                      <w:szCs w:val="16"/>
                    </w:rPr>
                    <w:t>Punten</w:t>
                  </w:r>
                </w:p>
              </w:tc>
              <w:tc>
                <w:tcPr>
                  <w:tcW w:w="1276" w:type="dxa"/>
                  <w:shd w:val="clear" w:color="auto" w:fill="244061" w:themeFill="accent1" w:themeFillShade="80"/>
                </w:tcPr>
                <w:p w14:paraId="59E2F17B" w14:textId="77777777" w:rsidR="00143E98" w:rsidRPr="00270287" w:rsidRDefault="00143E98" w:rsidP="00A27CAF">
                  <w:pPr>
                    <w:spacing w:after="160" w:line="259" w:lineRule="auto"/>
                    <w:jc w:val="center"/>
                    <w:rPr>
                      <w:b/>
                      <w:bCs/>
                      <w:sz w:val="16"/>
                      <w:szCs w:val="16"/>
                    </w:rPr>
                  </w:pPr>
                  <w:r w:rsidRPr="00270287">
                    <w:rPr>
                      <w:b/>
                      <w:bCs/>
                      <w:sz w:val="16"/>
                      <w:szCs w:val="16"/>
                    </w:rPr>
                    <w:t>Punten</w:t>
                  </w:r>
                </w:p>
              </w:tc>
            </w:tr>
            <w:tr w:rsidR="00143E98" w14:paraId="1DEF7566" w14:textId="77777777" w:rsidTr="00A27CAF">
              <w:tc>
                <w:tcPr>
                  <w:tcW w:w="1189" w:type="dxa"/>
                  <w:shd w:val="clear" w:color="auto" w:fill="DBE5F1" w:themeFill="accent1" w:themeFillTint="33"/>
                </w:tcPr>
                <w:p w14:paraId="089AC3BC" w14:textId="77777777" w:rsidR="00143E98" w:rsidRDefault="00143E98" w:rsidP="00A27CAF">
                  <w:pPr>
                    <w:spacing w:after="160" w:line="259" w:lineRule="auto"/>
                    <w:rPr>
                      <w:sz w:val="16"/>
                      <w:szCs w:val="16"/>
                    </w:rPr>
                  </w:pPr>
                  <w:r>
                    <w:rPr>
                      <w:sz w:val="16"/>
                      <w:szCs w:val="16"/>
                    </w:rPr>
                    <w:t>MFP-A</w:t>
                  </w:r>
                </w:p>
              </w:tc>
              <w:tc>
                <w:tcPr>
                  <w:tcW w:w="933" w:type="dxa"/>
                </w:tcPr>
                <w:p w14:paraId="3453B62D" w14:textId="77777777" w:rsidR="00143E98" w:rsidRDefault="00143E98" w:rsidP="00A27CAF">
                  <w:pPr>
                    <w:spacing w:after="160" w:line="259" w:lineRule="auto"/>
                    <w:jc w:val="center"/>
                    <w:rPr>
                      <w:sz w:val="16"/>
                      <w:szCs w:val="16"/>
                    </w:rPr>
                  </w:pPr>
                  <w:r>
                    <w:rPr>
                      <w:sz w:val="16"/>
                      <w:szCs w:val="16"/>
                    </w:rPr>
                    <w:t>%</w:t>
                  </w:r>
                </w:p>
              </w:tc>
              <w:tc>
                <w:tcPr>
                  <w:tcW w:w="1276" w:type="dxa"/>
                  <w:shd w:val="clear" w:color="auto" w:fill="DBE5F1" w:themeFill="accent1" w:themeFillTint="33"/>
                </w:tcPr>
                <w:p w14:paraId="0A809CA4" w14:textId="77777777" w:rsidR="00143E98" w:rsidRDefault="00143E98" w:rsidP="00A27CAF">
                  <w:pPr>
                    <w:spacing w:after="160" w:line="259" w:lineRule="auto"/>
                    <w:jc w:val="center"/>
                    <w:rPr>
                      <w:sz w:val="16"/>
                      <w:szCs w:val="16"/>
                    </w:rPr>
                  </w:pPr>
                  <w:r>
                    <w:rPr>
                      <w:sz w:val="16"/>
                      <w:szCs w:val="16"/>
                    </w:rPr>
                    <w:t>%</w:t>
                  </w:r>
                </w:p>
              </w:tc>
              <w:tc>
                <w:tcPr>
                  <w:tcW w:w="992" w:type="dxa"/>
                  <w:shd w:val="clear" w:color="auto" w:fill="DBE5F1" w:themeFill="accent1" w:themeFillTint="33"/>
                </w:tcPr>
                <w:p w14:paraId="0305ED37" w14:textId="77777777" w:rsidR="00143E98" w:rsidRDefault="00143E98" w:rsidP="00A27CAF">
                  <w:pPr>
                    <w:spacing w:after="160" w:line="259" w:lineRule="auto"/>
                    <w:jc w:val="center"/>
                    <w:rPr>
                      <w:sz w:val="16"/>
                      <w:szCs w:val="16"/>
                    </w:rPr>
                  </w:pPr>
                  <w:r>
                    <w:rPr>
                      <w:sz w:val="16"/>
                      <w:szCs w:val="16"/>
                    </w:rPr>
                    <w:t>90</w:t>
                  </w:r>
                </w:p>
              </w:tc>
              <w:tc>
                <w:tcPr>
                  <w:tcW w:w="1276" w:type="dxa"/>
                </w:tcPr>
                <w:p w14:paraId="1569FBD9" w14:textId="77777777" w:rsidR="00143E98" w:rsidRDefault="00143E98" w:rsidP="00A27CAF">
                  <w:pPr>
                    <w:spacing w:after="160" w:line="259" w:lineRule="auto"/>
                    <w:jc w:val="both"/>
                    <w:rPr>
                      <w:sz w:val="16"/>
                      <w:szCs w:val="16"/>
                    </w:rPr>
                  </w:pPr>
                </w:p>
              </w:tc>
            </w:tr>
            <w:tr w:rsidR="00143E98" w14:paraId="72146804" w14:textId="77777777" w:rsidTr="00A27CAF">
              <w:tc>
                <w:tcPr>
                  <w:tcW w:w="1189" w:type="dxa"/>
                  <w:shd w:val="clear" w:color="auto" w:fill="DBE5F1" w:themeFill="accent1" w:themeFillTint="33"/>
                </w:tcPr>
                <w:p w14:paraId="06779211" w14:textId="77777777" w:rsidR="00143E98" w:rsidRDefault="00143E98" w:rsidP="00A27CAF">
                  <w:pPr>
                    <w:spacing w:after="160" w:line="259" w:lineRule="auto"/>
                    <w:rPr>
                      <w:sz w:val="16"/>
                      <w:szCs w:val="16"/>
                    </w:rPr>
                  </w:pPr>
                  <w:r>
                    <w:rPr>
                      <w:sz w:val="16"/>
                      <w:szCs w:val="16"/>
                    </w:rPr>
                    <w:t>MFP-B</w:t>
                  </w:r>
                </w:p>
              </w:tc>
              <w:tc>
                <w:tcPr>
                  <w:tcW w:w="933" w:type="dxa"/>
                </w:tcPr>
                <w:p w14:paraId="342B38A5" w14:textId="77777777" w:rsidR="00143E98" w:rsidRDefault="00143E98" w:rsidP="00A27CAF">
                  <w:pPr>
                    <w:spacing w:after="160" w:line="259" w:lineRule="auto"/>
                    <w:jc w:val="center"/>
                    <w:rPr>
                      <w:sz w:val="16"/>
                      <w:szCs w:val="16"/>
                    </w:rPr>
                  </w:pPr>
                  <w:r>
                    <w:rPr>
                      <w:sz w:val="16"/>
                      <w:szCs w:val="16"/>
                    </w:rPr>
                    <w:t>%</w:t>
                  </w:r>
                </w:p>
              </w:tc>
              <w:tc>
                <w:tcPr>
                  <w:tcW w:w="1276" w:type="dxa"/>
                  <w:shd w:val="clear" w:color="auto" w:fill="DBE5F1" w:themeFill="accent1" w:themeFillTint="33"/>
                </w:tcPr>
                <w:p w14:paraId="7928DAB2" w14:textId="77777777" w:rsidR="00143E98" w:rsidRDefault="00143E98" w:rsidP="00A27CAF">
                  <w:pPr>
                    <w:spacing w:after="160" w:line="259" w:lineRule="auto"/>
                    <w:jc w:val="center"/>
                    <w:rPr>
                      <w:sz w:val="16"/>
                      <w:szCs w:val="16"/>
                    </w:rPr>
                  </w:pPr>
                  <w:r>
                    <w:rPr>
                      <w:sz w:val="16"/>
                      <w:szCs w:val="16"/>
                    </w:rPr>
                    <w:t>%</w:t>
                  </w:r>
                </w:p>
              </w:tc>
              <w:tc>
                <w:tcPr>
                  <w:tcW w:w="992" w:type="dxa"/>
                  <w:shd w:val="clear" w:color="auto" w:fill="DBE5F1" w:themeFill="accent1" w:themeFillTint="33"/>
                </w:tcPr>
                <w:p w14:paraId="2F5AC6D1" w14:textId="77777777" w:rsidR="00143E98" w:rsidRDefault="00143E98" w:rsidP="00A27CAF">
                  <w:pPr>
                    <w:spacing w:after="160" w:line="259" w:lineRule="auto"/>
                    <w:jc w:val="center"/>
                    <w:rPr>
                      <w:sz w:val="16"/>
                      <w:szCs w:val="16"/>
                    </w:rPr>
                  </w:pPr>
                  <w:r>
                    <w:rPr>
                      <w:sz w:val="16"/>
                      <w:szCs w:val="16"/>
                    </w:rPr>
                    <w:t>140</w:t>
                  </w:r>
                </w:p>
              </w:tc>
              <w:tc>
                <w:tcPr>
                  <w:tcW w:w="1276" w:type="dxa"/>
                </w:tcPr>
                <w:p w14:paraId="488A05FC" w14:textId="77777777" w:rsidR="00143E98" w:rsidRDefault="00143E98" w:rsidP="00A27CAF">
                  <w:pPr>
                    <w:spacing w:after="160" w:line="259" w:lineRule="auto"/>
                    <w:jc w:val="both"/>
                    <w:rPr>
                      <w:sz w:val="16"/>
                      <w:szCs w:val="16"/>
                    </w:rPr>
                  </w:pPr>
                </w:p>
              </w:tc>
            </w:tr>
            <w:tr w:rsidR="00143E98" w14:paraId="4FAE4A4E" w14:textId="77777777" w:rsidTr="00A27CAF">
              <w:tc>
                <w:tcPr>
                  <w:tcW w:w="1189" w:type="dxa"/>
                  <w:shd w:val="clear" w:color="auto" w:fill="DBE5F1" w:themeFill="accent1" w:themeFillTint="33"/>
                </w:tcPr>
                <w:p w14:paraId="13E748A2" w14:textId="77777777" w:rsidR="00143E98" w:rsidRDefault="00143E98" w:rsidP="00A27CAF">
                  <w:pPr>
                    <w:spacing w:after="160" w:line="259" w:lineRule="auto"/>
                    <w:rPr>
                      <w:sz w:val="16"/>
                      <w:szCs w:val="16"/>
                    </w:rPr>
                  </w:pPr>
                  <w:r>
                    <w:rPr>
                      <w:sz w:val="16"/>
                      <w:szCs w:val="16"/>
                    </w:rPr>
                    <w:t>NWP-A</w:t>
                  </w:r>
                </w:p>
              </w:tc>
              <w:tc>
                <w:tcPr>
                  <w:tcW w:w="933" w:type="dxa"/>
                </w:tcPr>
                <w:p w14:paraId="2ADA26F9" w14:textId="77777777" w:rsidR="00143E98" w:rsidRDefault="00143E98" w:rsidP="00A27CAF">
                  <w:pPr>
                    <w:spacing w:after="160" w:line="259" w:lineRule="auto"/>
                    <w:jc w:val="center"/>
                    <w:rPr>
                      <w:sz w:val="16"/>
                      <w:szCs w:val="16"/>
                    </w:rPr>
                  </w:pPr>
                  <w:r>
                    <w:rPr>
                      <w:sz w:val="16"/>
                      <w:szCs w:val="16"/>
                    </w:rPr>
                    <w:t>%</w:t>
                  </w:r>
                </w:p>
              </w:tc>
              <w:tc>
                <w:tcPr>
                  <w:tcW w:w="1276" w:type="dxa"/>
                  <w:shd w:val="clear" w:color="auto" w:fill="DBE5F1" w:themeFill="accent1" w:themeFillTint="33"/>
                </w:tcPr>
                <w:p w14:paraId="0E15FA2C" w14:textId="77777777" w:rsidR="00143E98" w:rsidRDefault="00143E98" w:rsidP="00A27CAF">
                  <w:pPr>
                    <w:spacing w:after="160" w:line="259" w:lineRule="auto"/>
                    <w:jc w:val="center"/>
                    <w:rPr>
                      <w:sz w:val="16"/>
                      <w:szCs w:val="16"/>
                    </w:rPr>
                  </w:pPr>
                  <w:r>
                    <w:rPr>
                      <w:sz w:val="16"/>
                      <w:szCs w:val="16"/>
                    </w:rPr>
                    <w:t>%</w:t>
                  </w:r>
                </w:p>
              </w:tc>
              <w:tc>
                <w:tcPr>
                  <w:tcW w:w="992" w:type="dxa"/>
                  <w:shd w:val="clear" w:color="auto" w:fill="DBE5F1" w:themeFill="accent1" w:themeFillTint="33"/>
                </w:tcPr>
                <w:p w14:paraId="7C2B2A0B" w14:textId="77777777" w:rsidR="00143E98" w:rsidRDefault="00143E98" w:rsidP="00A27CAF">
                  <w:pPr>
                    <w:spacing w:after="160" w:line="259" w:lineRule="auto"/>
                    <w:jc w:val="center"/>
                    <w:rPr>
                      <w:sz w:val="16"/>
                      <w:szCs w:val="16"/>
                    </w:rPr>
                  </w:pPr>
                  <w:r>
                    <w:rPr>
                      <w:sz w:val="16"/>
                      <w:szCs w:val="16"/>
                    </w:rPr>
                    <w:t>10</w:t>
                  </w:r>
                </w:p>
              </w:tc>
              <w:tc>
                <w:tcPr>
                  <w:tcW w:w="1276" w:type="dxa"/>
                </w:tcPr>
                <w:p w14:paraId="1EF8F3D1" w14:textId="77777777" w:rsidR="00143E98" w:rsidRDefault="00143E98" w:rsidP="00A27CAF">
                  <w:pPr>
                    <w:spacing w:after="160" w:line="259" w:lineRule="auto"/>
                    <w:jc w:val="both"/>
                    <w:rPr>
                      <w:sz w:val="16"/>
                      <w:szCs w:val="16"/>
                    </w:rPr>
                  </w:pPr>
                </w:p>
              </w:tc>
            </w:tr>
            <w:tr w:rsidR="00143E98" w14:paraId="7D297153" w14:textId="77777777" w:rsidTr="00A27CAF">
              <w:tc>
                <w:tcPr>
                  <w:tcW w:w="3398" w:type="dxa"/>
                  <w:gridSpan w:val="3"/>
                  <w:shd w:val="clear" w:color="auto" w:fill="95B3D7" w:themeFill="accent1" w:themeFillTint="99"/>
                </w:tcPr>
                <w:p w14:paraId="6C6560B5" w14:textId="77777777" w:rsidR="00143E98" w:rsidRPr="005104F1" w:rsidRDefault="00143E98" w:rsidP="00A27CAF">
                  <w:pPr>
                    <w:spacing w:after="160" w:line="259" w:lineRule="auto"/>
                    <w:rPr>
                      <w:b/>
                      <w:bCs/>
                      <w:sz w:val="16"/>
                      <w:szCs w:val="16"/>
                    </w:rPr>
                  </w:pPr>
                  <w:r w:rsidRPr="005104F1">
                    <w:rPr>
                      <w:b/>
                      <w:bCs/>
                      <w:sz w:val="16"/>
                      <w:szCs w:val="16"/>
                    </w:rPr>
                    <w:t>Totaal Aantal Punten</w:t>
                  </w:r>
                </w:p>
              </w:tc>
              <w:tc>
                <w:tcPr>
                  <w:tcW w:w="992" w:type="dxa"/>
                  <w:shd w:val="clear" w:color="auto" w:fill="95B3D7" w:themeFill="accent1" w:themeFillTint="99"/>
                </w:tcPr>
                <w:p w14:paraId="083BFFCF" w14:textId="77777777" w:rsidR="00143E98" w:rsidRPr="005104F1" w:rsidRDefault="00143E98" w:rsidP="00A27CAF">
                  <w:pPr>
                    <w:spacing w:after="160" w:line="259" w:lineRule="auto"/>
                    <w:jc w:val="center"/>
                    <w:rPr>
                      <w:b/>
                      <w:bCs/>
                      <w:sz w:val="16"/>
                      <w:szCs w:val="16"/>
                    </w:rPr>
                  </w:pPr>
                  <w:r w:rsidRPr="005104F1">
                    <w:rPr>
                      <w:b/>
                      <w:bCs/>
                      <w:sz w:val="16"/>
                      <w:szCs w:val="16"/>
                    </w:rPr>
                    <w:t>240</w:t>
                  </w:r>
                </w:p>
              </w:tc>
              <w:tc>
                <w:tcPr>
                  <w:tcW w:w="1276" w:type="dxa"/>
                  <w:shd w:val="clear" w:color="auto" w:fill="C2D69B" w:themeFill="accent3" w:themeFillTint="99"/>
                </w:tcPr>
                <w:p w14:paraId="00D16C03" w14:textId="77777777" w:rsidR="00143E98" w:rsidRPr="005104F1" w:rsidRDefault="00143E98" w:rsidP="00A27CAF">
                  <w:pPr>
                    <w:spacing w:after="160" w:line="259" w:lineRule="auto"/>
                    <w:jc w:val="both"/>
                    <w:rPr>
                      <w:b/>
                      <w:bCs/>
                      <w:sz w:val="16"/>
                      <w:szCs w:val="16"/>
                    </w:rPr>
                  </w:pPr>
                </w:p>
              </w:tc>
            </w:tr>
          </w:tbl>
          <w:p w14:paraId="39ED6CDF" w14:textId="77777777" w:rsidR="00143E98" w:rsidRDefault="00143E98" w:rsidP="00A27CAF">
            <w:pPr>
              <w:spacing w:after="160" w:line="259" w:lineRule="auto"/>
              <w:rPr>
                <w:sz w:val="16"/>
                <w:szCs w:val="16"/>
              </w:rPr>
            </w:pPr>
            <w:r>
              <w:rPr>
                <w:sz w:val="16"/>
                <w:szCs w:val="16"/>
              </w:rPr>
              <w:t xml:space="preserve">Bij conformering van deze wens wordt het totaal aantal punten uit de lichtgroene cel als resultaat in uw eindscore verwerkt. U dient in </w:t>
            </w:r>
            <w:r>
              <w:rPr>
                <w:sz w:val="16"/>
                <w:szCs w:val="16"/>
              </w:rPr>
              <w:lastRenderedPageBreak/>
              <w:t>bovenstaande tabel het percentage EEP, het percentage maximaal aantal punten en het daaruit voortvloeiende aantal punten (naar boven afgerond op hele getallen) in te vullen en de getallen in de kolom Punten op te tellen in de lichtgroene cel.</w:t>
            </w:r>
          </w:p>
          <w:p w14:paraId="647685CB" w14:textId="77777777" w:rsidR="00143E98" w:rsidRPr="00185754" w:rsidRDefault="00143E98" w:rsidP="00A27CAF">
            <w:pPr>
              <w:spacing w:after="160" w:line="259" w:lineRule="auto"/>
              <w:rPr>
                <w:b/>
                <w:bCs/>
                <w:sz w:val="16"/>
                <w:szCs w:val="16"/>
              </w:rPr>
            </w:pPr>
            <w:r w:rsidRPr="00185754">
              <w:rPr>
                <w:b/>
                <w:bCs/>
                <w:sz w:val="16"/>
                <w:szCs w:val="16"/>
              </w:rPr>
              <w:t>Voorbeeld</w:t>
            </w:r>
            <w:r>
              <w:rPr>
                <w:b/>
                <w:bCs/>
                <w:sz w:val="16"/>
                <w:szCs w:val="16"/>
              </w:rPr>
              <w:t>:</w:t>
            </w:r>
          </w:p>
          <w:p w14:paraId="31F7B455" w14:textId="77777777" w:rsidR="00143E98" w:rsidRDefault="00143E98" w:rsidP="00143E98">
            <w:pPr>
              <w:pStyle w:val="Lijstalinea"/>
              <w:numPr>
                <w:ilvl w:val="0"/>
                <w:numId w:val="19"/>
              </w:numPr>
              <w:spacing w:after="160" w:line="259" w:lineRule="auto"/>
              <w:rPr>
                <w:sz w:val="16"/>
                <w:szCs w:val="16"/>
              </w:rPr>
            </w:pPr>
            <w:r w:rsidRPr="00185754">
              <w:rPr>
                <w:sz w:val="16"/>
                <w:szCs w:val="16"/>
              </w:rPr>
              <w:t>MFP-A heeft een EEP van 36,5% wat overeenkomt met een waardering van 25% percentage max. punten. Dit resulteert in een score van 25% x 90 punten = 22,5 punten. Afgerond is het resultaat 23 punten.</w:t>
            </w:r>
          </w:p>
          <w:p w14:paraId="06CDF6D3" w14:textId="77777777" w:rsidR="00143E98" w:rsidRDefault="00143E98" w:rsidP="00143E98">
            <w:pPr>
              <w:pStyle w:val="Lijstalinea"/>
              <w:numPr>
                <w:ilvl w:val="0"/>
                <w:numId w:val="19"/>
              </w:numPr>
              <w:spacing w:after="160" w:line="259" w:lineRule="auto"/>
              <w:rPr>
                <w:sz w:val="16"/>
                <w:szCs w:val="16"/>
              </w:rPr>
            </w:pPr>
            <w:r w:rsidRPr="00185754">
              <w:rPr>
                <w:sz w:val="16"/>
                <w:szCs w:val="16"/>
              </w:rPr>
              <w:t>MFP-</w:t>
            </w:r>
            <w:r>
              <w:rPr>
                <w:sz w:val="16"/>
                <w:szCs w:val="16"/>
              </w:rPr>
              <w:t>B</w:t>
            </w:r>
            <w:r w:rsidRPr="00185754">
              <w:rPr>
                <w:sz w:val="16"/>
                <w:szCs w:val="16"/>
              </w:rPr>
              <w:t xml:space="preserve"> heeft een EEP van </w:t>
            </w:r>
            <w:r>
              <w:rPr>
                <w:sz w:val="16"/>
                <w:szCs w:val="16"/>
              </w:rPr>
              <w:t>56</w:t>
            </w:r>
            <w:r w:rsidRPr="00185754">
              <w:rPr>
                <w:sz w:val="16"/>
                <w:szCs w:val="16"/>
              </w:rPr>
              <w:t xml:space="preserve">% wat overeenkomt met een waardering van </w:t>
            </w:r>
            <w:r>
              <w:rPr>
                <w:sz w:val="16"/>
                <w:szCs w:val="16"/>
              </w:rPr>
              <w:t>4</w:t>
            </w:r>
            <w:r w:rsidRPr="00185754">
              <w:rPr>
                <w:sz w:val="16"/>
                <w:szCs w:val="16"/>
              </w:rPr>
              <w:t xml:space="preserve">5% percentage max. punten. Dit resulteert in een score van </w:t>
            </w:r>
            <w:r>
              <w:rPr>
                <w:sz w:val="16"/>
                <w:szCs w:val="16"/>
              </w:rPr>
              <w:t>4</w:t>
            </w:r>
            <w:r w:rsidRPr="00185754">
              <w:rPr>
                <w:sz w:val="16"/>
                <w:szCs w:val="16"/>
              </w:rPr>
              <w:t xml:space="preserve">5% x </w:t>
            </w:r>
            <w:r>
              <w:rPr>
                <w:sz w:val="16"/>
                <w:szCs w:val="16"/>
              </w:rPr>
              <w:t>14</w:t>
            </w:r>
            <w:r w:rsidRPr="00185754">
              <w:rPr>
                <w:sz w:val="16"/>
                <w:szCs w:val="16"/>
              </w:rPr>
              <w:t>0 punten =</w:t>
            </w:r>
            <w:r>
              <w:rPr>
                <w:sz w:val="16"/>
                <w:szCs w:val="16"/>
              </w:rPr>
              <w:t xml:space="preserve"> 63</w:t>
            </w:r>
            <w:r w:rsidRPr="00185754">
              <w:rPr>
                <w:sz w:val="16"/>
                <w:szCs w:val="16"/>
              </w:rPr>
              <w:t xml:space="preserve"> punten. Afgerond </w:t>
            </w:r>
            <w:r>
              <w:rPr>
                <w:sz w:val="16"/>
                <w:szCs w:val="16"/>
              </w:rPr>
              <w:t>blijft</w:t>
            </w:r>
            <w:r w:rsidRPr="00185754">
              <w:rPr>
                <w:sz w:val="16"/>
                <w:szCs w:val="16"/>
              </w:rPr>
              <w:t xml:space="preserve"> het resultaat </w:t>
            </w:r>
            <w:r>
              <w:rPr>
                <w:sz w:val="16"/>
                <w:szCs w:val="16"/>
              </w:rPr>
              <w:t>6</w:t>
            </w:r>
            <w:r w:rsidRPr="00185754">
              <w:rPr>
                <w:sz w:val="16"/>
                <w:szCs w:val="16"/>
              </w:rPr>
              <w:t>3 punten.</w:t>
            </w:r>
          </w:p>
          <w:p w14:paraId="2682BD3E" w14:textId="77777777" w:rsidR="00143E98" w:rsidRDefault="00143E98" w:rsidP="00143E98">
            <w:pPr>
              <w:pStyle w:val="Lijstalinea"/>
              <w:numPr>
                <w:ilvl w:val="0"/>
                <w:numId w:val="19"/>
              </w:numPr>
              <w:spacing w:after="160" w:line="259" w:lineRule="auto"/>
              <w:rPr>
                <w:sz w:val="16"/>
                <w:szCs w:val="16"/>
              </w:rPr>
            </w:pPr>
            <w:r>
              <w:rPr>
                <w:sz w:val="16"/>
                <w:szCs w:val="16"/>
              </w:rPr>
              <w:t>NWP-A</w:t>
            </w:r>
            <w:r w:rsidRPr="00185754">
              <w:rPr>
                <w:sz w:val="16"/>
                <w:szCs w:val="16"/>
              </w:rPr>
              <w:t xml:space="preserve"> heeft een EEP van </w:t>
            </w:r>
            <w:r>
              <w:rPr>
                <w:sz w:val="16"/>
                <w:szCs w:val="16"/>
              </w:rPr>
              <w:t>15</w:t>
            </w:r>
            <w:r w:rsidRPr="00185754">
              <w:rPr>
                <w:sz w:val="16"/>
                <w:szCs w:val="16"/>
              </w:rPr>
              <w:t xml:space="preserve">% wat overeenkomt met een waardering van </w:t>
            </w:r>
            <w:r>
              <w:rPr>
                <w:sz w:val="16"/>
                <w:szCs w:val="16"/>
              </w:rPr>
              <w:t>10</w:t>
            </w:r>
            <w:r w:rsidRPr="00185754">
              <w:rPr>
                <w:sz w:val="16"/>
                <w:szCs w:val="16"/>
              </w:rPr>
              <w:t xml:space="preserve">% percentage max. punten. Dit resulteert in een score van </w:t>
            </w:r>
            <w:r>
              <w:rPr>
                <w:sz w:val="16"/>
                <w:szCs w:val="16"/>
              </w:rPr>
              <w:t>10</w:t>
            </w:r>
            <w:r w:rsidRPr="00185754">
              <w:rPr>
                <w:sz w:val="16"/>
                <w:szCs w:val="16"/>
              </w:rPr>
              <w:t xml:space="preserve">% x </w:t>
            </w:r>
            <w:r>
              <w:rPr>
                <w:sz w:val="16"/>
                <w:szCs w:val="16"/>
              </w:rPr>
              <w:t>10</w:t>
            </w:r>
            <w:r w:rsidRPr="00185754">
              <w:rPr>
                <w:sz w:val="16"/>
                <w:szCs w:val="16"/>
              </w:rPr>
              <w:t xml:space="preserve"> punten =</w:t>
            </w:r>
            <w:r>
              <w:rPr>
                <w:sz w:val="16"/>
                <w:szCs w:val="16"/>
              </w:rPr>
              <w:t xml:space="preserve"> 1</w:t>
            </w:r>
            <w:r w:rsidRPr="00185754">
              <w:rPr>
                <w:sz w:val="16"/>
                <w:szCs w:val="16"/>
              </w:rPr>
              <w:t xml:space="preserve"> punt. Afgerond </w:t>
            </w:r>
            <w:r>
              <w:rPr>
                <w:sz w:val="16"/>
                <w:szCs w:val="16"/>
              </w:rPr>
              <w:t>blijft</w:t>
            </w:r>
            <w:r w:rsidRPr="00185754">
              <w:rPr>
                <w:sz w:val="16"/>
                <w:szCs w:val="16"/>
              </w:rPr>
              <w:t xml:space="preserve"> het resultaat </w:t>
            </w:r>
            <w:r>
              <w:rPr>
                <w:sz w:val="16"/>
                <w:szCs w:val="16"/>
              </w:rPr>
              <w:t>1</w:t>
            </w:r>
            <w:r w:rsidRPr="00185754">
              <w:rPr>
                <w:sz w:val="16"/>
                <w:szCs w:val="16"/>
              </w:rPr>
              <w:t xml:space="preserve"> punt.</w:t>
            </w:r>
          </w:p>
          <w:p w14:paraId="00A2BD08" w14:textId="77777777" w:rsidR="00143E98" w:rsidRPr="00185754" w:rsidRDefault="00143E98" w:rsidP="00143E98">
            <w:pPr>
              <w:pStyle w:val="Lijstalinea"/>
              <w:numPr>
                <w:ilvl w:val="0"/>
                <w:numId w:val="19"/>
              </w:numPr>
              <w:spacing w:after="160" w:line="259" w:lineRule="auto"/>
              <w:rPr>
                <w:sz w:val="16"/>
                <w:szCs w:val="16"/>
              </w:rPr>
            </w:pPr>
            <w:r>
              <w:rPr>
                <w:sz w:val="16"/>
                <w:szCs w:val="16"/>
              </w:rPr>
              <w:t>Totaalscore voor de lichtgroene cel is MFP A 23 punten + MFP-B 63 punten + NWP-A 1 punt = 87 punten.</w:t>
            </w:r>
          </w:p>
          <w:p w14:paraId="7E3A96A6" w14:textId="77777777" w:rsidR="00143E98" w:rsidRPr="00B31521" w:rsidRDefault="00143E98" w:rsidP="00A27CAF">
            <w:pPr>
              <w:rPr>
                <w:rFonts w:cs="Arial"/>
                <w:b/>
                <w:bCs/>
                <w:sz w:val="16"/>
                <w:szCs w:val="16"/>
              </w:rPr>
            </w:pPr>
            <w:r w:rsidRPr="00B31521">
              <w:rPr>
                <w:rFonts w:cs="Arial"/>
                <w:b/>
                <w:bCs/>
                <w:sz w:val="16"/>
                <w:szCs w:val="16"/>
              </w:rPr>
              <w:t xml:space="preserve"> Bewijsmi</w:t>
            </w:r>
            <w:r w:rsidRPr="00376687">
              <w:rPr>
                <w:rFonts w:cs="Arial"/>
                <w:b/>
                <w:bCs/>
                <w:sz w:val="16"/>
                <w:szCs w:val="16"/>
              </w:rPr>
              <w:t>ddelen te overleggen als Bijlage J bij inschrijving:</w:t>
            </w:r>
          </w:p>
          <w:p w14:paraId="28B247BB" w14:textId="77777777" w:rsidR="00143E98" w:rsidRPr="00E81FC9" w:rsidRDefault="00143E98" w:rsidP="00143E98">
            <w:pPr>
              <w:pStyle w:val="Lijstalinea"/>
              <w:numPr>
                <w:ilvl w:val="0"/>
                <w:numId w:val="18"/>
              </w:numPr>
              <w:spacing w:after="160" w:line="259" w:lineRule="auto"/>
              <w:rPr>
                <w:sz w:val="16"/>
                <w:szCs w:val="16"/>
              </w:rPr>
            </w:pPr>
            <w:r w:rsidRPr="00E81FC9">
              <w:rPr>
                <w:sz w:val="16"/>
                <w:szCs w:val="16"/>
              </w:rPr>
              <w:t xml:space="preserve">Inschrijver moet van alle aangeboden Producten rapporten overleggen van tests die zijn uitgevoerd overeenkomstig de testmethoden die worden vermeld in de in E.16.2.1  gespecificeerde versie van Energy Star. Inschrijver moet gedetailleerde informatie </w:t>
            </w:r>
            <w:r>
              <w:rPr>
                <w:sz w:val="16"/>
                <w:szCs w:val="16"/>
              </w:rPr>
              <w:t>aanleveren</w:t>
            </w:r>
            <w:r w:rsidRPr="00E81FC9">
              <w:rPr>
                <w:sz w:val="16"/>
                <w:szCs w:val="16"/>
              </w:rPr>
              <w:t xml:space="preserve"> over de gemeten TEC-waarde en de TEC_MAX-waarde voor elk toepasselijk Product, over de berekening van de verbetering in energie-efficiëntie alsmede de van toepassing zijnde Energy Star versie.</w:t>
            </w:r>
          </w:p>
        </w:tc>
        <w:tc>
          <w:tcPr>
            <w:tcW w:w="850" w:type="dxa"/>
            <w:shd w:val="clear" w:color="auto" w:fill="auto"/>
          </w:tcPr>
          <w:p w14:paraId="5A76A5D3" w14:textId="77777777" w:rsidR="00143E98" w:rsidRPr="00B31521" w:rsidRDefault="00143E98" w:rsidP="00A27CAF">
            <w:pPr>
              <w:spacing w:line="240" w:lineRule="exact"/>
              <w:rPr>
                <w:rFonts w:cs="Arial"/>
                <w:sz w:val="16"/>
                <w:szCs w:val="16"/>
              </w:rPr>
            </w:pPr>
          </w:p>
        </w:tc>
        <w:tc>
          <w:tcPr>
            <w:tcW w:w="846" w:type="dxa"/>
            <w:shd w:val="clear" w:color="auto" w:fill="auto"/>
          </w:tcPr>
          <w:p w14:paraId="14C48824" w14:textId="77777777" w:rsidR="00143E98" w:rsidRPr="00B31521" w:rsidRDefault="00143E98" w:rsidP="00A27CAF">
            <w:pPr>
              <w:jc w:val="center"/>
              <w:rPr>
                <w:sz w:val="16"/>
                <w:szCs w:val="16"/>
              </w:rPr>
            </w:pPr>
            <w:r w:rsidRPr="00B31521">
              <w:rPr>
                <w:sz w:val="16"/>
                <w:szCs w:val="16"/>
              </w:rPr>
              <w:t>Max. 240 punten</w:t>
            </w:r>
          </w:p>
        </w:tc>
      </w:tr>
      <w:tr w:rsidR="00143E98" w:rsidRPr="00B31521" w14:paraId="35591D50"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7F6E9415" w14:textId="77777777" w:rsidR="00143E98" w:rsidRPr="00B31521" w:rsidRDefault="00143E98" w:rsidP="00A27CAF">
            <w:pPr>
              <w:spacing w:line="240" w:lineRule="exact"/>
              <w:rPr>
                <w:rFonts w:cs="Arial"/>
                <w:bCs/>
                <w:sz w:val="16"/>
                <w:szCs w:val="16"/>
              </w:rPr>
            </w:pPr>
            <w:r w:rsidRPr="00B31521">
              <w:rPr>
                <w:rFonts w:cs="Arial"/>
                <w:bCs/>
                <w:sz w:val="16"/>
                <w:szCs w:val="16"/>
              </w:rPr>
              <w:t>W.16.2.2</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5033DDFE" w14:textId="77777777" w:rsidR="00143E98" w:rsidRPr="00B31521" w:rsidRDefault="00143E98" w:rsidP="00A27CAF">
            <w:pPr>
              <w:rPr>
                <w:bCs/>
                <w:sz w:val="16"/>
                <w:szCs w:val="16"/>
              </w:rPr>
            </w:pPr>
            <w:r>
              <w:rPr>
                <w:bCs/>
                <w:sz w:val="16"/>
                <w:szCs w:val="16"/>
              </w:rPr>
              <w:t xml:space="preserve">Bij conformering van deze wens verplicht </w:t>
            </w:r>
            <w:r w:rsidRPr="00B31521">
              <w:rPr>
                <w:bCs/>
                <w:sz w:val="16"/>
                <w:szCs w:val="16"/>
              </w:rPr>
              <w:t xml:space="preserve">Opdrachtnemer zich ertoe een </w:t>
            </w:r>
            <w:hyperlink r:id="rId17" w:history="1">
              <w:r w:rsidRPr="00B31521">
                <w:rPr>
                  <w:bCs/>
                  <w:color w:val="0000FF"/>
                  <w:sz w:val="16"/>
                  <w:szCs w:val="16"/>
                  <w:u w:val="single"/>
                </w:rPr>
                <w:t>Net-Zero</w:t>
              </w:r>
            </w:hyperlink>
            <w:r w:rsidRPr="00B31521">
              <w:rPr>
                <w:bCs/>
                <w:sz w:val="16"/>
                <w:szCs w:val="16"/>
              </w:rPr>
              <w:t xml:space="preserve"> doelstelling te formuleren, welke </w:t>
            </w:r>
            <w:r w:rsidRPr="00A27CAF">
              <w:rPr>
                <w:bCs/>
                <w:sz w:val="16"/>
                <w:szCs w:val="16"/>
                <w:highlight w:val="yellow"/>
              </w:rPr>
              <w:t>binnen 36 maanden</w:t>
            </w:r>
            <w:r w:rsidRPr="00B31521">
              <w:rPr>
                <w:bCs/>
                <w:sz w:val="16"/>
                <w:szCs w:val="16"/>
              </w:rPr>
              <w:t xml:space="preserve"> na ingangsdatum van de (raam)overeenkomst wetenschappelijk is gevalideerd door </w:t>
            </w:r>
            <w:hyperlink r:id="rId18" w:history="1">
              <w:r w:rsidRPr="00B31521">
                <w:rPr>
                  <w:bCs/>
                  <w:color w:val="0000FF"/>
                  <w:sz w:val="16"/>
                  <w:szCs w:val="16"/>
                  <w:u w:val="single"/>
                </w:rPr>
                <w:t xml:space="preserve">The </w:t>
              </w:r>
              <w:proofErr w:type="spellStart"/>
              <w:r w:rsidRPr="00B31521">
                <w:rPr>
                  <w:bCs/>
                  <w:color w:val="0000FF"/>
                  <w:sz w:val="16"/>
                  <w:szCs w:val="16"/>
                  <w:u w:val="single"/>
                </w:rPr>
                <w:t>Science</w:t>
              </w:r>
              <w:proofErr w:type="spellEnd"/>
              <w:r w:rsidRPr="00B31521">
                <w:rPr>
                  <w:bCs/>
                  <w:color w:val="0000FF"/>
                  <w:sz w:val="16"/>
                  <w:szCs w:val="16"/>
                  <w:u w:val="single"/>
                </w:rPr>
                <w:t xml:space="preserve"> </w:t>
              </w:r>
              <w:proofErr w:type="spellStart"/>
              <w:r w:rsidRPr="00B31521">
                <w:rPr>
                  <w:bCs/>
                  <w:color w:val="0000FF"/>
                  <w:sz w:val="16"/>
                  <w:szCs w:val="16"/>
                  <w:u w:val="single"/>
                </w:rPr>
                <w:t>Based</w:t>
              </w:r>
              <w:proofErr w:type="spellEnd"/>
              <w:r w:rsidRPr="00B31521">
                <w:rPr>
                  <w:bCs/>
                  <w:color w:val="0000FF"/>
                  <w:sz w:val="16"/>
                  <w:szCs w:val="16"/>
                  <w:u w:val="single"/>
                </w:rPr>
                <w:t xml:space="preserve"> Targets </w:t>
              </w:r>
              <w:proofErr w:type="spellStart"/>
              <w:r w:rsidRPr="00B31521">
                <w:rPr>
                  <w:bCs/>
                  <w:color w:val="0000FF"/>
                  <w:sz w:val="16"/>
                  <w:szCs w:val="16"/>
                  <w:u w:val="single"/>
                </w:rPr>
                <w:t>initiative</w:t>
              </w:r>
              <w:proofErr w:type="spellEnd"/>
              <w:r w:rsidRPr="00B31521">
                <w:rPr>
                  <w:bCs/>
                  <w:color w:val="0000FF"/>
                  <w:sz w:val="16"/>
                  <w:szCs w:val="16"/>
                  <w:u w:val="single"/>
                </w:rPr>
                <w:t xml:space="preserve"> (</w:t>
              </w:r>
              <w:proofErr w:type="spellStart"/>
              <w:r w:rsidRPr="00B31521">
                <w:rPr>
                  <w:bCs/>
                  <w:color w:val="0000FF"/>
                  <w:sz w:val="16"/>
                  <w:szCs w:val="16"/>
                  <w:u w:val="single"/>
                </w:rPr>
                <w:t>SBTi</w:t>
              </w:r>
              <w:proofErr w:type="spellEnd"/>
              <w:r w:rsidRPr="00B31521">
                <w:rPr>
                  <w:bCs/>
                  <w:color w:val="0000FF"/>
                  <w:sz w:val="16"/>
                  <w:szCs w:val="16"/>
                  <w:u w:val="single"/>
                </w:rPr>
                <w:t>)</w:t>
              </w:r>
            </w:hyperlink>
            <w:r w:rsidRPr="00B31521">
              <w:rPr>
                <w:bCs/>
                <w:sz w:val="16"/>
                <w:szCs w:val="16"/>
              </w:rPr>
              <w:t xml:space="preserve">. Binnen drie (3) maanden na ingangsdatum van de (raam)overeenkomst dient het commitment zichtbaar te zijn in het </w:t>
            </w:r>
            <w:hyperlink r:id="rId19" w:history="1">
              <w:proofErr w:type="spellStart"/>
              <w:r w:rsidRPr="00B31521">
                <w:rPr>
                  <w:bCs/>
                  <w:color w:val="0000FF"/>
                  <w:sz w:val="16"/>
                  <w:szCs w:val="16"/>
                  <w:u w:val="single"/>
                </w:rPr>
                <w:t>SBTi</w:t>
              </w:r>
              <w:proofErr w:type="spellEnd"/>
              <w:r w:rsidRPr="00B31521">
                <w:rPr>
                  <w:bCs/>
                  <w:color w:val="0000FF"/>
                  <w:sz w:val="16"/>
                  <w:szCs w:val="16"/>
                  <w:u w:val="single"/>
                </w:rPr>
                <w:t>-Dashboard</w:t>
              </w:r>
            </w:hyperlink>
            <w:r w:rsidRPr="00B31521">
              <w:rPr>
                <w:bCs/>
                <w:color w:val="0000FF"/>
                <w:sz w:val="16"/>
                <w:szCs w:val="16"/>
                <w:u w:val="single"/>
              </w:rPr>
              <w:t xml:space="preserve"> </w:t>
            </w:r>
            <w:r w:rsidRPr="00B31521">
              <w:rPr>
                <w:bCs/>
                <w:sz w:val="16"/>
                <w:szCs w:val="16"/>
              </w:rPr>
              <w:t>in de desbetreffende kolom.</w:t>
            </w:r>
          </w:p>
          <w:p w14:paraId="70D8368E" w14:textId="77777777" w:rsidR="00143E98" w:rsidRPr="00B31521" w:rsidRDefault="00143E98" w:rsidP="00A27CAF">
            <w:pPr>
              <w:rPr>
                <w:bCs/>
                <w:sz w:val="16"/>
                <w:szCs w:val="16"/>
              </w:rPr>
            </w:pPr>
          </w:p>
          <w:p w14:paraId="31B1EB42" w14:textId="77777777" w:rsidR="00143E98" w:rsidRPr="00B31521" w:rsidRDefault="00143E98" w:rsidP="00A27CAF">
            <w:r w:rsidRPr="00B31521">
              <w:rPr>
                <w:sz w:val="16"/>
                <w:szCs w:val="16"/>
              </w:rPr>
              <w:t xml:space="preserve">Ingeval in samenwerkingsverband (combinatie) wordt aangemeld, dient iedere deelnemer aan het samenwerkingsverband aan deze eis te voldoen. </w:t>
            </w:r>
            <w:r w:rsidRPr="00B31521">
              <w:rPr>
                <w:rFonts w:cs="Calibri"/>
                <w:bCs/>
                <w:sz w:val="16"/>
                <w:szCs w:val="16"/>
              </w:rPr>
              <w:t xml:space="preserve">Indien Inschrijver niet de </w:t>
            </w:r>
            <w:r>
              <w:rPr>
                <w:rFonts w:cs="Calibri"/>
                <w:bCs/>
                <w:sz w:val="16"/>
                <w:szCs w:val="16"/>
              </w:rPr>
              <w:t>f</w:t>
            </w:r>
            <w:r w:rsidRPr="00B31521">
              <w:rPr>
                <w:rFonts w:cs="Calibri"/>
                <w:bCs/>
                <w:sz w:val="16"/>
                <w:szCs w:val="16"/>
              </w:rPr>
              <w:t xml:space="preserve">abrikant van de Producten betreft of Inschrijver maakt gebruik van een Financieringsmaatschappij voor de Huur van Producten, dan dienen deze deelnemers tevens als </w:t>
            </w:r>
            <w:proofErr w:type="spellStart"/>
            <w:r>
              <w:rPr>
                <w:rFonts w:cs="Calibri"/>
                <w:bCs/>
                <w:sz w:val="16"/>
                <w:szCs w:val="16"/>
              </w:rPr>
              <w:t>C</w:t>
            </w:r>
            <w:r w:rsidRPr="00B31521">
              <w:rPr>
                <w:rFonts w:cs="Calibri"/>
                <w:bCs/>
                <w:sz w:val="16"/>
                <w:szCs w:val="16"/>
              </w:rPr>
              <w:t>ombinant</w:t>
            </w:r>
            <w:proofErr w:type="spellEnd"/>
            <w:r w:rsidRPr="00B31521">
              <w:rPr>
                <w:rFonts w:cs="Calibri"/>
                <w:bCs/>
                <w:sz w:val="16"/>
                <w:szCs w:val="16"/>
              </w:rPr>
              <w:t xml:space="preserve"> te worden aangemeld.</w:t>
            </w:r>
          </w:p>
          <w:p w14:paraId="119B1E9E" w14:textId="77777777" w:rsidR="00143E98" w:rsidRPr="00B31521" w:rsidRDefault="00143E98" w:rsidP="00A27CAF">
            <w:pPr>
              <w:rPr>
                <w:bCs/>
                <w:sz w:val="16"/>
                <w:szCs w:val="16"/>
              </w:rPr>
            </w:pPr>
          </w:p>
          <w:p w14:paraId="06F24C7F" w14:textId="77777777" w:rsidR="00143E98" w:rsidRPr="00B31521" w:rsidRDefault="00143E98" w:rsidP="00A27CAF">
            <w:pPr>
              <w:rPr>
                <w:bCs/>
                <w:sz w:val="16"/>
                <w:szCs w:val="16"/>
              </w:rPr>
            </w:pPr>
            <w:r w:rsidRPr="00B31521">
              <w:rPr>
                <w:bCs/>
                <w:sz w:val="16"/>
                <w:szCs w:val="16"/>
              </w:rPr>
              <w:t>Toelichting:</w:t>
            </w:r>
          </w:p>
          <w:p w14:paraId="186D675A" w14:textId="77777777" w:rsidR="00143E98" w:rsidRPr="00B31521" w:rsidRDefault="00143E98" w:rsidP="00A27CAF">
            <w:pPr>
              <w:rPr>
                <w:bCs/>
                <w:sz w:val="16"/>
                <w:szCs w:val="16"/>
              </w:rPr>
            </w:pPr>
            <w:proofErr w:type="spellStart"/>
            <w:r w:rsidRPr="00B31521">
              <w:rPr>
                <w:bCs/>
                <w:sz w:val="16"/>
                <w:szCs w:val="16"/>
              </w:rPr>
              <w:t>Science</w:t>
            </w:r>
            <w:proofErr w:type="spellEnd"/>
            <w:r w:rsidRPr="00B31521">
              <w:rPr>
                <w:bCs/>
                <w:sz w:val="16"/>
                <w:szCs w:val="16"/>
              </w:rPr>
              <w:t xml:space="preserve"> </w:t>
            </w:r>
            <w:proofErr w:type="spellStart"/>
            <w:r w:rsidRPr="00B31521">
              <w:rPr>
                <w:bCs/>
                <w:sz w:val="16"/>
                <w:szCs w:val="16"/>
              </w:rPr>
              <w:t>Based</w:t>
            </w:r>
            <w:proofErr w:type="spellEnd"/>
            <w:r w:rsidRPr="00B31521">
              <w:rPr>
                <w:bCs/>
                <w:sz w:val="16"/>
                <w:szCs w:val="16"/>
              </w:rPr>
              <w:t xml:space="preserve"> Targets (SBT) bieden bedrijven een duidelijk omschreven pad om emissies te verminderen in overeenstemming met de doelstellingen van het Klimaatverdrag van Parijs.</w:t>
            </w:r>
          </w:p>
          <w:p w14:paraId="22431D2F" w14:textId="77777777" w:rsidR="00143E98" w:rsidRPr="00B31521" w:rsidRDefault="00143E98" w:rsidP="00A27CAF">
            <w:pPr>
              <w:rPr>
                <w:i/>
                <w:iCs/>
                <w:sz w:val="16"/>
                <w:szCs w:val="16"/>
              </w:rPr>
            </w:pPr>
            <w:r w:rsidRPr="00B31521">
              <w:rPr>
                <w:i/>
                <w:iCs/>
                <w:sz w:val="16"/>
                <w:szCs w:val="16"/>
              </w:rPr>
              <w:lastRenderedPageBreak/>
              <w:t>Bewijsmiddelen:</w:t>
            </w:r>
          </w:p>
          <w:p w14:paraId="03C36440" w14:textId="77777777" w:rsidR="00143E98" w:rsidRPr="00B31521" w:rsidRDefault="00143E98" w:rsidP="00143E98">
            <w:pPr>
              <w:numPr>
                <w:ilvl w:val="0"/>
                <w:numId w:val="11"/>
              </w:numPr>
              <w:spacing w:after="160" w:line="259" w:lineRule="auto"/>
              <w:contextualSpacing/>
              <w:rPr>
                <w:bCs/>
                <w:sz w:val="16"/>
                <w:szCs w:val="16"/>
              </w:rPr>
            </w:pPr>
            <w:r w:rsidRPr="00B31521">
              <w:rPr>
                <w:bCs/>
                <w:sz w:val="16"/>
                <w:szCs w:val="16"/>
              </w:rPr>
              <w:t xml:space="preserve">Deze doelstelling dient gedurende de looptijd van de (raam)overeenkomst zichtbaar te zijn in het </w:t>
            </w:r>
            <w:hyperlink r:id="rId20" w:history="1">
              <w:proofErr w:type="spellStart"/>
              <w:r w:rsidRPr="00B31521">
                <w:rPr>
                  <w:bCs/>
                  <w:color w:val="0000FF"/>
                  <w:sz w:val="16"/>
                  <w:szCs w:val="16"/>
                  <w:u w:val="single"/>
                </w:rPr>
                <w:t>SBTi</w:t>
              </w:r>
              <w:proofErr w:type="spellEnd"/>
              <w:r w:rsidRPr="00B31521">
                <w:rPr>
                  <w:bCs/>
                  <w:color w:val="0000FF"/>
                  <w:sz w:val="16"/>
                  <w:szCs w:val="16"/>
                  <w:u w:val="single"/>
                </w:rPr>
                <w:t>-Dashboard</w:t>
              </w:r>
            </w:hyperlink>
            <w:r w:rsidRPr="00B31521">
              <w:rPr>
                <w:bCs/>
                <w:sz w:val="16"/>
                <w:szCs w:val="16"/>
              </w:rPr>
              <w:t xml:space="preserve"> in de desbetreffende kolom.</w:t>
            </w:r>
          </w:p>
          <w:p w14:paraId="79E9AC5C" w14:textId="77777777" w:rsidR="00143E98" w:rsidRPr="00B31521" w:rsidRDefault="00143E98" w:rsidP="00143E98">
            <w:pPr>
              <w:numPr>
                <w:ilvl w:val="0"/>
                <w:numId w:val="11"/>
              </w:numPr>
              <w:spacing w:after="160" w:line="259" w:lineRule="auto"/>
              <w:contextualSpacing/>
              <w:rPr>
                <w:bCs/>
                <w:sz w:val="16"/>
                <w:szCs w:val="16"/>
              </w:rPr>
            </w:pPr>
            <w:proofErr w:type="spellStart"/>
            <w:r w:rsidRPr="00B31521">
              <w:rPr>
                <w:bCs/>
                <w:sz w:val="16"/>
                <w:szCs w:val="16"/>
              </w:rPr>
              <w:t>Near</w:t>
            </w:r>
            <w:proofErr w:type="spellEnd"/>
            <w:r w:rsidRPr="00B31521">
              <w:rPr>
                <w:bCs/>
                <w:sz w:val="16"/>
                <w:szCs w:val="16"/>
              </w:rPr>
              <w:t>-Term Targets zijn binnen SBT automatisch onderdeel van een Net-Zero doelstelling.</w:t>
            </w:r>
          </w:p>
          <w:p w14:paraId="14863FB5" w14:textId="77777777" w:rsidR="00143E98" w:rsidRPr="00B31521" w:rsidRDefault="00143E98" w:rsidP="00143E98">
            <w:pPr>
              <w:numPr>
                <w:ilvl w:val="0"/>
                <w:numId w:val="11"/>
              </w:numPr>
              <w:spacing w:after="160" w:line="259" w:lineRule="auto"/>
              <w:contextualSpacing/>
              <w:rPr>
                <w:bCs/>
                <w:sz w:val="16"/>
                <w:szCs w:val="16"/>
              </w:rPr>
            </w:pPr>
            <w:r w:rsidRPr="00B31521">
              <w:rPr>
                <w:bCs/>
                <w:sz w:val="16"/>
                <w:szCs w:val="16"/>
              </w:rPr>
              <w:t>Opdrachtnemer rapporteert over deze Net-Zero Targets conform Bijlage 10 ‘Standaard Rapportages’.</w:t>
            </w:r>
          </w:p>
          <w:p w14:paraId="7D46C703" w14:textId="77777777" w:rsidR="00143E98" w:rsidRPr="00B31521" w:rsidRDefault="00143E98" w:rsidP="00A27CAF">
            <w:pPr>
              <w:contextualSpacing/>
              <w:rPr>
                <w:bCs/>
                <w:sz w:val="16"/>
                <w:szCs w:val="16"/>
              </w:rPr>
            </w:pPr>
          </w:p>
          <w:p w14:paraId="1F4DAA24" w14:textId="77777777" w:rsidR="00143E98" w:rsidRPr="00376687" w:rsidRDefault="00143E98" w:rsidP="00A27CAF">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0184D7DC" w14:textId="77777777" w:rsidR="00143E98" w:rsidRPr="00376687" w:rsidRDefault="00143E98" w:rsidP="00A27CAF">
            <w:pPr>
              <w:rPr>
                <w:sz w:val="16"/>
                <w:szCs w:val="16"/>
              </w:rPr>
            </w:pPr>
            <w:r w:rsidRPr="00376687">
              <w:rPr>
                <w:sz w:val="16"/>
                <w:szCs w:val="16"/>
              </w:rPr>
              <w:t xml:space="preserve">Inschrijver levert bij Inschrijving een rechtsgeldig ondertekende Verklaring </w:t>
            </w:r>
            <w:proofErr w:type="spellStart"/>
            <w:r w:rsidRPr="00376687">
              <w:rPr>
                <w:sz w:val="16"/>
                <w:szCs w:val="16"/>
              </w:rPr>
              <w:t>SBTi</w:t>
            </w:r>
            <w:proofErr w:type="spellEnd"/>
            <w:r w:rsidRPr="00376687">
              <w:rPr>
                <w:sz w:val="16"/>
                <w:szCs w:val="16"/>
              </w:rPr>
              <w:t xml:space="preserve"> Net-Zero op, met daarin (vormvrij en in maximaal drie (3) A4) beschreven de onderstaande verklaring en toezegging inclusief de wijze waarop de doelstelling wordt gerealiseerd middels een SMART Plan van Aanpak conform de gedefinieerde onderwerpen. </w:t>
            </w:r>
          </w:p>
          <w:p w14:paraId="6059CFE9" w14:textId="77777777" w:rsidR="00143E98" w:rsidRPr="00376687" w:rsidRDefault="00143E98" w:rsidP="00A27CAF">
            <w:pPr>
              <w:rPr>
                <w:sz w:val="16"/>
                <w:szCs w:val="16"/>
              </w:rPr>
            </w:pPr>
          </w:p>
          <w:p w14:paraId="708A184D" w14:textId="77777777" w:rsidR="00143E98" w:rsidRPr="00376687" w:rsidRDefault="00143E98" w:rsidP="00A27CAF">
            <w:pPr>
              <w:rPr>
                <w:sz w:val="16"/>
                <w:szCs w:val="16"/>
              </w:rPr>
            </w:pPr>
            <w:r w:rsidRPr="00376687">
              <w:rPr>
                <w:sz w:val="16"/>
                <w:szCs w:val="16"/>
              </w:rPr>
              <w:t xml:space="preserve">Verklaring en Toezegging </w:t>
            </w:r>
            <w:proofErr w:type="spellStart"/>
            <w:r w:rsidRPr="00376687">
              <w:rPr>
                <w:sz w:val="16"/>
                <w:szCs w:val="16"/>
              </w:rPr>
              <w:t>SBTi</w:t>
            </w:r>
            <w:proofErr w:type="spellEnd"/>
            <w:r w:rsidRPr="00376687">
              <w:rPr>
                <w:sz w:val="16"/>
                <w:szCs w:val="16"/>
              </w:rPr>
              <w:t xml:space="preserve"> Net-Zero</w:t>
            </w:r>
          </w:p>
          <w:p w14:paraId="7CD33489" w14:textId="77777777" w:rsidR="00143E98" w:rsidRPr="00376687" w:rsidRDefault="00143E98" w:rsidP="00A27CAF">
            <w:pPr>
              <w:rPr>
                <w:sz w:val="16"/>
                <w:szCs w:val="16"/>
              </w:rPr>
            </w:pPr>
            <w:r w:rsidRPr="00376687">
              <w:rPr>
                <w:sz w:val="16"/>
                <w:szCs w:val="16"/>
              </w:rPr>
              <w:t xml:space="preserve">Ondergetekende, [Naam Inschrijver], verklaart hierbij dat de organisatie zich ertoe verplicht een Net-Zero doelstelling te formuleren en deze binnen 24 maanden na ingangsdatum van de (raam)overeenkomst te laten valideren door The </w:t>
            </w:r>
            <w:proofErr w:type="spellStart"/>
            <w:r w:rsidRPr="00376687">
              <w:rPr>
                <w:sz w:val="16"/>
                <w:szCs w:val="16"/>
              </w:rPr>
              <w:t>Science</w:t>
            </w:r>
            <w:proofErr w:type="spellEnd"/>
            <w:r w:rsidRPr="00376687">
              <w:rPr>
                <w:sz w:val="16"/>
                <w:szCs w:val="16"/>
              </w:rPr>
              <w:t xml:space="preserve"> </w:t>
            </w:r>
            <w:proofErr w:type="spellStart"/>
            <w:r w:rsidRPr="00376687">
              <w:rPr>
                <w:sz w:val="16"/>
                <w:szCs w:val="16"/>
              </w:rPr>
              <w:t>Based</w:t>
            </w:r>
            <w:proofErr w:type="spellEnd"/>
            <w:r w:rsidRPr="00376687">
              <w:rPr>
                <w:sz w:val="16"/>
                <w:szCs w:val="16"/>
              </w:rPr>
              <w:t xml:space="preserve"> Targets </w:t>
            </w:r>
            <w:proofErr w:type="spellStart"/>
            <w:r w:rsidRPr="00376687">
              <w:rPr>
                <w:sz w:val="16"/>
                <w:szCs w:val="16"/>
              </w:rPr>
              <w:t>initiative</w:t>
            </w:r>
            <w:proofErr w:type="spellEnd"/>
            <w:r w:rsidRPr="00376687">
              <w:rPr>
                <w:sz w:val="16"/>
                <w:szCs w:val="16"/>
              </w:rPr>
              <w:t xml:space="preserve"> (</w:t>
            </w:r>
            <w:proofErr w:type="spellStart"/>
            <w:r w:rsidRPr="00376687">
              <w:rPr>
                <w:sz w:val="16"/>
                <w:szCs w:val="16"/>
              </w:rPr>
              <w:t>SBTi</w:t>
            </w:r>
            <w:proofErr w:type="spellEnd"/>
            <w:r w:rsidRPr="00376687">
              <w:rPr>
                <w:sz w:val="16"/>
                <w:szCs w:val="16"/>
              </w:rPr>
              <w:t>).</w:t>
            </w:r>
          </w:p>
          <w:p w14:paraId="4D9361A2" w14:textId="77777777" w:rsidR="00143E98" w:rsidRPr="00376687" w:rsidRDefault="00143E98" w:rsidP="00A27CAF">
            <w:pPr>
              <w:rPr>
                <w:sz w:val="16"/>
                <w:szCs w:val="16"/>
              </w:rPr>
            </w:pPr>
            <w:r w:rsidRPr="00376687">
              <w:rPr>
                <w:sz w:val="16"/>
                <w:szCs w:val="16"/>
              </w:rPr>
              <w:t xml:space="preserve">Tevens wordt verklaard dat binnen drie (3) maanden na ingangsdatum van de (raam)overeenkomst het commitment zichtbaar zal zijn in het </w:t>
            </w:r>
            <w:proofErr w:type="spellStart"/>
            <w:r w:rsidRPr="00376687">
              <w:rPr>
                <w:sz w:val="16"/>
                <w:szCs w:val="16"/>
              </w:rPr>
              <w:t>SBTi</w:t>
            </w:r>
            <w:proofErr w:type="spellEnd"/>
            <w:r w:rsidRPr="00376687">
              <w:rPr>
                <w:sz w:val="16"/>
                <w:szCs w:val="16"/>
              </w:rPr>
              <w:t>-Dashboard in de desbetreffende kolom.</w:t>
            </w:r>
          </w:p>
          <w:p w14:paraId="2A15530D" w14:textId="77777777" w:rsidR="00143E98" w:rsidRPr="00376687" w:rsidRDefault="00143E98" w:rsidP="00A27CAF">
            <w:pPr>
              <w:rPr>
                <w:sz w:val="16"/>
                <w:szCs w:val="16"/>
              </w:rPr>
            </w:pPr>
          </w:p>
          <w:p w14:paraId="0F1FF357" w14:textId="77777777" w:rsidR="00143E98" w:rsidRPr="00376687" w:rsidRDefault="00143E98" w:rsidP="00A27CAF">
            <w:pPr>
              <w:rPr>
                <w:sz w:val="16"/>
                <w:szCs w:val="16"/>
              </w:rPr>
            </w:pPr>
            <w:r w:rsidRPr="00376687">
              <w:rPr>
                <w:sz w:val="16"/>
                <w:szCs w:val="16"/>
              </w:rPr>
              <w:t>SMART Plan van Aanpak</w:t>
            </w:r>
          </w:p>
          <w:p w14:paraId="57C70D5F" w14:textId="77777777" w:rsidR="00143E98" w:rsidRPr="00376687" w:rsidRDefault="00143E98" w:rsidP="00A27CAF">
            <w:pPr>
              <w:rPr>
                <w:sz w:val="16"/>
                <w:szCs w:val="16"/>
              </w:rPr>
            </w:pPr>
            <w:r w:rsidRPr="00376687">
              <w:rPr>
                <w:sz w:val="16"/>
                <w:szCs w:val="16"/>
              </w:rPr>
              <w:t xml:space="preserve">Om de doelstelling op een gestructureerde en verifieerbare wijze te realiseren, hanteert de </w:t>
            </w:r>
            <w:r>
              <w:rPr>
                <w:sz w:val="16"/>
                <w:szCs w:val="16"/>
              </w:rPr>
              <w:t>I</w:t>
            </w:r>
            <w:r w:rsidRPr="00376687">
              <w:rPr>
                <w:sz w:val="16"/>
                <w:szCs w:val="16"/>
              </w:rPr>
              <w:t>nschrijver de SMART-methodiek:</w:t>
            </w:r>
          </w:p>
          <w:p w14:paraId="0A58DB45" w14:textId="77777777" w:rsidR="00143E98" w:rsidRPr="00376687" w:rsidRDefault="00143E98" w:rsidP="00A27CAF">
            <w:pPr>
              <w:rPr>
                <w:sz w:val="16"/>
                <w:szCs w:val="16"/>
              </w:rPr>
            </w:pPr>
          </w:p>
          <w:p w14:paraId="0DE08CCF" w14:textId="77777777" w:rsidR="00143E98" w:rsidRPr="00376687" w:rsidRDefault="00143E98" w:rsidP="00A27CAF">
            <w:pPr>
              <w:rPr>
                <w:sz w:val="16"/>
                <w:szCs w:val="16"/>
              </w:rPr>
            </w:pPr>
            <w:r w:rsidRPr="00376687">
              <w:rPr>
                <w:sz w:val="16"/>
                <w:szCs w:val="16"/>
              </w:rPr>
              <w:t>Specifiek</w:t>
            </w:r>
          </w:p>
          <w:p w14:paraId="7A869126" w14:textId="77777777" w:rsidR="00143E98" w:rsidRPr="00376687" w:rsidRDefault="00143E98" w:rsidP="00143E98">
            <w:pPr>
              <w:pStyle w:val="Lijstalinea"/>
              <w:numPr>
                <w:ilvl w:val="0"/>
                <w:numId w:val="26"/>
              </w:numPr>
              <w:spacing w:after="160" w:line="259" w:lineRule="auto"/>
              <w:rPr>
                <w:sz w:val="16"/>
                <w:szCs w:val="16"/>
              </w:rPr>
            </w:pPr>
            <w:r w:rsidRPr="00376687">
              <w:rPr>
                <w:sz w:val="16"/>
                <w:szCs w:val="16"/>
              </w:rPr>
              <w:t xml:space="preserve">De organisatie stelt een Net-Zero doelstelling op volgens de richtlijnen van </w:t>
            </w:r>
            <w:proofErr w:type="spellStart"/>
            <w:r w:rsidRPr="00376687">
              <w:rPr>
                <w:sz w:val="16"/>
                <w:szCs w:val="16"/>
              </w:rPr>
              <w:t>SBTi</w:t>
            </w:r>
            <w:proofErr w:type="spellEnd"/>
            <w:r w:rsidRPr="00376687">
              <w:rPr>
                <w:sz w:val="16"/>
                <w:szCs w:val="16"/>
              </w:rPr>
              <w:t xml:space="preserve"> en dient deze in bij </w:t>
            </w:r>
            <w:proofErr w:type="spellStart"/>
            <w:r w:rsidRPr="00376687">
              <w:rPr>
                <w:sz w:val="16"/>
                <w:szCs w:val="16"/>
              </w:rPr>
              <w:t>SBTi</w:t>
            </w:r>
            <w:proofErr w:type="spellEnd"/>
            <w:r w:rsidRPr="00376687">
              <w:rPr>
                <w:sz w:val="16"/>
                <w:szCs w:val="16"/>
              </w:rPr>
              <w:t xml:space="preserve"> ter validatie.</w:t>
            </w:r>
          </w:p>
          <w:p w14:paraId="177B689A" w14:textId="77777777" w:rsidR="00143E98" w:rsidRPr="00376687" w:rsidRDefault="00143E98" w:rsidP="00143E98">
            <w:pPr>
              <w:pStyle w:val="Lijstalinea"/>
              <w:numPr>
                <w:ilvl w:val="0"/>
                <w:numId w:val="26"/>
              </w:numPr>
              <w:spacing w:after="160" w:line="259" w:lineRule="auto"/>
              <w:rPr>
                <w:sz w:val="16"/>
                <w:szCs w:val="16"/>
              </w:rPr>
            </w:pPr>
            <w:r w:rsidRPr="00376687">
              <w:rPr>
                <w:sz w:val="16"/>
                <w:szCs w:val="16"/>
              </w:rPr>
              <w:t xml:space="preserve">Binnen drie maanden na ingangsdatum van de (raam)overeenkomst is de inschrijving zichtbaar in het </w:t>
            </w:r>
            <w:proofErr w:type="spellStart"/>
            <w:r w:rsidRPr="00376687">
              <w:rPr>
                <w:sz w:val="16"/>
                <w:szCs w:val="16"/>
              </w:rPr>
              <w:t>SBTi</w:t>
            </w:r>
            <w:proofErr w:type="spellEnd"/>
            <w:r w:rsidRPr="00376687">
              <w:rPr>
                <w:sz w:val="16"/>
                <w:szCs w:val="16"/>
              </w:rPr>
              <w:t>-Dashboard.</w:t>
            </w:r>
          </w:p>
          <w:p w14:paraId="746890EB" w14:textId="77777777" w:rsidR="00143E98" w:rsidRPr="00376687" w:rsidRDefault="00143E98" w:rsidP="00143E98">
            <w:pPr>
              <w:pStyle w:val="Lijstalinea"/>
              <w:numPr>
                <w:ilvl w:val="0"/>
                <w:numId w:val="26"/>
              </w:numPr>
              <w:spacing w:after="160" w:line="259" w:lineRule="auto"/>
              <w:rPr>
                <w:sz w:val="16"/>
                <w:szCs w:val="16"/>
              </w:rPr>
            </w:pPr>
            <w:r w:rsidRPr="00376687">
              <w:rPr>
                <w:sz w:val="16"/>
                <w:szCs w:val="16"/>
              </w:rPr>
              <w:t xml:space="preserve">Uiterlijk </w:t>
            </w:r>
            <w:r w:rsidRPr="00A27CAF">
              <w:rPr>
                <w:sz w:val="16"/>
                <w:szCs w:val="16"/>
                <w:highlight w:val="yellow"/>
              </w:rPr>
              <w:t>binnen 36 maanden</w:t>
            </w:r>
            <w:r w:rsidRPr="00376687">
              <w:rPr>
                <w:sz w:val="16"/>
                <w:szCs w:val="16"/>
              </w:rPr>
              <w:t xml:space="preserve"> na ingangsdatum is de doelstelling door </w:t>
            </w:r>
            <w:proofErr w:type="spellStart"/>
            <w:r w:rsidRPr="00376687">
              <w:rPr>
                <w:sz w:val="16"/>
                <w:szCs w:val="16"/>
              </w:rPr>
              <w:t>SBTi</w:t>
            </w:r>
            <w:proofErr w:type="spellEnd"/>
            <w:r w:rsidRPr="00376687">
              <w:rPr>
                <w:sz w:val="16"/>
                <w:szCs w:val="16"/>
              </w:rPr>
              <w:t xml:space="preserve"> gevalideerd.</w:t>
            </w:r>
          </w:p>
          <w:p w14:paraId="6A8C7151" w14:textId="77777777" w:rsidR="00143E98" w:rsidRPr="00376687" w:rsidRDefault="00143E98" w:rsidP="00A27CAF">
            <w:pPr>
              <w:rPr>
                <w:sz w:val="16"/>
                <w:szCs w:val="16"/>
              </w:rPr>
            </w:pPr>
            <w:r w:rsidRPr="00376687">
              <w:rPr>
                <w:sz w:val="16"/>
                <w:szCs w:val="16"/>
              </w:rPr>
              <w:t>Meetbaar</w:t>
            </w:r>
          </w:p>
          <w:p w14:paraId="28E42AA3" w14:textId="77777777" w:rsidR="00143E98" w:rsidRPr="00376687" w:rsidRDefault="00143E98" w:rsidP="00143E98">
            <w:pPr>
              <w:pStyle w:val="Lijstalinea"/>
              <w:numPr>
                <w:ilvl w:val="0"/>
                <w:numId w:val="27"/>
              </w:numPr>
              <w:spacing w:after="160" w:line="259" w:lineRule="auto"/>
              <w:rPr>
                <w:sz w:val="16"/>
                <w:szCs w:val="16"/>
              </w:rPr>
            </w:pPr>
            <w:r w:rsidRPr="00376687">
              <w:rPr>
                <w:sz w:val="16"/>
                <w:szCs w:val="16"/>
              </w:rPr>
              <w:t xml:space="preserve">De status van het commitment en de validatie zijn aantoonbaar in het </w:t>
            </w:r>
            <w:proofErr w:type="spellStart"/>
            <w:r w:rsidRPr="00376687">
              <w:rPr>
                <w:sz w:val="16"/>
                <w:szCs w:val="16"/>
              </w:rPr>
              <w:t>SBTi</w:t>
            </w:r>
            <w:proofErr w:type="spellEnd"/>
            <w:r w:rsidRPr="00376687">
              <w:rPr>
                <w:sz w:val="16"/>
                <w:szCs w:val="16"/>
              </w:rPr>
              <w:t>-Dashboard.</w:t>
            </w:r>
          </w:p>
          <w:p w14:paraId="54446C81" w14:textId="77777777" w:rsidR="00143E98" w:rsidRPr="00376687" w:rsidRDefault="00143E98" w:rsidP="00143E98">
            <w:pPr>
              <w:pStyle w:val="Lijstalinea"/>
              <w:numPr>
                <w:ilvl w:val="0"/>
                <w:numId w:val="27"/>
              </w:numPr>
              <w:spacing w:after="160" w:line="259" w:lineRule="auto"/>
              <w:rPr>
                <w:sz w:val="16"/>
                <w:szCs w:val="16"/>
              </w:rPr>
            </w:pPr>
            <w:r w:rsidRPr="00376687">
              <w:rPr>
                <w:sz w:val="16"/>
                <w:szCs w:val="16"/>
              </w:rPr>
              <w:t>Voortgangsrapportages worden ingediend conform Bijlage 10 ‘Standaard Rapportages’.</w:t>
            </w:r>
          </w:p>
          <w:p w14:paraId="60038108" w14:textId="77777777" w:rsidR="00143E98" w:rsidRPr="00376687" w:rsidRDefault="00143E98" w:rsidP="00143E98">
            <w:pPr>
              <w:pStyle w:val="Lijstalinea"/>
              <w:numPr>
                <w:ilvl w:val="0"/>
                <w:numId w:val="27"/>
              </w:numPr>
              <w:spacing w:after="160" w:line="259" w:lineRule="auto"/>
              <w:rPr>
                <w:sz w:val="16"/>
                <w:szCs w:val="16"/>
              </w:rPr>
            </w:pPr>
            <w:r w:rsidRPr="00376687">
              <w:rPr>
                <w:sz w:val="16"/>
                <w:szCs w:val="16"/>
              </w:rPr>
              <w:t>De organisatie levert een tijdlijn op met concrete stappen en mijlpalen richting validatie.</w:t>
            </w:r>
          </w:p>
          <w:p w14:paraId="3C8D7B9F" w14:textId="77777777" w:rsidR="00143E98" w:rsidRPr="00376687" w:rsidRDefault="00143E98" w:rsidP="00A27CAF">
            <w:pPr>
              <w:rPr>
                <w:sz w:val="16"/>
                <w:szCs w:val="16"/>
              </w:rPr>
            </w:pPr>
            <w:r w:rsidRPr="00376687">
              <w:rPr>
                <w:sz w:val="16"/>
                <w:szCs w:val="16"/>
              </w:rPr>
              <w:t>Acceptabel</w:t>
            </w:r>
          </w:p>
          <w:p w14:paraId="1ACC4D8B" w14:textId="77777777" w:rsidR="00143E98" w:rsidRPr="00376687" w:rsidRDefault="00143E98" w:rsidP="00143E98">
            <w:pPr>
              <w:pStyle w:val="Lijstalinea"/>
              <w:numPr>
                <w:ilvl w:val="0"/>
                <w:numId w:val="28"/>
              </w:numPr>
              <w:spacing w:after="160" w:line="259" w:lineRule="auto"/>
              <w:rPr>
                <w:sz w:val="16"/>
                <w:szCs w:val="16"/>
              </w:rPr>
            </w:pPr>
            <w:r w:rsidRPr="00376687">
              <w:rPr>
                <w:sz w:val="16"/>
                <w:szCs w:val="16"/>
              </w:rPr>
              <w:t xml:space="preserve">De doelstelling en het proces sluiten aan bij de internationale richtlijnen van het Klimaatakkoord van Parijs en </w:t>
            </w:r>
            <w:proofErr w:type="spellStart"/>
            <w:r w:rsidRPr="00376687">
              <w:rPr>
                <w:sz w:val="16"/>
                <w:szCs w:val="16"/>
              </w:rPr>
              <w:t>SBTi</w:t>
            </w:r>
            <w:proofErr w:type="spellEnd"/>
            <w:r w:rsidRPr="00376687">
              <w:rPr>
                <w:sz w:val="16"/>
                <w:szCs w:val="16"/>
              </w:rPr>
              <w:t>.</w:t>
            </w:r>
          </w:p>
          <w:p w14:paraId="2AC79714" w14:textId="77777777" w:rsidR="00143E98" w:rsidRPr="00376687" w:rsidRDefault="00143E98" w:rsidP="00143E98">
            <w:pPr>
              <w:pStyle w:val="Lijstalinea"/>
              <w:numPr>
                <w:ilvl w:val="0"/>
                <w:numId w:val="28"/>
              </w:numPr>
              <w:spacing w:after="160" w:line="259" w:lineRule="auto"/>
              <w:rPr>
                <w:sz w:val="16"/>
                <w:szCs w:val="16"/>
              </w:rPr>
            </w:pPr>
            <w:r w:rsidRPr="00376687">
              <w:rPr>
                <w:sz w:val="16"/>
                <w:szCs w:val="16"/>
              </w:rPr>
              <w:lastRenderedPageBreak/>
              <w:t xml:space="preserve">Indien in samenwerkingsverband wordt ingeschreven, voldoen alle </w:t>
            </w:r>
            <w:proofErr w:type="spellStart"/>
            <w:r w:rsidRPr="00376687">
              <w:rPr>
                <w:sz w:val="16"/>
                <w:szCs w:val="16"/>
              </w:rPr>
              <w:t>combinanten</w:t>
            </w:r>
            <w:proofErr w:type="spellEnd"/>
            <w:r w:rsidRPr="00376687">
              <w:rPr>
                <w:sz w:val="16"/>
                <w:szCs w:val="16"/>
              </w:rPr>
              <w:t xml:space="preserve"> afzonderlijk aan deze verplichting.</w:t>
            </w:r>
          </w:p>
          <w:p w14:paraId="45FB9BFA" w14:textId="77777777" w:rsidR="00143E98" w:rsidRPr="00376687" w:rsidRDefault="00143E98" w:rsidP="00A27CAF">
            <w:pPr>
              <w:rPr>
                <w:sz w:val="16"/>
                <w:szCs w:val="16"/>
              </w:rPr>
            </w:pPr>
            <w:r w:rsidRPr="00376687">
              <w:rPr>
                <w:sz w:val="16"/>
                <w:szCs w:val="16"/>
              </w:rPr>
              <w:t>Realistisch</w:t>
            </w:r>
          </w:p>
          <w:p w14:paraId="609BAB1F" w14:textId="77777777" w:rsidR="00143E98" w:rsidRPr="00376687" w:rsidRDefault="00143E98" w:rsidP="00143E98">
            <w:pPr>
              <w:pStyle w:val="Lijstalinea"/>
              <w:numPr>
                <w:ilvl w:val="0"/>
                <w:numId w:val="29"/>
              </w:numPr>
              <w:spacing w:after="160" w:line="259" w:lineRule="auto"/>
              <w:rPr>
                <w:sz w:val="16"/>
                <w:szCs w:val="16"/>
              </w:rPr>
            </w:pPr>
            <w:r w:rsidRPr="00376687">
              <w:rPr>
                <w:sz w:val="16"/>
                <w:szCs w:val="16"/>
              </w:rPr>
              <w:t>De organisatie beschikt over interne expertise of externe ondersteuning om de Net-Zero doelstelling binnen de gestelde termijn te realiseren.</w:t>
            </w:r>
          </w:p>
          <w:p w14:paraId="4F00B447" w14:textId="77777777" w:rsidR="00143E98" w:rsidRPr="00376687" w:rsidRDefault="00143E98" w:rsidP="00143E98">
            <w:pPr>
              <w:pStyle w:val="Lijstalinea"/>
              <w:numPr>
                <w:ilvl w:val="0"/>
                <w:numId w:val="29"/>
              </w:numPr>
              <w:spacing w:after="160" w:line="259" w:lineRule="auto"/>
              <w:rPr>
                <w:sz w:val="16"/>
                <w:szCs w:val="16"/>
              </w:rPr>
            </w:pPr>
            <w:r w:rsidRPr="00376687">
              <w:rPr>
                <w:sz w:val="16"/>
                <w:szCs w:val="16"/>
              </w:rPr>
              <w:t xml:space="preserve">De </w:t>
            </w:r>
            <w:proofErr w:type="spellStart"/>
            <w:r w:rsidRPr="00376687">
              <w:rPr>
                <w:sz w:val="16"/>
                <w:szCs w:val="16"/>
              </w:rPr>
              <w:t>roadmap</w:t>
            </w:r>
            <w:proofErr w:type="spellEnd"/>
            <w:r w:rsidRPr="00376687">
              <w:rPr>
                <w:sz w:val="16"/>
                <w:szCs w:val="16"/>
              </w:rPr>
              <w:t xml:space="preserve"> is afgestemd op realistische bedrijfscapaciteiten en de validatieprocedures van </w:t>
            </w:r>
            <w:proofErr w:type="spellStart"/>
            <w:r w:rsidRPr="00376687">
              <w:rPr>
                <w:sz w:val="16"/>
                <w:szCs w:val="16"/>
              </w:rPr>
              <w:t>SBTi</w:t>
            </w:r>
            <w:proofErr w:type="spellEnd"/>
            <w:r w:rsidRPr="00376687">
              <w:rPr>
                <w:sz w:val="16"/>
                <w:szCs w:val="16"/>
              </w:rPr>
              <w:t>.</w:t>
            </w:r>
          </w:p>
          <w:p w14:paraId="6910F6D6" w14:textId="77777777" w:rsidR="00143E98" w:rsidRPr="00376687" w:rsidRDefault="00143E98" w:rsidP="00A27CAF">
            <w:pPr>
              <w:rPr>
                <w:sz w:val="16"/>
                <w:szCs w:val="16"/>
              </w:rPr>
            </w:pPr>
            <w:r w:rsidRPr="00376687">
              <w:rPr>
                <w:sz w:val="16"/>
                <w:szCs w:val="16"/>
              </w:rPr>
              <w:t>Tijdgebonden</w:t>
            </w:r>
          </w:p>
          <w:p w14:paraId="4ADA50ED" w14:textId="77777777" w:rsidR="00143E98" w:rsidRPr="00376687" w:rsidRDefault="00143E98" w:rsidP="00143E98">
            <w:pPr>
              <w:pStyle w:val="Lijstalinea"/>
              <w:numPr>
                <w:ilvl w:val="0"/>
                <w:numId w:val="30"/>
              </w:numPr>
              <w:spacing w:after="160" w:line="259" w:lineRule="auto"/>
              <w:rPr>
                <w:sz w:val="16"/>
                <w:szCs w:val="16"/>
              </w:rPr>
            </w:pPr>
            <w:r w:rsidRPr="00376687">
              <w:rPr>
                <w:sz w:val="16"/>
                <w:szCs w:val="16"/>
              </w:rPr>
              <w:t xml:space="preserve">Binnen 3 maanden na ingangsdatum is het commitment zichtbaar in het </w:t>
            </w:r>
            <w:proofErr w:type="spellStart"/>
            <w:r w:rsidRPr="00376687">
              <w:rPr>
                <w:sz w:val="16"/>
                <w:szCs w:val="16"/>
              </w:rPr>
              <w:t>SBTi</w:t>
            </w:r>
            <w:proofErr w:type="spellEnd"/>
            <w:r w:rsidRPr="00376687">
              <w:rPr>
                <w:sz w:val="16"/>
                <w:szCs w:val="16"/>
              </w:rPr>
              <w:t>-Dashboard.</w:t>
            </w:r>
          </w:p>
          <w:p w14:paraId="345F5E21" w14:textId="77777777" w:rsidR="00143E98" w:rsidRPr="00376687" w:rsidRDefault="00143E98" w:rsidP="00143E98">
            <w:pPr>
              <w:pStyle w:val="Lijstalinea"/>
              <w:numPr>
                <w:ilvl w:val="0"/>
                <w:numId w:val="30"/>
              </w:numPr>
              <w:spacing w:after="160" w:line="259" w:lineRule="auto"/>
              <w:rPr>
                <w:sz w:val="16"/>
                <w:szCs w:val="16"/>
              </w:rPr>
            </w:pPr>
            <w:r w:rsidRPr="00A27CAF">
              <w:rPr>
                <w:sz w:val="16"/>
                <w:szCs w:val="16"/>
                <w:highlight w:val="yellow"/>
              </w:rPr>
              <w:t>Binnen 36 maanden</w:t>
            </w:r>
            <w:r w:rsidRPr="00376687">
              <w:rPr>
                <w:sz w:val="16"/>
                <w:szCs w:val="16"/>
              </w:rPr>
              <w:t xml:space="preserve"> na ingangsdatum is de validatie voltooid.</w:t>
            </w:r>
          </w:p>
          <w:p w14:paraId="3AF2C762" w14:textId="5689AAEC" w:rsidR="00143E98" w:rsidRPr="001C4FA5" w:rsidRDefault="00143E98" w:rsidP="00982A27">
            <w:pPr>
              <w:pStyle w:val="Lijstalinea"/>
              <w:numPr>
                <w:ilvl w:val="0"/>
                <w:numId w:val="30"/>
              </w:numPr>
              <w:spacing w:after="160" w:line="259" w:lineRule="auto"/>
              <w:rPr>
                <w:sz w:val="16"/>
                <w:szCs w:val="16"/>
              </w:rPr>
            </w:pPr>
            <w:r w:rsidRPr="001C4FA5">
              <w:rPr>
                <w:sz w:val="16"/>
                <w:szCs w:val="16"/>
              </w:rPr>
              <w:t>De organisatie rapporteert periodiek over de voortgang en oplevering van tussenstappen conform de contractueel vastgelegde tijdlijnen.</w:t>
            </w:r>
          </w:p>
          <w:p w14:paraId="0ED7C682" w14:textId="77777777" w:rsidR="00143E98" w:rsidRPr="00376687" w:rsidRDefault="00143E98" w:rsidP="00A27CAF">
            <w:pPr>
              <w:rPr>
                <w:sz w:val="16"/>
                <w:szCs w:val="16"/>
              </w:rPr>
            </w:pPr>
            <w:r w:rsidRPr="00376687">
              <w:rPr>
                <w:sz w:val="16"/>
                <w:szCs w:val="16"/>
              </w:rPr>
              <w:t>Controle en Rapportage</w:t>
            </w:r>
          </w:p>
          <w:p w14:paraId="06E71CC8" w14:textId="77777777" w:rsidR="00143E98" w:rsidRPr="00376687" w:rsidRDefault="00143E98" w:rsidP="00143E98">
            <w:pPr>
              <w:pStyle w:val="Lijstalinea"/>
              <w:numPr>
                <w:ilvl w:val="0"/>
                <w:numId w:val="31"/>
              </w:numPr>
              <w:spacing w:after="160" w:line="259" w:lineRule="auto"/>
              <w:rPr>
                <w:sz w:val="16"/>
                <w:szCs w:val="16"/>
              </w:rPr>
            </w:pPr>
            <w:r w:rsidRPr="00376687">
              <w:rPr>
                <w:sz w:val="16"/>
                <w:szCs w:val="16"/>
              </w:rPr>
              <w:t>De voortgang en status worden gedurende de looptijd van de (raam)overeenkomst gerapporteerd conform Bijlage 10 ‘Standaard Rapportages’.</w:t>
            </w:r>
          </w:p>
          <w:p w14:paraId="6B47D6EE" w14:textId="77777777" w:rsidR="00143E98" w:rsidRPr="00376687" w:rsidRDefault="00143E98" w:rsidP="00143E98">
            <w:pPr>
              <w:pStyle w:val="Lijstalinea"/>
              <w:numPr>
                <w:ilvl w:val="0"/>
                <w:numId w:val="31"/>
              </w:numPr>
              <w:spacing w:after="160" w:line="259" w:lineRule="auto"/>
              <w:rPr>
                <w:sz w:val="16"/>
                <w:szCs w:val="16"/>
              </w:rPr>
            </w:pPr>
            <w:proofErr w:type="spellStart"/>
            <w:r w:rsidRPr="00376687">
              <w:rPr>
                <w:sz w:val="16"/>
                <w:szCs w:val="16"/>
              </w:rPr>
              <w:t>Near</w:t>
            </w:r>
            <w:proofErr w:type="spellEnd"/>
            <w:r w:rsidRPr="00376687">
              <w:rPr>
                <w:sz w:val="16"/>
                <w:szCs w:val="16"/>
              </w:rPr>
              <w:t xml:space="preserve">-Term Targets, die binnen </w:t>
            </w:r>
            <w:proofErr w:type="spellStart"/>
            <w:r w:rsidRPr="00376687">
              <w:rPr>
                <w:sz w:val="16"/>
                <w:szCs w:val="16"/>
              </w:rPr>
              <w:t>SBTi</w:t>
            </w:r>
            <w:proofErr w:type="spellEnd"/>
            <w:r w:rsidRPr="00376687">
              <w:rPr>
                <w:sz w:val="16"/>
                <w:szCs w:val="16"/>
              </w:rPr>
              <w:t xml:space="preserve"> automatisch onderdeel zijn van een Net-Zero doelstelling, worden eveneens gerapporteerd.</w:t>
            </w:r>
          </w:p>
          <w:p w14:paraId="3E0D6418" w14:textId="77777777" w:rsidR="00143E98" w:rsidRPr="00376687" w:rsidRDefault="00143E98" w:rsidP="00143E98">
            <w:pPr>
              <w:pStyle w:val="Lijstalinea"/>
              <w:numPr>
                <w:ilvl w:val="0"/>
                <w:numId w:val="31"/>
              </w:numPr>
              <w:spacing w:after="160" w:line="259" w:lineRule="auto"/>
              <w:rPr>
                <w:sz w:val="16"/>
                <w:szCs w:val="16"/>
              </w:rPr>
            </w:pPr>
            <w:r w:rsidRPr="00376687">
              <w:rPr>
                <w:sz w:val="16"/>
                <w:szCs w:val="16"/>
              </w:rPr>
              <w:t xml:space="preserve">De daadwerkelijke validatie en opname in het </w:t>
            </w:r>
            <w:proofErr w:type="spellStart"/>
            <w:r w:rsidRPr="00376687">
              <w:rPr>
                <w:sz w:val="16"/>
                <w:szCs w:val="16"/>
              </w:rPr>
              <w:t>SBTi</w:t>
            </w:r>
            <w:proofErr w:type="spellEnd"/>
            <w:r w:rsidRPr="00376687">
              <w:rPr>
                <w:sz w:val="16"/>
                <w:szCs w:val="16"/>
              </w:rPr>
              <w:t>-Dashboard kunnen op verzoek van de Aanbestedende Dienst worden gecontroleerd.</w:t>
            </w:r>
          </w:p>
          <w:p w14:paraId="22C5BB78" w14:textId="77777777" w:rsidR="00143E98" w:rsidRPr="00376687" w:rsidRDefault="00143E98" w:rsidP="00A27CAF">
            <w:pPr>
              <w:rPr>
                <w:sz w:val="16"/>
                <w:szCs w:val="16"/>
              </w:rPr>
            </w:pPr>
            <w:r w:rsidRPr="00376687">
              <w:rPr>
                <w:sz w:val="16"/>
                <w:szCs w:val="16"/>
              </w:rPr>
              <w:t>Ondertekening</w:t>
            </w:r>
          </w:p>
          <w:p w14:paraId="16B5C0C4" w14:textId="77777777" w:rsidR="00143E98" w:rsidRPr="00376687" w:rsidRDefault="00143E98" w:rsidP="00A27CAF">
            <w:pPr>
              <w:rPr>
                <w:sz w:val="16"/>
                <w:szCs w:val="16"/>
              </w:rPr>
            </w:pPr>
            <w:r w:rsidRPr="00376687">
              <w:rPr>
                <w:sz w:val="16"/>
                <w:szCs w:val="16"/>
              </w:rPr>
              <w:t>Ondergetekende verklaart dat bovenstaande verplichtingen worden nageleefd en garandeert de tijdige en correcte uitvoering ervan.</w:t>
            </w:r>
          </w:p>
          <w:p w14:paraId="55B0CE55" w14:textId="77777777" w:rsidR="00143E98" w:rsidRPr="00AF1B04" w:rsidRDefault="00143E98" w:rsidP="00A27CA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E87661" w14:textId="77777777" w:rsidR="00143E98" w:rsidRPr="00B31521" w:rsidRDefault="00143E98" w:rsidP="00A27CAF">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3126FD5" w14:textId="77777777" w:rsidR="00143E98" w:rsidRPr="00B31521" w:rsidRDefault="00143E98" w:rsidP="00A27CAF">
            <w:pPr>
              <w:jc w:val="center"/>
              <w:rPr>
                <w:sz w:val="16"/>
                <w:szCs w:val="16"/>
              </w:rPr>
            </w:pPr>
            <w:r>
              <w:rPr>
                <w:sz w:val="16"/>
                <w:szCs w:val="16"/>
              </w:rPr>
              <w:t>100</w:t>
            </w:r>
          </w:p>
        </w:tc>
      </w:tr>
      <w:tr w:rsidR="00143E98" w:rsidRPr="00B31521" w14:paraId="6F5691AA"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36C66539" w14:textId="77777777" w:rsidR="00143E98" w:rsidRPr="00B31521" w:rsidRDefault="00143E98" w:rsidP="00A27CAF">
            <w:pPr>
              <w:spacing w:line="240" w:lineRule="exact"/>
              <w:rPr>
                <w:rFonts w:cs="Arial"/>
                <w:bCs/>
                <w:sz w:val="16"/>
                <w:szCs w:val="16"/>
              </w:rPr>
            </w:pPr>
            <w:r w:rsidRPr="00B31521">
              <w:rPr>
                <w:rFonts w:cs="Arial"/>
                <w:bCs/>
                <w:sz w:val="16"/>
                <w:szCs w:val="16"/>
              </w:rPr>
              <w:lastRenderedPageBreak/>
              <w:t>W</w:t>
            </w:r>
            <w:r>
              <w:rPr>
                <w:rFonts w:cs="Arial"/>
                <w:bCs/>
                <w:sz w:val="16"/>
                <w:szCs w:val="16"/>
              </w:rPr>
              <w:t>.</w:t>
            </w:r>
            <w:r w:rsidRPr="00B31521">
              <w:rPr>
                <w:rFonts w:cs="Arial"/>
                <w:bCs/>
                <w:sz w:val="16"/>
                <w:szCs w:val="16"/>
              </w:rPr>
              <w:t>16.2.3</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74260968" w14:textId="77777777" w:rsidR="00143E98" w:rsidRDefault="00143E98" w:rsidP="00A27CAF">
            <w:pPr>
              <w:rPr>
                <w:bCs/>
                <w:sz w:val="16"/>
                <w:szCs w:val="16"/>
              </w:rPr>
            </w:pPr>
            <w:r w:rsidRPr="00B31521">
              <w:rPr>
                <w:sz w:val="16"/>
                <w:szCs w:val="16"/>
              </w:rPr>
              <w:t xml:space="preserve">Alle voertuigen in de </w:t>
            </w:r>
            <w:hyperlink r:id="rId21" w:history="1">
              <w:r w:rsidRPr="00B31521">
                <w:rPr>
                  <w:color w:val="0000FF"/>
                  <w:sz w:val="16"/>
                  <w:szCs w:val="16"/>
                  <w:u w:val="single"/>
                </w:rPr>
                <w:t>categorieën N2 en N3</w:t>
              </w:r>
            </w:hyperlink>
            <w:r w:rsidRPr="00B31521">
              <w:rPr>
                <w:sz w:val="16"/>
                <w:szCs w:val="16"/>
              </w:rPr>
              <w:t xml:space="preserve"> die door Opdrachtnemer en eventueel onderaannemer(s) binnen Nederland worden ingezet ten behoeve van de Prestatie, zijn </w:t>
            </w:r>
            <w:r>
              <w:rPr>
                <w:bCs/>
                <w:sz w:val="16"/>
                <w:szCs w:val="16"/>
              </w:rPr>
              <w:t>binnen:</w:t>
            </w:r>
          </w:p>
          <w:p w14:paraId="7243C27B"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12 maanden na ingangsdatum van de (raam)overeenkomst voor 25% </w:t>
            </w:r>
            <w:r w:rsidRPr="00A27CAF">
              <w:rPr>
                <w:sz w:val="16"/>
                <w:szCs w:val="16"/>
                <w:highlight w:val="yellow"/>
              </w:rPr>
              <w:t xml:space="preserve">zero-emissievoertuigen; </w:t>
            </w:r>
          </w:p>
          <w:p w14:paraId="2C88D183"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24 maanden na ingangsdatum van de (raam)overeenkomst voor 50% </w:t>
            </w:r>
            <w:r w:rsidRPr="00A27CAF">
              <w:rPr>
                <w:sz w:val="16"/>
                <w:szCs w:val="16"/>
                <w:highlight w:val="yellow"/>
              </w:rPr>
              <w:t xml:space="preserve">zero-emissievoertuigen; </w:t>
            </w:r>
          </w:p>
          <w:p w14:paraId="17DA4690"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36 maanden na ingangsdatum van de (raam)overeenkomst voor 80% </w:t>
            </w:r>
            <w:r w:rsidRPr="00A27CAF">
              <w:rPr>
                <w:sz w:val="16"/>
                <w:szCs w:val="16"/>
                <w:highlight w:val="yellow"/>
              </w:rPr>
              <w:t>zero-emissievoertuigen;</w:t>
            </w:r>
          </w:p>
          <w:p w14:paraId="2BD1D017" w14:textId="77777777" w:rsidR="00143E98" w:rsidRPr="00F82595" w:rsidRDefault="00143E98" w:rsidP="00143E98">
            <w:pPr>
              <w:pStyle w:val="Lijstalinea"/>
              <w:numPr>
                <w:ilvl w:val="0"/>
                <w:numId w:val="18"/>
              </w:numPr>
              <w:rPr>
                <w:sz w:val="16"/>
                <w:szCs w:val="16"/>
              </w:rPr>
            </w:pPr>
            <w:r w:rsidRPr="00A27CAF">
              <w:rPr>
                <w:bCs/>
                <w:sz w:val="16"/>
                <w:szCs w:val="16"/>
                <w:highlight w:val="yellow"/>
              </w:rPr>
              <w:t xml:space="preserve">48 maanden na ingangsdatum van de (raam)overeenkomst voor 100% </w:t>
            </w:r>
            <w:r w:rsidRPr="00A27CAF">
              <w:rPr>
                <w:sz w:val="16"/>
                <w:szCs w:val="16"/>
                <w:highlight w:val="yellow"/>
              </w:rPr>
              <w:t>zero-emissievoertuigen.</w:t>
            </w:r>
          </w:p>
          <w:p w14:paraId="56F39A19" w14:textId="77777777" w:rsidR="00143E98" w:rsidRPr="00B31521" w:rsidRDefault="00143E98" w:rsidP="00A27CAF">
            <w:pPr>
              <w:rPr>
                <w:sz w:val="16"/>
                <w:szCs w:val="16"/>
              </w:rPr>
            </w:pPr>
            <w:r w:rsidRPr="00B31521">
              <w:rPr>
                <w:sz w:val="16"/>
                <w:szCs w:val="16"/>
              </w:rPr>
              <w:t>Op verzoek van Opdrachtgever levert Opdrachtnemer per kalenderjaar een overzicht aan van de voor de opdracht ingezette voertuigen, waaruit duidelijk per voertuig blijkt of deze behoort tot één van de volgende typen voertuigen:</w:t>
            </w:r>
          </w:p>
          <w:p w14:paraId="5A6B8FB7" w14:textId="77777777" w:rsidR="00143E98" w:rsidRPr="00B31521" w:rsidRDefault="00143E98" w:rsidP="00143E98">
            <w:pPr>
              <w:numPr>
                <w:ilvl w:val="0"/>
                <w:numId w:val="15"/>
              </w:numPr>
              <w:spacing w:after="160" w:line="259" w:lineRule="auto"/>
              <w:contextualSpacing/>
              <w:rPr>
                <w:sz w:val="16"/>
                <w:szCs w:val="16"/>
              </w:rPr>
            </w:pPr>
            <w:r w:rsidRPr="00B31521">
              <w:rPr>
                <w:sz w:val="16"/>
                <w:szCs w:val="16"/>
              </w:rPr>
              <w:t>zero-emissievoertuigen (</w:t>
            </w:r>
            <w:hyperlink r:id="rId22" w:history="1">
              <w:r w:rsidRPr="00B31521">
                <w:rPr>
                  <w:color w:val="0000FF"/>
                  <w:sz w:val="16"/>
                  <w:szCs w:val="16"/>
                  <w:u w:val="single"/>
                </w:rPr>
                <w:t>categorieën N2 en N3</w:t>
              </w:r>
            </w:hyperlink>
            <w:r w:rsidRPr="00B31521">
              <w:rPr>
                <w:sz w:val="16"/>
                <w:szCs w:val="16"/>
              </w:rPr>
              <w:t>);</w:t>
            </w:r>
          </w:p>
          <w:p w14:paraId="6B754921" w14:textId="77777777" w:rsidR="00143E98" w:rsidRPr="00B31521" w:rsidRDefault="00143E98" w:rsidP="00A27CAF">
            <w:pPr>
              <w:rPr>
                <w:sz w:val="16"/>
                <w:szCs w:val="16"/>
              </w:rPr>
            </w:pPr>
          </w:p>
          <w:p w14:paraId="0D83552D" w14:textId="71737420" w:rsidR="00143E98" w:rsidRPr="00B31521" w:rsidDel="00A82DA1" w:rsidRDefault="00143E98" w:rsidP="00A27CAF">
            <w:pPr>
              <w:rPr>
                <w:del w:id="7" w:author="Vugt, M.E.D. van (Marliese)" w:date="2025-08-21T13:53:00Z" w16du:dateUtc="2025-08-21T11:53:00Z"/>
                <w:sz w:val="16"/>
                <w:szCs w:val="16"/>
              </w:rPr>
            </w:pPr>
            <w:del w:id="8" w:author="Vugt, M.E.D. van (Marliese)" w:date="2025-08-21T13:53:00Z" w16du:dateUtc="2025-08-21T11:53:00Z">
              <w:r w:rsidRPr="00B31521" w:rsidDel="00A82DA1">
                <w:rPr>
                  <w:sz w:val="16"/>
                  <w:szCs w:val="16"/>
                </w:rPr>
                <w:lastRenderedPageBreak/>
                <w:delText>Indien er gebruik gemaakt is van een door de Rijksoverheid gecontracteerde logistieke hub dient dit te worden vermeld.</w:delText>
              </w:r>
            </w:del>
          </w:p>
          <w:p w14:paraId="15F107D4" w14:textId="7C5F282D" w:rsidR="007118B9" w:rsidRDefault="00A82DA1" w:rsidP="00A27CAF">
            <w:pPr>
              <w:rPr>
                <w:ins w:id="9" w:author="Vugt, M.E.D. van (Marliese)" w:date="2025-08-21T13:53:00Z" w16du:dateUtc="2025-08-21T11:53:00Z"/>
                <w:sz w:val="16"/>
                <w:szCs w:val="16"/>
              </w:rPr>
            </w:pPr>
            <w:ins w:id="10" w:author="Vugt, M.E.D. van (Marliese)" w:date="2025-08-21T13:53:00Z" w16du:dateUtc="2025-08-21T11:53:00Z">
              <w:r w:rsidRPr="008B3E3A">
                <w:rPr>
                  <w:sz w:val="16"/>
                  <w:szCs w:val="16"/>
                  <w:highlight w:val="yellow"/>
                </w:rPr>
                <w:t>Met zero-emissievoertuigen in het kader van Eis 16.2.10 en wens W.16.2.3 worden uitsluitend voertuigen bedoeld zonder enige directe uitstoot van CO₂ of andere schadelijke emissies tijdens het gebruik. Dit betreft dus voertuigen met een volledig elektrische aandrijving, zoals batterij-elektrische voertuigen (BEV) en waterstof-elektrische voertuigen (FCEV).</w:t>
              </w:r>
            </w:ins>
          </w:p>
          <w:p w14:paraId="771EE905" w14:textId="77777777" w:rsidR="00A82DA1" w:rsidRPr="00A82DA1" w:rsidRDefault="00A82DA1" w:rsidP="00A27CAF">
            <w:pPr>
              <w:rPr>
                <w:sz w:val="16"/>
                <w:szCs w:val="16"/>
                <w:rPrChange w:id="11" w:author="Vugt, M.E.D. van (Marliese)" w:date="2025-08-21T13:53:00Z" w16du:dateUtc="2025-08-21T11:53:00Z">
                  <w:rPr>
                    <w:i/>
                    <w:iCs/>
                    <w:sz w:val="16"/>
                    <w:szCs w:val="16"/>
                  </w:rPr>
                </w:rPrChange>
              </w:rPr>
            </w:pPr>
          </w:p>
          <w:p w14:paraId="664BCA62" w14:textId="568DB8A2" w:rsidR="00143E98" w:rsidRPr="00B31521" w:rsidRDefault="00143E98" w:rsidP="00A27CAF">
            <w:pPr>
              <w:rPr>
                <w:i/>
                <w:iCs/>
                <w:sz w:val="16"/>
                <w:szCs w:val="16"/>
              </w:rPr>
            </w:pPr>
            <w:r w:rsidRPr="00B31521">
              <w:rPr>
                <w:i/>
                <w:iCs/>
                <w:sz w:val="16"/>
                <w:szCs w:val="16"/>
              </w:rPr>
              <w:t>Bewijsmiddelen:</w:t>
            </w:r>
          </w:p>
          <w:p w14:paraId="049FF197" w14:textId="77777777" w:rsidR="00143E98" w:rsidRPr="00B31521" w:rsidRDefault="00143E98" w:rsidP="00143E98">
            <w:pPr>
              <w:numPr>
                <w:ilvl w:val="0"/>
                <w:numId w:val="15"/>
              </w:numPr>
              <w:spacing w:after="160" w:line="240" w:lineRule="auto"/>
              <w:contextualSpacing/>
              <w:rPr>
                <w:sz w:val="16"/>
                <w:szCs w:val="16"/>
              </w:rPr>
            </w:pPr>
            <w:r w:rsidRPr="00B31521">
              <w:rPr>
                <w:sz w:val="16"/>
                <w:szCs w:val="16"/>
              </w:rPr>
              <w:t>Overzicht van de voor de uitvoering van de opdracht ingezette voertuigen met daarin minimaal het merk, de voertuigcategorie (</w:t>
            </w:r>
            <w:hyperlink r:id="rId23" w:history="1">
              <w:r w:rsidRPr="00B31521">
                <w:rPr>
                  <w:color w:val="0000FF"/>
                  <w:sz w:val="16"/>
                  <w:szCs w:val="16"/>
                  <w:u w:val="single"/>
                </w:rPr>
                <w:t>categorieën N2 en N3</w:t>
              </w:r>
            </w:hyperlink>
            <w:r w:rsidRPr="00B31521">
              <w:rPr>
                <w:sz w:val="16"/>
                <w:szCs w:val="16"/>
              </w:rPr>
              <w:t>) en het type brandstof vermeld;</w:t>
            </w:r>
          </w:p>
          <w:p w14:paraId="0703D51F" w14:textId="77777777" w:rsidR="00143E98" w:rsidRPr="00B31521" w:rsidRDefault="00143E98" w:rsidP="00143E98">
            <w:pPr>
              <w:numPr>
                <w:ilvl w:val="0"/>
                <w:numId w:val="15"/>
              </w:numPr>
              <w:spacing w:after="160" w:line="259" w:lineRule="auto"/>
              <w:contextualSpacing/>
              <w:rPr>
                <w:sz w:val="16"/>
                <w:szCs w:val="16"/>
              </w:rPr>
            </w:pPr>
            <w:r w:rsidRPr="00B31521">
              <w:rPr>
                <w:sz w:val="16"/>
                <w:szCs w:val="16"/>
              </w:rPr>
              <w:t>Of een orderbevestiging van een nieuw verworven, maar nog niet geleverd voertuig, volstaat ook.</w:t>
            </w:r>
          </w:p>
          <w:p w14:paraId="3913C0A2" w14:textId="77777777" w:rsidR="00143E98" w:rsidRPr="00B31521" w:rsidRDefault="00143E98" w:rsidP="00143E98">
            <w:pPr>
              <w:numPr>
                <w:ilvl w:val="0"/>
                <w:numId w:val="15"/>
              </w:numPr>
              <w:spacing w:after="160" w:line="259" w:lineRule="auto"/>
              <w:contextualSpacing/>
              <w:rPr>
                <w:sz w:val="16"/>
                <w:szCs w:val="16"/>
              </w:rPr>
            </w:pPr>
            <w:r w:rsidRPr="00B31521">
              <w:rPr>
                <w:sz w:val="16"/>
                <w:szCs w:val="16"/>
              </w:rPr>
              <w:t>Of aantoonbaar bewijs van een onafhankelijke organisatie (bijv. wagenparkbeheerder of leasemaatschappij) dat het volledige wagenpark aan de eis voldoet.</w:t>
            </w:r>
          </w:p>
          <w:p w14:paraId="45D1CD6F" w14:textId="77777777" w:rsidR="00143E98" w:rsidRPr="00B31521" w:rsidRDefault="00143E98" w:rsidP="00A27CAF">
            <w:pPr>
              <w:contextualSpacing/>
              <w:rPr>
                <w:sz w:val="16"/>
                <w:szCs w:val="16"/>
              </w:rPr>
            </w:pPr>
          </w:p>
          <w:p w14:paraId="1CC2F936" w14:textId="77777777" w:rsidR="00143E98" w:rsidRPr="00376687" w:rsidRDefault="00143E98" w:rsidP="00A27CAF">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7EDF56F1" w14:textId="77777777" w:rsidR="00143E98" w:rsidRPr="009C35E4" w:rsidRDefault="00143E98" w:rsidP="00A27CAF">
            <w:pPr>
              <w:rPr>
                <w:sz w:val="16"/>
                <w:szCs w:val="16"/>
              </w:rPr>
            </w:pPr>
            <w:r w:rsidRPr="009C35E4">
              <w:rPr>
                <w:sz w:val="16"/>
                <w:szCs w:val="16"/>
              </w:rPr>
              <w:t xml:space="preserve">Inschrijver levert bij Inschrijving een rechtsgeldig ondertekende Verklaring Zero-Emissie Voertuigen N2 en N3 op, met daarin (vormvrij en in maximaal drie (3) A4) beschreven de onderstaande verklaring en toezegging inclusief de wijze waarop de doelstelling wordt gerealiseerd middels een SMART Plan van Aanpak conform de gedefinieerde onderwerpen. </w:t>
            </w:r>
          </w:p>
          <w:p w14:paraId="591762F2" w14:textId="77777777" w:rsidR="00143E98" w:rsidRPr="009C35E4" w:rsidRDefault="00143E98" w:rsidP="00A27CAF">
            <w:pPr>
              <w:rPr>
                <w:sz w:val="16"/>
                <w:szCs w:val="16"/>
              </w:rPr>
            </w:pPr>
          </w:p>
          <w:p w14:paraId="713BC071" w14:textId="2B109536" w:rsidR="00143E98" w:rsidRPr="009C35E4" w:rsidRDefault="00143E98" w:rsidP="00A27CAF">
            <w:pPr>
              <w:rPr>
                <w:sz w:val="16"/>
                <w:szCs w:val="16"/>
              </w:rPr>
            </w:pPr>
            <w:r w:rsidRPr="009C35E4">
              <w:rPr>
                <w:sz w:val="16"/>
                <w:szCs w:val="16"/>
              </w:rPr>
              <w:t xml:space="preserve">Verklaring en Toezegging  </w:t>
            </w:r>
          </w:p>
          <w:p w14:paraId="1C52A9C9" w14:textId="77777777" w:rsidR="00143E98" w:rsidRPr="009C35E4" w:rsidRDefault="00143E98" w:rsidP="00A27CAF">
            <w:pPr>
              <w:rPr>
                <w:sz w:val="16"/>
                <w:szCs w:val="16"/>
              </w:rPr>
            </w:pPr>
            <w:r w:rsidRPr="009C35E4">
              <w:rPr>
                <w:sz w:val="16"/>
                <w:szCs w:val="16"/>
              </w:rPr>
              <w:t xml:space="preserve">Ondergetekende, [Naam Inschrijver], verklaart hierbij dat alle voertuigen in de categorieën N2 en N3 die door Opdrachtnemer en eventueel onderaannemer(s) binnen Nederland worden ingezet ten behoeve van de Prestatie, binnen 12 maanden na ingangsdatum van de (raam)overeenkomst zero-emissievoertuigen zullen zijn.  </w:t>
            </w:r>
          </w:p>
          <w:p w14:paraId="2A484BE1" w14:textId="77777777" w:rsidR="00143E98" w:rsidRPr="009C35E4" w:rsidRDefault="00143E98" w:rsidP="00A27CAF">
            <w:pPr>
              <w:rPr>
                <w:sz w:val="16"/>
                <w:szCs w:val="16"/>
              </w:rPr>
            </w:pPr>
          </w:p>
          <w:p w14:paraId="3293B1A2" w14:textId="77777777" w:rsidR="00143E98" w:rsidRPr="009C35E4" w:rsidRDefault="00143E98" w:rsidP="00A27CAF">
            <w:pPr>
              <w:rPr>
                <w:sz w:val="16"/>
                <w:szCs w:val="16"/>
              </w:rPr>
            </w:pPr>
            <w:r w:rsidRPr="009C35E4">
              <w:rPr>
                <w:sz w:val="16"/>
                <w:szCs w:val="16"/>
              </w:rPr>
              <w:t xml:space="preserve">Tevens verklaart Opdrachtnemer jaarlijks een overzicht aan Opdrachtgever te leveren van de ingezette voertuigen, inclusief de vereiste specificaties.  </w:t>
            </w:r>
          </w:p>
          <w:p w14:paraId="671264D9" w14:textId="77777777" w:rsidR="00143E98" w:rsidRPr="009C35E4" w:rsidRDefault="00143E98" w:rsidP="00A27CAF">
            <w:pPr>
              <w:rPr>
                <w:sz w:val="16"/>
                <w:szCs w:val="16"/>
              </w:rPr>
            </w:pPr>
          </w:p>
          <w:p w14:paraId="47B3C03C" w14:textId="2FC92B6B" w:rsidR="00143E98" w:rsidRPr="009C35E4" w:rsidRDefault="00143E98" w:rsidP="00A27CAF">
            <w:pPr>
              <w:rPr>
                <w:sz w:val="16"/>
                <w:szCs w:val="16"/>
              </w:rPr>
            </w:pPr>
            <w:r w:rsidRPr="009C35E4">
              <w:rPr>
                <w:sz w:val="16"/>
                <w:szCs w:val="16"/>
              </w:rPr>
              <w:t xml:space="preserve">SMART Plan van Aanpak  </w:t>
            </w:r>
          </w:p>
          <w:p w14:paraId="55E28ABF" w14:textId="77777777" w:rsidR="00143E98" w:rsidRPr="009C35E4" w:rsidRDefault="00143E98" w:rsidP="00A27CAF">
            <w:pPr>
              <w:rPr>
                <w:sz w:val="16"/>
                <w:szCs w:val="16"/>
              </w:rPr>
            </w:pPr>
            <w:r w:rsidRPr="009C35E4">
              <w:rPr>
                <w:sz w:val="16"/>
                <w:szCs w:val="16"/>
              </w:rPr>
              <w:t xml:space="preserve">Om de doelstelling op een gestructureerde en verifieerbare wijze te realiseren, hanteert de inschrijver de SMART-methodiek:  </w:t>
            </w:r>
          </w:p>
          <w:p w14:paraId="6EF1B021" w14:textId="77777777" w:rsidR="00143E98" w:rsidRPr="009C35E4" w:rsidRDefault="00143E98" w:rsidP="00A27CAF">
            <w:pPr>
              <w:rPr>
                <w:sz w:val="16"/>
                <w:szCs w:val="16"/>
              </w:rPr>
            </w:pPr>
          </w:p>
          <w:p w14:paraId="48FECDA9" w14:textId="77777777" w:rsidR="00143E98" w:rsidRPr="009C35E4" w:rsidRDefault="00143E98" w:rsidP="00A27CAF">
            <w:pPr>
              <w:rPr>
                <w:sz w:val="16"/>
                <w:szCs w:val="16"/>
              </w:rPr>
            </w:pPr>
            <w:r w:rsidRPr="009C35E4">
              <w:rPr>
                <w:sz w:val="16"/>
                <w:szCs w:val="16"/>
              </w:rPr>
              <w:t xml:space="preserve">Specifiek  </w:t>
            </w:r>
          </w:p>
          <w:p w14:paraId="7224A6FB" w14:textId="77777777" w:rsidR="00143E98" w:rsidRPr="00A27CAF" w:rsidRDefault="00143E98" w:rsidP="00143E98">
            <w:pPr>
              <w:pStyle w:val="Lijstalinea"/>
              <w:numPr>
                <w:ilvl w:val="0"/>
                <w:numId w:val="41"/>
              </w:numPr>
              <w:rPr>
                <w:bCs/>
                <w:sz w:val="16"/>
                <w:szCs w:val="16"/>
                <w:highlight w:val="yellow"/>
              </w:rPr>
            </w:pPr>
            <w:r w:rsidRPr="00A27CAF">
              <w:rPr>
                <w:sz w:val="16"/>
                <w:szCs w:val="16"/>
                <w:highlight w:val="yellow"/>
              </w:rPr>
              <w:t xml:space="preserve">Alle ingezette voertuigen in de categorieën N2 en N3 zijn </w:t>
            </w:r>
            <w:r w:rsidRPr="00A27CAF">
              <w:rPr>
                <w:bCs/>
                <w:sz w:val="16"/>
                <w:szCs w:val="16"/>
                <w:highlight w:val="yellow"/>
              </w:rPr>
              <w:t>binnen:</w:t>
            </w:r>
          </w:p>
          <w:p w14:paraId="0326DC2E"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12 maanden na ingangsdatum van de (raam)overeenkomst voor 25% </w:t>
            </w:r>
            <w:r w:rsidRPr="00A27CAF">
              <w:rPr>
                <w:sz w:val="16"/>
                <w:szCs w:val="16"/>
                <w:highlight w:val="yellow"/>
              </w:rPr>
              <w:t xml:space="preserve">zero-emissievoertuigen; </w:t>
            </w:r>
          </w:p>
          <w:p w14:paraId="04D980E5"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lastRenderedPageBreak/>
              <w:t xml:space="preserve">24 maanden na ingangsdatum van de (raam)overeenkomst voor 50% </w:t>
            </w:r>
            <w:r w:rsidRPr="00A27CAF">
              <w:rPr>
                <w:sz w:val="16"/>
                <w:szCs w:val="16"/>
                <w:highlight w:val="yellow"/>
              </w:rPr>
              <w:t xml:space="preserve">zero-emissievoertuigen; </w:t>
            </w:r>
          </w:p>
          <w:p w14:paraId="27327CCE" w14:textId="77777777" w:rsidR="00143E98" w:rsidRPr="00A27CAF" w:rsidRDefault="00143E98" w:rsidP="00143E98">
            <w:pPr>
              <w:pStyle w:val="Lijstalinea"/>
              <w:numPr>
                <w:ilvl w:val="0"/>
                <w:numId w:val="18"/>
              </w:numPr>
              <w:rPr>
                <w:sz w:val="16"/>
                <w:szCs w:val="16"/>
                <w:highlight w:val="yellow"/>
              </w:rPr>
            </w:pPr>
            <w:r w:rsidRPr="00A27CAF">
              <w:rPr>
                <w:bCs/>
                <w:sz w:val="16"/>
                <w:szCs w:val="16"/>
                <w:highlight w:val="yellow"/>
              </w:rPr>
              <w:t xml:space="preserve">36 maanden na ingangsdatum van de (raam)overeenkomst voor 80% </w:t>
            </w:r>
            <w:r w:rsidRPr="00A27CAF">
              <w:rPr>
                <w:sz w:val="16"/>
                <w:szCs w:val="16"/>
                <w:highlight w:val="yellow"/>
              </w:rPr>
              <w:t>zero-emissievoertuigen;</w:t>
            </w:r>
          </w:p>
          <w:p w14:paraId="56EAAA5D" w14:textId="77777777" w:rsidR="00143E98" w:rsidRPr="006079F1" w:rsidRDefault="00143E98" w:rsidP="00143E98">
            <w:pPr>
              <w:pStyle w:val="Lijstalinea"/>
              <w:numPr>
                <w:ilvl w:val="0"/>
                <w:numId w:val="18"/>
              </w:numPr>
              <w:rPr>
                <w:sz w:val="16"/>
                <w:szCs w:val="16"/>
              </w:rPr>
            </w:pPr>
            <w:r w:rsidRPr="00A27CAF">
              <w:rPr>
                <w:bCs/>
                <w:sz w:val="16"/>
                <w:szCs w:val="16"/>
                <w:highlight w:val="yellow"/>
              </w:rPr>
              <w:t xml:space="preserve">48 maanden na ingangsdatum van de (raam)overeenkomst voor 100% </w:t>
            </w:r>
            <w:r w:rsidRPr="00A27CAF">
              <w:rPr>
                <w:sz w:val="16"/>
                <w:szCs w:val="16"/>
                <w:highlight w:val="yellow"/>
              </w:rPr>
              <w:t>zero-emissievoertuigen.</w:t>
            </w:r>
          </w:p>
          <w:p w14:paraId="0396A3F1" w14:textId="77777777" w:rsidR="00143E98" w:rsidRPr="009C35E4" w:rsidRDefault="00143E98" w:rsidP="00A27CAF">
            <w:pPr>
              <w:pStyle w:val="Lijstalinea"/>
              <w:spacing w:after="160" w:line="259" w:lineRule="auto"/>
              <w:rPr>
                <w:sz w:val="16"/>
                <w:szCs w:val="16"/>
              </w:rPr>
            </w:pPr>
          </w:p>
          <w:p w14:paraId="451C10CB" w14:textId="77777777" w:rsidR="00143E98" w:rsidRPr="009C35E4" w:rsidRDefault="00143E98" w:rsidP="00143E98">
            <w:pPr>
              <w:pStyle w:val="Lijstalinea"/>
              <w:numPr>
                <w:ilvl w:val="0"/>
                <w:numId w:val="32"/>
              </w:numPr>
              <w:spacing w:after="160" w:line="259" w:lineRule="auto"/>
              <w:rPr>
                <w:sz w:val="16"/>
                <w:szCs w:val="16"/>
              </w:rPr>
            </w:pPr>
            <w:r w:rsidRPr="009C35E4">
              <w:rPr>
                <w:sz w:val="16"/>
                <w:szCs w:val="16"/>
              </w:rPr>
              <w:t xml:space="preserve">Op verzoek wordt een jaarlijks overzicht geleverd met de specificaties van de ingezette voertuigen.  </w:t>
            </w:r>
          </w:p>
          <w:p w14:paraId="60BD1715" w14:textId="77777777" w:rsidR="00143E98" w:rsidRPr="009C35E4" w:rsidRDefault="00143E98" w:rsidP="00143E98">
            <w:pPr>
              <w:pStyle w:val="Lijstalinea"/>
              <w:numPr>
                <w:ilvl w:val="0"/>
                <w:numId w:val="32"/>
              </w:numPr>
              <w:spacing w:after="160" w:line="259" w:lineRule="auto"/>
              <w:rPr>
                <w:sz w:val="16"/>
                <w:szCs w:val="16"/>
              </w:rPr>
            </w:pPr>
            <w:r w:rsidRPr="009C35E4">
              <w:rPr>
                <w:sz w:val="16"/>
                <w:szCs w:val="16"/>
              </w:rPr>
              <w:t xml:space="preserve">Indien gebruik is gemaakt van een door de Rijksoverheid gecontracteerde logistieke hub, wordt dit expliciet vermeld.  </w:t>
            </w:r>
          </w:p>
          <w:p w14:paraId="512B6A94" w14:textId="77777777" w:rsidR="00143E98" w:rsidRPr="009C35E4" w:rsidRDefault="00143E98" w:rsidP="00A27CAF">
            <w:pPr>
              <w:rPr>
                <w:sz w:val="16"/>
                <w:szCs w:val="16"/>
              </w:rPr>
            </w:pPr>
            <w:r w:rsidRPr="009C35E4">
              <w:rPr>
                <w:sz w:val="16"/>
                <w:szCs w:val="16"/>
              </w:rPr>
              <w:t xml:space="preserve">Meetbaar  </w:t>
            </w:r>
          </w:p>
          <w:p w14:paraId="09A48377" w14:textId="77777777" w:rsidR="00143E98" w:rsidRPr="009C35E4" w:rsidRDefault="00143E98" w:rsidP="00143E98">
            <w:pPr>
              <w:pStyle w:val="Lijstalinea"/>
              <w:numPr>
                <w:ilvl w:val="0"/>
                <w:numId w:val="33"/>
              </w:numPr>
              <w:spacing w:after="160" w:line="259" w:lineRule="auto"/>
              <w:rPr>
                <w:sz w:val="16"/>
                <w:szCs w:val="16"/>
              </w:rPr>
            </w:pPr>
            <w:r w:rsidRPr="009C35E4">
              <w:rPr>
                <w:sz w:val="16"/>
                <w:szCs w:val="16"/>
              </w:rPr>
              <w:t xml:space="preserve">De inschrijver levert een voertuigoverzicht met de volgende gegevens:  </w:t>
            </w:r>
          </w:p>
          <w:p w14:paraId="07541B97" w14:textId="77777777" w:rsidR="00143E98" w:rsidRPr="009C35E4" w:rsidRDefault="00143E98" w:rsidP="00143E98">
            <w:pPr>
              <w:pStyle w:val="Lijstalinea"/>
              <w:numPr>
                <w:ilvl w:val="1"/>
                <w:numId w:val="33"/>
              </w:numPr>
              <w:spacing w:after="160" w:line="259" w:lineRule="auto"/>
              <w:rPr>
                <w:sz w:val="16"/>
                <w:szCs w:val="16"/>
              </w:rPr>
            </w:pPr>
            <w:r w:rsidRPr="009C35E4">
              <w:rPr>
                <w:sz w:val="16"/>
                <w:szCs w:val="16"/>
              </w:rPr>
              <w:t xml:space="preserve">Merk en model van het voertuig  </w:t>
            </w:r>
          </w:p>
          <w:p w14:paraId="40B31B8A" w14:textId="77777777" w:rsidR="00143E98" w:rsidRPr="009C35E4" w:rsidRDefault="00143E98" w:rsidP="00143E98">
            <w:pPr>
              <w:pStyle w:val="Lijstalinea"/>
              <w:numPr>
                <w:ilvl w:val="1"/>
                <w:numId w:val="33"/>
              </w:numPr>
              <w:spacing w:after="160" w:line="259" w:lineRule="auto"/>
              <w:rPr>
                <w:sz w:val="16"/>
                <w:szCs w:val="16"/>
              </w:rPr>
            </w:pPr>
            <w:r w:rsidRPr="009C35E4">
              <w:rPr>
                <w:sz w:val="16"/>
                <w:szCs w:val="16"/>
              </w:rPr>
              <w:t xml:space="preserve">Voertuigcategorie (N2 of N3)  </w:t>
            </w:r>
          </w:p>
          <w:p w14:paraId="32345300" w14:textId="77777777" w:rsidR="00143E98" w:rsidRPr="009C35E4" w:rsidRDefault="00143E98" w:rsidP="00143E98">
            <w:pPr>
              <w:pStyle w:val="Lijstalinea"/>
              <w:numPr>
                <w:ilvl w:val="1"/>
                <w:numId w:val="33"/>
              </w:numPr>
              <w:spacing w:after="160" w:line="259" w:lineRule="auto"/>
              <w:rPr>
                <w:sz w:val="16"/>
                <w:szCs w:val="16"/>
              </w:rPr>
            </w:pPr>
            <w:r w:rsidRPr="009C35E4">
              <w:rPr>
                <w:sz w:val="16"/>
                <w:szCs w:val="16"/>
              </w:rPr>
              <w:t xml:space="preserve">Type brandstof (moet zero-emissie zijn)  </w:t>
            </w:r>
          </w:p>
          <w:p w14:paraId="5155BF2C" w14:textId="1EAE8B22" w:rsidR="00143E98" w:rsidRPr="001C4FA5" w:rsidRDefault="00143E98" w:rsidP="00A27CAF">
            <w:pPr>
              <w:pStyle w:val="Lijstalinea"/>
              <w:numPr>
                <w:ilvl w:val="0"/>
                <w:numId w:val="33"/>
              </w:numPr>
              <w:spacing w:after="160" w:line="259" w:lineRule="auto"/>
              <w:rPr>
                <w:sz w:val="16"/>
                <w:szCs w:val="16"/>
              </w:rPr>
            </w:pPr>
            <w:r w:rsidRPr="009C35E4">
              <w:rPr>
                <w:sz w:val="16"/>
                <w:szCs w:val="16"/>
              </w:rPr>
              <w:t xml:space="preserve">Alternatieve bewijsmiddelen zoals een orderbevestiging van een nieuw verworven, nog niet geleverd voertuig of een verklaring van een onafhankelijke organisatie (bijv. wagenparkbeheerder of leasemaatschappij) worden geaccepteerd. </w:t>
            </w:r>
          </w:p>
          <w:p w14:paraId="6193DBB7" w14:textId="77777777" w:rsidR="00143E98" w:rsidRPr="009C35E4" w:rsidRDefault="00143E98" w:rsidP="00A27CAF">
            <w:pPr>
              <w:rPr>
                <w:sz w:val="16"/>
                <w:szCs w:val="16"/>
              </w:rPr>
            </w:pPr>
            <w:r w:rsidRPr="009C35E4">
              <w:rPr>
                <w:sz w:val="16"/>
                <w:szCs w:val="16"/>
              </w:rPr>
              <w:t xml:space="preserve">Acceptabel  </w:t>
            </w:r>
          </w:p>
          <w:p w14:paraId="0060E86E" w14:textId="77777777" w:rsidR="00143E98" w:rsidRPr="009C35E4" w:rsidRDefault="00143E98" w:rsidP="00143E98">
            <w:pPr>
              <w:pStyle w:val="Lijstalinea"/>
              <w:numPr>
                <w:ilvl w:val="0"/>
                <w:numId w:val="34"/>
              </w:numPr>
              <w:spacing w:after="160" w:line="259" w:lineRule="auto"/>
              <w:rPr>
                <w:sz w:val="16"/>
                <w:szCs w:val="16"/>
              </w:rPr>
            </w:pPr>
            <w:r w:rsidRPr="009C35E4">
              <w:rPr>
                <w:sz w:val="16"/>
                <w:szCs w:val="16"/>
              </w:rPr>
              <w:t xml:space="preserve">De transitie naar een zero-emissie wagenpark past binnen de nationale doelstellingen voor duurzaam transport en het Klimaatakkoord.  </w:t>
            </w:r>
          </w:p>
          <w:p w14:paraId="20C17B7C" w14:textId="77777777" w:rsidR="00143E98" w:rsidRPr="009C35E4" w:rsidRDefault="00143E98" w:rsidP="00143E98">
            <w:pPr>
              <w:pStyle w:val="Lijstalinea"/>
              <w:numPr>
                <w:ilvl w:val="0"/>
                <w:numId w:val="34"/>
              </w:numPr>
              <w:spacing w:after="160" w:line="259" w:lineRule="auto"/>
              <w:rPr>
                <w:sz w:val="16"/>
                <w:szCs w:val="16"/>
              </w:rPr>
            </w:pPr>
            <w:r w:rsidRPr="009C35E4">
              <w:rPr>
                <w:sz w:val="16"/>
                <w:szCs w:val="16"/>
              </w:rPr>
              <w:t xml:space="preserve">Ondertekenaars en onderaannemers worden verplicht om aan deze eis te voldoen en hierover te rapporteren.  </w:t>
            </w:r>
          </w:p>
          <w:p w14:paraId="39AB0E61" w14:textId="77777777" w:rsidR="00143E98" w:rsidRPr="009C35E4" w:rsidRDefault="00143E98" w:rsidP="00143E98">
            <w:pPr>
              <w:pStyle w:val="Lijstalinea"/>
              <w:numPr>
                <w:ilvl w:val="0"/>
                <w:numId w:val="34"/>
              </w:numPr>
              <w:spacing w:after="160" w:line="259" w:lineRule="auto"/>
              <w:rPr>
                <w:sz w:val="16"/>
                <w:szCs w:val="16"/>
              </w:rPr>
            </w:pPr>
            <w:r w:rsidRPr="009C35E4">
              <w:rPr>
                <w:sz w:val="16"/>
                <w:szCs w:val="16"/>
              </w:rPr>
              <w:t xml:space="preserve">De controle van de naleving gebeurt op basis van objectief verifieerbare documenten en niet op kwalitatieve beoordeling.  </w:t>
            </w:r>
          </w:p>
          <w:p w14:paraId="7253684A" w14:textId="77777777" w:rsidR="00143E98" w:rsidRPr="009C35E4" w:rsidRDefault="00143E98" w:rsidP="00A27CAF">
            <w:pPr>
              <w:rPr>
                <w:sz w:val="16"/>
                <w:szCs w:val="16"/>
              </w:rPr>
            </w:pPr>
            <w:r w:rsidRPr="009C35E4">
              <w:rPr>
                <w:sz w:val="16"/>
                <w:szCs w:val="16"/>
              </w:rPr>
              <w:t xml:space="preserve">Realistisch  </w:t>
            </w:r>
          </w:p>
          <w:p w14:paraId="04D4E2E9" w14:textId="77777777" w:rsidR="00143E98" w:rsidRPr="00F82595" w:rsidRDefault="00143E98" w:rsidP="00143E98">
            <w:pPr>
              <w:pStyle w:val="Lijstalinea"/>
              <w:numPr>
                <w:ilvl w:val="0"/>
                <w:numId w:val="35"/>
              </w:numPr>
              <w:spacing w:after="160" w:line="259" w:lineRule="auto"/>
              <w:rPr>
                <w:sz w:val="16"/>
                <w:szCs w:val="16"/>
              </w:rPr>
            </w:pPr>
            <w:r w:rsidRPr="009C35E4">
              <w:rPr>
                <w:sz w:val="16"/>
                <w:szCs w:val="16"/>
              </w:rPr>
              <w:t>De organisatie heeft een implementatieplan en middelen om de transitie naar een</w:t>
            </w:r>
            <w:r>
              <w:rPr>
                <w:sz w:val="16"/>
                <w:szCs w:val="16"/>
              </w:rPr>
              <w:t xml:space="preserve"> </w:t>
            </w:r>
            <w:r w:rsidRPr="00F82595">
              <w:rPr>
                <w:sz w:val="16"/>
                <w:szCs w:val="16"/>
              </w:rPr>
              <w:t xml:space="preserve">zero-emissie wagenpark </w:t>
            </w:r>
            <w:r w:rsidRPr="00A27CAF">
              <w:rPr>
                <w:sz w:val="16"/>
                <w:szCs w:val="16"/>
                <w:highlight w:val="yellow"/>
              </w:rPr>
              <w:t>binnen de gestelde termijnen</w:t>
            </w:r>
            <w:r w:rsidRPr="00F82595">
              <w:rPr>
                <w:sz w:val="16"/>
                <w:szCs w:val="16"/>
              </w:rPr>
              <w:t xml:space="preserve"> te realiseren.  </w:t>
            </w:r>
          </w:p>
          <w:p w14:paraId="7611BA37" w14:textId="77777777" w:rsidR="00143E98" w:rsidRPr="009C35E4" w:rsidRDefault="00143E98" w:rsidP="00143E98">
            <w:pPr>
              <w:pStyle w:val="Lijstalinea"/>
              <w:numPr>
                <w:ilvl w:val="0"/>
                <w:numId w:val="35"/>
              </w:numPr>
              <w:spacing w:after="160" w:line="259" w:lineRule="auto"/>
              <w:rPr>
                <w:sz w:val="16"/>
                <w:szCs w:val="16"/>
              </w:rPr>
            </w:pPr>
            <w:r w:rsidRPr="009C35E4">
              <w:rPr>
                <w:sz w:val="16"/>
                <w:szCs w:val="16"/>
              </w:rPr>
              <w:t xml:space="preserve">Indien voertuigen niet direct beschikbaar zijn, wordt een orderbevestiging of een leasemaatschappijverklaring als bewijs geaccepteerd.  </w:t>
            </w:r>
          </w:p>
          <w:p w14:paraId="2881954E" w14:textId="5F4EE0E8" w:rsidR="00143E98" w:rsidRPr="001C4FA5" w:rsidRDefault="00143E98" w:rsidP="00A27CAF">
            <w:pPr>
              <w:pStyle w:val="Lijstalinea"/>
              <w:numPr>
                <w:ilvl w:val="0"/>
                <w:numId w:val="35"/>
              </w:numPr>
              <w:spacing w:after="160" w:line="259" w:lineRule="auto"/>
              <w:rPr>
                <w:sz w:val="16"/>
                <w:szCs w:val="16"/>
              </w:rPr>
            </w:pPr>
            <w:r w:rsidRPr="009C35E4">
              <w:rPr>
                <w:sz w:val="16"/>
                <w:szCs w:val="16"/>
              </w:rPr>
              <w:t xml:space="preserve">De organisatie werkt samen met relevante leveranciers om tijdige levering en inzetbaarheid te waarborgen.  </w:t>
            </w:r>
          </w:p>
          <w:p w14:paraId="0E4991A1" w14:textId="77777777" w:rsidR="00143E98" w:rsidRPr="009C35E4" w:rsidRDefault="00143E98" w:rsidP="00A27CAF">
            <w:pPr>
              <w:rPr>
                <w:sz w:val="16"/>
                <w:szCs w:val="16"/>
              </w:rPr>
            </w:pPr>
            <w:r w:rsidRPr="009C35E4">
              <w:rPr>
                <w:sz w:val="16"/>
                <w:szCs w:val="16"/>
              </w:rPr>
              <w:t xml:space="preserve">Tijdgebonden  </w:t>
            </w:r>
          </w:p>
          <w:p w14:paraId="37647B1F" w14:textId="77777777" w:rsidR="00143E98" w:rsidRDefault="00143E98" w:rsidP="00143E98">
            <w:pPr>
              <w:pStyle w:val="Lijstalinea"/>
              <w:numPr>
                <w:ilvl w:val="0"/>
                <w:numId w:val="36"/>
              </w:numPr>
              <w:spacing w:after="160" w:line="259" w:lineRule="auto"/>
              <w:rPr>
                <w:sz w:val="16"/>
                <w:szCs w:val="16"/>
              </w:rPr>
            </w:pPr>
            <w:r w:rsidRPr="00A27CAF">
              <w:rPr>
                <w:sz w:val="16"/>
                <w:szCs w:val="16"/>
                <w:highlight w:val="yellow"/>
              </w:rPr>
              <w:t>Binnen de gestelde termijnen</w:t>
            </w:r>
            <w:r w:rsidRPr="009C35E4">
              <w:rPr>
                <w:sz w:val="16"/>
                <w:szCs w:val="16"/>
              </w:rPr>
              <w:t xml:space="preserve"> na ingangsdatum van de (raam)overeenkomst voldoet </w:t>
            </w:r>
            <w:r w:rsidRPr="00A27CAF">
              <w:rPr>
                <w:sz w:val="16"/>
                <w:szCs w:val="16"/>
                <w:highlight w:val="yellow"/>
              </w:rPr>
              <w:t>het bij de termijn vermelde percentage</w:t>
            </w:r>
            <w:r w:rsidRPr="009C35E4">
              <w:rPr>
                <w:sz w:val="16"/>
                <w:szCs w:val="16"/>
              </w:rPr>
              <w:t xml:space="preserve"> van de ingezette voertuigen aan de zero-emissie-eis. </w:t>
            </w:r>
          </w:p>
          <w:p w14:paraId="24D41F7E" w14:textId="77777777" w:rsidR="00143E98" w:rsidRPr="009C35E4" w:rsidRDefault="00143E98" w:rsidP="00143E98">
            <w:pPr>
              <w:pStyle w:val="Lijstalinea"/>
              <w:numPr>
                <w:ilvl w:val="0"/>
                <w:numId w:val="36"/>
              </w:numPr>
              <w:spacing w:after="160" w:line="259" w:lineRule="auto"/>
              <w:rPr>
                <w:sz w:val="16"/>
                <w:szCs w:val="16"/>
              </w:rPr>
            </w:pPr>
            <w:r w:rsidRPr="009C35E4">
              <w:rPr>
                <w:sz w:val="16"/>
                <w:szCs w:val="16"/>
              </w:rPr>
              <w:t xml:space="preserve">Opdrachtnemer levert jaarlijks een voertuigoverzicht aan Opdrachtgever.  </w:t>
            </w:r>
          </w:p>
          <w:p w14:paraId="78C8E655" w14:textId="77777777" w:rsidR="00143E98" w:rsidRPr="009C35E4" w:rsidRDefault="00143E98" w:rsidP="00143E98">
            <w:pPr>
              <w:pStyle w:val="Lijstalinea"/>
              <w:numPr>
                <w:ilvl w:val="0"/>
                <w:numId w:val="36"/>
              </w:numPr>
              <w:spacing w:after="160" w:line="259" w:lineRule="auto"/>
              <w:rPr>
                <w:sz w:val="16"/>
                <w:szCs w:val="16"/>
              </w:rPr>
            </w:pPr>
            <w:r w:rsidRPr="009C35E4">
              <w:rPr>
                <w:sz w:val="16"/>
                <w:szCs w:val="16"/>
              </w:rPr>
              <w:lastRenderedPageBreak/>
              <w:t xml:space="preserve">Op verzoek worden aanvullende bewijsmiddelen binnen een redelijke termijn verstrekt.  </w:t>
            </w:r>
          </w:p>
          <w:p w14:paraId="06A35AB9" w14:textId="0E375958" w:rsidR="00143E98" w:rsidRPr="009C35E4" w:rsidRDefault="00143E98" w:rsidP="00A27CAF">
            <w:pPr>
              <w:rPr>
                <w:sz w:val="16"/>
                <w:szCs w:val="16"/>
              </w:rPr>
            </w:pPr>
            <w:r w:rsidRPr="009C35E4">
              <w:rPr>
                <w:sz w:val="16"/>
                <w:szCs w:val="16"/>
              </w:rPr>
              <w:t xml:space="preserve">Controle en Rapportage  </w:t>
            </w:r>
          </w:p>
          <w:p w14:paraId="43DC1AB6" w14:textId="77777777" w:rsidR="00143E98" w:rsidRPr="009C35E4" w:rsidRDefault="00143E98" w:rsidP="00143E98">
            <w:pPr>
              <w:pStyle w:val="Lijstalinea"/>
              <w:numPr>
                <w:ilvl w:val="0"/>
                <w:numId w:val="37"/>
              </w:numPr>
              <w:spacing w:after="160" w:line="259" w:lineRule="auto"/>
              <w:rPr>
                <w:sz w:val="16"/>
                <w:szCs w:val="16"/>
              </w:rPr>
            </w:pPr>
            <w:r w:rsidRPr="009C35E4">
              <w:rPr>
                <w:sz w:val="16"/>
                <w:szCs w:val="16"/>
              </w:rPr>
              <w:t xml:space="preserve">Opdrachtnemer rapporteert jaarlijks over de ingezette voertuigen conform Bijlage 10 ‘Standaard Rapportages’.  </w:t>
            </w:r>
          </w:p>
          <w:p w14:paraId="6DF99819" w14:textId="77777777" w:rsidR="00143E98" w:rsidRPr="009C35E4" w:rsidRDefault="00143E98" w:rsidP="00143E98">
            <w:pPr>
              <w:pStyle w:val="Lijstalinea"/>
              <w:numPr>
                <w:ilvl w:val="0"/>
                <w:numId w:val="37"/>
              </w:numPr>
              <w:spacing w:after="160" w:line="259" w:lineRule="auto"/>
              <w:rPr>
                <w:sz w:val="16"/>
                <w:szCs w:val="16"/>
              </w:rPr>
            </w:pPr>
            <w:r w:rsidRPr="009C35E4">
              <w:rPr>
                <w:sz w:val="16"/>
                <w:szCs w:val="16"/>
              </w:rPr>
              <w:t xml:space="preserve">Het bewijs wordt geleverd via een voertuigoverzicht, orderbevestigingen van nieuwe voertuigen of een verklaring van een onafhankelijke organisatie.  </w:t>
            </w:r>
          </w:p>
          <w:p w14:paraId="1B4CEB13" w14:textId="77777777" w:rsidR="00143E98" w:rsidRPr="009C35E4" w:rsidRDefault="00143E98" w:rsidP="00143E98">
            <w:pPr>
              <w:pStyle w:val="Lijstalinea"/>
              <w:numPr>
                <w:ilvl w:val="0"/>
                <w:numId w:val="37"/>
              </w:numPr>
              <w:spacing w:after="160" w:line="259" w:lineRule="auto"/>
              <w:rPr>
                <w:sz w:val="16"/>
                <w:szCs w:val="16"/>
              </w:rPr>
            </w:pPr>
            <w:r w:rsidRPr="009C35E4">
              <w:rPr>
                <w:sz w:val="16"/>
                <w:szCs w:val="16"/>
              </w:rPr>
              <w:t xml:space="preserve">Indien gebruik wordt gemaakt van een logistieke hub van de Rijksoverheid, wordt dit expliciet vermeld in de rapportage.  </w:t>
            </w:r>
          </w:p>
          <w:p w14:paraId="4D752E03" w14:textId="77777777" w:rsidR="00143E98" w:rsidRPr="009C35E4" w:rsidRDefault="00143E98" w:rsidP="00A27CAF">
            <w:pPr>
              <w:rPr>
                <w:sz w:val="16"/>
                <w:szCs w:val="16"/>
              </w:rPr>
            </w:pPr>
            <w:r w:rsidRPr="009C35E4">
              <w:rPr>
                <w:sz w:val="16"/>
                <w:szCs w:val="16"/>
              </w:rPr>
              <w:t xml:space="preserve">Ondertekening  </w:t>
            </w:r>
          </w:p>
          <w:p w14:paraId="23730720" w14:textId="77777777" w:rsidR="00143E98" w:rsidRPr="009C35E4" w:rsidRDefault="00143E98" w:rsidP="00A27CAF">
            <w:pPr>
              <w:rPr>
                <w:sz w:val="16"/>
                <w:szCs w:val="16"/>
              </w:rPr>
            </w:pPr>
            <w:r w:rsidRPr="009C35E4">
              <w:rPr>
                <w:sz w:val="16"/>
                <w:szCs w:val="16"/>
              </w:rPr>
              <w:t xml:space="preserve">Ondergetekende verklaart dat bovenstaande verplichtingen worden nageleefd en garandeert de tijdige en correcte uitvoering ervan.  </w:t>
            </w:r>
          </w:p>
          <w:p w14:paraId="0EE52EE5" w14:textId="77777777" w:rsidR="00143E98" w:rsidRPr="00DD64C4" w:rsidRDefault="00143E98" w:rsidP="00A27CA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44B99F" w14:textId="77777777" w:rsidR="00143E98" w:rsidRPr="00B31521" w:rsidRDefault="00143E98" w:rsidP="00A27CAF">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2C91C59B" w14:textId="77777777" w:rsidR="00143E98" w:rsidRPr="00B31521" w:rsidRDefault="00143E98" w:rsidP="00A27CAF">
            <w:pPr>
              <w:jc w:val="center"/>
              <w:rPr>
                <w:sz w:val="16"/>
                <w:szCs w:val="16"/>
              </w:rPr>
            </w:pPr>
            <w:r>
              <w:rPr>
                <w:sz w:val="16"/>
                <w:szCs w:val="16"/>
              </w:rPr>
              <w:t>200</w:t>
            </w:r>
          </w:p>
        </w:tc>
      </w:tr>
      <w:tr w:rsidR="00143E98" w:rsidRPr="00B31521" w14:paraId="12648F8A"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671F1619" w14:textId="77777777" w:rsidR="00143E98" w:rsidRPr="00B31521" w:rsidRDefault="00143E98" w:rsidP="00A27CAF">
            <w:pPr>
              <w:spacing w:line="240" w:lineRule="exact"/>
              <w:rPr>
                <w:rFonts w:cs="Arial"/>
                <w:bCs/>
                <w:sz w:val="16"/>
                <w:szCs w:val="16"/>
              </w:rPr>
            </w:pPr>
            <w:r w:rsidRPr="00B31521">
              <w:rPr>
                <w:rFonts w:cs="Arial"/>
                <w:bCs/>
                <w:sz w:val="16"/>
                <w:szCs w:val="16"/>
              </w:rPr>
              <w:lastRenderedPageBreak/>
              <w:t>W.16.2.4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2E9FBA4A" w14:textId="77777777" w:rsidR="00143E98" w:rsidRDefault="00143E98" w:rsidP="00A27CAF">
            <w:pPr>
              <w:spacing w:after="160" w:line="259" w:lineRule="auto"/>
              <w:contextualSpacing/>
              <w:rPr>
                <w:rFonts w:eastAsia="Calibri" w:cs="Calibri"/>
                <w:kern w:val="2"/>
                <w:sz w:val="16"/>
                <w:szCs w:val="16"/>
                <w:lang w:eastAsia="en-US"/>
                <w14:ligatures w14:val="standardContextual"/>
              </w:rPr>
            </w:pPr>
            <w:r>
              <w:rPr>
                <w:rFonts w:eastAsia="Calibri" w:cs="Calibri"/>
                <w:kern w:val="2"/>
                <w:sz w:val="16"/>
                <w:szCs w:val="16"/>
                <w:lang w:eastAsia="en-US"/>
                <w14:ligatures w14:val="standardContextual"/>
              </w:rPr>
              <w:t>Niet van toepassing.</w:t>
            </w:r>
          </w:p>
          <w:p w14:paraId="40BA705D" w14:textId="77777777" w:rsidR="00143E98" w:rsidRPr="00B31521" w:rsidRDefault="00143E98" w:rsidP="00A27CAF">
            <w:pPr>
              <w:spacing w:after="160" w:line="259" w:lineRule="auto"/>
              <w:contextualSpacing/>
              <w:rPr>
                <w:sz w:val="16"/>
                <w:szCs w:val="16"/>
                <w:highlight w:val="yellow"/>
              </w:rPr>
            </w:pPr>
            <w:r w:rsidRPr="00B31521">
              <w:rPr>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758490" w14:textId="77777777" w:rsidR="00143E98" w:rsidRPr="00B31521" w:rsidRDefault="00143E98" w:rsidP="00A27CAF">
            <w:pPr>
              <w:spacing w:line="240" w:lineRule="exact"/>
              <w:rPr>
                <w:sz w:val="16"/>
                <w:szCs w:val="16"/>
              </w:rPr>
            </w:pPr>
            <w:r>
              <w:rPr>
                <w:sz w:val="16"/>
                <w:szCs w:val="16"/>
              </w:rPr>
              <w:t>n.v.t.</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766B6DEA" w14:textId="77777777" w:rsidR="00143E98" w:rsidRPr="00B31521" w:rsidRDefault="00143E98" w:rsidP="00A27CAF">
            <w:pPr>
              <w:jc w:val="center"/>
              <w:rPr>
                <w:sz w:val="16"/>
                <w:szCs w:val="16"/>
              </w:rPr>
            </w:pPr>
            <w:r>
              <w:rPr>
                <w:sz w:val="16"/>
                <w:szCs w:val="16"/>
              </w:rPr>
              <w:t>n.v.t.</w:t>
            </w:r>
          </w:p>
        </w:tc>
      </w:tr>
      <w:tr w:rsidR="00143E98" w:rsidRPr="00B31521" w14:paraId="00719893"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36E35968" w14:textId="77777777" w:rsidR="00143E98" w:rsidRPr="00B31521" w:rsidRDefault="00143E98" w:rsidP="00A27CAF">
            <w:pPr>
              <w:spacing w:line="240" w:lineRule="exact"/>
              <w:rPr>
                <w:rFonts w:cs="Arial"/>
                <w:bCs/>
                <w:sz w:val="16"/>
                <w:szCs w:val="16"/>
              </w:rPr>
            </w:pPr>
            <w:r w:rsidRPr="00B31521">
              <w:rPr>
                <w:rFonts w:cs="Arial"/>
                <w:bCs/>
                <w:sz w:val="16"/>
                <w:szCs w:val="16"/>
              </w:rPr>
              <w:t>W.16.2.5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AE9AE11" w14:textId="77777777" w:rsidR="00143E98" w:rsidRPr="00B31521" w:rsidRDefault="00143E98" w:rsidP="00A27CAF">
            <w:pPr>
              <w:spacing w:after="160" w:line="259" w:lineRule="auto"/>
              <w:rPr>
                <w:rFonts w:eastAsia="Calibri"/>
                <w:kern w:val="2"/>
                <w:sz w:val="16"/>
                <w:szCs w:val="16"/>
                <w:lang w:eastAsia="en-US"/>
                <w14:ligatures w14:val="standardContextual"/>
              </w:rPr>
            </w:pPr>
            <w:r w:rsidRPr="00B31521">
              <w:rPr>
                <w:rFonts w:eastAsia="Calibri" w:cs="Calibri"/>
                <w:kern w:val="2"/>
                <w:sz w:val="16"/>
                <w:szCs w:val="16"/>
                <w:lang w:eastAsia="en-US"/>
                <w14:ligatures w14:val="standardContextual"/>
              </w:rPr>
              <w:t xml:space="preserve">Indien Opdrachtnemer </w:t>
            </w:r>
            <w:r w:rsidRPr="00B31521">
              <w:rPr>
                <w:rFonts w:eastAsia="Calibri"/>
                <w:kern w:val="2"/>
                <w:sz w:val="16"/>
                <w:szCs w:val="16"/>
                <w:lang w:eastAsia="en-US"/>
                <w14:ligatures w14:val="standardContextual"/>
              </w:rPr>
              <w:t>AI-</w:t>
            </w:r>
            <w:proofErr w:type="spellStart"/>
            <w:r w:rsidRPr="00B31521">
              <w:rPr>
                <w:rFonts w:eastAsia="Calibri"/>
                <w:kern w:val="2"/>
                <w:sz w:val="16"/>
                <w:szCs w:val="16"/>
                <w:lang w:eastAsia="en-US"/>
                <w14:ligatures w14:val="standardContextual"/>
              </w:rPr>
              <w:t>Powered</w:t>
            </w:r>
            <w:proofErr w:type="spellEnd"/>
            <w:r w:rsidRPr="00B31521">
              <w:rPr>
                <w:rFonts w:eastAsia="Calibri"/>
                <w:kern w:val="2"/>
                <w:sz w:val="16"/>
                <w:szCs w:val="16"/>
                <w:lang w:eastAsia="en-US"/>
                <w14:ligatures w14:val="standardContextual"/>
              </w:rPr>
              <w:t xml:space="preserve"> Remote Support Tools inzet</w:t>
            </w:r>
            <w:r w:rsidRPr="00B31521">
              <w:rPr>
                <w:sz w:val="16"/>
                <w:szCs w:val="16"/>
              </w:rPr>
              <w:t xml:space="preserve"> ten behoeve van de Prestatie</w:t>
            </w:r>
            <w:r w:rsidRPr="00B31521">
              <w:rPr>
                <w:rFonts w:eastAsia="Calibri"/>
                <w:kern w:val="2"/>
                <w:sz w:val="16"/>
                <w:szCs w:val="16"/>
                <w:lang w:eastAsia="en-US"/>
                <w14:ligatures w14:val="standardContextual"/>
              </w:rPr>
              <w:t xml:space="preserve"> wordt dit gewaardeerd. AI-</w:t>
            </w:r>
            <w:proofErr w:type="spellStart"/>
            <w:r w:rsidRPr="00B31521">
              <w:rPr>
                <w:rFonts w:eastAsia="Calibri"/>
                <w:kern w:val="2"/>
                <w:sz w:val="16"/>
                <w:szCs w:val="16"/>
                <w:lang w:eastAsia="en-US"/>
                <w14:ligatures w14:val="standardContextual"/>
              </w:rPr>
              <w:t>Powered</w:t>
            </w:r>
            <w:proofErr w:type="spellEnd"/>
            <w:r w:rsidRPr="00B31521">
              <w:rPr>
                <w:rFonts w:eastAsia="Calibri"/>
                <w:kern w:val="2"/>
                <w:sz w:val="16"/>
                <w:szCs w:val="16"/>
                <w:lang w:eastAsia="en-US"/>
                <w14:ligatures w14:val="standardContextual"/>
              </w:rPr>
              <w:t xml:space="preserve"> Remote Support </w:t>
            </w:r>
            <w:r w:rsidRPr="00B31521">
              <w:rPr>
                <w:rFonts w:eastAsia="Calibri" w:cs="Calibri"/>
                <w:kern w:val="2"/>
                <w:sz w:val="16"/>
                <w:szCs w:val="16"/>
                <w:lang w:eastAsia="en-US"/>
                <w14:ligatures w14:val="standardContextual"/>
              </w:rPr>
              <w:t>dient minimaal uit 2 van de 3 onderstaande vormen van dienstverlening te bestaan:</w:t>
            </w:r>
          </w:p>
          <w:p w14:paraId="01C7A05D" w14:textId="77777777" w:rsidR="00143E98" w:rsidRPr="00B31521" w:rsidRDefault="00143E98" w:rsidP="00143E98">
            <w:pPr>
              <w:numPr>
                <w:ilvl w:val="0"/>
                <w:numId w:val="17"/>
              </w:numPr>
              <w:spacing w:after="160" w:line="259" w:lineRule="auto"/>
              <w:contextualSpacing/>
              <w:rPr>
                <w:sz w:val="16"/>
                <w:szCs w:val="16"/>
              </w:rPr>
            </w:pPr>
            <w:r w:rsidRPr="00B31521">
              <w:rPr>
                <w:sz w:val="16"/>
                <w:szCs w:val="16"/>
              </w:rPr>
              <w:t xml:space="preserve">AI Chatbots </w:t>
            </w:r>
            <w:proofErr w:type="spellStart"/>
            <w:r w:rsidRPr="00B31521">
              <w:rPr>
                <w:sz w:val="16"/>
                <w:szCs w:val="16"/>
              </w:rPr>
              <w:t>and</w:t>
            </w:r>
            <w:proofErr w:type="spellEnd"/>
            <w:r w:rsidRPr="00B31521">
              <w:rPr>
                <w:sz w:val="16"/>
                <w:szCs w:val="16"/>
              </w:rPr>
              <w:t xml:space="preserve"> Virtual </w:t>
            </w:r>
            <w:proofErr w:type="spellStart"/>
            <w:r w:rsidRPr="00B31521">
              <w:rPr>
                <w:sz w:val="16"/>
                <w:szCs w:val="16"/>
              </w:rPr>
              <w:t>Assistants</w:t>
            </w:r>
            <w:proofErr w:type="spellEnd"/>
            <w:r w:rsidRPr="00B31521">
              <w:rPr>
                <w:sz w:val="16"/>
                <w:szCs w:val="16"/>
              </w:rPr>
              <w:t xml:space="preserve">: maakt bijvoorbeeld gebruik van natuurlijke taalverwerking (NLP) om intelligente antwoorden te geven en te helpen bij het oplossen van problemen, integreert met services om geautomatiseerde ondersteuning te bieden en gebruikers te begeleiden bij het oplossen van veelvoorkomende problemen. Of een AI-gestuurde assistent die gebruikers helpt met geautomatiseerde reacties en voorspellende inzichten voor het oplossen van problemen. Voorbeelden hiervan (niet uitputtend) zijn: </w:t>
            </w:r>
            <w:proofErr w:type="spellStart"/>
            <w:r w:rsidRPr="00B31521">
              <w:rPr>
                <w:sz w:val="16"/>
                <w:szCs w:val="16"/>
              </w:rPr>
              <w:t>Zoho</w:t>
            </w:r>
            <w:proofErr w:type="spellEnd"/>
            <w:r w:rsidRPr="00B31521">
              <w:rPr>
                <w:sz w:val="16"/>
                <w:szCs w:val="16"/>
              </w:rPr>
              <w:t xml:space="preserve"> Zia, Microsoft Dynamics 365 Virtual Agent of IBM Watson Assistant of gelijkwaardig.</w:t>
            </w:r>
          </w:p>
          <w:p w14:paraId="625FCF9F" w14:textId="77777777" w:rsidR="00143E98" w:rsidRPr="00B31521" w:rsidRDefault="00143E98" w:rsidP="00A27CAF">
            <w:pPr>
              <w:ind w:left="720"/>
              <w:contextualSpacing/>
              <w:rPr>
                <w:sz w:val="16"/>
                <w:szCs w:val="16"/>
              </w:rPr>
            </w:pPr>
          </w:p>
          <w:p w14:paraId="10ACFDAE" w14:textId="77777777" w:rsidR="00143E98" w:rsidRPr="00B31521" w:rsidRDefault="00143E98" w:rsidP="00143E98">
            <w:pPr>
              <w:numPr>
                <w:ilvl w:val="0"/>
                <w:numId w:val="17"/>
              </w:numPr>
              <w:spacing w:after="160" w:line="259" w:lineRule="auto"/>
              <w:contextualSpacing/>
              <w:rPr>
                <w:sz w:val="16"/>
                <w:szCs w:val="16"/>
              </w:rPr>
            </w:pPr>
            <w:r w:rsidRPr="00B31521">
              <w:rPr>
                <w:sz w:val="16"/>
                <w:szCs w:val="16"/>
              </w:rPr>
              <w:t xml:space="preserve">AI </w:t>
            </w:r>
            <w:proofErr w:type="spellStart"/>
            <w:r w:rsidRPr="00B31521">
              <w:rPr>
                <w:sz w:val="16"/>
                <w:szCs w:val="16"/>
              </w:rPr>
              <w:t>Predictive</w:t>
            </w:r>
            <w:proofErr w:type="spellEnd"/>
            <w:r w:rsidRPr="00B31521">
              <w:rPr>
                <w:sz w:val="16"/>
                <w:szCs w:val="16"/>
              </w:rPr>
              <w:t xml:space="preserve"> Maintenance </w:t>
            </w:r>
            <w:proofErr w:type="spellStart"/>
            <w:r w:rsidRPr="00B31521">
              <w:rPr>
                <w:sz w:val="16"/>
                <w:szCs w:val="16"/>
              </w:rPr>
              <w:t>and</w:t>
            </w:r>
            <w:proofErr w:type="spellEnd"/>
            <w:r w:rsidRPr="00B31521">
              <w:rPr>
                <w:sz w:val="16"/>
                <w:szCs w:val="16"/>
              </w:rPr>
              <w:t xml:space="preserve"> Analytics: maakt bijvoorbeeld gebruik van machine </w:t>
            </w:r>
            <w:proofErr w:type="spellStart"/>
            <w:r w:rsidRPr="00B31521">
              <w:rPr>
                <w:sz w:val="16"/>
                <w:szCs w:val="16"/>
              </w:rPr>
              <w:t>learning</w:t>
            </w:r>
            <w:proofErr w:type="spellEnd"/>
            <w:r w:rsidRPr="00B31521">
              <w:rPr>
                <w:sz w:val="16"/>
                <w:szCs w:val="16"/>
              </w:rPr>
              <w:t xml:space="preserve"> om toekomstige problemen te voorspellen en te voorkomen, biedt proactieve ondersteuning, of biedt </w:t>
            </w:r>
            <w:proofErr w:type="spellStart"/>
            <w:r w:rsidRPr="00B31521">
              <w:rPr>
                <w:sz w:val="16"/>
                <w:szCs w:val="16"/>
              </w:rPr>
              <w:t>realtime</w:t>
            </w:r>
            <w:proofErr w:type="spellEnd"/>
            <w:r w:rsidRPr="00B31521">
              <w:rPr>
                <w:sz w:val="16"/>
                <w:szCs w:val="16"/>
              </w:rPr>
              <w:t xml:space="preserve"> inzichten en geautomatiseerd herstel. Voorbeelden hiervan (niet uitputtend) zijn: </w:t>
            </w:r>
            <w:proofErr w:type="spellStart"/>
            <w:r w:rsidRPr="00B31521">
              <w:rPr>
                <w:sz w:val="16"/>
                <w:szCs w:val="16"/>
              </w:rPr>
              <w:t>Splunk</w:t>
            </w:r>
            <w:proofErr w:type="spellEnd"/>
            <w:r w:rsidRPr="00B31521">
              <w:rPr>
                <w:sz w:val="16"/>
                <w:szCs w:val="16"/>
              </w:rPr>
              <w:t xml:space="preserve">, </w:t>
            </w:r>
            <w:proofErr w:type="spellStart"/>
            <w:r w:rsidRPr="00B31521">
              <w:rPr>
                <w:sz w:val="16"/>
                <w:szCs w:val="16"/>
              </w:rPr>
              <w:t>ServiceNow</w:t>
            </w:r>
            <w:proofErr w:type="spellEnd"/>
            <w:r w:rsidRPr="00B31521">
              <w:rPr>
                <w:sz w:val="16"/>
                <w:szCs w:val="16"/>
              </w:rPr>
              <w:t xml:space="preserve"> of </w:t>
            </w:r>
            <w:proofErr w:type="spellStart"/>
            <w:r w:rsidRPr="00B31521">
              <w:rPr>
                <w:sz w:val="16"/>
                <w:szCs w:val="16"/>
              </w:rPr>
              <w:t>Predictive</w:t>
            </w:r>
            <w:proofErr w:type="spellEnd"/>
            <w:r w:rsidRPr="00B31521">
              <w:rPr>
                <w:sz w:val="16"/>
                <w:szCs w:val="16"/>
              </w:rPr>
              <w:t xml:space="preserve"> Intelligence of gelijkwaardig.</w:t>
            </w:r>
          </w:p>
          <w:p w14:paraId="578CAA71" w14:textId="77777777" w:rsidR="00143E98" w:rsidRPr="00B31521" w:rsidRDefault="00143E98" w:rsidP="00A27CAF">
            <w:pPr>
              <w:ind w:left="720"/>
              <w:contextualSpacing/>
              <w:rPr>
                <w:sz w:val="16"/>
                <w:szCs w:val="16"/>
              </w:rPr>
            </w:pPr>
          </w:p>
          <w:p w14:paraId="4A738DA9" w14:textId="77777777" w:rsidR="00143E98" w:rsidRDefault="00143E98" w:rsidP="00143E98">
            <w:pPr>
              <w:numPr>
                <w:ilvl w:val="0"/>
                <w:numId w:val="17"/>
              </w:numPr>
              <w:spacing w:after="160" w:line="259" w:lineRule="auto"/>
              <w:contextualSpacing/>
              <w:rPr>
                <w:sz w:val="16"/>
                <w:szCs w:val="16"/>
              </w:rPr>
            </w:pPr>
            <w:r w:rsidRPr="00B31521">
              <w:rPr>
                <w:sz w:val="16"/>
                <w:szCs w:val="16"/>
              </w:rPr>
              <w:t>AI-</w:t>
            </w:r>
            <w:proofErr w:type="spellStart"/>
            <w:r w:rsidRPr="00B31521">
              <w:rPr>
                <w:sz w:val="16"/>
                <w:szCs w:val="16"/>
              </w:rPr>
              <w:t>Powered</w:t>
            </w:r>
            <w:proofErr w:type="spellEnd"/>
            <w:r w:rsidRPr="00B31521">
              <w:rPr>
                <w:sz w:val="16"/>
                <w:szCs w:val="16"/>
              </w:rPr>
              <w:t xml:space="preserve"> </w:t>
            </w:r>
            <w:proofErr w:type="spellStart"/>
            <w:r w:rsidRPr="00B31521">
              <w:rPr>
                <w:sz w:val="16"/>
                <w:szCs w:val="16"/>
              </w:rPr>
              <w:t>Diagnostics</w:t>
            </w:r>
            <w:proofErr w:type="spellEnd"/>
            <w:r w:rsidRPr="00B31521">
              <w:rPr>
                <w:sz w:val="16"/>
                <w:szCs w:val="16"/>
              </w:rPr>
              <w:t xml:space="preserve">: maakt gebruik van AI om bijvoorbeeld systeemprestaties te bewaken, afwijkingen te detecteren en herstelprocessen voor IT-ondersteuning te automatiseren of combineert AI met bewaking en beheer op afstand (RMM) om voorspellend onderhoud en geautomatiseerde probleemoplossing te bieden. Voorbeelden hiervan (niet uitputtend) zijn: </w:t>
            </w:r>
            <w:proofErr w:type="spellStart"/>
            <w:r w:rsidRPr="00B31521">
              <w:rPr>
                <w:sz w:val="16"/>
                <w:szCs w:val="16"/>
              </w:rPr>
              <w:t>NinjaRMM</w:t>
            </w:r>
            <w:proofErr w:type="spellEnd"/>
            <w:r w:rsidRPr="00B31521">
              <w:rPr>
                <w:sz w:val="16"/>
                <w:szCs w:val="16"/>
              </w:rPr>
              <w:t xml:space="preserve"> of </w:t>
            </w:r>
            <w:proofErr w:type="spellStart"/>
            <w:r w:rsidRPr="00B31521">
              <w:rPr>
                <w:sz w:val="16"/>
                <w:szCs w:val="16"/>
              </w:rPr>
              <w:t>Atera</w:t>
            </w:r>
            <w:proofErr w:type="spellEnd"/>
            <w:r w:rsidRPr="00B31521">
              <w:rPr>
                <w:sz w:val="16"/>
                <w:szCs w:val="16"/>
              </w:rPr>
              <w:t xml:space="preserve"> of gelijkwaardig.</w:t>
            </w:r>
          </w:p>
          <w:p w14:paraId="4E0E79B7" w14:textId="77777777" w:rsidR="00143E98" w:rsidRPr="00B31521" w:rsidRDefault="00143E98" w:rsidP="00A27CAF">
            <w:pPr>
              <w:spacing w:after="160" w:line="259" w:lineRule="auto"/>
              <w:contextualSpacing/>
              <w:rPr>
                <w:sz w:val="16"/>
                <w:szCs w:val="16"/>
              </w:rPr>
            </w:pPr>
          </w:p>
          <w:p w14:paraId="1C603BD9" w14:textId="77777777" w:rsidR="00143E98" w:rsidRPr="0056418D" w:rsidRDefault="00143E98" w:rsidP="00A27CAF">
            <w:pPr>
              <w:spacing w:after="160" w:line="259" w:lineRule="auto"/>
              <w:rPr>
                <w:rFonts w:eastAsia="Calibri"/>
                <w:i/>
                <w:iCs/>
                <w:kern w:val="2"/>
                <w:sz w:val="16"/>
                <w:szCs w:val="16"/>
                <w:lang w:eastAsia="en-US"/>
                <w14:ligatures w14:val="standardContextual"/>
              </w:rPr>
            </w:pPr>
            <w:r w:rsidRPr="0056418D">
              <w:rPr>
                <w:rFonts w:eastAsia="Calibri"/>
                <w:i/>
                <w:iCs/>
                <w:kern w:val="2"/>
                <w:sz w:val="16"/>
                <w:szCs w:val="16"/>
                <w:lang w:eastAsia="en-US"/>
                <w14:ligatures w14:val="standardContextual"/>
              </w:rPr>
              <w:lastRenderedPageBreak/>
              <w:t>Toelichting:</w:t>
            </w:r>
          </w:p>
          <w:p w14:paraId="32E4A98F" w14:textId="77777777" w:rsidR="00143E98" w:rsidRDefault="00143E98" w:rsidP="00A27CAF">
            <w:pPr>
              <w:pStyle w:val="Geenafstand"/>
              <w:rPr>
                <w:rFonts w:ascii="Verdana" w:hAnsi="Verdana"/>
                <w:sz w:val="16"/>
                <w:szCs w:val="16"/>
              </w:rPr>
            </w:pPr>
            <w:r w:rsidRPr="0056418D">
              <w:rPr>
                <w:rFonts w:ascii="Verdana" w:hAnsi="Verdana"/>
                <w:sz w:val="16"/>
                <w:szCs w:val="16"/>
              </w:rPr>
              <w:t xml:space="preserve">AI-tools voor remote support dragen aanzienlijk bij aan klimaatmaatregelen door de noodzaak voor fysieke interventies te verminderen, wat </w:t>
            </w:r>
            <w:proofErr w:type="spellStart"/>
            <w:r w:rsidRPr="0056418D">
              <w:rPr>
                <w:rFonts w:ascii="Verdana" w:hAnsi="Verdana"/>
                <w:sz w:val="16"/>
                <w:szCs w:val="16"/>
              </w:rPr>
              <w:t>reisgerelateerde</w:t>
            </w:r>
            <w:proofErr w:type="spellEnd"/>
            <w:r w:rsidRPr="0056418D">
              <w:rPr>
                <w:rFonts w:ascii="Verdana" w:hAnsi="Verdana"/>
                <w:sz w:val="16"/>
                <w:szCs w:val="16"/>
              </w:rPr>
              <w:t xml:space="preserve"> </w:t>
            </w:r>
            <w:r>
              <w:rPr>
                <w:rFonts w:ascii="Verdana" w:hAnsi="Verdana"/>
                <w:sz w:val="16"/>
                <w:szCs w:val="16"/>
              </w:rPr>
              <w:t>CO2 emissies</w:t>
            </w:r>
            <w:r w:rsidRPr="0056418D">
              <w:rPr>
                <w:rFonts w:ascii="Verdana" w:hAnsi="Verdana"/>
                <w:sz w:val="16"/>
                <w:szCs w:val="16"/>
              </w:rPr>
              <w:t xml:space="preserve"> verlaagt. Deze tools stellen technici in staat om systemen op afstand te beheren, onderhouden en optimaliseren, waardoor energie-intensieve logistiek tot een minimum wordt beperkt.</w:t>
            </w:r>
            <w:r>
              <w:rPr>
                <w:rFonts w:ascii="Verdana" w:hAnsi="Verdana"/>
                <w:sz w:val="16"/>
                <w:szCs w:val="16"/>
              </w:rPr>
              <w:t xml:space="preserve"> </w:t>
            </w:r>
            <w:r w:rsidRPr="0056418D">
              <w:rPr>
                <w:rFonts w:ascii="Verdana" w:hAnsi="Verdana"/>
                <w:sz w:val="16"/>
                <w:szCs w:val="16"/>
              </w:rPr>
              <w:t xml:space="preserve">Daarnaast bieden AI-gestuurde inzichten mogelijkheden om de energie-efficiëntie van apparaten en processen te verbeteren door onderhoudsbehoeften te voorspellen, </w:t>
            </w:r>
            <w:proofErr w:type="spellStart"/>
            <w:r w:rsidRPr="0056418D">
              <w:rPr>
                <w:rFonts w:ascii="Verdana" w:hAnsi="Verdana"/>
                <w:sz w:val="16"/>
                <w:szCs w:val="16"/>
              </w:rPr>
              <w:t>workflows</w:t>
            </w:r>
            <w:proofErr w:type="spellEnd"/>
            <w:r w:rsidRPr="0056418D">
              <w:rPr>
                <w:rFonts w:ascii="Verdana" w:hAnsi="Verdana"/>
                <w:sz w:val="16"/>
                <w:szCs w:val="16"/>
              </w:rPr>
              <w:t xml:space="preserve"> te optimaliseren en stilstand te verminderen.</w:t>
            </w:r>
            <w:r>
              <w:rPr>
                <w:rFonts w:ascii="Verdana" w:hAnsi="Verdana"/>
                <w:sz w:val="16"/>
                <w:szCs w:val="16"/>
              </w:rPr>
              <w:t xml:space="preserve"> </w:t>
            </w:r>
            <w:r w:rsidRPr="0056418D">
              <w:rPr>
                <w:rFonts w:ascii="Verdana" w:hAnsi="Verdana"/>
                <w:sz w:val="16"/>
                <w:szCs w:val="16"/>
              </w:rPr>
              <w:t>Dit weerspiegelt een bredere verschuiving naar digitale duurzaamheid en het gebruik van intelligente technologieën om milieueffecten te beperken.</w:t>
            </w:r>
          </w:p>
          <w:p w14:paraId="09498F7F" w14:textId="77777777" w:rsidR="00143E98" w:rsidRDefault="00143E98" w:rsidP="00A27CAF">
            <w:pPr>
              <w:pStyle w:val="Geenafstand"/>
              <w:rPr>
                <w:rFonts w:ascii="Verdana" w:hAnsi="Verdana"/>
                <w:sz w:val="16"/>
                <w:szCs w:val="16"/>
              </w:rPr>
            </w:pPr>
          </w:p>
          <w:p w14:paraId="05E8A390" w14:textId="77777777" w:rsidR="001C4FA5" w:rsidRDefault="001C4FA5" w:rsidP="00A27CAF">
            <w:pPr>
              <w:pStyle w:val="Geenafstand"/>
              <w:rPr>
                <w:rFonts w:ascii="Verdana" w:hAnsi="Verdana"/>
                <w:sz w:val="16"/>
                <w:szCs w:val="16"/>
              </w:rPr>
            </w:pPr>
          </w:p>
          <w:p w14:paraId="774BB386" w14:textId="77777777" w:rsidR="001C4FA5" w:rsidRPr="0056418D" w:rsidRDefault="001C4FA5" w:rsidP="00A27CAF">
            <w:pPr>
              <w:pStyle w:val="Geenafstand"/>
              <w:rPr>
                <w:rFonts w:ascii="Verdana" w:hAnsi="Verdana"/>
                <w:sz w:val="16"/>
                <w:szCs w:val="16"/>
              </w:rPr>
            </w:pPr>
          </w:p>
          <w:p w14:paraId="6612A59E" w14:textId="77777777" w:rsidR="00143E98" w:rsidRPr="00376687" w:rsidRDefault="00143E98" w:rsidP="00A27CAF">
            <w:pPr>
              <w:rPr>
                <w:rFonts w:cs="Arial"/>
                <w:b/>
                <w:bCs/>
                <w:sz w:val="16"/>
                <w:szCs w:val="16"/>
              </w:rPr>
            </w:pPr>
            <w:r w:rsidRPr="00B31521">
              <w:rPr>
                <w:rFonts w:cs="Arial"/>
                <w:b/>
                <w:bCs/>
                <w:sz w:val="16"/>
                <w:szCs w:val="16"/>
              </w:rPr>
              <w:t>Bewijsmi</w:t>
            </w:r>
            <w:r w:rsidRPr="00376687">
              <w:rPr>
                <w:rFonts w:cs="Arial"/>
                <w:b/>
                <w:bCs/>
                <w:sz w:val="16"/>
                <w:szCs w:val="16"/>
              </w:rPr>
              <w:t>ddelen te overleggen als Bijlage J bij inschrijving:</w:t>
            </w:r>
          </w:p>
          <w:p w14:paraId="74689E39" w14:textId="77777777" w:rsidR="00143E98" w:rsidRPr="00901315" w:rsidRDefault="00143E98" w:rsidP="00143E98">
            <w:pPr>
              <w:numPr>
                <w:ilvl w:val="0"/>
                <w:numId w:val="14"/>
              </w:numPr>
              <w:spacing w:after="160" w:line="259" w:lineRule="auto"/>
              <w:contextualSpacing/>
              <w:rPr>
                <w:sz w:val="16"/>
                <w:szCs w:val="16"/>
              </w:rPr>
            </w:pPr>
            <w:r w:rsidRPr="00B31521">
              <w:rPr>
                <w:rFonts w:cs="Arial"/>
                <w:sz w:val="16"/>
                <w:szCs w:val="16"/>
              </w:rPr>
              <w:t xml:space="preserve">Indien Inschrijver deze wens conformeert, dient Inschrijver van bij Inschrijving </w:t>
            </w:r>
            <w:r w:rsidRPr="00A27CAF">
              <w:rPr>
                <w:rFonts w:cs="Arial"/>
                <w:sz w:val="16"/>
                <w:szCs w:val="16"/>
                <w:highlight w:val="yellow"/>
              </w:rPr>
              <w:t>conform onderstaand format</w:t>
            </w:r>
            <w:r>
              <w:rPr>
                <w:rFonts w:cs="Arial"/>
                <w:sz w:val="16"/>
                <w:szCs w:val="16"/>
              </w:rPr>
              <w:t xml:space="preserve"> </w:t>
            </w:r>
            <w:r w:rsidRPr="00B31521">
              <w:rPr>
                <w:rFonts w:cs="Arial"/>
                <w:sz w:val="16"/>
                <w:szCs w:val="16"/>
              </w:rPr>
              <w:t>een referentieverklaring te overleggen van een opdracht</w:t>
            </w:r>
            <w:r>
              <w:rPr>
                <w:rFonts w:cs="Arial"/>
                <w:sz w:val="16"/>
                <w:szCs w:val="16"/>
              </w:rPr>
              <w:t xml:space="preserve">, </w:t>
            </w:r>
            <w:r w:rsidRPr="00B31521">
              <w:rPr>
                <w:rFonts w:cs="Arial"/>
                <w:sz w:val="16"/>
                <w:szCs w:val="16"/>
              </w:rPr>
              <w:t>waarbij desbetreffende dienstverlening succesvol is ingezet.</w:t>
            </w:r>
          </w:p>
          <w:p w14:paraId="6C8AEC43" w14:textId="77777777" w:rsidR="00143E98" w:rsidRPr="000E4E6B" w:rsidRDefault="00143E98" w:rsidP="00A27CAF">
            <w:pPr>
              <w:spacing w:after="160" w:line="259" w:lineRule="auto"/>
              <w:ind w:left="720"/>
              <w:contextualSpacing/>
              <w:rPr>
                <w:sz w:val="16"/>
                <w:szCs w:val="16"/>
              </w:rPr>
            </w:pPr>
          </w:p>
          <w:tbl>
            <w:tblPr>
              <w:tblStyle w:val="Tabelraster"/>
              <w:tblW w:w="5665" w:type="dxa"/>
              <w:tblLayout w:type="fixed"/>
              <w:tblLook w:val="04A0" w:firstRow="1" w:lastRow="0" w:firstColumn="1" w:lastColumn="0" w:noHBand="0" w:noVBand="1"/>
            </w:tblPr>
            <w:tblGrid>
              <w:gridCol w:w="1980"/>
              <w:gridCol w:w="3685"/>
            </w:tblGrid>
            <w:tr w:rsidR="00143E98" w:rsidRPr="008F03DE" w14:paraId="1EF2D558" w14:textId="77777777" w:rsidTr="00A27CAF">
              <w:trPr>
                <w:trHeight w:val="510"/>
              </w:trPr>
              <w:tc>
                <w:tcPr>
                  <w:tcW w:w="1980" w:type="dxa"/>
                </w:tcPr>
                <w:p w14:paraId="2896B469" w14:textId="77777777" w:rsidR="00143E98" w:rsidRPr="008F03DE" w:rsidRDefault="00143E98" w:rsidP="00A27CAF">
                  <w:pPr>
                    <w:rPr>
                      <w:sz w:val="16"/>
                      <w:szCs w:val="16"/>
                      <w:highlight w:val="yellow"/>
                    </w:rPr>
                  </w:pPr>
                  <w:r w:rsidRPr="008F03DE">
                    <w:rPr>
                      <w:sz w:val="16"/>
                      <w:szCs w:val="16"/>
                      <w:highlight w:val="yellow"/>
                    </w:rPr>
                    <w:t>Naam Inschrijver</w:t>
                  </w:r>
                </w:p>
              </w:tc>
              <w:tc>
                <w:tcPr>
                  <w:tcW w:w="3685" w:type="dxa"/>
                </w:tcPr>
                <w:p w14:paraId="3893F38A" w14:textId="77777777" w:rsidR="00143E98" w:rsidRPr="008F03DE" w:rsidRDefault="00143E98" w:rsidP="00A27CAF">
                  <w:pPr>
                    <w:rPr>
                      <w:sz w:val="16"/>
                      <w:szCs w:val="16"/>
                      <w:highlight w:val="yellow"/>
                    </w:rPr>
                  </w:pP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fldChar w:fldCharType="end"/>
                  </w:r>
                </w:p>
              </w:tc>
            </w:tr>
            <w:tr w:rsidR="00143E98" w:rsidRPr="008F03DE" w14:paraId="7CDCF958" w14:textId="77777777" w:rsidTr="00A27CAF">
              <w:trPr>
                <w:trHeight w:val="510"/>
              </w:trPr>
              <w:tc>
                <w:tcPr>
                  <w:tcW w:w="1980" w:type="dxa"/>
                </w:tcPr>
                <w:p w14:paraId="64EF4D22" w14:textId="77777777" w:rsidR="00143E98" w:rsidRPr="008F03DE" w:rsidRDefault="00143E98" w:rsidP="00A27CAF">
                  <w:pPr>
                    <w:rPr>
                      <w:sz w:val="16"/>
                      <w:szCs w:val="16"/>
                      <w:highlight w:val="yellow"/>
                    </w:rPr>
                  </w:pPr>
                  <w:r w:rsidRPr="008F03DE">
                    <w:rPr>
                      <w:sz w:val="16"/>
                      <w:szCs w:val="16"/>
                      <w:highlight w:val="yellow"/>
                    </w:rPr>
                    <w:t>Omschrijving</w:t>
                  </w:r>
                </w:p>
              </w:tc>
              <w:tc>
                <w:tcPr>
                  <w:tcW w:w="3685" w:type="dxa"/>
                </w:tcPr>
                <w:p w14:paraId="4B6F0C15" w14:textId="77777777" w:rsidR="00143E98" w:rsidRPr="008F03DE" w:rsidRDefault="00143E98" w:rsidP="00A27CAF">
                  <w:pPr>
                    <w:rPr>
                      <w:rFonts w:eastAsia="Calibri" w:cs="Calibri"/>
                      <w:kern w:val="2"/>
                      <w:sz w:val="16"/>
                      <w:szCs w:val="16"/>
                      <w:highlight w:val="yellow"/>
                      <w:lang w:eastAsia="en-US"/>
                      <w14:ligatures w14:val="standardContextual"/>
                    </w:rPr>
                  </w:pPr>
                  <w:r w:rsidRPr="008F03DE">
                    <w:rPr>
                      <w:rFonts w:eastAsia="Calibri" w:cs="Calibri"/>
                      <w:kern w:val="2"/>
                      <w:sz w:val="16"/>
                      <w:szCs w:val="16"/>
                      <w:highlight w:val="yellow"/>
                      <w:lang w:eastAsia="en-US"/>
                      <w14:ligatures w14:val="standardContextual"/>
                    </w:rPr>
                    <w:t xml:space="preserve">Inschrijver biedt in deze referentieverklaring bewijs van succesvolle inzet van </w:t>
                  </w:r>
                  <w:r w:rsidRPr="008F03DE">
                    <w:rPr>
                      <w:rFonts w:eastAsia="Calibri"/>
                      <w:kern w:val="2"/>
                      <w:sz w:val="16"/>
                      <w:szCs w:val="16"/>
                      <w:highlight w:val="yellow"/>
                      <w:lang w:eastAsia="en-US"/>
                      <w14:ligatures w14:val="standardContextual"/>
                    </w:rPr>
                    <w:t>AI-</w:t>
                  </w:r>
                  <w:proofErr w:type="spellStart"/>
                  <w:r w:rsidRPr="008F03DE">
                    <w:rPr>
                      <w:rFonts w:eastAsia="Calibri"/>
                      <w:kern w:val="2"/>
                      <w:sz w:val="16"/>
                      <w:szCs w:val="16"/>
                      <w:highlight w:val="yellow"/>
                      <w:lang w:eastAsia="en-US"/>
                      <w14:ligatures w14:val="standardContextual"/>
                    </w:rPr>
                    <w:t>Powered</w:t>
                  </w:r>
                  <w:proofErr w:type="spellEnd"/>
                  <w:r w:rsidRPr="008F03DE">
                    <w:rPr>
                      <w:rFonts w:eastAsia="Calibri"/>
                      <w:kern w:val="2"/>
                      <w:sz w:val="16"/>
                      <w:szCs w:val="16"/>
                      <w:highlight w:val="yellow"/>
                      <w:lang w:eastAsia="en-US"/>
                      <w14:ligatures w14:val="standardContextual"/>
                    </w:rPr>
                    <w:t xml:space="preserve"> Remote Support Tools inzet</w:t>
                  </w:r>
                  <w:r w:rsidRPr="008F03DE">
                    <w:rPr>
                      <w:sz w:val="16"/>
                      <w:szCs w:val="16"/>
                      <w:highlight w:val="yellow"/>
                    </w:rPr>
                    <w:t xml:space="preserve"> ten behoeve van de Prestatie</w:t>
                  </w:r>
                  <w:r w:rsidRPr="008F03DE">
                    <w:rPr>
                      <w:rFonts w:eastAsia="Calibri"/>
                      <w:kern w:val="2"/>
                      <w:sz w:val="16"/>
                      <w:szCs w:val="16"/>
                      <w:highlight w:val="yellow"/>
                      <w:lang w:eastAsia="en-US"/>
                      <w14:ligatures w14:val="standardContextual"/>
                    </w:rPr>
                    <w:t xml:space="preserve"> wordt dit gewaardeerd. AI-</w:t>
                  </w:r>
                  <w:proofErr w:type="spellStart"/>
                  <w:r w:rsidRPr="008F03DE">
                    <w:rPr>
                      <w:rFonts w:eastAsia="Calibri"/>
                      <w:kern w:val="2"/>
                      <w:sz w:val="16"/>
                      <w:szCs w:val="16"/>
                      <w:highlight w:val="yellow"/>
                      <w:lang w:eastAsia="en-US"/>
                      <w14:ligatures w14:val="standardContextual"/>
                    </w:rPr>
                    <w:t>Powered</w:t>
                  </w:r>
                  <w:proofErr w:type="spellEnd"/>
                  <w:r w:rsidRPr="008F03DE">
                    <w:rPr>
                      <w:rFonts w:eastAsia="Calibri"/>
                      <w:kern w:val="2"/>
                      <w:sz w:val="16"/>
                      <w:szCs w:val="16"/>
                      <w:highlight w:val="yellow"/>
                      <w:lang w:eastAsia="en-US"/>
                      <w14:ligatures w14:val="standardContextual"/>
                    </w:rPr>
                    <w:t xml:space="preserve"> Remote Support </w:t>
                  </w:r>
                  <w:r w:rsidRPr="008F03DE">
                    <w:rPr>
                      <w:rFonts w:eastAsia="Calibri" w:cs="Calibri"/>
                      <w:kern w:val="2"/>
                      <w:sz w:val="16"/>
                      <w:szCs w:val="16"/>
                      <w:highlight w:val="yellow"/>
                      <w:lang w:eastAsia="en-US"/>
                      <w14:ligatures w14:val="standardContextual"/>
                    </w:rPr>
                    <w:t>dient minimaal uit 2 van de 3 onderstaande vormen van dienstverlening (kerncompetenties) te bestaan.</w:t>
                  </w:r>
                </w:p>
                <w:p w14:paraId="7E2F6FB2" w14:textId="77777777" w:rsidR="00143E98" w:rsidRPr="008F03DE" w:rsidRDefault="00143E98" w:rsidP="00A27CAF">
                  <w:pPr>
                    <w:rPr>
                      <w:sz w:val="16"/>
                      <w:szCs w:val="16"/>
                      <w:highlight w:val="yellow"/>
                    </w:rPr>
                  </w:pPr>
                </w:p>
              </w:tc>
            </w:tr>
            <w:tr w:rsidR="00143E98" w:rsidRPr="008F03DE" w14:paraId="6410BDBA" w14:textId="77777777" w:rsidTr="00A27CAF">
              <w:trPr>
                <w:trHeight w:val="510"/>
              </w:trPr>
              <w:tc>
                <w:tcPr>
                  <w:tcW w:w="1980" w:type="dxa"/>
                </w:tcPr>
                <w:p w14:paraId="4456A492" w14:textId="77777777" w:rsidR="00143E98" w:rsidRPr="008F03DE" w:rsidRDefault="00143E98" w:rsidP="00A27CAF">
                  <w:pPr>
                    <w:rPr>
                      <w:sz w:val="16"/>
                      <w:szCs w:val="16"/>
                      <w:highlight w:val="yellow"/>
                    </w:rPr>
                  </w:pPr>
                  <w:r w:rsidRPr="008F03DE">
                    <w:rPr>
                      <w:sz w:val="16"/>
                      <w:szCs w:val="16"/>
                      <w:highlight w:val="yellow"/>
                    </w:rPr>
                    <w:t>Kerncompetentie 1</w:t>
                  </w:r>
                </w:p>
              </w:tc>
              <w:tc>
                <w:tcPr>
                  <w:tcW w:w="3685" w:type="dxa"/>
                </w:tcPr>
                <w:p w14:paraId="4AF45BC4" w14:textId="77777777" w:rsidR="00143E98" w:rsidRPr="008F03DE" w:rsidRDefault="00143E98" w:rsidP="00A27CAF">
                  <w:pPr>
                    <w:spacing w:after="160" w:line="259" w:lineRule="auto"/>
                    <w:contextualSpacing/>
                    <w:rPr>
                      <w:sz w:val="16"/>
                      <w:szCs w:val="16"/>
                      <w:highlight w:val="yellow"/>
                    </w:rPr>
                  </w:pPr>
                  <w:r w:rsidRPr="008F03DE">
                    <w:rPr>
                      <w:sz w:val="16"/>
                      <w:szCs w:val="16"/>
                      <w:highlight w:val="yellow"/>
                    </w:rPr>
                    <w:t xml:space="preserve">AI Chatbots </w:t>
                  </w:r>
                  <w:proofErr w:type="spellStart"/>
                  <w:r w:rsidRPr="008F03DE">
                    <w:rPr>
                      <w:sz w:val="16"/>
                      <w:szCs w:val="16"/>
                      <w:highlight w:val="yellow"/>
                    </w:rPr>
                    <w:t>and</w:t>
                  </w:r>
                  <w:proofErr w:type="spellEnd"/>
                  <w:r w:rsidRPr="008F03DE">
                    <w:rPr>
                      <w:sz w:val="16"/>
                      <w:szCs w:val="16"/>
                      <w:highlight w:val="yellow"/>
                    </w:rPr>
                    <w:t xml:space="preserve"> Virtual </w:t>
                  </w:r>
                  <w:proofErr w:type="spellStart"/>
                  <w:r w:rsidRPr="008F03DE">
                    <w:rPr>
                      <w:sz w:val="16"/>
                      <w:szCs w:val="16"/>
                      <w:highlight w:val="yellow"/>
                    </w:rPr>
                    <w:t>Assistants</w:t>
                  </w:r>
                  <w:proofErr w:type="spellEnd"/>
                  <w:r w:rsidRPr="008F03DE">
                    <w:rPr>
                      <w:sz w:val="16"/>
                      <w:szCs w:val="16"/>
                      <w:highlight w:val="yellow"/>
                    </w:rPr>
                    <w:t xml:space="preserve">: maakt bijvoorbeeld gebruik van natuurlijke taalverwerking (NLP) om intelligente antwoorden te geven en te helpen bij het oplossen van problemen, integreert met services om geautomatiseerde ondersteuning te bieden en gebruikers te begeleiden bij het oplossen van veelvoorkomende problemen. Of een AI-gestuurde assistent die gebruikers helpt met geautomatiseerde reacties en voorspellende inzichten voor het oplossen van problemen. Voorbeelden hiervan (niet uitputtend) zijn: </w:t>
                  </w:r>
                  <w:proofErr w:type="spellStart"/>
                  <w:r w:rsidRPr="008F03DE">
                    <w:rPr>
                      <w:sz w:val="16"/>
                      <w:szCs w:val="16"/>
                      <w:highlight w:val="yellow"/>
                    </w:rPr>
                    <w:t>Zoho</w:t>
                  </w:r>
                  <w:proofErr w:type="spellEnd"/>
                  <w:r w:rsidRPr="008F03DE">
                    <w:rPr>
                      <w:sz w:val="16"/>
                      <w:szCs w:val="16"/>
                      <w:highlight w:val="yellow"/>
                    </w:rPr>
                    <w:t xml:space="preserve"> Zia, Microsoft Dynamics 365 Virtual Agent of IBM Watson Assistant of gelijkwaardig.</w:t>
                  </w:r>
                </w:p>
                <w:p w14:paraId="1B71492B" w14:textId="77777777" w:rsidR="00143E98" w:rsidRPr="008F03DE" w:rsidRDefault="00143E98" w:rsidP="00A27CAF">
                  <w:pPr>
                    <w:spacing w:after="160" w:line="259" w:lineRule="auto"/>
                    <w:contextualSpacing/>
                    <w:rPr>
                      <w:sz w:val="16"/>
                      <w:szCs w:val="16"/>
                      <w:highlight w:val="yellow"/>
                    </w:rPr>
                  </w:pPr>
                </w:p>
              </w:tc>
            </w:tr>
            <w:tr w:rsidR="00143E98" w:rsidRPr="008F03DE" w14:paraId="769E86BA" w14:textId="77777777" w:rsidTr="00A27CAF">
              <w:trPr>
                <w:trHeight w:val="510"/>
              </w:trPr>
              <w:tc>
                <w:tcPr>
                  <w:tcW w:w="1980" w:type="dxa"/>
                </w:tcPr>
                <w:p w14:paraId="714B70DE" w14:textId="77777777" w:rsidR="00143E98" w:rsidRPr="008F03DE" w:rsidRDefault="00143E98" w:rsidP="00A27CAF">
                  <w:pPr>
                    <w:rPr>
                      <w:sz w:val="16"/>
                      <w:szCs w:val="16"/>
                      <w:highlight w:val="yellow"/>
                    </w:rPr>
                  </w:pPr>
                  <w:r w:rsidRPr="008F03DE">
                    <w:rPr>
                      <w:sz w:val="16"/>
                      <w:szCs w:val="16"/>
                      <w:highlight w:val="yellow"/>
                    </w:rPr>
                    <w:lastRenderedPageBreak/>
                    <w:t>Kerncompetentie 2</w:t>
                  </w:r>
                </w:p>
              </w:tc>
              <w:tc>
                <w:tcPr>
                  <w:tcW w:w="3685" w:type="dxa"/>
                </w:tcPr>
                <w:p w14:paraId="7635EEDA" w14:textId="77777777" w:rsidR="00143E98" w:rsidRPr="008F03DE" w:rsidRDefault="00143E98" w:rsidP="00A27CAF">
                  <w:pPr>
                    <w:spacing w:after="160" w:line="259" w:lineRule="auto"/>
                    <w:contextualSpacing/>
                    <w:rPr>
                      <w:sz w:val="16"/>
                      <w:szCs w:val="16"/>
                      <w:highlight w:val="yellow"/>
                    </w:rPr>
                  </w:pPr>
                  <w:r w:rsidRPr="008F03DE">
                    <w:rPr>
                      <w:sz w:val="16"/>
                      <w:szCs w:val="16"/>
                      <w:highlight w:val="yellow"/>
                    </w:rPr>
                    <w:t xml:space="preserve">AI </w:t>
                  </w:r>
                  <w:proofErr w:type="spellStart"/>
                  <w:r w:rsidRPr="008F03DE">
                    <w:rPr>
                      <w:sz w:val="16"/>
                      <w:szCs w:val="16"/>
                      <w:highlight w:val="yellow"/>
                    </w:rPr>
                    <w:t>Predictive</w:t>
                  </w:r>
                  <w:proofErr w:type="spellEnd"/>
                  <w:r w:rsidRPr="008F03DE">
                    <w:rPr>
                      <w:sz w:val="16"/>
                      <w:szCs w:val="16"/>
                      <w:highlight w:val="yellow"/>
                    </w:rPr>
                    <w:t xml:space="preserve"> Maintenance </w:t>
                  </w:r>
                  <w:proofErr w:type="spellStart"/>
                  <w:r w:rsidRPr="008F03DE">
                    <w:rPr>
                      <w:sz w:val="16"/>
                      <w:szCs w:val="16"/>
                      <w:highlight w:val="yellow"/>
                    </w:rPr>
                    <w:t>and</w:t>
                  </w:r>
                  <w:proofErr w:type="spellEnd"/>
                  <w:r w:rsidRPr="008F03DE">
                    <w:rPr>
                      <w:sz w:val="16"/>
                      <w:szCs w:val="16"/>
                      <w:highlight w:val="yellow"/>
                    </w:rPr>
                    <w:t xml:space="preserve"> Analytics: maakt bijvoorbeeld gebruik van machine </w:t>
                  </w:r>
                  <w:proofErr w:type="spellStart"/>
                  <w:r w:rsidRPr="008F03DE">
                    <w:rPr>
                      <w:sz w:val="16"/>
                      <w:szCs w:val="16"/>
                      <w:highlight w:val="yellow"/>
                    </w:rPr>
                    <w:t>learning</w:t>
                  </w:r>
                  <w:proofErr w:type="spellEnd"/>
                  <w:r w:rsidRPr="008F03DE">
                    <w:rPr>
                      <w:sz w:val="16"/>
                      <w:szCs w:val="16"/>
                      <w:highlight w:val="yellow"/>
                    </w:rPr>
                    <w:t xml:space="preserve"> om toekomstige problemen te voorspellen en te voorkomen, biedt proactieve ondersteuning, of biedt </w:t>
                  </w:r>
                  <w:proofErr w:type="spellStart"/>
                  <w:r w:rsidRPr="008F03DE">
                    <w:rPr>
                      <w:sz w:val="16"/>
                      <w:szCs w:val="16"/>
                      <w:highlight w:val="yellow"/>
                    </w:rPr>
                    <w:t>realtime</w:t>
                  </w:r>
                  <w:proofErr w:type="spellEnd"/>
                  <w:r w:rsidRPr="008F03DE">
                    <w:rPr>
                      <w:sz w:val="16"/>
                      <w:szCs w:val="16"/>
                      <w:highlight w:val="yellow"/>
                    </w:rPr>
                    <w:t xml:space="preserve"> inzichten en geautomatiseerd herstel. Voorbeelden hiervan (niet uitputtend) zijn: </w:t>
                  </w:r>
                  <w:proofErr w:type="spellStart"/>
                  <w:r w:rsidRPr="008F03DE">
                    <w:rPr>
                      <w:sz w:val="16"/>
                      <w:szCs w:val="16"/>
                      <w:highlight w:val="yellow"/>
                    </w:rPr>
                    <w:t>Splunk</w:t>
                  </w:r>
                  <w:proofErr w:type="spellEnd"/>
                  <w:r w:rsidRPr="008F03DE">
                    <w:rPr>
                      <w:sz w:val="16"/>
                      <w:szCs w:val="16"/>
                      <w:highlight w:val="yellow"/>
                    </w:rPr>
                    <w:t xml:space="preserve">, </w:t>
                  </w:r>
                  <w:proofErr w:type="spellStart"/>
                  <w:r w:rsidRPr="008F03DE">
                    <w:rPr>
                      <w:sz w:val="16"/>
                      <w:szCs w:val="16"/>
                      <w:highlight w:val="yellow"/>
                    </w:rPr>
                    <w:t>ServiceNow</w:t>
                  </w:r>
                  <w:proofErr w:type="spellEnd"/>
                  <w:r w:rsidRPr="008F03DE">
                    <w:rPr>
                      <w:sz w:val="16"/>
                      <w:szCs w:val="16"/>
                      <w:highlight w:val="yellow"/>
                    </w:rPr>
                    <w:t xml:space="preserve"> of </w:t>
                  </w:r>
                  <w:proofErr w:type="spellStart"/>
                  <w:r w:rsidRPr="008F03DE">
                    <w:rPr>
                      <w:sz w:val="16"/>
                      <w:szCs w:val="16"/>
                      <w:highlight w:val="yellow"/>
                    </w:rPr>
                    <w:t>Predictive</w:t>
                  </w:r>
                  <w:proofErr w:type="spellEnd"/>
                  <w:r w:rsidRPr="008F03DE">
                    <w:rPr>
                      <w:sz w:val="16"/>
                      <w:szCs w:val="16"/>
                      <w:highlight w:val="yellow"/>
                    </w:rPr>
                    <w:t xml:space="preserve"> Intelligence of gelijkwaardig.</w:t>
                  </w:r>
                </w:p>
                <w:p w14:paraId="0E192B4B" w14:textId="77777777" w:rsidR="00143E98" w:rsidRPr="008F03DE" w:rsidRDefault="00143E98" w:rsidP="00A27CAF">
                  <w:pPr>
                    <w:rPr>
                      <w:sz w:val="16"/>
                      <w:szCs w:val="16"/>
                      <w:highlight w:val="yellow"/>
                    </w:rPr>
                  </w:pPr>
                </w:p>
              </w:tc>
            </w:tr>
            <w:tr w:rsidR="00143E98" w:rsidRPr="008F03DE" w14:paraId="3062F33C" w14:textId="77777777" w:rsidTr="00A27CAF">
              <w:trPr>
                <w:trHeight w:val="510"/>
              </w:trPr>
              <w:tc>
                <w:tcPr>
                  <w:tcW w:w="1980" w:type="dxa"/>
                </w:tcPr>
                <w:p w14:paraId="3AA38D66" w14:textId="77777777" w:rsidR="00143E98" w:rsidRPr="008F03DE" w:rsidRDefault="00143E98" w:rsidP="00A27CAF">
                  <w:pPr>
                    <w:rPr>
                      <w:sz w:val="16"/>
                      <w:szCs w:val="16"/>
                      <w:highlight w:val="yellow"/>
                    </w:rPr>
                  </w:pPr>
                  <w:r w:rsidRPr="008F03DE">
                    <w:rPr>
                      <w:sz w:val="16"/>
                      <w:szCs w:val="16"/>
                      <w:highlight w:val="yellow"/>
                    </w:rPr>
                    <w:t>Kerncompetentie 3</w:t>
                  </w:r>
                </w:p>
              </w:tc>
              <w:tc>
                <w:tcPr>
                  <w:tcW w:w="3685" w:type="dxa"/>
                </w:tcPr>
                <w:p w14:paraId="2F745766" w14:textId="77777777" w:rsidR="00143E98" w:rsidRPr="008F03DE" w:rsidRDefault="00143E98" w:rsidP="00A27CAF">
                  <w:pPr>
                    <w:spacing w:after="160" w:line="259" w:lineRule="auto"/>
                    <w:contextualSpacing/>
                    <w:rPr>
                      <w:sz w:val="16"/>
                      <w:szCs w:val="16"/>
                      <w:highlight w:val="yellow"/>
                    </w:rPr>
                  </w:pPr>
                  <w:r w:rsidRPr="008F03DE">
                    <w:rPr>
                      <w:sz w:val="16"/>
                      <w:szCs w:val="16"/>
                      <w:highlight w:val="yellow"/>
                    </w:rPr>
                    <w:t>AI-</w:t>
                  </w:r>
                  <w:proofErr w:type="spellStart"/>
                  <w:r w:rsidRPr="008F03DE">
                    <w:rPr>
                      <w:sz w:val="16"/>
                      <w:szCs w:val="16"/>
                      <w:highlight w:val="yellow"/>
                    </w:rPr>
                    <w:t>Powered</w:t>
                  </w:r>
                  <w:proofErr w:type="spellEnd"/>
                  <w:r w:rsidRPr="008F03DE">
                    <w:rPr>
                      <w:sz w:val="16"/>
                      <w:szCs w:val="16"/>
                      <w:highlight w:val="yellow"/>
                    </w:rPr>
                    <w:t xml:space="preserve"> </w:t>
                  </w:r>
                  <w:proofErr w:type="spellStart"/>
                  <w:r w:rsidRPr="008F03DE">
                    <w:rPr>
                      <w:sz w:val="16"/>
                      <w:szCs w:val="16"/>
                      <w:highlight w:val="yellow"/>
                    </w:rPr>
                    <w:t>Diagnostics</w:t>
                  </w:r>
                  <w:proofErr w:type="spellEnd"/>
                  <w:r w:rsidRPr="008F03DE">
                    <w:rPr>
                      <w:sz w:val="16"/>
                      <w:szCs w:val="16"/>
                      <w:highlight w:val="yellow"/>
                    </w:rPr>
                    <w:t xml:space="preserve">: maakt gebruik van AI om bijvoorbeeld systeemprestaties te bewaken, afwijkingen te detecteren en herstelprocessen voor IT-ondersteuning te automatiseren of combineert AI met bewaking en beheer op afstand (RMM) om voorspellend onderhoud en geautomatiseerde probleemoplossing te bieden. Voorbeelden hiervan (niet uitputtend) zijn: </w:t>
                  </w:r>
                  <w:proofErr w:type="spellStart"/>
                  <w:r w:rsidRPr="008F03DE">
                    <w:rPr>
                      <w:sz w:val="16"/>
                      <w:szCs w:val="16"/>
                      <w:highlight w:val="yellow"/>
                    </w:rPr>
                    <w:t>NinjaRMM</w:t>
                  </w:r>
                  <w:proofErr w:type="spellEnd"/>
                  <w:r w:rsidRPr="008F03DE">
                    <w:rPr>
                      <w:sz w:val="16"/>
                      <w:szCs w:val="16"/>
                      <w:highlight w:val="yellow"/>
                    </w:rPr>
                    <w:t xml:space="preserve"> of </w:t>
                  </w:r>
                  <w:proofErr w:type="spellStart"/>
                  <w:r w:rsidRPr="008F03DE">
                    <w:rPr>
                      <w:sz w:val="16"/>
                      <w:szCs w:val="16"/>
                      <w:highlight w:val="yellow"/>
                    </w:rPr>
                    <w:t>Atera</w:t>
                  </w:r>
                  <w:proofErr w:type="spellEnd"/>
                  <w:r w:rsidRPr="008F03DE">
                    <w:rPr>
                      <w:sz w:val="16"/>
                      <w:szCs w:val="16"/>
                      <w:highlight w:val="yellow"/>
                    </w:rPr>
                    <w:t xml:space="preserve"> of gelijkwaardig.</w:t>
                  </w:r>
                </w:p>
                <w:p w14:paraId="1D49B9A0" w14:textId="77777777" w:rsidR="00143E98" w:rsidRPr="008F03DE" w:rsidRDefault="00143E98" w:rsidP="00A27CAF">
                  <w:pPr>
                    <w:rPr>
                      <w:sz w:val="16"/>
                      <w:szCs w:val="16"/>
                      <w:highlight w:val="yellow"/>
                    </w:rPr>
                  </w:pPr>
                </w:p>
              </w:tc>
            </w:tr>
            <w:tr w:rsidR="00143E98" w:rsidRPr="008F03DE" w14:paraId="08CB1F0B" w14:textId="77777777" w:rsidTr="00A27CAF">
              <w:trPr>
                <w:trHeight w:val="510"/>
              </w:trPr>
              <w:tc>
                <w:tcPr>
                  <w:tcW w:w="1980" w:type="dxa"/>
                </w:tcPr>
                <w:p w14:paraId="5F1A22E8" w14:textId="77777777" w:rsidR="00143E98" w:rsidRPr="008F03DE" w:rsidRDefault="00143E98" w:rsidP="00A27CAF">
                  <w:pPr>
                    <w:rPr>
                      <w:sz w:val="16"/>
                      <w:szCs w:val="16"/>
                      <w:highlight w:val="yellow"/>
                    </w:rPr>
                  </w:pPr>
                  <w:r w:rsidRPr="008F03DE">
                    <w:rPr>
                      <w:sz w:val="16"/>
                      <w:szCs w:val="16"/>
                      <w:highlight w:val="yellow"/>
                    </w:rPr>
                    <w:t>Uitgebreide omschrijving van de opdracht, waaruit blijkt dat deze opdracht voldoet aan de gestelde eisen.</w:t>
                  </w:r>
                </w:p>
                <w:p w14:paraId="08B9FD85" w14:textId="77777777" w:rsidR="00143E98" w:rsidRPr="008F03DE" w:rsidRDefault="00143E98" w:rsidP="00A27CAF">
                  <w:pPr>
                    <w:rPr>
                      <w:sz w:val="16"/>
                      <w:szCs w:val="16"/>
                      <w:highlight w:val="yellow"/>
                    </w:rPr>
                  </w:pPr>
                  <w:r w:rsidRPr="008F03DE">
                    <w:rPr>
                      <w:sz w:val="16"/>
                      <w:szCs w:val="16"/>
                      <w:highlight w:val="yellow"/>
                    </w:rPr>
                    <w:t xml:space="preserve">(uitgevoerde </w:t>
                  </w:r>
                </w:p>
                <w:p w14:paraId="623F859F" w14:textId="77777777" w:rsidR="00143E98" w:rsidRPr="008F03DE" w:rsidRDefault="00143E98" w:rsidP="00A27CAF">
                  <w:pPr>
                    <w:rPr>
                      <w:sz w:val="16"/>
                      <w:szCs w:val="16"/>
                      <w:highlight w:val="yellow"/>
                    </w:rPr>
                  </w:pPr>
                  <w:r w:rsidRPr="008F03DE">
                    <w:rPr>
                      <w:sz w:val="16"/>
                      <w:szCs w:val="16"/>
                      <w:highlight w:val="yellow"/>
                    </w:rPr>
                    <w:t xml:space="preserve"> activiteiten en/of </w:t>
                  </w:r>
                </w:p>
                <w:p w14:paraId="39F60858" w14:textId="77777777" w:rsidR="00143E98" w:rsidRPr="008F03DE" w:rsidRDefault="00143E98" w:rsidP="00A27CAF">
                  <w:pPr>
                    <w:rPr>
                      <w:sz w:val="16"/>
                      <w:szCs w:val="16"/>
                      <w:highlight w:val="yellow"/>
                    </w:rPr>
                  </w:pPr>
                  <w:r w:rsidRPr="008F03DE">
                    <w:rPr>
                      <w:sz w:val="16"/>
                      <w:szCs w:val="16"/>
                      <w:highlight w:val="yellow"/>
                    </w:rPr>
                    <w:t xml:space="preserve"> opgeleverde </w:t>
                  </w:r>
                </w:p>
                <w:p w14:paraId="2EAADACE" w14:textId="77777777" w:rsidR="00143E98" w:rsidRPr="008F03DE" w:rsidRDefault="00143E98" w:rsidP="00A27CAF">
                  <w:pPr>
                    <w:rPr>
                      <w:sz w:val="16"/>
                      <w:szCs w:val="16"/>
                      <w:highlight w:val="yellow"/>
                    </w:rPr>
                  </w:pPr>
                  <w:r w:rsidRPr="008F03DE">
                    <w:rPr>
                      <w:sz w:val="16"/>
                      <w:szCs w:val="16"/>
                      <w:highlight w:val="yellow"/>
                    </w:rPr>
                    <w:t xml:space="preserve"> resultaten)</w:t>
                  </w:r>
                </w:p>
              </w:tc>
              <w:tc>
                <w:tcPr>
                  <w:tcW w:w="3685" w:type="dxa"/>
                </w:tcPr>
                <w:p w14:paraId="6B98EB92" w14:textId="77777777" w:rsidR="00143E98" w:rsidRPr="008F03DE" w:rsidRDefault="00143E98" w:rsidP="00A27CAF">
                  <w:pPr>
                    <w:rPr>
                      <w:sz w:val="16"/>
                      <w:szCs w:val="16"/>
                      <w:highlight w:val="yellow"/>
                    </w:rPr>
                  </w:pPr>
                  <w:r w:rsidRPr="008F03DE">
                    <w:rPr>
                      <w:sz w:val="16"/>
                      <w:szCs w:val="16"/>
                      <w:highlight w:val="yellow"/>
                    </w:rPr>
                    <w:t>inhoudelijk omschrijven per kerncompetentie:</w:t>
                  </w:r>
                </w:p>
                <w:p w14:paraId="64923EF7" w14:textId="77777777" w:rsidR="00143E98" w:rsidRPr="008F03DE" w:rsidRDefault="00143E98" w:rsidP="00A27CAF">
                  <w:pPr>
                    <w:rPr>
                      <w:sz w:val="16"/>
                      <w:szCs w:val="16"/>
                      <w:highlight w:val="yellow"/>
                    </w:rPr>
                  </w:pP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noProof/>
                      <w:sz w:val="16"/>
                      <w:szCs w:val="16"/>
                      <w:highlight w:val="yellow"/>
                    </w:rPr>
                    <w:t> </w:t>
                  </w:r>
                  <w:r w:rsidRPr="008F03DE">
                    <w:rPr>
                      <w:noProof/>
                      <w:sz w:val="16"/>
                      <w:szCs w:val="16"/>
                      <w:highlight w:val="yellow"/>
                    </w:rPr>
                    <w:t> </w:t>
                  </w:r>
                  <w:r w:rsidRPr="008F03DE">
                    <w:rPr>
                      <w:noProof/>
                      <w:sz w:val="16"/>
                      <w:szCs w:val="16"/>
                      <w:highlight w:val="yellow"/>
                    </w:rPr>
                    <w:t> </w:t>
                  </w:r>
                  <w:r w:rsidRPr="008F03DE">
                    <w:rPr>
                      <w:noProof/>
                      <w:sz w:val="16"/>
                      <w:szCs w:val="16"/>
                      <w:highlight w:val="yellow"/>
                    </w:rPr>
                    <w:t> </w:t>
                  </w:r>
                  <w:r w:rsidRPr="008F03DE">
                    <w:rPr>
                      <w:noProof/>
                      <w:sz w:val="16"/>
                      <w:szCs w:val="16"/>
                      <w:highlight w:val="yellow"/>
                    </w:rPr>
                    <w:t> </w:t>
                  </w:r>
                  <w:r w:rsidRPr="008F03DE">
                    <w:rPr>
                      <w:sz w:val="16"/>
                      <w:szCs w:val="16"/>
                      <w:highlight w:val="yellow"/>
                    </w:rPr>
                    <w:fldChar w:fldCharType="end"/>
                  </w:r>
                </w:p>
                <w:p w14:paraId="59867E8B" w14:textId="77777777" w:rsidR="00143E98" w:rsidRPr="008F03DE" w:rsidRDefault="00143E98" w:rsidP="00A27CAF">
                  <w:pPr>
                    <w:rPr>
                      <w:sz w:val="16"/>
                      <w:szCs w:val="16"/>
                      <w:highlight w:val="yellow"/>
                    </w:rPr>
                  </w:pPr>
                </w:p>
                <w:p w14:paraId="17B17B28" w14:textId="77777777" w:rsidR="00143E98" w:rsidRPr="008F03DE" w:rsidRDefault="00143E98" w:rsidP="00A27CAF">
                  <w:pPr>
                    <w:rPr>
                      <w:sz w:val="16"/>
                      <w:szCs w:val="16"/>
                      <w:highlight w:val="yellow"/>
                    </w:rPr>
                  </w:pPr>
                </w:p>
                <w:p w14:paraId="0ECE6D26" w14:textId="77777777" w:rsidR="00143E98" w:rsidRPr="008F03DE" w:rsidRDefault="00143E98" w:rsidP="00A27CAF">
                  <w:pPr>
                    <w:rPr>
                      <w:sz w:val="16"/>
                      <w:szCs w:val="16"/>
                      <w:highlight w:val="yellow"/>
                    </w:rPr>
                  </w:pPr>
                </w:p>
                <w:p w14:paraId="203E0673" w14:textId="77777777" w:rsidR="00143E98" w:rsidRPr="008F03DE" w:rsidRDefault="00143E98" w:rsidP="00A27CAF">
                  <w:pPr>
                    <w:rPr>
                      <w:sz w:val="16"/>
                      <w:szCs w:val="16"/>
                      <w:highlight w:val="yellow"/>
                    </w:rPr>
                  </w:pPr>
                </w:p>
                <w:p w14:paraId="068A33BC" w14:textId="77777777" w:rsidR="00143E98" w:rsidRPr="008F03DE" w:rsidRDefault="00143E98" w:rsidP="00A27CAF">
                  <w:pPr>
                    <w:rPr>
                      <w:sz w:val="16"/>
                      <w:szCs w:val="16"/>
                      <w:highlight w:val="yellow"/>
                    </w:rPr>
                  </w:pPr>
                </w:p>
                <w:p w14:paraId="7EEF717C" w14:textId="77777777" w:rsidR="00143E98" w:rsidRPr="008F03DE" w:rsidRDefault="00143E98" w:rsidP="00A27CAF">
                  <w:pPr>
                    <w:rPr>
                      <w:sz w:val="16"/>
                      <w:szCs w:val="16"/>
                      <w:highlight w:val="yellow"/>
                    </w:rPr>
                  </w:pPr>
                </w:p>
                <w:p w14:paraId="42E1991C" w14:textId="77777777" w:rsidR="00143E98" w:rsidRPr="008F03DE" w:rsidRDefault="00143E98" w:rsidP="00A27CAF">
                  <w:pPr>
                    <w:rPr>
                      <w:sz w:val="16"/>
                      <w:szCs w:val="16"/>
                      <w:highlight w:val="yellow"/>
                    </w:rPr>
                  </w:pPr>
                </w:p>
                <w:p w14:paraId="63BB92C6" w14:textId="77777777" w:rsidR="00143E98" w:rsidRPr="008F03DE" w:rsidRDefault="00143E98" w:rsidP="00A27CAF">
                  <w:pPr>
                    <w:rPr>
                      <w:sz w:val="16"/>
                      <w:szCs w:val="16"/>
                      <w:highlight w:val="yellow"/>
                    </w:rPr>
                  </w:pPr>
                </w:p>
                <w:p w14:paraId="2DFA9A56" w14:textId="77777777" w:rsidR="00143E98" w:rsidRPr="008F03DE" w:rsidRDefault="00143E98" w:rsidP="00A27CAF">
                  <w:pPr>
                    <w:rPr>
                      <w:sz w:val="16"/>
                      <w:szCs w:val="16"/>
                      <w:highlight w:val="yellow"/>
                    </w:rPr>
                  </w:pPr>
                </w:p>
                <w:p w14:paraId="01FF9802" w14:textId="77777777" w:rsidR="00143E98" w:rsidRPr="008F03DE" w:rsidRDefault="00143E98" w:rsidP="00A27CAF">
                  <w:pPr>
                    <w:rPr>
                      <w:sz w:val="16"/>
                      <w:szCs w:val="16"/>
                      <w:highlight w:val="yellow"/>
                    </w:rPr>
                  </w:pPr>
                </w:p>
                <w:p w14:paraId="45773222" w14:textId="77777777" w:rsidR="00143E98" w:rsidRPr="008F03DE" w:rsidRDefault="00143E98" w:rsidP="00A27CAF">
                  <w:pPr>
                    <w:rPr>
                      <w:sz w:val="16"/>
                      <w:szCs w:val="16"/>
                      <w:highlight w:val="yellow"/>
                    </w:rPr>
                  </w:pPr>
                </w:p>
              </w:tc>
            </w:tr>
            <w:tr w:rsidR="00143E98" w:rsidRPr="008F03DE" w14:paraId="2D87EFB7" w14:textId="77777777" w:rsidTr="00A27CAF">
              <w:trPr>
                <w:trHeight w:val="510"/>
              </w:trPr>
              <w:tc>
                <w:tcPr>
                  <w:tcW w:w="1980" w:type="dxa"/>
                </w:tcPr>
                <w:p w14:paraId="7372A78F" w14:textId="77777777" w:rsidR="00143E98" w:rsidRPr="008F03DE" w:rsidRDefault="00143E98" w:rsidP="00A27CAF">
                  <w:pPr>
                    <w:rPr>
                      <w:sz w:val="16"/>
                      <w:szCs w:val="16"/>
                      <w:highlight w:val="yellow"/>
                    </w:rPr>
                  </w:pPr>
                  <w:r w:rsidRPr="008F03DE">
                    <w:rPr>
                      <w:sz w:val="16"/>
                      <w:szCs w:val="16"/>
                      <w:highlight w:val="yellow"/>
                    </w:rPr>
                    <w:t xml:space="preserve">Indien van toepassing, deel van de opdracht die door de </w:t>
                  </w:r>
                  <w:proofErr w:type="spellStart"/>
                  <w:r w:rsidRPr="008F03DE">
                    <w:rPr>
                      <w:sz w:val="16"/>
                      <w:szCs w:val="16"/>
                      <w:highlight w:val="yellow"/>
                    </w:rPr>
                    <w:t>Combinant</w:t>
                  </w:r>
                  <w:proofErr w:type="spellEnd"/>
                  <w:r w:rsidRPr="008F03DE">
                    <w:rPr>
                      <w:sz w:val="16"/>
                      <w:szCs w:val="16"/>
                      <w:highlight w:val="yellow"/>
                    </w:rPr>
                    <w:t xml:space="preserve"> of onderaannemer is uitgevoerd. </w:t>
                  </w:r>
                </w:p>
                <w:p w14:paraId="10930C7E" w14:textId="77777777" w:rsidR="00143E98" w:rsidRPr="008F03DE" w:rsidRDefault="00143E98" w:rsidP="00A27CAF">
                  <w:pPr>
                    <w:rPr>
                      <w:sz w:val="16"/>
                      <w:szCs w:val="16"/>
                      <w:highlight w:val="yellow"/>
                    </w:rPr>
                  </w:pPr>
                </w:p>
              </w:tc>
              <w:tc>
                <w:tcPr>
                  <w:tcW w:w="3685" w:type="dxa"/>
                </w:tcPr>
                <w:p w14:paraId="7452F4D8" w14:textId="77777777" w:rsidR="00143E98" w:rsidRPr="008F03DE" w:rsidRDefault="00143E98" w:rsidP="00A27CAF">
                  <w:pPr>
                    <w:rPr>
                      <w:sz w:val="16"/>
                      <w:szCs w:val="16"/>
                      <w:highlight w:val="yellow"/>
                    </w:rPr>
                  </w:pPr>
                  <w:r w:rsidRPr="008F03DE">
                    <w:rPr>
                      <w:sz w:val="16"/>
                      <w:szCs w:val="16"/>
                      <w:highlight w:val="yellow"/>
                    </w:rPr>
                    <w:t xml:space="preserve">inhoudelijk omschrijven per kerncompetentie datgene wat de </w:t>
                  </w:r>
                  <w:proofErr w:type="spellStart"/>
                  <w:r w:rsidRPr="008F03DE">
                    <w:rPr>
                      <w:sz w:val="16"/>
                      <w:szCs w:val="16"/>
                      <w:highlight w:val="yellow"/>
                    </w:rPr>
                    <w:t>Combinant</w:t>
                  </w:r>
                  <w:proofErr w:type="spellEnd"/>
                  <w:r w:rsidRPr="008F03DE">
                    <w:rPr>
                      <w:sz w:val="16"/>
                      <w:szCs w:val="16"/>
                      <w:highlight w:val="yellow"/>
                    </w:rPr>
                    <w:t xml:space="preserve"> / Onderaannemer heeft uitgevoerd:</w:t>
                  </w:r>
                </w:p>
              </w:tc>
            </w:tr>
            <w:tr w:rsidR="00143E98" w:rsidRPr="008F03DE" w14:paraId="00EDA9C8" w14:textId="77777777" w:rsidTr="00A27CAF">
              <w:trPr>
                <w:trHeight w:val="510"/>
              </w:trPr>
              <w:tc>
                <w:tcPr>
                  <w:tcW w:w="1980" w:type="dxa"/>
                </w:tcPr>
                <w:p w14:paraId="53041306" w14:textId="77777777" w:rsidR="00143E98" w:rsidRPr="008F03DE" w:rsidRDefault="00143E98" w:rsidP="00A27CAF">
                  <w:pPr>
                    <w:rPr>
                      <w:sz w:val="16"/>
                      <w:szCs w:val="16"/>
                      <w:highlight w:val="yellow"/>
                    </w:rPr>
                  </w:pPr>
                  <w:r w:rsidRPr="008F03DE">
                    <w:rPr>
                      <w:sz w:val="16"/>
                      <w:szCs w:val="16"/>
                      <w:highlight w:val="yellow"/>
                    </w:rPr>
                    <w:t>Looptijd van de opdracht</w:t>
                  </w:r>
                </w:p>
                <w:p w14:paraId="5E5ABB53" w14:textId="77777777" w:rsidR="00143E98" w:rsidRPr="008F03DE" w:rsidRDefault="00143E98" w:rsidP="00A27CAF">
                  <w:pPr>
                    <w:rPr>
                      <w:sz w:val="16"/>
                      <w:szCs w:val="16"/>
                      <w:highlight w:val="yellow"/>
                    </w:rPr>
                  </w:pPr>
                </w:p>
              </w:tc>
              <w:tc>
                <w:tcPr>
                  <w:tcW w:w="3685" w:type="dxa"/>
                </w:tcPr>
                <w:p w14:paraId="59D13971" w14:textId="77777777" w:rsidR="00143E98" w:rsidRPr="008F03DE" w:rsidRDefault="00143E98" w:rsidP="00A27CAF">
                  <w:pPr>
                    <w:rPr>
                      <w:sz w:val="16"/>
                      <w:szCs w:val="16"/>
                      <w:highlight w:val="yellow"/>
                    </w:rPr>
                  </w:pPr>
                </w:p>
                <w:p w14:paraId="4A95792B" w14:textId="77777777" w:rsidR="00143E98" w:rsidRPr="008F03DE" w:rsidRDefault="00143E98" w:rsidP="00A27CAF">
                  <w:pPr>
                    <w:rPr>
                      <w:sz w:val="16"/>
                      <w:szCs w:val="16"/>
                      <w:highlight w:val="yellow"/>
                    </w:rPr>
                  </w:pPr>
                  <w:r w:rsidRPr="008F03DE">
                    <w:rPr>
                      <w:sz w:val="16"/>
                      <w:szCs w:val="16"/>
                      <w:highlight w:val="yellow"/>
                    </w:rPr>
                    <w:t xml:space="preserve">Van </w:t>
                  </w: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fldChar w:fldCharType="end"/>
                  </w:r>
                  <w:r w:rsidRPr="008F03DE">
                    <w:rPr>
                      <w:sz w:val="16"/>
                      <w:szCs w:val="16"/>
                      <w:highlight w:val="yellow"/>
                    </w:rPr>
                    <w:t xml:space="preserve"> Tot </w:t>
                  </w:r>
                  <w:r w:rsidRPr="008F03DE">
                    <w:rPr>
                      <w:sz w:val="16"/>
                      <w:szCs w:val="16"/>
                      <w:highlight w:val="yellow"/>
                    </w:rPr>
                    <w:fldChar w:fldCharType="begin">
                      <w:ffData>
                        <w:name w:val="Text4"/>
                        <w:enabled/>
                        <w:calcOnExit w:val="0"/>
                        <w:textInput/>
                      </w:ffData>
                    </w:fldChar>
                  </w:r>
                  <w:r w:rsidRPr="008F03DE">
                    <w:rPr>
                      <w:sz w:val="16"/>
                      <w:szCs w:val="16"/>
                      <w:highlight w:val="yellow"/>
                    </w:rPr>
                    <w:instrText xml:space="preserve"> FORMTEXT </w:instrText>
                  </w:r>
                  <w:r w:rsidRPr="008F03DE">
                    <w:rPr>
                      <w:sz w:val="16"/>
                      <w:szCs w:val="16"/>
                      <w:highlight w:val="yellow"/>
                    </w:rPr>
                  </w:r>
                  <w:r w:rsidRPr="008F03DE">
                    <w:rPr>
                      <w:sz w:val="16"/>
                      <w:szCs w:val="16"/>
                      <w:highlight w:val="yellow"/>
                    </w:rPr>
                    <w:fldChar w:fldCharType="separate"/>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t> </w:t>
                  </w:r>
                  <w:r w:rsidRPr="008F03DE">
                    <w:rPr>
                      <w:sz w:val="16"/>
                      <w:szCs w:val="16"/>
                      <w:highlight w:val="yellow"/>
                    </w:rPr>
                    <w:fldChar w:fldCharType="end"/>
                  </w:r>
                </w:p>
                <w:p w14:paraId="63564DA5" w14:textId="77777777" w:rsidR="00143E98" w:rsidRPr="008F03DE" w:rsidRDefault="00143E98" w:rsidP="00A27CAF">
                  <w:pPr>
                    <w:rPr>
                      <w:sz w:val="16"/>
                      <w:szCs w:val="16"/>
                      <w:highlight w:val="yellow"/>
                    </w:rPr>
                  </w:pPr>
                </w:p>
              </w:tc>
            </w:tr>
            <w:tr w:rsidR="00143E98" w:rsidRPr="008F03DE" w14:paraId="16F1D199" w14:textId="77777777" w:rsidTr="00A27CAF">
              <w:trPr>
                <w:trHeight w:val="510"/>
              </w:trPr>
              <w:tc>
                <w:tcPr>
                  <w:tcW w:w="5665" w:type="dxa"/>
                  <w:gridSpan w:val="2"/>
                </w:tcPr>
                <w:p w14:paraId="38971448" w14:textId="77777777" w:rsidR="00143E98" w:rsidRPr="008F03DE" w:rsidRDefault="00143E98" w:rsidP="00A27CAF">
                  <w:pPr>
                    <w:rPr>
                      <w:sz w:val="16"/>
                      <w:szCs w:val="16"/>
                      <w:highlight w:val="yellow"/>
                    </w:rPr>
                  </w:pPr>
                  <w:r w:rsidRPr="008F03DE">
                    <w:rPr>
                      <w:sz w:val="16"/>
                      <w:szCs w:val="16"/>
                      <w:highlight w:val="yellow"/>
                    </w:rPr>
                    <w:t>In te vullen door referent (opdrachtgever)</w:t>
                  </w:r>
                </w:p>
              </w:tc>
            </w:tr>
            <w:tr w:rsidR="00143E98" w:rsidRPr="008F03DE" w14:paraId="35514E86" w14:textId="77777777" w:rsidTr="00A27CAF">
              <w:trPr>
                <w:trHeight w:val="510"/>
              </w:trPr>
              <w:tc>
                <w:tcPr>
                  <w:tcW w:w="1980" w:type="dxa"/>
                </w:tcPr>
                <w:p w14:paraId="56028571" w14:textId="77777777" w:rsidR="00143E98" w:rsidRPr="008F03DE" w:rsidRDefault="00143E98" w:rsidP="00A27CAF">
                  <w:pPr>
                    <w:rPr>
                      <w:sz w:val="16"/>
                      <w:szCs w:val="16"/>
                      <w:highlight w:val="yellow"/>
                    </w:rPr>
                  </w:pPr>
                  <w:r w:rsidRPr="008F03DE">
                    <w:rPr>
                      <w:sz w:val="16"/>
                      <w:szCs w:val="16"/>
                      <w:highlight w:val="yellow"/>
                    </w:rPr>
                    <w:lastRenderedPageBreak/>
                    <w:t>Opmerkingen</w:t>
                  </w:r>
                </w:p>
              </w:tc>
              <w:tc>
                <w:tcPr>
                  <w:tcW w:w="3685" w:type="dxa"/>
                </w:tcPr>
                <w:p w14:paraId="39C615FF" w14:textId="77777777" w:rsidR="00143E98" w:rsidRPr="008F03DE" w:rsidRDefault="00143E98" w:rsidP="00A27CAF">
                  <w:pPr>
                    <w:rPr>
                      <w:sz w:val="16"/>
                      <w:szCs w:val="16"/>
                      <w:highlight w:val="yellow"/>
                    </w:rPr>
                  </w:pPr>
                </w:p>
                <w:p w14:paraId="7F469839" w14:textId="77777777" w:rsidR="00143E98" w:rsidRPr="008F03DE" w:rsidRDefault="00143E98" w:rsidP="00A27CAF">
                  <w:pPr>
                    <w:rPr>
                      <w:sz w:val="16"/>
                      <w:szCs w:val="16"/>
                      <w:highlight w:val="yellow"/>
                    </w:rPr>
                  </w:pPr>
                </w:p>
                <w:p w14:paraId="524AB293" w14:textId="77777777" w:rsidR="00143E98" w:rsidRPr="008F03DE" w:rsidRDefault="00143E98" w:rsidP="00A27CAF">
                  <w:pPr>
                    <w:rPr>
                      <w:sz w:val="16"/>
                      <w:szCs w:val="16"/>
                      <w:highlight w:val="yellow"/>
                    </w:rPr>
                  </w:pPr>
                </w:p>
                <w:p w14:paraId="16B19296" w14:textId="77777777" w:rsidR="00143E98" w:rsidRPr="008F03DE" w:rsidRDefault="00143E98" w:rsidP="00A27CAF">
                  <w:pPr>
                    <w:rPr>
                      <w:sz w:val="16"/>
                      <w:szCs w:val="16"/>
                      <w:highlight w:val="yellow"/>
                    </w:rPr>
                  </w:pPr>
                </w:p>
              </w:tc>
            </w:tr>
            <w:tr w:rsidR="00143E98" w:rsidRPr="008F03DE" w14:paraId="769F6079" w14:textId="77777777" w:rsidTr="00A27CAF">
              <w:trPr>
                <w:trHeight w:val="510"/>
              </w:trPr>
              <w:tc>
                <w:tcPr>
                  <w:tcW w:w="1980" w:type="dxa"/>
                </w:tcPr>
                <w:p w14:paraId="0B3E2FD8" w14:textId="77777777" w:rsidR="00143E98" w:rsidRPr="008F03DE" w:rsidRDefault="00143E98" w:rsidP="00A27CAF">
                  <w:pPr>
                    <w:rPr>
                      <w:sz w:val="16"/>
                      <w:szCs w:val="16"/>
                      <w:highlight w:val="yellow"/>
                    </w:rPr>
                  </w:pPr>
                  <w:r w:rsidRPr="008F03DE">
                    <w:rPr>
                      <w:sz w:val="16"/>
                      <w:szCs w:val="16"/>
                      <w:highlight w:val="yellow"/>
                    </w:rPr>
                    <w:t>Bedrijfsnaam referent</w:t>
                  </w:r>
                </w:p>
              </w:tc>
              <w:tc>
                <w:tcPr>
                  <w:tcW w:w="3685" w:type="dxa"/>
                </w:tcPr>
                <w:p w14:paraId="6BBE17AE" w14:textId="77777777" w:rsidR="00143E98" w:rsidRPr="008F03DE" w:rsidRDefault="00143E98" w:rsidP="00A27CAF">
                  <w:pPr>
                    <w:rPr>
                      <w:sz w:val="16"/>
                      <w:szCs w:val="16"/>
                      <w:highlight w:val="yellow"/>
                    </w:rPr>
                  </w:pPr>
                </w:p>
              </w:tc>
            </w:tr>
            <w:tr w:rsidR="00143E98" w:rsidRPr="008F03DE" w14:paraId="37C237B8" w14:textId="77777777" w:rsidTr="00A27CAF">
              <w:trPr>
                <w:trHeight w:val="510"/>
              </w:trPr>
              <w:tc>
                <w:tcPr>
                  <w:tcW w:w="1980" w:type="dxa"/>
                </w:tcPr>
                <w:p w14:paraId="5B45024F" w14:textId="77777777" w:rsidR="00143E98" w:rsidRPr="008F03DE" w:rsidRDefault="00143E98" w:rsidP="00A27CAF">
                  <w:pPr>
                    <w:rPr>
                      <w:sz w:val="16"/>
                      <w:szCs w:val="16"/>
                      <w:highlight w:val="yellow"/>
                    </w:rPr>
                  </w:pPr>
                  <w:r w:rsidRPr="008F03DE">
                    <w:rPr>
                      <w:sz w:val="16"/>
                      <w:szCs w:val="16"/>
                      <w:highlight w:val="yellow"/>
                    </w:rPr>
                    <w:t>Naam van de referent</w:t>
                  </w:r>
                </w:p>
              </w:tc>
              <w:tc>
                <w:tcPr>
                  <w:tcW w:w="3685" w:type="dxa"/>
                </w:tcPr>
                <w:p w14:paraId="01767063" w14:textId="77777777" w:rsidR="00143E98" w:rsidRPr="008F03DE" w:rsidRDefault="00143E98" w:rsidP="00A27CAF">
                  <w:pPr>
                    <w:rPr>
                      <w:sz w:val="16"/>
                      <w:szCs w:val="16"/>
                      <w:highlight w:val="yellow"/>
                    </w:rPr>
                  </w:pPr>
                </w:p>
              </w:tc>
            </w:tr>
            <w:tr w:rsidR="00143E98" w:rsidRPr="008F03DE" w14:paraId="03D83A5C" w14:textId="77777777" w:rsidTr="00A27CAF">
              <w:trPr>
                <w:trHeight w:val="510"/>
              </w:trPr>
              <w:tc>
                <w:tcPr>
                  <w:tcW w:w="1980" w:type="dxa"/>
                </w:tcPr>
                <w:p w14:paraId="30E058B3" w14:textId="77777777" w:rsidR="00143E98" w:rsidRPr="008F03DE" w:rsidRDefault="00143E98" w:rsidP="00A27CAF">
                  <w:pPr>
                    <w:rPr>
                      <w:sz w:val="16"/>
                      <w:szCs w:val="16"/>
                      <w:highlight w:val="yellow"/>
                    </w:rPr>
                  </w:pPr>
                  <w:r w:rsidRPr="008F03DE">
                    <w:rPr>
                      <w:sz w:val="16"/>
                      <w:szCs w:val="16"/>
                      <w:highlight w:val="yellow"/>
                    </w:rPr>
                    <w:t>Tel.nr van de referent</w:t>
                  </w:r>
                </w:p>
              </w:tc>
              <w:tc>
                <w:tcPr>
                  <w:tcW w:w="3685" w:type="dxa"/>
                </w:tcPr>
                <w:p w14:paraId="29B79B94" w14:textId="77777777" w:rsidR="00143E98" w:rsidRPr="008F03DE" w:rsidRDefault="00143E98" w:rsidP="00A27CAF">
                  <w:pPr>
                    <w:rPr>
                      <w:sz w:val="16"/>
                      <w:szCs w:val="16"/>
                      <w:highlight w:val="yellow"/>
                    </w:rPr>
                  </w:pPr>
                </w:p>
              </w:tc>
            </w:tr>
            <w:tr w:rsidR="00143E98" w:rsidRPr="008F03DE" w14:paraId="376EE82F" w14:textId="77777777" w:rsidTr="00A27CAF">
              <w:trPr>
                <w:trHeight w:val="510"/>
              </w:trPr>
              <w:tc>
                <w:tcPr>
                  <w:tcW w:w="1980" w:type="dxa"/>
                </w:tcPr>
                <w:p w14:paraId="19439ABD" w14:textId="77777777" w:rsidR="00143E98" w:rsidRPr="008F03DE" w:rsidRDefault="00143E98" w:rsidP="00A27CAF">
                  <w:pPr>
                    <w:rPr>
                      <w:sz w:val="16"/>
                      <w:szCs w:val="16"/>
                      <w:highlight w:val="yellow"/>
                    </w:rPr>
                  </w:pPr>
                  <w:r w:rsidRPr="008F03DE">
                    <w:rPr>
                      <w:sz w:val="16"/>
                      <w:szCs w:val="16"/>
                      <w:highlight w:val="yellow"/>
                    </w:rPr>
                    <w:t>Functie referent</w:t>
                  </w:r>
                </w:p>
              </w:tc>
              <w:tc>
                <w:tcPr>
                  <w:tcW w:w="3685" w:type="dxa"/>
                </w:tcPr>
                <w:p w14:paraId="51940ACB" w14:textId="77777777" w:rsidR="00143E98" w:rsidRPr="008F03DE" w:rsidRDefault="00143E98" w:rsidP="00A27CAF">
                  <w:pPr>
                    <w:rPr>
                      <w:sz w:val="16"/>
                      <w:szCs w:val="16"/>
                      <w:highlight w:val="yellow"/>
                    </w:rPr>
                  </w:pPr>
                </w:p>
              </w:tc>
            </w:tr>
            <w:tr w:rsidR="00143E98" w:rsidRPr="008F03DE" w14:paraId="03D3751D" w14:textId="77777777" w:rsidTr="00A27CAF">
              <w:trPr>
                <w:trHeight w:val="510"/>
              </w:trPr>
              <w:tc>
                <w:tcPr>
                  <w:tcW w:w="1980" w:type="dxa"/>
                </w:tcPr>
                <w:p w14:paraId="34CE3621" w14:textId="77777777" w:rsidR="00143E98" w:rsidRPr="008F03DE" w:rsidRDefault="00143E98" w:rsidP="00A27CAF">
                  <w:pPr>
                    <w:rPr>
                      <w:sz w:val="16"/>
                      <w:szCs w:val="16"/>
                      <w:highlight w:val="yellow"/>
                    </w:rPr>
                  </w:pPr>
                  <w:r w:rsidRPr="008F03DE">
                    <w:rPr>
                      <w:sz w:val="16"/>
                      <w:szCs w:val="16"/>
                      <w:highlight w:val="yellow"/>
                    </w:rPr>
                    <w:t>Handtekening voor instemming met inhoud van de referentie</w:t>
                  </w:r>
                </w:p>
                <w:p w14:paraId="65FF6EC5" w14:textId="77777777" w:rsidR="00143E98" w:rsidRPr="008F03DE" w:rsidRDefault="00143E98" w:rsidP="00A27CAF">
                  <w:pPr>
                    <w:rPr>
                      <w:sz w:val="16"/>
                      <w:szCs w:val="16"/>
                      <w:highlight w:val="yellow"/>
                    </w:rPr>
                  </w:pPr>
                </w:p>
              </w:tc>
              <w:tc>
                <w:tcPr>
                  <w:tcW w:w="3685" w:type="dxa"/>
                </w:tcPr>
                <w:p w14:paraId="13497328" w14:textId="77777777" w:rsidR="00143E98" w:rsidRPr="008F03DE" w:rsidRDefault="00143E98" w:rsidP="00A27CAF">
                  <w:pPr>
                    <w:rPr>
                      <w:sz w:val="16"/>
                      <w:szCs w:val="16"/>
                      <w:highlight w:val="yellow"/>
                    </w:rPr>
                  </w:pPr>
                </w:p>
              </w:tc>
            </w:tr>
            <w:tr w:rsidR="00143E98" w:rsidRPr="008178D0" w14:paraId="48FDDE18" w14:textId="77777777" w:rsidTr="00A27CAF">
              <w:trPr>
                <w:trHeight w:val="510"/>
              </w:trPr>
              <w:tc>
                <w:tcPr>
                  <w:tcW w:w="1980" w:type="dxa"/>
                </w:tcPr>
                <w:p w14:paraId="62409A1F" w14:textId="77777777" w:rsidR="00143E98" w:rsidRPr="008178D0" w:rsidRDefault="00143E98" w:rsidP="00A27CAF">
                  <w:pPr>
                    <w:rPr>
                      <w:sz w:val="16"/>
                      <w:szCs w:val="16"/>
                    </w:rPr>
                  </w:pPr>
                  <w:r w:rsidRPr="008F03DE">
                    <w:rPr>
                      <w:sz w:val="16"/>
                      <w:szCs w:val="16"/>
                      <w:highlight w:val="yellow"/>
                    </w:rPr>
                    <w:t>Plaats en datum</w:t>
                  </w:r>
                </w:p>
              </w:tc>
              <w:tc>
                <w:tcPr>
                  <w:tcW w:w="3685" w:type="dxa"/>
                </w:tcPr>
                <w:p w14:paraId="63658721" w14:textId="77777777" w:rsidR="00143E98" w:rsidRPr="008178D0" w:rsidRDefault="00143E98" w:rsidP="00A27CAF">
                  <w:pPr>
                    <w:rPr>
                      <w:sz w:val="16"/>
                      <w:szCs w:val="16"/>
                    </w:rPr>
                  </w:pPr>
                </w:p>
              </w:tc>
            </w:tr>
          </w:tbl>
          <w:p w14:paraId="4E3E2824" w14:textId="77777777" w:rsidR="00143E98" w:rsidRPr="00B31521" w:rsidRDefault="00143E98" w:rsidP="00A27CAF">
            <w:pPr>
              <w:contextualSpacing/>
              <w:rPr>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96DCB9" w14:textId="77777777" w:rsidR="00143E98" w:rsidRPr="00B31521" w:rsidRDefault="00143E98" w:rsidP="00A27CAF">
            <w:pPr>
              <w:spacing w:line="240" w:lineRule="exact"/>
              <w:rPr>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39E7169" w14:textId="77777777" w:rsidR="00143E98" w:rsidRPr="00B31521" w:rsidRDefault="00143E98" w:rsidP="00A27CAF">
            <w:pPr>
              <w:jc w:val="center"/>
              <w:rPr>
                <w:sz w:val="16"/>
                <w:szCs w:val="16"/>
              </w:rPr>
            </w:pPr>
            <w:r>
              <w:rPr>
                <w:sz w:val="16"/>
                <w:szCs w:val="16"/>
              </w:rPr>
              <w:t>80</w:t>
            </w:r>
          </w:p>
        </w:tc>
      </w:tr>
    </w:tbl>
    <w:p w14:paraId="5C3BAD5D" w14:textId="56AA80EC" w:rsidR="00143E98" w:rsidRPr="0072129C" w:rsidRDefault="00143E98" w:rsidP="001C4FA5">
      <w:pPr>
        <w:spacing w:line="240" w:lineRule="auto"/>
        <w:rPr>
          <w:b/>
          <w:bCs/>
        </w:rPr>
      </w:pPr>
      <w:r>
        <w:rPr>
          <w:b/>
          <w:bCs/>
        </w:rPr>
        <w:lastRenderedPageBreak/>
        <w:br w:type="page"/>
      </w:r>
    </w:p>
    <w:p w14:paraId="3395E420" w14:textId="1D9C84B3" w:rsidR="00172A9D" w:rsidRPr="007118B9" w:rsidRDefault="0072129C">
      <w:pPr>
        <w:spacing w:line="240" w:lineRule="auto"/>
      </w:pPr>
      <w:r w:rsidRPr="007118B9">
        <w:rPr>
          <w:b/>
          <w:bCs/>
          <w:sz w:val="24"/>
        </w:rPr>
        <w:lastRenderedPageBreak/>
        <w:t>CIRCULAIR</w:t>
      </w:r>
    </w:p>
    <w:p w14:paraId="1E0A2FCE" w14:textId="77777777" w:rsidR="007118B9" w:rsidRPr="007118B9" w:rsidRDefault="007118B9">
      <w:pPr>
        <w:spacing w:line="240" w:lineRule="auto"/>
        <w:rPr>
          <w:b/>
          <w:bCs/>
          <w:sz w:val="24"/>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7118B9" w:rsidRPr="00B31521" w14:paraId="3DB338CF" w14:textId="77777777" w:rsidTr="00A27CAF">
        <w:trPr>
          <w:trHeight w:val="268"/>
        </w:trPr>
        <w:tc>
          <w:tcPr>
            <w:tcW w:w="1149" w:type="dxa"/>
            <w:shd w:val="clear" w:color="auto" w:fill="8DB3E2" w:themeFill="text2" w:themeFillTint="66"/>
          </w:tcPr>
          <w:p w14:paraId="5BFD0AFA" w14:textId="77777777" w:rsidR="007118B9" w:rsidRPr="00B31521" w:rsidRDefault="007118B9" w:rsidP="00A27CAF">
            <w:pPr>
              <w:spacing w:line="240" w:lineRule="exact"/>
              <w:rPr>
                <w:rFonts w:cs="Arial"/>
                <w:b/>
                <w:sz w:val="16"/>
                <w:szCs w:val="16"/>
              </w:rPr>
            </w:pPr>
            <w:r w:rsidRPr="00B31521">
              <w:rPr>
                <w:rFonts w:cs="Arial"/>
                <w:b/>
                <w:sz w:val="16"/>
                <w:szCs w:val="16"/>
              </w:rPr>
              <w:t>Nr.</w:t>
            </w:r>
          </w:p>
        </w:tc>
        <w:tc>
          <w:tcPr>
            <w:tcW w:w="6096" w:type="dxa"/>
            <w:shd w:val="clear" w:color="auto" w:fill="8DB3E2" w:themeFill="text2" w:themeFillTint="66"/>
          </w:tcPr>
          <w:p w14:paraId="159AF596" w14:textId="77777777" w:rsidR="007118B9" w:rsidRPr="00B31521" w:rsidRDefault="007118B9" w:rsidP="00A27CAF">
            <w:pPr>
              <w:rPr>
                <w:b/>
                <w:bCs/>
              </w:rPr>
            </w:pPr>
            <w:r w:rsidRPr="00B31521">
              <w:rPr>
                <w:b/>
                <w:bCs/>
              </w:rPr>
              <w:t>Omschrijving</w:t>
            </w:r>
          </w:p>
        </w:tc>
        <w:tc>
          <w:tcPr>
            <w:tcW w:w="850" w:type="dxa"/>
            <w:shd w:val="clear" w:color="auto" w:fill="8DB3E2" w:themeFill="text2" w:themeFillTint="66"/>
          </w:tcPr>
          <w:p w14:paraId="74CC2A05" w14:textId="77777777" w:rsidR="007118B9" w:rsidRPr="00B31521" w:rsidRDefault="007118B9" w:rsidP="00A27CAF">
            <w:pPr>
              <w:spacing w:line="240" w:lineRule="exact"/>
              <w:rPr>
                <w:rFonts w:cs="Arial"/>
                <w:b/>
                <w:bCs/>
                <w:sz w:val="16"/>
                <w:szCs w:val="16"/>
              </w:rPr>
            </w:pPr>
            <w:r w:rsidRPr="00B31521">
              <w:rPr>
                <w:rFonts w:cs="Arial"/>
                <w:b/>
                <w:bCs/>
                <w:sz w:val="16"/>
                <w:szCs w:val="16"/>
              </w:rPr>
              <w:t>C/NC</w:t>
            </w:r>
          </w:p>
        </w:tc>
        <w:tc>
          <w:tcPr>
            <w:tcW w:w="917" w:type="dxa"/>
            <w:shd w:val="clear" w:color="auto" w:fill="8DB3E2" w:themeFill="text2" w:themeFillTint="66"/>
          </w:tcPr>
          <w:p w14:paraId="5774FA4D" w14:textId="77777777" w:rsidR="007118B9" w:rsidRPr="00B31521" w:rsidRDefault="007118B9" w:rsidP="00A27CAF">
            <w:pPr>
              <w:jc w:val="center"/>
              <w:rPr>
                <w:b/>
                <w:bCs/>
                <w:sz w:val="16"/>
                <w:szCs w:val="16"/>
              </w:rPr>
            </w:pPr>
            <w:r w:rsidRPr="00B31521">
              <w:rPr>
                <w:b/>
                <w:bCs/>
                <w:sz w:val="16"/>
                <w:szCs w:val="16"/>
              </w:rPr>
              <w:t>Punten</w:t>
            </w:r>
          </w:p>
        </w:tc>
      </w:tr>
      <w:tr w:rsidR="007118B9" w:rsidRPr="00B31521" w14:paraId="293BC8F3" w14:textId="77777777" w:rsidTr="00A27CAF">
        <w:tc>
          <w:tcPr>
            <w:tcW w:w="1149" w:type="dxa"/>
            <w:shd w:val="clear" w:color="auto" w:fill="auto"/>
          </w:tcPr>
          <w:p w14:paraId="3E5A4FBD" w14:textId="77777777" w:rsidR="007118B9" w:rsidRPr="00B31521" w:rsidRDefault="007118B9" w:rsidP="00A27CAF">
            <w:pPr>
              <w:rPr>
                <w:sz w:val="16"/>
                <w:szCs w:val="16"/>
              </w:rPr>
            </w:pPr>
            <w:bookmarkStart w:id="12" w:name="_Hlk65238484"/>
            <w:r w:rsidRPr="00B31521">
              <w:rPr>
                <w:sz w:val="16"/>
                <w:szCs w:val="16"/>
              </w:rPr>
              <w:t>W.16.3.1</w:t>
            </w:r>
          </w:p>
        </w:tc>
        <w:tc>
          <w:tcPr>
            <w:tcW w:w="6096" w:type="dxa"/>
            <w:shd w:val="clear" w:color="000000" w:fill="FFFFFF"/>
            <w:vAlign w:val="center"/>
          </w:tcPr>
          <w:p w14:paraId="29B1CC65" w14:textId="1DBE2E3F" w:rsidR="007118B9" w:rsidRDefault="007118B9" w:rsidP="00A27CAF">
            <w:pPr>
              <w:rPr>
                <w:sz w:val="16"/>
                <w:szCs w:val="16"/>
              </w:rPr>
            </w:pPr>
            <w:r w:rsidRPr="00B31521">
              <w:rPr>
                <w:sz w:val="16"/>
                <w:szCs w:val="16"/>
              </w:rPr>
              <w:t xml:space="preserve">Opdrachtnemer levert alleen </w:t>
            </w:r>
            <w:r>
              <w:rPr>
                <w:sz w:val="16"/>
                <w:szCs w:val="16"/>
              </w:rPr>
              <w:t>inkt/toner</w:t>
            </w:r>
            <w:r w:rsidRPr="00B31521">
              <w:rPr>
                <w:sz w:val="16"/>
                <w:szCs w:val="16"/>
              </w:rPr>
              <w:t xml:space="preserve">cartridges waarvan de verpakking </w:t>
            </w:r>
            <w:r w:rsidR="0078379E" w:rsidRPr="00F87905">
              <w:rPr>
                <w:sz w:val="16"/>
                <w:szCs w:val="16"/>
                <w:highlight w:val="yellow"/>
              </w:rPr>
              <w:t xml:space="preserve">(dus de cartridges, -zakken en/of -flessen waarin de inkt/toner </w:t>
            </w:r>
            <w:proofErr w:type="spellStart"/>
            <w:r w:rsidR="0078379E" w:rsidRPr="00F87905">
              <w:rPr>
                <w:sz w:val="16"/>
                <w:szCs w:val="16"/>
                <w:highlight w:val="yellow"/>
              </w:rPr>
              <w:t>an</w:t>
            </w:r>
            <w:proofErr w:type="spellEnd"/>
            <w:r w:rsidR="0078379E" w:rsidRPr="00F87905">
              <w:rPr>
                <w:sz w:val="16"/>
                <w:szCs w:val="16"/>
                <w:highlight w:val="yellow"/>
              </w:rPr>
              <w:t xml:space="preserve"> </w:t>
            </w:r>
            <w:proofErr w:type="spellStart"/>
            <w:r w:rsidR="0078379E" w:rsidRPr="00F87905">
              <w:rPr>
                <w:sz w:val="16"/>
                <w:szCs w:val="16"/>
                <w:highlight w:val="yellow"/>
              </w:rPr>
              <w:t>sich</w:t>
            </w:r>
            <w:proofErr w:type="spellEnd"/>
            <w:r w:rsidR="0078379E" w:rsidRPr="00F87905">
              <w:rPr>
                <w:sz w:val="16"/>
                <w:szCs w:val="16"/>
                <w:highlight w:val="yellow"/>
              </w:rPr>
              <w:t xml:space="preserve"> geleverd wordt)</w:t>
            </w:r>
            <w:r w:rsidR="0078379E">
              <w:rPr>
                <w:sz w:val="16"/>
                <w:szCs w:val="16"/>
              </w:rPr>
              <w:t xml:space="preserve"> -</w:t>
            </w:r>
            <w:r w:rsidRPr="00B31521">
              <w:rPr>
                <w:sz w:val="16"/>
                <w:szCs w:val="16"/>
              </w:rPr>
              <w:t>conform vigerende wet- en regelgeving (wet Milieubeheer en vanaf 1 januari 2024 de Omgevingswet) afgevoerd mag worden via het reguliere restafval met als doel de hoeveelheid vervoersbewegingen behorende bij de Prestatie te beperken.</w:t>
            </w:r>
          </w:p>
          <w:p w14:paraId="24FB0427" w14:textId="77777777" w:rsidR="007118B9" w:rsidRDefault="007118B9" w:rsidP="00A27CAF">
            <w:pPr>
              <w:rPr>
                <w:sz w:val="16"/>
                <w:szCs w:val="16"/>
              </w:rPr>
            </w:pPr>
          </w:p>
          <w:p w14:paraId="4CDB0E41" w14:textId="77777777" w:rsidR="007118B9" w:rsidRPr="00A27CAF" w:rsidRDefault="007118B9" w:rsidP="00A27CAF">
            <w:pPr>
              <w:rPr>
                <w:rFonts w:cs="Arial"/>
                <w:b/>
                <w:bCs/>
                <w:sz w:val="16"/>
                <w:szCs w:val="16"/>
                <w:highlight w:val="yellow"/>
              </w:rPr>
            </w:pPr>
            <w:r w:rsidRPr="00A27CAF">
              <w:rPr>
                <w:rFonts w:cs="Arial"/>
                <w:b/>
                <w:bCs/>
                <w:sz w:val="16"/>
                <w:szCs w:val="16"/>
                <w:highlight w:val="yellow"/>
              </w:rPr>
              <w:t>Bewijsmiddelen te overleggen als Bijlage J bij inschrijving:</w:t>
            </w:r>
          </w:p>
          <w:p w14:paraId="0ABEB566" w14:textId="77777777" w:rsidR="007118B9" w:rsidRPr="00A27CAF" w:rsidRDefault="007118B9" w:rsidP="00A27CAF">
            <w:pPr>
              <w:rPr>
                <w:sz w:val="16"/>
                <w:szCs w:val="16"/>
                <w:highlight w:val="yellow"/>
              </w:rPr>
            </w:pPr>
            <w:r w:rsidRPr="00A27CAF">
              <w:rPr>
                <w:sz w:val="16"/>
                <w:szCs w:val="16"/>
                <w:highlight w:val="yellow"/>
              </w:rPr>
              <w:t>Ondertekende verklaring welke minimaal bevat:</w:t>
            </w:r>
          </w:p>
          <w:p w14:paraId="5141BF1A" w14:textId="77777777" w:rsidR="007118B9" w:rsidRPr="00A27CAF" w:rsidRDefault="007118B9" w:rsidP="007118B9">
            <w:pPr>
              <w:pStyle w:val="Lijstalinea"/>
              <w:numPr>
                <w:ilvl w:val="0"/>
                <w:numId w:val="42"/>
              </w:numPr>
              <w:rPr>
                <w:sz w:val="16"/>
                <w:szCs w:val="16"/>
                <w:highlight w:val="yellow"/>
              </w:rPr>
            </w:pPr>
            <w:r w:rsidRPr="00A27CAF">
              <w:rPr>
                <w:sz w:val="16"/>
                <w:szCs w:val="16"/>
                <w:highlight w:val="yellow"/>
              </w:rPr>
              <w:t>Bevestiging dat alle geleverde inkt/tonercartridgeverpakkingen voldoen aan de vigerende wet- en regelgeving (Wet Milieubeheer en Omgevingswet per 1 januari 2024) en via regulier restafval afgevoerd mogen worden.</w:t>
            </w:r>
          </w:p>
          <w:p w14:paraId="624D395C" w14:textId="77777777" w:rsidR="007118B9" w:rsidRPr="00D10BDD" w:rsidRDefault="007118B9" w:rsidP="007118B9">
            <w:pPr>
              <w:pStyle w:val="Lijstalinea"/>
              <w:numPr>
                <w:ilvl w:val="0"/>
                <w:numId w:val="42"/>
              </w:numPr>
              <w:rPr>
                <w:sz w:val="16"/>
                <w:szCs w:val="16"/>
              </w:rPr>
            </w:pPr>
            <w:r w:rsidRPr="00A27CAF">
              <w:rPr>
                <w:sz w:val="16"/>
                <w:szCs w:val="16"/>
                <w:highlight w:val="yellow"/>
              </w:rPr>
              <w:t>Documentatie of certificering van de fabrikant waaruit blijkt dat de verpakkingen aan deze eis voldoen of een verklaring van een onafhankelijke instantie (bijv. certificeringsorganisatie of producentenorganisatie) die de conformiteit bevestigt.</w:t>
            </w:r>
          </w:p>
          <w:p w14:paraId="479E745C" w14:textId="77777777" w:rsidR="007118B9" w:rsidRPr="00B31521" w:rsidRDefault="007118B9" w:rsidP="00A27CAF">
            <w:pPr>
              <w:rPr>
                <w:sz w:val="16"/>
                <w:szCs w:val="16"/>
              </w:rPr>
            </w:pPr>
          </w:p>
        </w:tc>
        <w:tc>
          <w:tcPr>
            <w:tcW w:w="850" w:type="dxa"/>
            <w:shd w:val="clear" w:color="auto" w:fill="auto"/>
            <w:vAlign w:val="center"/>
          </w:tcPr>
          <w:p w14:paraId="24E2C384" w14:textId="77777777" w:rsidR="007118B9" w:rsidRPr="00B31521" w:rsidRDefault="007118B9" w:rsidP="00A27CAF">
            <w:pPr>
              <w:rPr>
                <w:sz w:val="16"/>
                <w:szCs w:val="16"/>
              </w:rPr>
            </w:pPr>
          </w:p>
        </w:tc>
        <w:tc>
          <w:tcPr>
            <w:tcW w:w="917" w:type="dxa"/>
            <w:shd w:val="clear" w:color="auto" w:fill="auto"/>
          </w:tcPr>
          <w:p w14:paraId="2A736D7B" w14:textId="77777777" w:rsidR="007118B9" w:rsidRPr="00B31521" w:rsidRDefault="007118B9" w:rsidP="00A27CAF">
            <w:pPr>
              <w:jc w:val="center"/>
              <w:rPr>
                <w:sz w:val="16"/>
                <w:szCs w:val="16"/>
              </w:rPr>
            </w:pPr>
            <w:r w:rsidRPr="00B31521">
              <w:rPr>
                <w:sz w:val="16"/>
                <w:szCs w:val="16"/>
              </w:rPr>
              <w:t>20</w:t>
            </w:r>
          </w:p>
        </w:tc>
      </w:tr>
      <w:tr w:rsidR="007118B9" w:rsidRPr="00B31521" w14:paraId="0F5EB6AA" w14:textId="77777777" w:rsidTr="00A27CAF">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598CDC4" w14:textId="77777777" w:rsidR="007118B9" w:rsidRPr="00B31521" w:rsidRDefault="007118B9" w:rsidP="00A27CAF">
            <w:pPr>
              <w:spacing w:line="240" w:lineRule="exact"/>
              <w:rPr>
                <w:rFonts w:cs="Arial"/>
                <w:bCs/>
                <w:sz w:val="16"/>
                <w:szCs w:val="16"/>
              </w:rPr>
            </w:pPr>
            <w:r w:rsidRPr="00B31521">
              <w:rPr>
                <w:rFonts w:cs="Arial"/>
                <w:bCs/>
                <w:sz w:val="16"/>
                <w:szCs w:val="16"/>
              </w:rPr>
              <w:t>W.16.3.</w:t>
            </w:r>
            <w:r>
              <w:rPr>
                <w:rFonts w:cs="Arial"/>
                <w:bCs/>
                <w:sz w:val="16"/>
                <w:szCs w:val="16"/>
              </w:rPr>
              <w:t>2</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021AE0F4" w14:textId="77777777" w:rsidR="007118B9" w:rsidRPr="00C65100" w:rsidRDefault="007118B9" w:rsidP="00A27CAF">
            <w:pPr>
              <w:rPr>
                <w:kern w:val="2"/>
                <w:sz w:val="16"/>
                <w:szCs w:val="16"/>
                <w:lang w:eastAsia="en-US"/>
                <w14:ligatures w14:val="standardContextual"/>
              </w:rPr>
            </w:pPr>
            <w:r w:rsidRPr="00C65100">
              <w:rPr>
                <w:sz w:val="16"/>
                <w:szCs w:val="16"/>
              </w:rPr>
              <w:t xml:space="preserve">Producten welke een langere levensduur bieden dan de gevraagde </w:t>
            </w:r>
            <w:r w:rsidRPr="00901315">
              <w:rPr>
                <w:sz w:val="16"/>
                <w:szCs w:val="16"/>
                <w:highlight w:val="yellow"/>
              </w:rPr>
              <w:t xml:space="preserve">minimale </w:t>
            </w:r>
            <w:r w:rsidRPr="00A27CAF">
              <w:rPr>
                <w:sz w:val="16"/>
                <w:szCs w:val="16"/>
                <w:highlight w:val="yellow"/>
              </w:rPr>
              <w:t xml:space="preserve">periode van zeven (7) jaar (conform </w:t>
            </w:r>
            <w:r w:rsidRPr="00A27CAF">
              <w:rPr>
                <w:rFonts w:cs="Arial"/>
                <w:bCs/>
                <w:color w:val="333333"/>
                <w:sz w:val="16"/>
                <w:szCs w:val="16"/>
                <w:highlight w:val="yellow"/>
              </w:rPr>
              <w:t>E2.1.6, E2.4.14 en E2.4.18)</w:t>
            </w:r>
            <w:r w:rsidRPr="00C65100">
              <w:rPr>
                <w:rFonts w:cs="Arial"/>
                <w:bCs/>
                <w:color w:val="333333"/>
                <w:sz w:val="16"/>
                <w:szCs w:val="16"/>
              </w:rPr>
              <w:t xml:space="preserve"> </w:t>
            </w:r>
            <w:r w:rsidRPr="00C65100">
              <w:rPr>
                <w:sz w:val="16"/>
                <w:szCs w:val="16"/>
              </w:rPr>
              <w:t xml:space="preserve">worden hoger gewaardeerd. </w:t>
            </w:r>
          </w:p>
          <w:p w14:paraId="5C3490C9" w14:textId="77777777" w:rsidR="007118B9" w:rsidRPr="00C65100" w:rsidRDefault="007118B9" w:rsidP="00A27CAF">
            <w:pPr>
              <w:rPr>
                <w:sz w:val="16"/>
                <w:szCs w:val="16"/>
              </w:rPr>
            </w:pPr>
          </w:p>
          <w:p w14:paraId="67A345F0" w14:textId="77777777" w:rsidR="007118B9" w:rsidRPr="00C65100" w:rsidRDefault="007118B9" w:rsidP="00A27CAF">
            <w:pPr>
              <w:rPr>
                <w:sz w:val="16"/>
                <w:szCs w:val="16"/>
              </w:rPr>
            </w:pPr>
            <w:r w:rsidRPr="00C65100">
              <w:rPr>
                <w:sz w:val="16"/>
                <w:szCs w:val="16"/>
              </w:rPr>
              <w:t>Scores worden toegekend op basis van maximalisatie van levensduur (beheerperiode) van de Producten gerekend in het aantal jaren:</w:t>
            </w:r>
          </w:p>
          <w:p w14:paraId="7DBEEDA3" w14:textId="77777777" w:rsidR="007118B9" w:rsidRPr="00C65100" w:rsidRDefault="007118B9" w:rsidP="00A27CAF">
            <w:pPr>
              <w:rPr>
                <w:sz w:val="16"/>
                <w:szCs w:val="16"/>
              </w:rPr>
            </w:pPr>
          </w:p>
          <w:p w14:paraId="20AF842C"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08 jaar: 10% van het maximaal aantal punten;</w:t>
            </w:r>
          </w:p>
          <w:p w14:paraId="086E4C80"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09 jaar: 25% van het maximaal aantal punten;</w:t>
            </w:r>
          </w:p>
          <w:p w14:paraId="0A798D0A"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10 jaar: 45% van het maximaal aantal punten;</w:t>
            </w:r>
          </w:p>
          <w:p w14:paraId="7424777F"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11 jaar: 70% van het maximaal aantal punten;</w:t>
            </w:r>
          </w:p>
          <w:p w14:paraId="36092C30" w14:textId="77777777" w:rsidR="007118B9" w:rsidRPr="00C65100" w:rsidRDefault="007118B9" w:rsidP="007118B9">
            <w:pPr>
              <w:numPr>
                <w:ilvl w:val="0"/>
                <w:numId w:val="16"/>
              </w:numPr>
              <w:spacing w:after="160" w:line="360" w:lineRule="auto"/>
              <w:contextualSpacing/>
              <w:rPr>
                <w:sz w:val="16"/>
                <w:szCs w:val="16"/>
              </w:rPr>
            </w:pPr>
            <w:r w:rsidRPr="00C65100">
              <w:rPr>
                <w:sz w:val="16"/>
                <w:szCs w:val="16"/>
              </w:rPr>
              <w:t>Levensduur 12 jaar: 100% van het maximaal aantal punten.</w:t>
            </w:r>
          </w:p>
          <w:p w14:paraId="18F0FA64" w14:textId="77777777" w:rsidR="007118B9" w:rsidRPr="00C65100" w:rsidRDefault="007118B9" w:rsidP="00A27CAF">
            <w:pPr>
              <w:spacing w:line="240" w:lineRule="auto"/>
              <w:rPr>
                <w:rFonts w:ascii="Calibri" w:eastAsia="Calibri" w:hAnsi="Calibri"/>
                <w:kern w:val="2"/>
                <w:sz w:val="16"/>
                <w:szCs w:val="16"/>
                <w14:ligatures w14:val="standardContextual"/>
              </w:rPr>
            </w:pPr>
          </w:p>
          <w:p w14:paraId="6FC296B5" w14:textId="77777777" w:rsidR="007118B9" w:rsidRPr="00B31521" w:rsidRDefault="007118B9" w:rsidP="00A27CAF">
            <w:pPr>
              <w:rPr>
                <w:sz w:val="16"/>
                <w:szCs w:val="16"/>
              </w:rPr>
            </w:pPr>
            <w:r w:rsidRPr="00C65100">
              <w:rPr>
                <w:sz w:val="16"/>
                <w:szCs w:val="16"/>
              </w:rPr>
              <w:t xml:space="preserve">Opdrachtnemer is verplicht de desbetreffende levensduur te garanderen met behoud van kwaliteit, prestaties, specificaties, veiligheid en gebruikerservaring conform alle contractuele bepalingen. Het betreft hier de totale levensduur van een Product, waarbij de geconformeerde levensduur geldt voor alle Producten uit het Kernassortiment </w:t>
            </w:r>
            <w:r w:rsidRPr="00A27CAF">
              <w:rPr>
                <w:sz w:val="16"/>
                <w:szCs w:val="16"/>
                <w:highlight w:val="yellow"/>
              </w:rPr>
              <w:t xml:space="preserve">en als maximale termijn voor Huur van Producten in de Nadere </w:t>
            </w:r>
            <w:r>
              <w:rPr>
                <w:sz w:val="16"/>
                <w:szCs w:val="16"/>
                <w:highlight w:val="yellow"/>
              </w:rPr>
              <w:t>o</w:t>
            </w:r>
            <w:r w:rsidRPr="00615E60">
              <w:rPr>
                <w:sz w:val="16"/>
                <w:szCs w:val="16"/>
                <w:highlight w:val="yellow"/>
              </w:rPr>
              <w:t xml:space="preserve">vereenkomst </w:t>
            </w:r>
            <w:r w:rsidRPr="00A27CAF">
              <w:rPr>
                <w:sz w:val="16"/>
                <w:szCs w:val="16"/>
                <w:highlight w:val="yellow"/>
              </w:rPr>
              <w:t>(NOK) (conform E2.4.14 en E.2.4.18).</w:t>
            </w:r>
          </w:p>
          <w:p w14:paraId="171C896E" w14:textId="77777777" w:rsidR="007118B9" w:rsidRPr="00B31521" w:rsidRDefault="007118B9" w:rsidP="00A27CAF">
            <w:pPr>
              <w:rPr>
                <w:sz w:val="16"/>
                <w:szCs w:val="16"/>
              </w:rPr>
            </w:pPr>
          </w:p>
          <w:p w14:paraId="3CD0F530" w14:textId="77777777" w:rsidR="007118B9" w:rsidRPr="00B31521" w:rsidRDefault="007118B9" w:rsidP="00A27CAF">
            <w:pPr>
              <w:rPr>
                <w:kern w:val="2"/>
                <w:sz w:val="16"/>
                <w:szCs w:val="16"/>
                <w:lang w:eastAsia="en-US"/>
                <w14:ligatures w14:val="standardContextual"/>
              </w:rPr>
            </w:pPr>
            <w:r w:rsidRPr="00B31521">
              <w:rPr>
                <w:sz w:val="16"/>
                <w:szCs w:val="16"/>
              </w:rPr>
              <w:t xml:space="preserve">Indien Opdrachtnemer gebruik wenst te maken van </w:t>
            </w:r>
            <w:proofErr w:type="spellStart"/>
            <w:r w:rsidRPr="00B31521">
              <w:rPr>
                <w:sz w:val="16"/>
                <w:szCs w:val="16"/>
              </w:rPr>
              <w:t>remanufacturing</w:t>
            </w:r>
            <w:proofErr w:type="spellEnd"/>
            <w:r w:rsidRPr="00B31521">
              <w:rPr>
                <w:sz w:val="16"/>
                <w:szCs w:val="16"/>
              </w:rPr>
              <w:t xml:space="preserve"> van Product(en) om bovenstaande levensduur te garanderen, geldt dat dit maximaal één (1) maal per totale beheerperiode plaats mag vinden conform </w:t>
            </w:r>
            <w:r w:rsidRPr="00B31521">
              <w:rPr>
                <w:rFonts w:eastAsia="Calibri"/>
                <w:kern w:val="2"/>
                <w:sz w:val="16"/>
                <w:szCs w:val="16"/>
                <w:bdr w:val="none" w:sz="0" w:space="0" w:color="auto" w:frame="1"/>
                <w:shd w:val="clear" w:color="auto" w:fill="FFFFFF"/>
                <w:lang w:eastAsia="en-US"/>
                <w14:ligatures w14:val="standardContextual"/>
              </w:rPr>
              <w:t>BS 8887-220:2010</w:t>
            </w:r>
            <w:r w:rsidRPr="00B31521">
              <w:rPr>
                <w:rFonts w:eastAsia="Calibri"/>
                <w:b/>
                <w:bCs/>
                <w:kern w:val="2"/>
                <w:sz w:val="16"/>
                <w:szCs w:val="16"/>
                <w:shd w:val="clear" w:color="auto" w:fill="FFFFFF"/>
                <w:lang w:eastAsia="en-US"/>
                <w14:ligatures w14:val="standardContextual"/>
              </w:rPr>
              <w:t> </w:t>
            </w:r>
            <w:r w:rsidRPr="00B31521">
              <w:rPr>
                <w:rFonts w:eastAsia="Calibri"/>
                <w:kern w:val="2"/>
                <w:sz w:val="16"/>
                <w:szCs w:val="16"/>
                <w:bdr w:val="none" w:sz="0" w:space="0" w:color="auto" w:frame="1"/>
                <w:shd w:val="clear" w:color="auto" w:fill="FFFFFF"/>
                <w:lang w:eastAsia="en-US"/>
                <w14:ligatures w14:val="standardContextual"/>
              </w:rPr>
              <w:t xml:space="preserve">Design </w:t>
            </w:r>
            <w:proofErr w:type="spellStart"/>
            <w:r w:rsidRPr="00B31521">
              <w:rPr>
                <w:rFonts w:eastAsia="Calibri"/>
                <w:kern w:val="2"/>
                <w:sz w:val="16"/>
                <w:szCs w:val="16"/>
                <w:bdr w:val="none" w:sz="0" w:space="0" w:color="auto" w:frame="1"/>
                <w:shd w:val="clear" w:color="auto" w:fill="FFFFFF"/>
                <w:lang w:eastAsia="en-US"/>
                <w14:ligatures w14:val="standardContextual"/>
              </w:rPr>
              <w:t>for</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Manufacture</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Assembly, </w:t>
            </w:r>
            <w:proofErr w:type="spellStart"/>
            <w:r w:rsidRPr="00B31521">
              <w:rPr>
                <w:rFonts w:eastAsia="Calibri"/>
                <w:kern w:val="2"/>
                <w:sz w:val="16"/>
                <w:szCs w:val="16"/>
                <w:bdr w:val="none" w:sz="0" w:space="0" w:color="auto" w:frame="1"/>
                <w:shd w:val="clear" w:color="auto" w:fill="FFFFFF"/>
                <w:lang w:eastAsia="en-US"/>
                <w14:ligatures w14:val="standardContextual"/>
              </w:rPr>
              <w:lastRenderedPageBreak/>
              <w:t>Deassembly</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and</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End-of-Life (MADE) Treatment standard </w:t>
            </w:r>
            <w:r w:rsidRPr="00B31521">
              <w:rPr>
                <w:kern w:val="2"/>
                <w:sz w:val="16"/>
                <w:szCs w:val="16"/>
                <w:u w:val="single"/>
                <w:lang w:eastAsia="en-US"/>
                <w14:ligatures w14:val="standardContextual"/>
              </w:rPr>
              <w:t>of</w:t>
            </w:r>
            <w:r w:rsidRPr="00B31521">
              <w:rPr>
                <w:kern w:val="2"/>
                <w:sz w:val="16"/>
                <w:szCs w:val="16"/>
                <w:lang w:eastAsia="en-US"/>
                <w14:ligatures w14:val="standardContextual"/>
              </w:rPr>
              <w:t xml:space="preserve"> gelijkwaardig.</w:t>
            </w:r>
          </w:p>
          <w:p w14:paraId="375AFD11" w14:textId="77777777" w:rsidR="007118B9" w:rsidRPr="00B31521" w:rsidRDefault="007118B9" w:rsidP="00A27CAF">
            <w:pPr>
              <w:rPr>
                <w:kern w:val="2"/>
                <w:sz w:val="16"/>
                <w:szCs w:val="16"/>
                <w:lang w:eastAsia="en-US"/>
                <w14:ligatures w14:val="standardContextual"/>
              </w:rPr>
            </w:pPr>
          </w:p>
          <w:p w14:paraId="38AB4BB8" w14:textId="77777777" w:rsidR="007118B9" w:rsidRPr="00B31521" w:rsidRDefault="007118B9" w:rsidP="00A27CAF">
            <w:pPr>
              <w:contextualSpacing/>
              <w:rPr>
                <w:sz w:val="16"/>
                <w:szCs w:val="16"/>
              </w:rPr>
            </w:pPr>
            <w:r w:rsidRPr="00B31521">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w:t>
            </w:r>
            <w:r w:rsidRPr="00B31521">
              <w:rPr>
                <w:rFonts w:eastAsia="Calibri"/>
                <w:kern w:val="2"/>
                <w:sz w:val="16"/>
                <w:szCs w:val="16"/>
                <w:bdr w:val="none" w:sz="0" w:space="0" w:color="auto" w:frame="1"/>
                <w:shd w:val="clear" w:color="auto" w:fill="FFFFFF"/>
                <w:lang w:eastAsia="en-US"/>
                <w14:ligatures w14:val="standardContextual"/>
              </w:rPr>
              <w:t>BS 8887-220:2010</w:t>
            </w:r>
            <w:r w:rsidRPr="00B31521">
              <w:rPr>
                <w:rFonts w:eastAsia="Calibri"/>
                <w:b/>
                <w:bCs/>
                <w:kern w:val="2"/>
                <w:sz w:val="16"/>
                <w:szCs w:val="16"/>
                <w:shd w:val="clear" w:color="auto" w:fill="FFFFFF"/>
                <w:lang w:eastAsia="en-US"/>
                <w14:ligatures w14:val="standardContextual"/>
              </w:rPr>
              <w:t> </w:t>
            </w:r>
            <w:r w:rsidRPr="00B31521">
              <w:rPr>
                <w:rFonts w:eastAsia="Calibri"/>
                <w:kern w:val="2"/>
                <w:sz w:val="16"/>
                <w:szCs w:val="16"/>
                <w:bdr w:val="none" w:sz="0" w:space="0" w:color="auto" w:frame="1"/>
                <w:shd w:val="clear" w:color="auto" w:fill="FFFFFF"/>
                <w:lang w:eastAsia="en-US"/>
                <w14:ligatures w14:val="standardContextual"/>
              </w:rPr>
              <w:t xml:space="preserve">Design </w:t>
            </w:r>
            <w:proofErr w:type="spellStart"/>
            <w:r w:rsidRPr="00B31521">
              <w:rPr>
                <w:rFonts w:eastAsia="Calibri"/>
                <w:kern w:val="2"/>
                <w:sz w:val="16"/>
                <w:szCs w:val="16"/>
                <w:bdr w:val="none" w:sz="0" w:space="0" w:color="auto" w:frame="1"/>
                <w:shd w:val="clear" w:color="auto" w:fill="FFFFFF"/>
                <w:lang w:eastAsia="en-US"/>
                <w14:ligatures w14:val="standardContextual"/>
              </w:rPr>
              <w:t>for</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Manufacture</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Assembly, </w:t>
            </w:r>
            <w:proofErr w:type="spellStart"/>
            <w:r w:rsidRPr="00B31521">
              <w:rPr>
                <w:rFonts w:eastAsia="Calibri"/>
                <w:kern w:val="2"/>
                <w:sz w:val="16"/>
                <w:szCs w:val="16"/>
                <w:bdr w:val="none" w:sz="0" w:space="0" w:color="auto" w:frame="1"/>
                <w:shd w:val="clear" w:color="auto" w:fill="FFFFFF"/>
                <w:lang w:eastAsia="en-US"/>
                <w14:ligatures w14:val="standardContextual"/>
              </w:rPr>
              <w:t>Deassembly</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w:t>
            </w:r>
            <w:proofErr w:type="spellStart"/>
            <w:r w:rsidRPr="00B31521">
              <w:rPr>
                <w:rFonts w:eastAsia="Calibri"/>
                <w:kern w:val="2"/>
                <w:sz w:val="16"/>
                <w:szCs w:val="16"/>
                <w:bdr w:val="none" w:sz="0" w:space="0" w:color="auto" w:frame="1"/>
                <w:shd w:val="clear" w:color="auto" w:fill="FFFFFF"/>
                <w:lang w:eastAsia="en-US"/>
                <w14:ligatures w14:val="standardContextual"/>
              </w:rPr>
              <w:t>and</w:t>
            </w:r>
            <w:proofErr w:type="spellEnd"/>
            <w:r w:rsidRPr="00B31521">
              <w:rPr>
                <w:rFonts w:eastAsia="Calibri"/>
                <w:kern w:val="2"/>
                <w:sz w:val="16"/>
                <w:szCs w:val="16"/>
                <w:bdr w:val="none" w:sz="0" w:space="0" w:color="auto" w:frame="1"/>
                <w:shd w:val="clear" w:color="auto" w:fill="FFFFFF"/>
                <w:lang w:eastAsia="en-US"/>
                <w14:ligatures w14:val="standardContextual"/>
              </w:rPr>
              <w:t xml:space="preserve"> End-of-Life (MADE) Treatment standard</w:t>
            </w:r>
            <w:r w:rsidRPr="00B31521">
              <w:rPr>
                <w:sz w:val="16"/>
                <w:szCs w:val="16"/>
              </w:rPr>
              <w:t>. De bewijslast hiervoor ligt bij Opdrachtnemer.</w:t>
            </w:r>
          </w:p>
          <w:p w14:paraId="1E84A3D1" w14:textId="77777777" w:rsidR="007118B9" w:rsidRPr="00B31521" w:rsidRDefault="007118B9" w:rsidP="00A27CAF">
            <w:pPr>
              <w:rPr>
                <w:kern w:val="2"/>
                <w:sz w:val="16"/>
                <w:szCs w:val="16"/>
                <w:lang w:eastAsia="en-US"/>
                <w14:ligatures w14:val="standardContextual"/>
              </w:rPr>
            </w:pPr>
          </w:p>
          <w:p w14:paraId="618D57D3" w14:textId="77777777" w:rsidR="007118B9" w:rsidRPr="00B31521" w:rsidRDefault="007118B9" w:rsidP="00A27CAF">
            <w:pPr>
              <w:rPr>
                <w:kern w:val="2"/>
                <w:sz w:val="16"/>
                <w:szCs w:val="16"/>
                <w:lang w:eastAsia="en-US"/>
                <w14:ligatures w14:val="standardContextual"/>
              </w:rPr>
            </w:pPr>
            <w:proofErr w:type="spellStart"/>
            <w:r w:rsidRPr="00B31521">
              <w:rPr>
                <w:kern w:val="2"/>
                <w:sz w:val="16"/>
                <w:szCs w:val="16"/>
                <w:lang w:eastAsia="en-US"/>
                <w14:ligatures w14:val="standardContextual"/>
              </w:rPr>
              <w:t>Refurbishment</w:t>
            </w:r>
            <w:proofErr w:type="spellEnd"/>
            <w:r w:rsidRPr="00B31521">
              <w:rPr>
                <w:kern w:val="2"/>
                <w:sz w:val="16"/>
                <w:szCs w:val="16"/>
                <w:lang w:eastAsia="en-US"/>
                <w14:ligatures w14:val="standardContextual"/>
              </w:rPr>
              <w:t xml:space="preserve"> is tevens toegestaan, echter gezien het ontbreken van standaarden op het gebied van </w:t>
            </w:r>
            <w:proofErr w:type="spellStart"/>
            <w:r w:rsidRPr="00B31521">
              <w:rPr>
                <w:kern w:val="2"/>
                <w:sz w:val="16"/>
                <w:szCs w:val="16"/>
                <w:lang w:eastAsia="en-US"/>
                <w14:ligatures w14:val="standardContextual"/>
              </w:rPr>
              <w:t>refurbishment</w:t>
            </w:r>
            <w:proofErr w:type="spellEnd"/>
            <w:r w:rsidRPr="00B31521">
              <w:rPr>
                <w:kern w:val="2"/>
                <w:sz w:val="16"/>
                <w:szCs w:val="16"/>
                <w:lang w:eastAsia="en-US"/>
                <w14:ligatures w14:val="standardContextual"/>
              </w:rPr>
              <w:t>, geldt hiervoor de aanvullende voorwaarde dat dit altijd op locatie van Deelnemer plaats dient te vinden.</w:t>
            </w:r>
          </w:p>
          <w:p w14:paraId="066F1DC3" w14:textId="77777777" w:rsidR="007118B9" w:rsidRPr="00B31521" w:rsidRDefault="007118B9" w:rsidP="00A27CAF">
            <w:pPr>
              <w:rPr>
                <w:kern w:val="2"/>
                <w:sz w:val="16"/>
                <w:szCs w:val="16"/>
                <w:lang w:eastAsia="en-US"/>
                <w14:ligatures w14:val="standardContextual"/>
              </w:rPr>
            </w:pPr>
          </w:p>
          <w:p w14:paraId="6FD568BA" w14:textId="77777777" w:rsidR="007118B9" w:rsidRPr="00B31521" w:rsidRDefault="007118B9" w:rsidP="00A27CAF">
            <w:pPr>
              <w:rPr>
                <w:kern w:val="2"/>
                <w:sz w:val="16"/>
                <w:szCs w:val="16"/>
                <w:lang w:eastAsia="en-US"/>
                <w14:ligatures w14:val="standardContextual"/>
              </w:rPr>
            </w:pPr>
            <w:r w:rsidRPr="00B31521">
              <w:rPr>
                <w:kern w:val="2"/>
                <w:sz w:val="16"/>
                <w:szCs w:val="16"/>
                <w:lang w:eastAsia="en-US"/>
                <w14:ligatures w14:val="standardContextual"/>
              </w:rPr>
              <w:t xml:space="preserve">Zowel </w:t>
            </w:r>
            <w:proofErr w:type="spellStart"/>
            <w:r w:rsidRPr="00B31521">
              <w:rPr>
                <w:kern w:val="2"/>
                <w:sz w:val="16"/>
                <w:szCs w:val="16"/>
                <w:lang w:eastAsia="en-US"/>
                <w14:ligatures w14:val="standardContextual"/>
              </w:rPr>
              <w:t>refurbishment</w:t>
            </w:r>
            <w:proofErr w:type="spellEnd"/>
            <w:r w:rsidRPr="00B31521">
              <w:rPr>
                <w:kern w:val="2"/>
                <w:sz w:val="16"/>
                <w:szCs w:val="16"/>
                <w:lang w:eastAsia="en-US"/>
                <w14:ligatures w14:val="standardContextual"/>
              </w:rPr>
              <w:t xml:space="preserve"> als het </w:t>
            </w:r>
            <w:proofErr w:type="spellStart"/>
            <w:r w:rsidRPr="00B31521">
              <w:rPr>
                <w:kern w:val="2"/>
                <w:sz w:val="16"/>
                <w:szCs w:val="16"/>
                <w:lang w:eastAsia="en-US"/>
                <w14:ligatures w14:val="standardContextual"/>
              </w:rPr>
              <w:t>remanufacturing</w:t>
            </w:r>
            <w:proofErr w:type="spellEnd"/>
            <w:r w:rsidRPr="00B31521">
              <w:rPr>
                <w:kern w:val="2"/>
                <w:sz w:val="16"/>
                <w:szCs w:val="16"/>
                <w:lang w:eastAsia="en-US"/>
                <w14:ligatures w14:val="standardContextual"/>
              </w:rPr>
              <w:t xml:space="preserve"> proces dient met minimale verstoringen bij Deelnemer plaats te vinden, waarbij bij </w:t>
            </w:r>
            <w:proofErr w:type="spellStart"/>
            <w:r w:rsidRPr="00B31521">
              <w:rPr>
                <w:kern w:val="2"/>
                <w:sz w:val="16"/>
                <w:szCs w:val="16"/>
                <w:lang w:eastAsia="en-US"/>
                <w14:ligatures w14:val="standardContextual"/>
              </w:rPr>
              <w:t>remanufacturing</w:t>
            </w:r>
            <w:proofErr w:type="spellEnd"/>
            <w:r w:rsidRPr="00B31521">
              <w:rPr>
                <w:kern w:val="2"/>
                <w:sz w:val="16"/>
                <w:szCs w:val="16"/>
                <w:lang w:eastAsia="en-US"/>
                <w14:ligatures w14:val="standardContextual"/>
              </w:rPr>
              <w:t xml:space="preserve"> wordt gegarandeerd dat oorspronkelijke Product(en) aantoonbaar terug worden geplaatst bij Deelnemer (bijv. middels unieke serienummers). </w:t>
            </w:r>
          </w:p>
          <w:p w14:paraId="691F8BD2" w14:textId="77777777" w:rsidR="007118B9" w:rsidRDefault="007118B9" w:rsidP="00A27CAF">
            <w:pPr>
              <w:rPr>
                <w:kern w:val="2"/>
                <w:sz w:val="16"/>
                <w:szCs w:val="16"/>
                <w:lang w:eastAsia="en-US"/>
                <w14:ligatures w14:val="standardContextual"/>
              </w:rPr>
            </w:pPr>
            <w:r w:rsidRPr="00B31521">
              <w:rPr>
                <w:kern w:val="2"/>
                <w:sz w:val="16"/>
                <w:szCs w:val="16"/>
                <w:lang w:eastAsia="en-US"/>
                <w14:ligatures w14:val="standardContextual"/>
              </w:rPr>
              <w:t xml:space="preserve">Het is hierbij toegestaan om tijdens het proces van migratie rondom </w:t>
            </w:r>
            <w:proofErr w:type="spellStart"/>
            <w:r w:rsidRPr="00B31521">
              <w:rPr>
                <w:kern w:val="2"/>
                <w:sz w:val="16"/>
                <w:szCs w:val="16"/>
                <w:lang w:eastAsia="en-US"/>
                <w14:ligatures w14:val="standardContextual"/>
              </w:rPr>
              <w:t>remanufacturing</w:t>
            </w:r>
            <w:proofErr w:type="spellEnd"/>
            <w:r w:rsidRPr="00B31521">
              <w:rPr>
                <w:kern w:val="2"/>
                <w:sz w:val="16"/>
                <w:szCs w:val="16"/>
                <w:lang w:eastAsia="en-US"/>
                <w14:ligatures w14:val="standardContextual"/>
              </w:rPr>
              <w:t xml:space="preserve"> gebruik te maken van tijdelijke Producten met een maximum van 20% van het aantal Producten op de desbetreffende locatie.</w:t>
            </w:r>
          </w:p>
          <w:p w14:paraId="7A43F8FD" w14:textId="77777777" w:rsidR="007118B9" w:rsidRDefault="007118B9" w:rsidP="00A27CAF">
            <w:pPr>
              <w:rPr>
                <w:kern w:val="2"/>
                <w:sz w:val="16"/>
                <w:szCs w:val="16"/>
                <w:lang w:eastAsia="en-US"/>
                <w14:ligatures w14:val="standardContextual"/>
              </w:rPr>
            </w:pPr>
          </w:p>
          <w:p w14:paraId="1CB3EBDC" w14:textId="77777777" w:rsidR="007118B9" w:rsidRPr="00A27CAF" w:rsidRDefault="007118B9" w:rsidP="00A27CAF">
            <w:pPr>
              <w:rPr>
                <w:rFonts w:cs="Arial"/>
                <w:b/>
                <w:bCs/>
                <w:sz w:val="16"/>
                <w:szCs w:val="16"/>
                <w:highlight w:val="yellow"/>
              </w:rPr>
            </w:pPr>
            <w:r w:rsidRPr="00A27CAF">
              <w:rPr>
                <w:rFonts w:cs="Arial"/>
                <w:b/>
                <w:bCs/>
                <w:sz w:val="16"/>
                <w:szCs w:val="16"/>
                <w:highlight w:val="yellow"/>
              </w:rPr>
              <w:t>Bewijsmiddelen te overleggen als Bijlage J bij inschrijving:</w:t>
            </w:r>
          </w:p>
          <w:p w14:paraId="3D6C2AC4" w14:textId="77777777" w:rsidR="007118B9" w:rsidRPr="00A27CAF" w:rsidRDefault="007118B9" w:rsidP="00A27CAF">
            <w:pPr>
              <w:rPr>
                <w:sz w:val="16"/>
                <w:szCs w:val="16"/>
                <w:highlight w:val="yellow"/>
              </w:rPr>
            </w:pPr>
            <w:r w:rsidRPr="00A27CAF">
              <w:rPr>
                <w:sz w:val="16"/>
                <w:szCs w:val="16"/>
                <w:highlight w:val="yellow"/>
              </w:rPr>
              <w:t>Opdrachtnemer dient bij inschrijving het volgende bewijs te overleggen:</w:t>
            </w:r>
          </w:p>
          <w:p w14:paraId="79B184DB" w14:textId="77777777" w:rsidR="007118B9" w:rsidRPr="00A27CAF" w:rsidRDefault="007118B9" w:rsidP="00A27CAF">
            <w:pPr>
              <w:rPr>
                <w:sz w:val="16"/>
                <w:szCs w:val="16"/>
                <w:highlight w:val="yellow"/>
              </w:rPr>
            </w:pPr>
          </w:p>
          <w:p w14:paraId="2A42B5BA" w14:textId="77777777" w:rsidR="007118B9" w:rsidRPr="00A27CAF" w:rsidRDefault="007118B9" w:rsidP="007118B9">
            <w:pPr>
              <w:pStyle w:val="Lijstalinea"/>
              <w:numPr>
                <w:ilvl w:val="0"/>
                <w:numId w:val="43"/>
              </w:numPr>
              <w:spacing w:after="160" w:line="259" w:lineRule="auto"/>
              <w:rPr>
                <w:sz w:val="16"/>
                <w:szCs w:val="16"/>
                <w:highlight w:val="yellow"/>
              </w:rPr>
            </w:pPr>
            <w:r w:rsidRPr="00A27CAF">
              <w:rPr>
                <w:sz w:val="16"/>
                <w:szCs w:val="16"/>
                <w:highlight w:val="yellow"/>
              </w:rPr>
              <w:t>Ondertekende garantieverklaring</w:t>
            </w:r>
          </w:p>
          <w:p w14:paraId="5C427743" w14:textId="77777777" w:rsidR="007118B9" w:rsidRPr="00A27CAF" w:rsidRDefault="007118B9" w:rsidP="00A27CAF">
            <w:pPr>
              <w:rPr>
                <w:sz w:val="16"/>
                <w:szCs w:val="16"/>
                <w:highlight w:val="yellow"/>
              </w:rPr>
            </w:pPr>
            <w:r w:rsidRPr="00A27CAF">
              <w:rPr>
                <w:sz w:val="16"/>
                <w:szCs w:val="16"/>
                <w:highlight w:val="yellow"/>
              </w:rPr>
              <w:t>1a. Bevestiging dat alle geleverde Producten uit het Kernassortiment de aangeboden levensduur (minimaal 8 tot maximaal 12 jaar) behalen met behoud van kwaliteit, prestaties, specificaties, veiligheid en gebruikerservaring conform alle contractuele bepalingen.</w:t>
            </w:r>
          </w:p>
          <w:p w14:paraId="7CE6253F" w14:textId="77777777" w:rsidR="007118B9" w:rsidRPr="00A27CAF" w:rsidRDefault="007118B9" w:rsidP="00A27CAF">
            <w:pPr>
              <w:rPr>
                <w:sz w:val="16"/>
                <w:szCs w:val="16"/>
                <w:highlight w:val="yellow"/>
              </w:rPr>
            </w:pPr>
            <w:r w:rsidRPr="00A27CAF">
              <w:rPr>
                <w:sz w:val="16"/>
                <w:szCs w:val="16"/>
                <w:highlight w:val="yellow"/>
              </w:rPr>
              <w:t xml:space="preserve">1b. Toezegging dat, indien </w:t>
            </w:r>
            <w:proofErr w:type="spellStart"/>
            <w:r w:rsidRPr="00A27CAF">
              <w:rPr>
                <w:sz w:val="16"/>
                <w:szCs w:val="16"/>
                <w:highlight w:val="yellow"/>
              </w:rPr>
              <w:t>Remanufacturing</w:t>
            </w:r>
            <w:proofErr w:type="spellEnd"/>
            <w:r w:rsidRPr="00A27CAF">
              <w:rPr>
                <w:sz w:val="16"/>
                <w:szCs w:val="16"/>
                <w:highlight w:val="yellow"/>
              </w:rPr>
              <w:t xml:space="preserve"> wordt toegepast, dit maximaal éénmaal per beheerperiode plaatsvindt en conform BS 8887-220:2010 of gelijkwaardig wordt uitgevoerd.</w:t>
            </w:r>
          </w:p>
          <w:p w14:paraId="242FCEE9" w14:textId="77777777" w:rsidR="007118B9" w:rsidRPr="00A27CAF" w:rsidRDefault="007118B9" w:rsidP="00A27CAF">
            <w:pPr>
              <w:rPr>
                <w:sz w:val="16"/>
                <w:szCs w:val="16"/>
                <w:highlight w:val="yellow"/>
              </w:rPr>
            </w:pPr>
            <w:r w:rsidRPr="00A27CAF">
              <w:rPr>
                <w:sz w:val="16"/>
                <w:szCs w:val="16"/>
                <w:highlight w:val="yellow"/>
              </w:rPr>
              <w:t xml:space="preserve">1c. Indien </w:t>
            </w:r>
            <w:proofErr w:type="spellStart"/>
            <w:r w:rsidRPr="00A27CAF">
              <w:rPr>
                <w:sz w:val="16"/>
                <w:szCs w:val="16"/>
                <w:highlight w:val="yellow"/>
              </w:rPr>
              <w:t>remanufacturing</w:t>
            </w:r>
            <w:proofErr w:type="spellEnd"/>
            <w:r w:rsidRPr="00A27CAF">
              <w:rPr>
                <w:sz w:val="16"/>
                <w:szCs w:val="16"/>
                <w:highlight w:val="yellow"/>
              </w:rPr>
              <w:t xml:space="preserve"> wordt toegepast: aantoonbaar bewijs dat oorspronkelijke Product(en) worden teruggeplaatst bij Deelnemer, bijvoorbeeld via unieke serienummers.</w:t>
            </w:r>
          </w:p>
          <w:p w14:paraId="59217F35" w14:textId="77777777" w:rsidR="007118B9" w:rsidRPr="00A27CAF" w:rsidRDefault="007118B9" w:rsidP="00A27CAF">
            <w:pPr>
              <w:rPr>
                <w:sz w:val="16"/>
                <w:szCs w:val="16"/>
                <w:highlight w:val="yellow"/>
              </w:rPr>
            </w:pPr>
            <w:r w:rsidRPr="00A27CAF">
              <w:rPr>
                <w:sz w:val="16"/>
                <w:szCs w:val="16"/>
                <w:highlight w:val="yellow"/>
              </w:rPr>
              <w:t xml:space="preserve">1d. Indien tijdelijke Producten worden ingezet tijdens migratie rondom </w:t>
            </w:r>
            <w:proofErr w:type="spellStart"/>
            <w:r w:rsidRPr="00A27CAF">
              <w:rPr>
                <w:sz w:val="16"/>
                <w:szCs w:val="16"/>
                <w:highlight w:val="yellow"/>
              </w:rPr>
              <w:t>remanufacturing</w:t>
            </w:r>
            <w:proofErr w:type="spellEnd"/>
            <w:r w:rsidRPr="00A27CAF">
              <w:rPr>
                <w:sz w:val="16"/>
                <w:szCs w:val="16"/>
                <w:highlight w:val="yellow"/>
              </w:rPr>
              <w:t>: opgave van het aantal tijdelijke Producten, waarbij maximaal 20% van de Producten op de betreffende locatie vervangen mag worden.</w:t>
            </w:r>
          </w:p>
          <w:p w14:paraId="751A07CA" w14:textId="04C30F2E" w:rsidR="007118B9" w:rsidRPr="00A27CAF" w:rsidRDefault="007118B9" w:rsidP="00A27CAF">
            <w:pPr>
              <w:rPr>
                <w:sz w:val="16"/>
                <w:szCs w:val="16"/>
                <w:highlight w:val="yellow"/>
              </w:rPr>
            </w:pPr>
            <w:r w:rsidRPr="00A27CAF">
              <w:rPr>
                <w:sz w:val="16"/>
                <w:szCs w:val="16"/>
                <w:highlight w:val="yellow"/>
              </w:rPr>
              <w:t>1</w:t>
            </w:r>
            <w:r w:rsidR="00B155BF">
              <w:rPr>
                <w:sz w:val="16"/>
                <w:szCs w:val="16"/>
                <w:highlight w:val="yellow"/>
              </w:rPr>
              <w:t>e.</w:t>
            </w:r>
            <w:r w:rsidRPr="00A27CAF">
              <w:rPr>
                <w:sz w:val="16"/>
                <w:szCs w:val="16"/>
                <w:highlight w:val="yellow"/>
              </w:rPr>
              <w:t xml:space="preserve"> Indien </w:t>
            </w:r>
            <w:proofErr w:type="spellStart"/>
            <w:r w:rsidRPr="00A27CAF">
              <w:rPr>
                <w:sz w:val="16"/>
                <w:szCs w:val="16"/>
                <w:highlight w:val="yellow"/>
              </w:rPr>
              <w:t>refurbishment</w:t>
            </w:r>
            <w:proofErr w:type="spellEnd"/>
            <w:r w:rsidRPr="00A27CAF">
              <w:rPr>
                <w:sz w:val="16"/>
                <w:szCs w:val="16"/>
                <w:highlight w:val="yellow"/>
              </w:rPr>
              <w:t xml:space="preserve"> wordt toegepast: verklaring dat dit op locatie van Deelnemer plaatsvindt en zonder verstoringen wordt uitgevoerd.</w:t>
            </w:r>
          </w:p>
          <w:p w14:paraId="02A9D409" w14:textId="77777777" w:rsidR="007118B9" w:rsidRDefault="007118B9" w:rsidP="00A27CAF">
            <w:pPr>
              <w:rPr>
                <w:sz w:val="16"/>
                <w:szCs w:val="16"/>
                <w:highlight w:val="yellow"/>
              </w:rPr>
            </w:pPr>
          </w:p>
          <w:p w14:paraId="2B16068A" w14:textId="77777777" w:rsidR="00B155BF" w:rsidRPr="00A27CAF" w:rsidRDefault="00B155BF" w:rsidP="00A27CAF">
            <w:pPr>
              <w:rPr>
                <w:sz w:val="16"/>
                <w:szCs w:val="16"/>
                <w:highlight w:val="yellow"/>
              </w:rPr>
            </w:pPr>
          </w:p>
          <w:p w14:paraId="4838164A" w14:textId="77777777" w:rsidR="007118B9" w:rsidRPr="00A27CAF" w:rsidRDefault="007118B9" w:rsidP="007118B9">
            <w:pPr>
              <w:pStyle w:val="Lijstalinea"/>
              <w:numPr>
                <w:ilvl w:val="0"/>
                <w:numId w:val="43"/>
              </w:numPr>
              <w:spacing w:after="160" w:line="259" w:lineRule="auto"/>
              <w:rPr>
                <w:sz w:val="16"/>
                <w:szCs w:val="16"/>
                <w:highlight w:val="yellow"/>
              </w:rPr>
            </w:pPr>
            <w:r w:rsidRPr="00A27CAF">
              <w:rPr>
                <w:sz w:val="16"/>
                <w:szCs w:val="16"/>
                <w:highlight w:val="yellow"/>
              </w:rPr>
              <w:lastRenderedPageBreak/>
              <w:t>Technische onderbouwing</w:t>
            </w:r>
          </w:p>
          <w:p w14:paraId="2ABBF77E" w14:textId="77777777" w:rsidR="007118B9" w:rsidRPr="00A27CAF" w:rsidRDefault="007118B9" w:rsidP="00A27CAF">
            <w:pPr>
              <w:rPr>
                <w:sz w:val="16"/>
                <w:szCs w:val="16"/>
                <w:highlight w:val="yellow"/>
              </w:rPr>
            </w:pPr>
            <w:r w:rsidRPr="00A27CAF">
              <w:rPr>
                <w:sz w:val="16"/>
                <w:szCs w:val="16"/>
                <w:highlight w:val="yellow"/>
              </w:rPr>
              <w:t>2a. Documentatie van de fabrikant of Opdrachtnemer waarin de verwachte levensduur van de Producten wordt onderbouwd.</w:t>
            </w:r>
          </w:p>
          <w:p w14:paraId="45496EA2" w14:textId="5B6049F3" w:rsidR="007118B9" w:rsidRPr="00B31521" w:rsidRDefault="007118B9" w:rsidP="00A27CAF">
            <w:pPr>
              <w:rPr>
                <w:kern w:val="2"/>
                <w:sz w:val="16"/>
                <w:szCs w:val="16"/>
                <w:lang w:eastAsia="en-US"/>
                <w14:ligatures w14:val="standardContextual"/>
              </w:rPr>
            </w:pPr>
            <w:r w:rsidRPr="00A27CAF">
              <w:rPr>
                <w:sz w:val="16"/>
                <w:szCs w:val="16"/>
                <w:highlight w:val="yellow"/>
              </w:rPr>
              <w:t xml:space="preserve">2b. Indien </w:t>
            </w:r>
            <w:proofErr w:type="spellStart"/>
            <w:r w:rsidRPr="00A27CAF">
              <w:rPr>
                <w:sz w:val="16"/>
                <w:szCs w:val="16"/>
                <w:highlight w:val="yellow"/>
              </w:rPr>
              <w:t>Remanufacturing</w:t>
            </w:r>
            <w:proofErr w:type="spellEnd"/>
            <w:r w:rsidRPr="00A27CAF">
              <w:rPr>
                <w:sz w:val="16"/>
                <w:szCs w:val="16"/>
                <w:highlight w:val="yellow"/>
              </w:rPr>
              <w:t xml:space="preserve"> wordt toegepast: bewijs van naleving van BS 8887-220:2010 of een gelijkwaardigheidsverklaring van een onafhankelijke ISO 17025- en ISO 17021-geaccrediteerde instantie.</w:t>
            </w:r>
          </w:p>
          <w:p w14:paraId="2D26115F" w14:textId="77777777" w:rsidR="007118B9" w:rsidRPr="00B31521" w:rsidRDefault="007118B9" w:rsidP="00A27CAF">
            <w:pPr>
              <w:rPr>
                <w:kern w:val="2"/>
                <w:sz w:val="16"/>
                <w:szCs w:val="16"/>
                <w:lang w:eastAsia="en-US"/>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753F28" w14:textId="77777777" w:rsidR="007118B9" w:rsidRPr="00B31521" w:rsidRDefault="007118B9" w:rsidP="00A27CAF">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3504AC9C" w14:textId="77777777" w:rsidR="007118B9" w:rsidRPr="00B31521" w:rsidRDefault="007118B9" w:rsidP="00A27CAF">
            <w:pPr>
              <w:jc w:val="center"/>
              <w:rPr>
                <w:sz w:val="16"/>
                <w:szCs w:val="16"/>
              </w:rPr>
            </w:pPr>
            <w:r w:rsidRPr="00B31521">
              <w:rPr>
                <w:sz w:val="16"/>
                <w:szCs w:val="16"/>
              </w:rPr>
              <w:t>Max. 260 punten</w:t>
            </w:r>
          </w:p>
        </w:tc>
      </w:tr>
      <w:bookmarkEnd w:id="12"/>
      <w:tr w:rsidR="007118B9" w:rsidRPr="00C178C9" w14:paraId="29229F21" w14:textId="77777777" w:rsidTr="00A27CAF">
        <w:tc>
          <w:tcPr>
            <w:tcW w:w="1149" w:type="dxa"/>
            <w:tcBorders>
              <w:top w:val="single" w:sz="4" w:space="0" w:color="auto"/>
              <w:left w:val="single" w:sz="4" w:space="0" w:color="auto"/>
              <w:bottom w:val="single" w:sz="4" w:space="0" w:color="auto"/>
              <w:right w:val="single" w:sz="4" w:space="0" w:color="auto"/>
            </w:tcBorders>
            <w:shd w:val="clear" w:color="auto" w:fill="auto"/>
          </w:tcPr>
          <w:p w14:paraId="3F925101" w14:textId="77777777" w:rsidR="007118B9" w:rsidRPr="00C178C9" w:rsidRDefault="007118B9" w:rsidP="00A27CAF">
            <w:pPr>
              <w:spacing w:line="240" w:lineRule="exact"/>
              <w:rPr>
                <w:rFonts w:cs="Arial"/>
                <w:bCs/>
                <w:sz w:val="16"/>
                <w:szCs w:val="16"/>
              </w:rPr>
            </w:pPr>
            <w:r w:rsidRPr="00C178C9">
              <w:rPr>
                <w:rFonts w:cs="Arial"/>
                <w:bCs/>
                <w:sz w:val="16"/>
                <w:szCs w:val="16"/>
              </w:rPr>
              <w:lastRenderedPageBreak/>
              <w:t>W.16.3.3</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6B3A6482" w14:textId="77777777" w:rsidR="007118B9" w:rsidRPr="00C178C9" w:rsidRDefault="007118B9" w:rsidP="00A27CAF">
            <w:pPr>
              <w:rPr>
                <w:sz w:val="16"/>
                <w:szCs w:val="16"/>
              </w:rPr>
            </w:pPr>
            <w:r w:rsidRPr="00C178C9">
              <w:rPr>
                <w:sz w:val="16"/>
                <w:szCs w:val="16"/>
              </w:rPr>
              <w:t>Niet van toepassing.</w:t>
            </w:r>
          </w:p>
          <w:p w14:paraId="3A2EC491" w14:textId="77777777" w:rsidR="007118B9" w:rsidRPr="00C178C9" w:rsidRDefault="007118B9" w:rsidP="00A27CAF">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37B389" w14:textId="77777777" w:rsidR="007118B9" w:rsidRPr="00C178C9" w:rsidRDefault="007118B9" w:rsidP="00A27CAF">
            <w:pPr>
              <w:spacing w:line="240" w:lineRule="exact"/>
              <w:jc w:val="center"/>
              <w:rPr>
                <w:rFonts w:cs="Arial"/>
                <w:sz w:val="16"/>
                <w:szCs w:val="16"/>
              </w:rPr>
            </w:pPr>
            <w:r w:rsidRPr="00C178C9">
              <w:rPr>
                <w:sz w:val="16"/>
                <w:szCs w:val="16"/>
              </w:rPr>
              <w:t>n.v.t.</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06EF65D7" w14:textId="77777777" w:rsidR="007118B9" w:rsidRPr="00C178C9" w:rsidRDefault="007118B9" w:rsidP="00A27CAF">
            <w:pPr>
              <w:jc w:val="center"/>
              <w:rPr>
                <w:sz w:val="16"/>
                <w:szCs w:val="16"/>
              </w:rPr>
            </w:pPr>
            <w:r w:rsidRPr="00C178C9">
              <w:rPr>
                <w:sz w:val="16"/>
                <w:szCs w:val="16"/>
              </w:rPr>
              <w:t>n.v.t.</w:t>
            </w:r>
          </w:p>
        </w:tc>
      </w:tr>
      <w:tr w:rsidR="007118B9" w:rsidRPr="00B31521" w14:paraId="4F740423" w14:textId="77777777" w:rsidTr="00A27CAF">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03F8D68" w14:textId="77777777" w:rsidR="007118B9" w:rsidRPr="00B31521" w:rsidRDefault="007118B9" w:rsidP="00A27CAF">
            <w:pPr>
              <w:spacing w:line="240" w:lineRule="exact"/>
              <w:rPr>
                <w:rFonts w:cs="Arial"/>
                <w:bCs/>
                <w:sz w:val="16"/>
                <w:szCs w:val="16"/>
              </w:rPr>
            </w:pPr>
            <w:r w:rsidRPr="00B31521">
              <w:rPr>
                <w:rFonts w:cs="Arial"/>
                <w:bCs/>
                <w:sz w:val="16"/>
                <w:szCs w:val="16"/>
              </w:rPr>
              <w:t>W.16.3.</w:t>
            </w:r>
            <w:r>
              <w:rPr>
                <w:rFonts w:cs="Arial"/>
                <w:bCs/>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388A2AC4" w14:textId="77777777" w:rsidR="0078379E" w:rsidRPr="00F87905" w:rsidRDefault="0078379E" w:rsidP="0078379E">
            <w:pPr>
              <w:rPr>
                <w:sz w:val="16"/>
                <w:szCs w:val="16"/>
                <w:highlight w:val="yellow"/>
              </w:rPr>
            </w:pPr>
            <w:r w:rsidRPr="00F87905">
              <w:rPr>
                <w:sz w:val="16"/>
                <w:szCs w:val="16"/>
                <w:highlight w:val="yellow"/>
              </w:rPr>
              <w:t>Deze wens is van toepassing op de multifunctionele printers,</w:t>
            </w:r>
          </w:p>
          <w:p w14:paraId="2797731A" w14:textId="77777777" w:rsidR="0078379E" w:rsidRDefault="0078379E" w:rsidP="0078379E">
            <w:pPr>
              <w:rPr>
                <w:sz w:val="16"/>
                <w:szCs w:val="16"/>
              </w:rPr>
            </w:pPr>
            <w:r w:rsidRPr="00F87905">
              <w:rPr>
                <w:sz w:val="16"/>
                <w:szCs w:val="16"/>
                <w:highlight w:val="yellow"/>
              </w:rPr>
              <w:t xml:space="preserve">Deze wens is </w:t>
            </w:r>
            <w:r w:rsidRPr="00F87905">
              <w:rPr>
                <w:b/>
                <w:bCs/>
                <w:sz w:val="16"/>
                <w:szCs w:val="16"/>
                <w:highlight w:val="yellow"/>
                <w:u w:val="single"/>
              </w:rPr>
              <w:t>niet</w:t>
            </w:r>
            <w:r w:rsidRPr="00F87905">
              <w:rPr>
                <w:sz w:val="16"/>
                <w:szCs w:val="16"/>
                <w:highlight w:val="yellow"/>
              </w:rPr>
              <w:t xml:space="preserve"> van toepassing op de netwerkprinters.</w:t>
            </w:r>
          </w:p>
          <w:p w14:paraId="2863C47E" w14:textId="77777777" w:rsidR="0078379E" w:rsidRDefault="0078379E" w:rsidP="00A27CAF">
            <w:pPr>
              <w:rPr>
                <w:sz w:val="16"/>
                <w:szCs w:val="16"/>
              </w:rPr>
            </w:pPr>
          </w:p>
          <w:p w14:paraId="11208F26" w14:textId="5E70CC8A" w:rsidR="007118B9" w:rsidRPr="00B31521" w:rsidRDefault="007118B9" w:rsidP="00A27CAF">
            <w:pPr>
              <w:rPr>
                <w:sz w:val="16"/>
                <w:szCs w:val="16"/>
              </w:rPr>
            </w:pPr>
            <w:r w:rsidRPr="00B31521">
              <w:rPr>
                <w:sz w:val="16"/>
                <w:szCs w:val="16"/>
              </w:rPr>
              <w:t xml:space="preserve">In het kader van e-waste reductie en grondstoffen management dient Opdrachtnemer in de vorm van afvalcompensatie te garanderen dat Producten geleverd worden met één van de volgende certificaten: </w:t>
            </w:r>
            <w:r w:rsidRPr="00B31521">
              <w:rPr>
                <w:b/>
                <w:bCs/>
                <w:sz w:val="16"/>
                <w:szCs w:val="16"/>
              </w:rPr>
              <w:t xml:space="preserve">TCO </w:t>
            </w:r>
            <w:proofErr w:type="spellStart"/>
            <w:r w:rsidRPr="00B31521">
              <w:rPr>
                <w:b/>
                <w:bCs/>
                <w:sz w:val="16"/>
                <w:szCs w:val="16"/>
              </w:rPr>
              <w:t>Certified</w:t>
            </w:r>
            <w:proofErr w:type="spellEnd"/>
            <w:r w:rsidRPr="00B31521">
              <w:rPr>
                <w:b/>
                <w:bCs/>
                <w:sz w:val="16"/>
                <w:szCs w:val="16"/>
              </w:rPr>
              <w:t xml:space="preserve"> </w:t>
            </w:r>
            <w:proofErr w:type="spellStart"/>
            <w:r w:rsidRPr="00B31521">
              <w:rPr>
                <w:b/>
                <w:bCs/>
                <w:sz w:val="16"/>
                <w:szCs w:val="16"/>
              </w:rPr>
              <w:t>Edge</w:t>
            </w:r>
            <w:proofErr w:type="spellEnd"/>
            <w:r w:rsidRPr="00B31521">
              <w:rPr>
                <w:b/>
                <w:bCs/>
                <w:sz w:val="16"/>
                <w:szCs w:val="16"/>
              </w:rPr>
              <w:t xml:space="preserve">, E-waste </w:t>
            </w:r>
            <w:proofErr w:type="spellStart"/>
            <w:r w:rsidRPr="00B31521">
              <w:rPr>
                <w:b/>
                <w:bCs/>
                <w:sz w:val="16"/>
                <w:szCs w:val="16"/>
              </w:rPr>
              <w:t>Compensated</w:t>
            </w:r>
            <w:proofErr w:type="spellEnd"/>
            <w:r w:rsidRPr="00B31521">
              <w:rPr>
                <w:sz w:val="16"/>
                <w:szCs w:val="16"/>
              </w:rPr>
              <w:t xml:space="preserve"> of een gelijkwaardig.</w:t>
            </w:r>
          </w:p>
          <w:p w14:paraId="29205968" w14:textId="77777777" w:rsidR="007118B9" w:rsidRPr="00B31521" w:rsidRDefault="007118B9" w:rsidP="00A27CAF">
            <w:pPr>
              <w:rPr>
                <w:sz w:val="16"/>
                <w:szCs w:val="16"/>
              </w:rPr>
            </w:pPr>
          </w:p>
          <w:p w14:paraId="5912B1E3" w14:textId="77777777" w:rsidR="007118B9" w:rsidRPr="00B31521" w:rsidRDefault="007118B9" w:rsidP="00A27CAF">
            <w:pPr>
              <w:rPr>
                <w:sz w:val="16"/>
                <w:szCs w:val="16"/>
              </w:rPr>
            </w:pPr>
            <w:r w:rsidRPr="00B31521">
              <w:rPr>
                <w:sz w:val="16"/>
                <w:szCs w:val="16"/>
              </w:rPr>
              <w:t>In afwijking op de calculatie methodiek van</w:t>
            </w:r>
            <w:r w:rsidRPr="00B31521">
              <w:rPr>
                <w:rFonts w:eastAsia="Calibri"/>
                <w:kern w:val="2"/>
                <w:sz w:val="16"/>
                <w:szCs w:val="16"/>
                <w:lang w:eastAsia="en-US"/>
                <w14:ligatures w14:val="standardContextual"/>
              </w:rPr>
              <w:t xml:space="preserve"> het “</w:t>
            </w:r>
            <w:r w:rsidRPr="00B31521">
              <w:rPr>
                <w:sz w:val="16"/>
                <w:szCs w:val="16"/>
              </w:rPr>
              <w:t xml:space="preserve">E-waste equivalent </w:t>
            </w:r>
            <w:proofErr w:type="spellStart"/>
            <w:r w:rsidRPr="00B31521">
              <w:rPr>
                <w:sz w:val="16"/>
                <w:szCs w:val="16"/>
              </w:rPr>
              <w:t>estimation</w:t>
            </w:r>
            <w:proofErr w:type="spellEnd"/>
            <w:r w:rsidRPr="00B31521">
              <w:rPr>
                <w:sz w:val="16"/>
                <w:szCs w:val="16"/>
              </w:rPr>
              <w:t xml:space="preserve"> system” van </w:t>
            </w:r>
            <w:hyperlink r:id="rId24" w:history="1">
              <w:r w:rsidRPr="00B31521">
                <w:rPr>
                  <w:color w:val="0000FF"/>
                  <w:sz w:val="16"/>
                  <w:szCs w:val="16"/>
                  <w:u w:val="single"/>
                </w:rPr>
                <w:t xml:space="preserve">TCO </w:t>
              </w:r>
              <w:proofErr w:type="spellStart"/>
              <w:r w:rsidRPr="00B31521">
                <w:rPr>
                  <w:color w:val="0000FF"/>
                  <w:sz w:val="16"/>
                  <w:szCs w:val="16"/>
                  <w:u w:val="single"/>
                </w:rPr>
                <w:t>certified</w:t>
              </w:r>
              <w:proofErr w:type="spellEnd"/>
              <w:r w:rsidRPr="00B31521">
                <w:rPr>
                  <w:color w:val="0000FF"/>
                  <w:sz w:val="16"/>
                  <w:szCs w:val="16"/>
                  <w:u w:val="single"/>
                </w:rPr>
                <w:t xml:space="preserve"> E-waste </w:t>
              </w:r>
              <w:proofErr w:type="spellStart"/>
              <w:r w:rsidRPr="00B31521">
                <w:rPr>
                  <w:color w:val="0000FF"/>
                  <w:sz w:val="16"/>
                  <w:szCs w:val="16"/>
                  <w:u w:val="single"/>
                </w:rPr>
                <w:t>Compensated</w:t>
              </w:r>
              <w:proofErr w:type="spellEnd"/>
            </w:hyperlink>
            <w:r w:rsidRPr="00B31521">
              <w:rPr>
                <w:sz w:val="16"/>
                <w:szCs w:val="16"/>
              </w:rPr>
              <w:t xml:space="preserve">, dient Opdrachtnemer op basis van onderstaande calculatietabel in te zamelen. Dit betekent dat voor ieder geleverd Product (in dit geval </w:t>
            </w:r>
            <w:proofErr w:type="spellStart"/>
            <w:r w:rsidRPr="00B31521">
              <w:rPr>
                <w:sz w:val="16"/>
                <w:szCs w:val="16"/>
              </w:rPr>
              <w:t>Multifunctional</w:t>
            </w:r>
            <w:proofErr w:type="spellEnd"/>
            <w:r w:rsidRPr="00B31521">
              <w:rPr>
                <w:sz w:val="16"/>
                <w:szCs w:val="16"/>
              </w:rPr>
              <w:t>) een vaste hoeveelheid e-waste (</w:t>
            </w:r>
            <w:proofErr w:type="spellStart"/>
            <w:r w:rsidRPr="00B31521">
              <w:rPr>
                <w:sz w:val="16"/>
                <w:szCs w:val="16"/>
              </w:rPr>
              <w:t>weight</w:t>
            </w:r>
            <w:proofErr w:type="spellEnd"/>
            <w:r w:rsidRPr="00B31521">
              <w:rPr>
                <w:sz w:val="16"/>
                <w:szCs w:val="16"/>
              </w:rPr>
              <w:t xml:space="preserve"> e-waste per unit in kilogram) in de vorm van complete soortgelijke producten (printers) ingezameld dient in te worden.</w:t>
            </w:r>
          </w:p>
          <w:p w14:paraId="3D3F39C4" w14:textId="77777777" w:rsidR="007118B9" w:rsidRPr="00B31521" w:rsidRDefault="007118B9" w:rsidP="00A27CAF">
            <w:pPr>
              <w:rPr>
                <w:sz w:val="16"/>
                <w:szCs w:val="16"/>
              </w:rPr>
            </w:pPr>
          </w:p>
          <w:tbl>
            <w:tblPr>
              <w:tblStyle w:val="Tabelraster"/>
              <w:tblW w:w="0" w:type="auto"/>
              <w:tblLayout w:type="fixed"/>
              <w:tblLook w:val="04A0" w:firstRow="1" w:lastRow="0" w:firstColumn="1" w:lastColumn="0" w:noHBand="0" w:noVBand="1"/>
            </w:tblPr>
            <w:tblGrid>
              <w:gridCol w:w="1489"/>
              <w:gridCol w:w="1059"/>
              <w:gridCol w:w="2551"/>
            </w:tblGrid>
            <w:tr w:rsidR="007118B9" w:rsidRPr="00A82DA1" w14:paraId="6B556997" w14:textId="77777777" w:rsidTr="00A27CAF">
              <w:tc>
                <w:tcPr>
                  <w:tcW w:w="1489" w:type="dxa"/>
                </w:tcPr>
                <w:p w14:paraId="3D97E80C" w14:textId="77777777" w:rsidR="007118B9" w:rsidRPr="00B31521" w:rsidRDefault="007118B9" w:rsidP="00A27CAF">
                  <w:pPr>
                    <w:rPr>
                      <w:b/>
                      <w:bCs/>
                      <w:sz w:val="16"/>
                      <w:szCs w:val="16"/>
                    </w:rPr>
                  </w:pPr>
                  <w:r w:rsidRPr="00B31521">
                    <w:rPr>
                      <w:b/>
                      <w:bCs/>
                      <w:sz w:val="16"/>
                      <w:szCs w:val="16"/>
                    </w:rPr>
                    <w:t>Product</w:t>
                  </w:r>
                </w:p>
              </w:tc>
              <w:tc>
                <w:tcPr>
                  <w:tcW w:w="1059" w:type="dxa"/>
                </w:tcPr>
                <w:p w14:paraId="07ADF805" w14:textId="77777777" w:rsidR="007118B9" w:rsidRPr="00B31521" w:rsidRDefault="007118B9" w:rsidP="00A27CAF">
                  <w:pPr>
                    <w:rPr>
                      <w:b/>
                      <w:bCs/>
                      <w:sz w:val="16"/>
                      <w:szCs w:val="16"/>
                    </w:rPr>
                  </w:pPr>
                  <w:r w:rsidRPr="00B31521">
                    <w:rPr>
                      <w:b/>
                      <w:bCs/>
                      <w:sz w:val="16"/>
                      <w:szCs w:val="16"/>
                    </w:rPr>
                    <w:t># Units</w:t>
                  </w:r>
                </w:p>
              </w:tc>
              <w:tc>
                <w:tcPr>
                  <w:tcW w:w="2551" w:type="dxa"/>
                </w:tcPr>
                <w:p w14:paraId="38107B42" w14:textId="77777777" w:rsidR="007118B9" w:rsidRPr="00B31521" w:rsidRDefault="007118B9" w:rsidP="00A27CAF">
                  <w:pPr>
                    <w:rPr>
                      <w:b/>
                      <w:bCs/>
                      <w:sz w:val="16"/>
                      <w:szCs w:val="16"/>
                      <w:lang w:val="en-US"/>
                    </w:rPr>
                  </w:pPr>
                  <w:r w:rsidRPr="00B31521">
                    <w:rPr>
                      <w:b/>
                      <w:bCs/>
                      <w:sz w:val="16"/>
                      <w:szCs w:val="16"/>
                      <w:lang w:val="en-US"/>
                    </w:rPr>
                    <w:t>Weight E-waste per Unit</w:t>
                  </w:r>
                </w:p>
              </w:tc>
            </w:tr>
            <w:tr w:rsidR="007118B9" w:rsidRPr="00B31521" w14:paraId="0BBC7981" w14:textId="77777777" w:rsidTr="00A27CAF">
              <w:tc>
                <w:tcPr>
                  <w:tcW w:w="1489" w:type="dxa"/>
                </w:tcPr>
                <w:p w14:paraId="46C0C529" w14:textId="77777777" w:rsidR="007118B9" w:rsidRPr="00B31521" w:rsidRDefault="007118B9" w:rsidP="00A27CAF">
                  <w:pPr>
                    <w:rPr>
                      <w:sz w:val="16"/>
                      <w:szCs w:val="16"/>
                    </w:rPr>
                  </w:pPr>
                  <w:proofErr w:type="spellStart"/>
                  <w:r w:rsidRPr="00B31521">
                    <w:rPr>
                      <w:sz w:val="16"/>
                      <w:szCs w:val="16"/>
                    </w:rPr>
                    <w:t>Multifunctional</w:t>
                  </w:r>
                  <w:proofErr w:type="spellEnd"/>
                </w:p>
              </w:tc>
              <w:tc>
                <w:tcPr>
                  <w:tcW w:w="1059" w:type="dxa"/>
                </w:tcPr>
                <w:p w14:paraId="6C5880BF" w14:textId="77777777" w:rsidR="007118B9" w:rsidRPr="00B31521" w:rsidRDefault="007118B9" w:rsidP="00A27CAF">
                  <w:pPr>
                    <w:jc w:val="center"/>
                    <w:rPr>
                      <w:sz w:val="16"/>
                      <w:szCs w:val="16"/>
                    </w:rPr>
                  </w:pPr>
                  <w:r w:rsidRPr="00B31521">
                    <w:rPr>
                      <w:sz w:val="16"/>
                      <w:szCs w:val="16"/>
                    </w:rPr>
                    <w:t>1 Piece</w:t>
                  </w:r>
                </w:p>
              </w:tc>
              <w:tc>
                <w:tcPr>
                  <w:tcW w:w="2551" w:type="dxa"/>
                </w:tcPr>
                <w:p w14:paraId="1A500AD6" w14:textId="77777777" w:rsidR="007118B9" w:rsidRPr="00B31521" w:rsidRDefault="007118B9" w:rsidP="00A27CAF">
                  <w:pPr>
                    <w:jc w:val="center"/>
                    <w:rPr>
                      <w:sz w:val="16"/>
                      <w:szCs w:val="16"/>
                    </w:rPr>
                  </w:pPr>
                  <w:r w:rsidRPr="00B31521">
                    <w:rPr>
                      <w:sz w:val="16"/>
                      <w:szCs w:val="16"/>
                    </w:rPr>
                    <w:t>2,5 KG</w:t>
                  </w:r>
                </w:p>
              </w:tc>
            </w:tr>
          </w:tbl>
          <w:p w14:paraId="588E0175" w14:textId="77777777" w:rsidR="007118B9" w:rsidRPr="00B31521" w:rsidRDefault="007118B9" w:rsidP="00A27CAF">
            <w:pPr>
              <w:rPr>
                <w:sz w:val="16"/>
                <w:szCs w:val="16"/>
              </w:rPr>
            </w:pPr>
          </w:p>
          <w:p w14:paraId="5ADADD2A" w14:textId="77777777" w:rsidR="007118B9" w:rsidRPr="00B31521" w:rsidRDefault="007118B9" w:rsidP="00A27CAF">
            <w:pPr>
              <w:rPr>
                <w:i/>
                <w:iCs/>
                <w:sz w:val="16"/>
                <w:szCs w:val="16"/>
              </w:rPr>
            </w:pPr>
            <w:r w:rsidRPr="00B31521">
              <w:rPr>
                <w:i/>
                <w:iCs/>
                <w:sz w:val="16"/>
                <w:szCs w:val="16"/>
              </w:rPr>
              <w:t>Toelichting</w:t>
            </w:r>
          </w:p>
          <w:p w14:paraId="1963712C" w14:textId="77777777" w:rsidR="007118B9" w:rsidRPr="00B31521" w:rsidRDefault="007118B9" w:rsidP="00A27CAF">
            <w:pPr>
              <w:rPr>
                <w:sz w:val="16"/>
                <w:szCs w:val="16"/>
              </w:rPr>
            </w:pPr>
            <w:r w:rsidRPr="00B31521">
              <w:rPr>
                <w:sz w:val="16"/>
                <w:szCs w:val="16"/>
              </w:rPr>
              <w:t>Onder afvalcompensatie wordt verstaan dat voor ieder geleverd product evenzoveel elektronica-afval wordt ingezameld en gerecycled. Het moet daarbij gaan om inzameling van elektronisch afval dat geen functionaliteit meer heeft. Met andere woorden: er mogen alleen afgedankte producten worden ingezameld, die anders naar finale afvalverwerking (verbranding of stort) zouden gaan. Indien recycling in Europa plaatsvindt moet de uiteindelijke recycling WEEELABEX gecertificeerd zijn volgens WEEELABEX, de EERA standaard (</w:t>
            </w:r>
            <w:hyperlink r:id="rId25" w:history="1">
              <w:r w:rsidRPr="00B31521">
                <w:rPr>
                  <w:sz w:val="16"/>
                  <w:szCs w:val="16"/>
                </w:rPr>
                <w:t>TS 50625-5 van CENELEC</w:t>
              </w:r>
            </w:hyperlink>
            <w:r w:rsidRPr="00B31521">
              <w:rPr>
                <w:sz w:val="16"/>
                <w:szCs w:val="16"/>
              </w:rPr>
              <w:t>) of een gelijkwaardig systeem.</w:t>
            </w:r>
          </w:p>
          <w:p w14:paraId="16F96174" w14:textId="77777777" w:rsidR="007118B9" w:rsidRPr="00B31521" w:rsidRDefault="007118B9" w:rsidP="00A27CAF">
            <w:pPr>
              <w:rPr>
                <w:sz w:val="16"/>
                <w:szCs w:val="16"/>
              </w:rPr>
            </w:pPr>
          </w:p>
          <w:p w14:paraId="781C6904" w14:textId="77777777" w:rsidR="007118B9" w:rsidRPr="00B31521" w:rsidRDefault="007118B9" w:rsidP="00A27CAF">
            <w:pPr>
              <w:rPr>
                <w:i/>
                <w:iCs/>
                <w:sz w:val="16"/>
                <w:szCs w:val="16"/>
              </w:rPr>
            </w:pPr>
            <w:r w:rsidRPr="00B31521">
              <w:rPr>
                <w:i/>
                <w:iCs/>
                <w:sz w:val="16"/>
                <w:szCs w:val="16"/>
              </w:rPr>
              <w:t>Bewijsmiddelen:</w:t>
            </w:r>
          </w:p>
          <w:p w14:paraId="74F5C266" w14:textId="77777777" w:rsidR="007118B9" w:rsidRPr="00B31521" w:rsidRDefault="007118B9" w:rsidP="007118B9">
            <w:pPr>
              <w:numPr>
                <w:ilvl w:val="0"/>
                <w:numId w:val="10"/>
              </w:numPr>
              <w:spacing w:after="160" w:line="259" w:lineRule="auto"/>
              <w:contextualSpacing/>
              <w:rPr>
                <w:sz w:val="16"/>
                <w:szCs w:val="16"/>
                <w:lang w:val="en-US"/>
              </w:rPr>
            </w:pPr>
            <w:r>
              <w:fldChar w:fldCharType="begin"/>
            </w:r>
            <w:r w:rsidRPr="00A82DA1">
              <w:rPr>
                <w:lang w:val="en-US"/>
                <w:rPrChange w:id="13" w:author="Vugt, M.E.D. van (Marliese)" w:date="2025-08-21T13:53:00Z" w16du:dateUtc="2025-08-21T11:53:00Z">
                  <w:rPr/>
                </w:rPrChange>
              </w:rPr>
              <w:instrText>HYPERLINK "https://tcocertified.com/about/tco-certified-edge/"</w:instrText>
            </w:r>
            <w:r>
              <w:fldChar w:fldCharType="separate"/>
            </w:r>
            <w:r w:rsidRPr="00B31521">
              <w:rPr>
                <w:color w:val="0000FF"/>
                <w:sz w:val="16"/>
                <w:szCs w:val="16"/>
                <w:u w:val="single"/>
                <w:lang w:val="en-US"/>
              </w:rPr>
              <w:t>TCO certified E-waste Compensated</w:t>
            </w:r>
            <w:r>
              <w:fldChar w:fldCharType="end"/>
            </w:r>
            <w:r w:rsidRPr="00B31521">
              <w:rPr>
                <w:sz w:val="16"/>
                <w:szCs w:val="16"/>
                <w:lang w:val="en-US"/>
              </w:rPr>
              <w:t xml:space="preserve"> </w:t>
            </w:r>
            <w:proofErr w:type="spellStart"/>
            <w:r w:rsidRPr="00B31521">
              <w:rPr>
                <w:sz w:val="16"/>
                <w:szCs w:val="16"/>
                <w:lang w:val="en-US"/>
              </w:rPr>
              <w:t>certificaat</w:t>
            </w:r>
            <w:proofErr w:type="spellEnd"/>
            <w:r w:rsidRPr="00B31521">
              <w:rPr>
                <w:sz w:val="16"/>
                <w:szCs w:val="16"/>
                <w:lang w:val="en-US"/>
              </w:rPr>
              <w:t xml:space="preserve">; </w:t>
            </w:r>
            <w:r w:rsidRPr="00B31521">
              <w:rPr>
                <w:i/>
                <w:iCs/>
                <w:sz w:val="16"/>
                <w:szCs w:val="16"/>
                <w:u w:val="single"/>
                <w:lang w:val="en-US"/>
              </w:rPr>
              <w:t>of</w:t>
            </w:r>
          </w:p>
          <w:p w14:paraId="132FBE51" w14:textId="77777777" w:rsidR="007118B9" w:rsidRPr="00B31521" w:rsidRDefault="007118B9" w:rsidP="007118B9">
            <w:pPr>
              <w:numPr>
                <w:ilvl w:val="0"/>
                <w:numId w:val="10"/>
              </w:numPr>
              <w:spacing w:after="160" w:line="259" w:lineRule="auto"/>
              <w:contextualSpacing/>
              <w:rPr>
                <w:sz w:val="16"/>
                <w:szCs w:val="16"/>
              </w:rPr>
            </w:pPr>
            <w:r w:rsidRPr="00B31521">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w:t>
            </w:r>
            <w:r w:rsidRPr="00B31521">
              <w:rPr>
                <w:sz w:val="16"/>
                <w:szCs w:val="16"/>
              </w:rPr>
              <w:lastRenderedPageBreak/>
              <w:t xml:space="preserve">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De bewijslast hiervoor ligt bij Opdrachtnemer.</w:t>
            </w:r>
          </w:p>
          <w:p w14:paraId="29A4D543" w14:textId="77777777" w:rsidR="007118B9" w:rsidRPr="00B31521" w:rsidRDefault="007118B9" w:rsidP="007118B9">
            <w:pPr>
              <w:numPr>
                <w:ilvl w:val="0"/>
                <w:numId w:val="10"/>
              </w:numPr>
              <w:spacing w:after="160" w:line="259" w:lineRule="auto"/>
              <w:contextualSpacing/>
              <w:rPr>
                <w:sz w:val="16"/>
                <w:szCs w:val="16"/>
              </w:rPr>
            </w:pPr>
            <w:r w:rsidRPr="00B31521">
              <w:rPr>
                <w:rFonts w:eastAsia="Calibri"/>
                <w:kern w:val="2"/>
                <w:sz w:val="16"/>
                <w:szCs w:val="16"/>
                <w14:ligatures w14:val="standardContextual"/>
              </w:rPr>
              <w:t>Indien u gebruik maakt van een derde partij welke "</w:t>
            </w:r>
            <w:proofErr w:type="spellStart"/>
            <w:r w:rsidRPr="00B31521">
              <w:rPr>
                <w:rFonts w:eastAsia="Calibri"/>
                <w:kern w:val="2"/>
                <w:sz w:val="16"/>
                <w:szCs w:val="16"/>
                <w14:ligatures w14:val="standardContextual"/>
              </w:rPr>
              <w:t>approved</w:t>
            </w:r>
            <w:proofErr w:type="spellEnd"/>
            <w:r w:rsidRPr="00B31521">
              <w:rPr>
                <w:rFonts w:eastAsia="Calibri"/>
                <w:kern w:val="2"/>
                <w:sz w:val="16"/>
                <w:szCs w:val="16"/>
                <w14:ligatures w14:val="standardContextual"/>
              </w:rPr>
              <w:t xml:space="preserve"> collector </w:t>
            </w:r>
            <w:proofErr w:type="spellStart"/>
            <w:r w:rsidRPr="00B31521">
              <w:rPr>
                <w:rFonts w:eastAsia="Calibri"/>
                <w:kern w:val="2"/>
                <w:sz w:val="16"/>
                <w:szCs w:val="16"/>
                <w14:ligatures w14:val="standardContextual"/>
              </w:rPr>
              <w:t>within</w:t>
            </w:r>
            <w:proofErr w:type="spellEnd"/>
            <w:r w:rsidRPr="00B31521">
              <w:rPr>
                <w:rFonts w:eastAsia="Calibri"/>
                <w:kern w:val="2"/>
                <w:sz w:val="16"/>
                <w:szCs w:val="16"/>
                <w14:ligatures w14:val="standardContextual"/>
              </w:rPr>
              <w:t xml:space="preserve"> </w:t>
            </w:r>
            <w:proofErr w:type="spellStart"/>
            <w:r w:rsidRPr="00B31521">
              <w:rPr>
                <w:rFonts w:eastAsia="Calibri"/>
                <w:kern w:val="2"/>
                <w:sz w:val="16"/>
                <w:szCs w:val="16"/>
                <w14:ligatures w14:val="standardContextual"/>
              </w:rPr>
              <w:t>the</w:t>
            </w:r>
            <w:proofErr w:type="spellEnd"/>
            <w:r w:rsidRPr="00B31521">
              <w:rPr>
                <w:rFonts w:eastAsia="Calibri"/>
                <w:kern w:val="2"/>
                <w:sz w:val="16"/>
                <w:szCs w:val="16"/>
                <w14:ligatures w14:val="standardContextual"/>
              </w:rPr>
              <w:t xml:space="preserve"> </w:t>
            </w:r>
            <w:proofErr w:type="spellStart"/>
            <w:r w:rsidRPr="00B31521">
              <w:rPr>
                <w:rFonts w:eastAsia="Calibri"/>
                <w:kern w:val="2"/>
                <w:sz w:val="16"/>
                <w:szCs w:val="16"/>
                <w14:ligatures w14:val="standardContextual"/>
              </w:rPr>
              <w:t>framework</w:t>
            </w:r>
            <w:proofErr w:type="spellEnd"/>
            <w:r w:rsidRPr="00B31521">
              <w:rPr>
                <w:rFonts w:eastAsia="Calibri"/>
                <w:kern w:val="2"/>
                <w:sz w:val="16"/>
                <w:szCs w:val="16"/>
                <w14:ligatures w14:val="standardContextual"/>
              </w:rPr>
              <w:t xml:space="preserve"> of </w:t>
            </w:r>
            <w:hyperlink r:id="rId26" w:history="1">
              <w:r w:rsidRPr="00B31521">
                <w:rPr>
                  <w:rFonts w:eastAsia="Calibri"/>
                  <w:color w:val="0000FF"/>
                  <w:kern w:val="2"/>
                  <w:sz w:val="16"/>
                  <w:szCs w:val="16"/>
                  <w:u w:val="single"/>
                  <w14:ligatures w14:val="standardContextual"/>
                </w:rPr>
                <w:t xml:space="preserve">TCO </w:t>
              </w:r>
              <w:proofErr w:type="spellStart"/>
              <w:r w:rsidRPr="00B31521">
                <w:rPr>
                  <w:rFonts w:eastAsia="Calibri"/>
                  <w:color w:val="0000FF"/>
                  <w:kern w:val="2"/>
                  <w:sz w:val="16"/>
                  <w:szCs w:val="16"/>
                  <w:u w:val="single"/>
                  <w14:ligatures w14:val="standardContextual"/>
                </w:rPr>
                <w:t>Certified</w:t>
              </w:r>
              <w:proofErr w:type="spellEnd"/>
              <w:r w:rsidRPr="00B31521">
                <w:rPr>
                  <w:rFonts w:eastAsia="Calibri"/>
                  <w:color w:val="0000FF"/>
                  <w:kern w:val="2"/>
                  <w:sz w:val="16"/>
                  <w:szCs w:val="16"/>
                  <w:u w:val="single"/>
                  <w14:ligatures w14:val="standardContextual"/>
                </w:rPr>
                <w:t xml:space="preserve"> </w:t>
              </w:r>
              <w:proofErr w:type="spellStart"/>
              <w:r w:rsidRPr="00B31521">
                <w:rPr>
                  <w:rFonts w:eastAsia="Calibri"/>
                  <w:color w:val="0000FF"/>
                  <w:kern w:val="2"/>
                  <w:sz w:val="16"/>
                  <w:szCs w:val="16"/>
                  <w:u w:val="single"/>
                  <w14:ligatures w14:val="standardContextual"/>
                </w:rPr>
                <w:t>Edge</w:t>
              </w:r>
              <w:proofErr w:type="spellEnd"/>
              <w:r w:rsidRPr="00B31521">
                <w:rPr>
                  <w:rFonts w:eastAsia="Calibri"/>
                  <w:color w:val="0000FF"/>
                  <w:kern w:val="2"/>
                  <w:sz w:val="16"/>
                  <w:szCs w:val="16"/>
                  <w:u w:val="single"/>
                  <w14:ligatures w14:val="standardContextual"/>
                </w:rPr>
                <w:t xml:space="preserve">, E-waste </w:t>
              </w:r>
              <w:proofErr w:type="spellStart"/>
              <w:r w:rsidRPr="00B31521">
                <w:rPr>
                  <w:rFonts w:eastAsia="Calibri"/>
                  <w:color w:val="0000FF"/>
                  <w:kern w:val="2"/>
                  <w:sz w:val="16"/>
                  <w:szCs w:val="16"/>
                  <w:u w:val="single"/>
                  <w14:ligatures w14:val="standardContextual"/>
                </w:rPr>
                <w:t>Compensated</w:t>
              </w:r>
              <w:proofErr w:type="spellEnd"/>
            </w:hyperlink>
            <w:r w:rsidRPr="00B31521">
              <w:rPr>
                <w:rFonts w:eastAsia="Calibri"/>
                <w:kern w:val="2"/>
                <w:sz w:val="16"/>
                <w:szCs w:val="16"/>
                <w14:ligatures w14:val="standardContextual"/>
              </w:rPr>
              <w:t xml:space="preserve">" is én de dienstverlening wordt conform de standaarden van TCO </w:t>
            </w:r>
            <w:proofErr w:type="spellStart"/>
            <w:r w:rsidRPr="00B31521">
              <w:rPr>
                <w:rFonts w:eastAsia="Calibri"/>
                <w:kern w:val="2"/>
                <w:sz w:val="16"/>
                <w:szCs w:val="16"/>
                <w14:ligatures w14:val="standardContextual"/>
              </w:rPr>
              <w:t>Certified</w:t>
            </w:r>
            <w:proofErr w:type="spellEnd"/>
            <w:r w:rsidRPr="00B31521">
              <w:rPr>
                <w:rFonts w:eastAsia="Calibri"/>
                <w:kern w:val="2"/>
                <w:sz w:val="16"/>
                <w:szCs w:val="16"/>
                <w14:ligatures w14:val="standardContextual"/>
              </w:rPr>
              <w:t xml:space="preserve"> </w:t>
            </w:r>
            <w:proofErr w:type="spellStart"/>
            <w:r w:rsidRPr="00B31521">
              <w:rPr>
                <w:rFonts w:eastAsia="Calibri"/>
                <w:kern w:val="2"/>
                <w:sz w:val="16"/>
                <w:szCs w:val="16"/>
                <w14:ligatures w14:val="standardContextual"/>
              </w:rPr>
              <w:t>Edge</w:t>
            </w:r>
            <w:proofErr w:type="spellEnd"/>
            <w:r w:rsidRPr="00B31521">
              <w:rPr>
                <w:rFonts w:eastAsia="Calibri"/>
                <w:kern w:val="2"/>
                <w:sz w:val="16"/>
                <w:szCs w:val="16"/>
                <w14:ligatures w14:val="standardContextual"/>
              </w:rPr>
              <w:t xml:space="preserve">, E-waste </w:t>
            </w:r>
            <w:proofErr w:type="spellStart"/>
            <w:r w:rsidRPr="00B31521">
              <w:rPr>
                <w:rFonts w:eastAsia="Calibri"/>
                <w:kern w:val="2"/>
                <w:sz w:val="16"/>
                <w:szCs w:val="16"/>
                <w14:ligatures w14:val="standardContextual"/>
              </w:rPr>
              <w:t>compensated</w:t>
            </w:r>
            <w:proofErr w:type="spellEnd"/>
            <w:r w:rsidRPr="00B31521">
              <w:rPr>
                <w:rFonts w:eastAsia="Calibri"/>
                <w:kern w:val="2"/>
                <w:sz w:val="16"/>
                <w:szCs w:val="16"/>
                <w14:ligatures w14:val="standardContextual"/>
              </w:rPr>
              <w:t xml:space="preserve"> uitgevoerd (uitgezonderd de calculatiemethodiek), dan wordt dit beschouwd als gelijkwaardig. </w:t>
            </w:r>
          </w:p>
          <w:p w14:paraId="339628C8" w14:textId="77777777" w:rsidR="007118B9" w:rsidRPr="00B31521" w:rsidRDefault="007118B9" w:rsidP="00A27CAF">
            <w:pPr>
              <w:rPr>
                <w:rFonts w:cs="Calibri"/>
                <w:sz w:val="16"/>
                <w:szCs w:val="16"/>
              </w:rPr>
            </w:pPr>
          </w:p>
          <w:p w14:paraId="22A75866" w14:textId="77777777" w:rsidR="007118B9" w:rsidRPr="00B31521" w:rsidRDefault="007118B9" w:rsidP="00A27CAF">
            <w:pPr>
              <w:rPr>
                <w:i/>
                <w:iCs/>
                <w:sz w:val="16"/>
                <w:szCs w:val="16"/>
              </w:rPr>
            </w:pPr>
            <w:r w:rsidRPr="00B31521">
              <w:rPr>
                <w:i/>
                <w:iCs/>
                <w:sz w:val="16"/>
                <w:szCs w:val="16"/>
              </w:rPr>
              <w:t>Onderliggende bewijsmiddelen dienen</w:t>
            </w:r>
            <w:r w:rsidRPr="00B31521">
              <w:rPr>
                <w:rFonts w:cs="Calibri"/>
                <w:i/>
                <w:iCs/>
                <w:sz w:val="16"/>
                <w:szCs w:val="16"/>
              </w:rPr>
              <w:t xml:space="preserve"> in ieder geval te bestaan uit:</w:t>
            </w:r>
          </w:p>
          <w:p w14:paraId="08F70F6F" w14:textId="77777777" w:rsidR="007118B9" w:rsidRPr="00B31521" w:rsidRDefault="007118B9" w:rsidP="007118B9">
            <w:pPr>
              <w:numPr>
                <w:ilvl w:val="0"/>
                <w:numId w:val="10"/>
              </w:numPr>
              <w:spacing w:after="160" w:line="259" w:lineRule="auto"/>
              <w:contextualSpacing/>
              <w:rPr>
                <w:rFonts w:cs="Calibri"/>
                <w:sz w:val="16"/>
                <w:szCs w:val="16"/>
              </w:rPr>
            </w:pPr>
            <w:r w:rsidRPr="00B31521">
              <w:rPr>
                <w:rFonts w:cs="Calibri"/>
                <w:sz w:val="16"/>
                <w:szCs w:val="16"/>
              </w:rPr>
              <w:t>het contract met de aanbieder van de Afvalcompensatie dan wel een verwijzing naar het contract met de aanbieder;</w:t>
            </w:r>
          </w:p>
          <w:p w14:paraId="0917C8A7" w14:textId="77777777" w:rsidR="007118B9" w:rsidRPr="00B31521" w:rsidRDefault="007118B9" w:rsidP="007118B9">
            <w:pPr>
              <w:numPr>
                <w:ilvl w:val="0"/>
                <w:numId w:val="10"/>
              </w:numPr>
              <w:spacing w:after="160" w:line="259" w:lineRule="auto"/>
              <w:contextualSpacing/>
              <w:rPr>
                <w:sz w:val="16"/>
                <w:szCs w:val="16"/>
              </w:rPr>
            </w:pPr>
            <w:r w:rsidRPr="00B31521">
              <w:rPr>
                <w:sz w:val="16"/>
                <w:szCs w:val="16"/>
              </w:rPr>
              <w:t xml:space="preserve">een rechtsgeldig ondertekende verklaring te overleggen van desbetreffende partij dat aan de standaarden van 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xml:space="preserve"> wordt voldaan;</w:t>
            </w:r>
          </w:p>
          <w:p w14:paraId="70797267" w14:textId="77777777" w:rsidR="007118B9" w:rsidRPr="00B31521" w:rsidRDefault="007118B9" w:rsidP="007118B9">
            <w:pPr>
              <w:numPr>
                <w:ilvl w:val="0"/>
                <w:numId w:val="10"/>
              </w:numPr>
              <w:spacing w:after="160" w:line="259" w:lineRule="auto"/>
              <w:contextualSpacing/>
              <w:rPr>
                <w:sz w:val="16"/>
                <w:szCs w:val="16"/>
              </w:rPr>
            </w:pPr>
            <w:r w:rsidRPr="00B31521">
              <w:rPr>
                <w:rFonts w:cs="Calibri"/>
                <w:sz w:val="16"/>
                <w:szCs w:val="16"/>
              </w:rPr>
              <w:t>jaarrapportage conform bijlage 10 Standaard Rapportages inclusief bewijs van Afvalcompensatie over de desbetreffende periode  (</w:t>
            </w:r>
            <w:r w:rsidRPr="00B31521">
              <w:rPr>
                <w:sz w:val="16"/>
                <w:szCs w:val="16"/>
              </w:rPr>
              <w:t xml:space="preserve">een leveranciersverklaring van de aanbieder en/of inkooporder) en verificatie van inzameling en recycling conform </w:t>
            </w:r>
            <w:hyperlink r:id="rId27" w:history="1">
              <w:r w:rsidRPr="00B31521">
                <w:rPr>
                  <w:color w:val="0000FF"/>
                  <w:sz w:val="16"/>
                  <w:szCs w:val="16"/>
                  <w:u w:val="single"/>
                </w:rPr>
                <w:t xml:space="preserve">TCO </w:t>
              </w:r>
              <w:proofErr w:type="spellStart"/>
              <w:r w:rsidRPr="00B31521">
                <w:rPr>
                  <w:color w:val="0000FF"/>
                  <w:sz w:val="16"/>
                  <w:szCs w:val="16"/>
                  <w:u w:val="single"/>
                </w:rPr>
                <w:t>Certified</w:t>
              </w:r>
              <w:proofErr w:type="spellEnd"/>
              <w:r w:rsidRPr="00B31521">
                <w:rPr>
                  <w:color w:val="0000FF"/>
                  <w:sz w:val="16"/>
                  <w:szCs w:val="16"/>
                  <w:u w:val="single"/>
                </w:rPr>
                <w:t xml:space="preserve"> </w:t>
              </w:r>
              <w:proofErr w:type="spellStart"/>
              <w:r w:rsidRPr="00B31521">
                <w:rPr>
                  <w:color w:val="0000FF"/>
                  <w:sz w:val="16"/>
                  <w:szCs w:val="16"/>
                  <w:u w:val="single"/>
                </w:rPr>
                <w:t>Edge</w:t>
              </w:r>
              <w:proofErr w:type="spellEnd"/>
              <w:r w:rsidRPr="00B31521">
                <w:rPr>
                  <w:color w:val="0000FF"/>
                  <w:sz w:val="16"/>
                  <w:szCs w:val="16"/>
                  <w:u w:val="single"/>
                </w:rPr>
                <w:t xml:space="preserve">, E-waste </w:t>
              </w:r>
              <w:proofErr w:type="spellStart"/>
              <w:r w:rsidRPr="00B31521">
                <w:rPr>
                  <w:color w:val="0000FF"/>
                  <w:sz w:val="16"/>
                  <w:szCs w:val="16"/>
                  <w:u w:val="single"/>
                </w:rPr>
                <w:t>Compensated</w:t>
              </w:r>
              <w:proofErr w:type="spellEnd"/>
            </w:hyperlink>
            <w:r w:rsidRPr="00B31521">
              <w:rPr>
                <w:sz w:val="16"/>
                <w:szCs w:val="16"/>
              </w:rPr>
              <w:t>;</w:t>
            </w:r>
          </w:p>
          <w:p w14:paraId="7E26BB0C" w14:textId="77777777" w:rsidR="007118B9" w:rsidRPr="00B31521" w:rsidRDefault="007118B9" w:rsidP="007118B9">
            <w:pPr>
              <w:numPr>
                <w:ilvl w:val="0"/>
                <w:numId w:val="10"/>
              </w:numPr>
              <w:spacing w:after="160" w:line="259" w:lineRule="auto"/>
              <w:contextualSpacing/>
              <w:rPr>
                <w:sz w:val="16"/>
                <w:szCs w:val="16"/>
              </w:rPr>
            </w:pPr>
            <w:r w:rsidRPr="00B31521">
              <w:rPr>
                <w:sz w:val="16"/>
                <w:szCs w:val="16"/>
              </w:rPr>
              <w:t xml:space="preserve">de </w:t>
            </w:r>
            <w:r w:rsidRPr="00B31521">
              <w:rPr>
                <w:rFonts w:cs="Calibri"/>
                <w:sz w:val="16"/>
                <w:szCs w:val="16"/>
              </w:rPr>
              <w:t xml:space="preserve">bijdrage aan het realiseren van relevante </w:t>
            </w:r>
            <w:proofErr w:type="spellStart"/>
            <w:r w:rsidRPr="00B31521">
              <w:rPr>
                <w:rFonts w:cs="Calibri"/>
                <w:sz w:val="16"/>
                <w:szCs w:val="16"/>
              </w:rPr>
              <w:t>Sustainable</w:t>
            </w:r>
            <w:proofErr w:type="spellEnd"/>
            <w:r w:rsidRPr="00B31521">
              <w:rPr>
                <w:rFonts w:cs="Calibri"/>
                <w:sz w:val="16"/>
                <w:szCs w:val="16"/>
              </w:rPr>
              <w:t xml:space="preserve"> Development Goals (</w:t>
            </w:r>
            <w:proofErr w:type="spellStart"/>
            <w:r w:rsidRPr="00B31521">
              <w:rPr>
                <w:rFonts w:cs="Calibri"/>
                <w:sz w:val="16"/>
                <w:szCs w:val="16"/>
              </w:rPr>
              <w:t>SDG’s</w:t>
            </w:r>
            <w:proofErr w:type="spellEnd"/>
            <w:r w:rsidRPr="00B31521">
              <w:rPr>
                <w:rFonts w:cs="Calibri"/>
                <w:sz w:val="16"/>
                <w:szCs w:val="16"/>
              </w:rPr>
              <w:t>);</w:t>
            </w:r>
          </w:p>
          <w:p w14:paraId="2EE2AF46" w14:textId="77777777" w:rsidR="007118B9" w:rsidRPr="00B31521" w:rsidRDefault="007118B9" w:rsidP="00A27CAF">
            <w:pPr>
              <w:rPr>
                <w:rFonts w:cs="Calibri"/>
                <w:sz w:val="16"/>
                <w:szCs w:val="16"/>
              </w:rPr>
            </w:pPr>
          </w:p>
          <w:p w14:paraId="496AEA45" w14:textId="77777777" w:rsidR="007118B9" w:rsidRPr="00B31521" w:rsidRDefault="007118B9" w:rsidP="00A27CAF">
            <w:pPr>
              <w:rPr>
                <w:rFonts w:cs="Calibri"/>
                <w:sz w:val="16"/>
                <w:szCs w:val="16"/>
              </w:rPr>
            </w:pPr>
            <w:r w:rsidRPr="00B31521">
              <w:rPr>
                <w:rFonts w:cs="Calibri"/>
                <w:sz w:val="16"/>
                <w:szCs w:val="16"/>
              </w:rPr>
              <w:t xml:space="preserve">Relevante </w:t>
            </w:r>
            <w:proofErr w:type="spellStart"/>
            <w:r w:rsidRPr="00B31521">
              <w:rPr>
                <w:rFonts w:cs="Calibri"/>
                <w:sz w:val="16"/>
                <w:szCs w:val="16"/>
              </w:rPr>
              <w:t>SDG’s</w:t>
            </w:r>
            <w:proofErr w:type="spellEnd"/>
            <w:r w:rsidRPr="00B31521">
              <w:rPr>
                <w:rFonts w:cs="Calibri"/>
                <w:sz w:val="16"/>
                <w:szCs w:val="16"/>
              </w:rPr>
              <w:t xml:space="preserve"> ten aanzien van deze aanbesteding zijn: 1, 2, 3, 4, 5, 7, 8, 10, 12, 13, 14, 15 en 17.</w:t>
            </w:r>
          </w:p>
          <w:p w14:paraId="25AA2ABD" w14:textId="77777777" w:rsidR="007118B9" w:rsidRPr="00B31521" w:rsidRDefault="007118B9" w:rsidP="00A27CAF">
            <w:pPr>
              <w:rPr>
                <w:rFonts w:cs="Calibri"/>
                <w:sz w:val="16"/>
                <w:szCs w:val="16"/>
              </w:rPr>
            </w:pPr>
          </w:p>
          <w:p w14:paraId="0C366E0E" w14:textId="77777777" w:rsidR="007118B9" w:rsidRPr="00B31521" w:rsidRDefault="007118B9" w:rsidP="00A27CAF">
            <w:pPr>
              <w:rPr>
                <w:rFonts w:cs="Arial"/>
                <w:b/>
                <w:bCs/>
                <w:sz w:val="16"/>
                <w:szCs w:val="16"/>
              </w:rPr>
            </w:pPr>
            <w:r w:rsidRPr="00B31521">
              <w:rPr>
                <w:rFonts w:cs="Arial"/>
                <w:b/>
                <w:bCs/>
                <w:sz w:val="16"/>
                <w:szCs w:val="16"/>
              </w:rPr>
              <w:t>Bewijsmiddelen te overleggen als Bijlage J bij inschrijving:</w:t>
            </w:r>
          </w:p>
          <w:p w14:paraId="1F28B6F3" w14:textId="77777777" w:rsidR="007118B9" w:rsidRPr="00B31521" w:rsidRDefault="007118B9" w:rsidP="007118B9">
            <w:pPr>
              <w:numPr>
                <w:ilvl w:val="0"/>
                <w:numId w:val="10"/>
              </w:numPr>
              <w:spacing w:after="160" w:line="259" w:lineRule="auto"/>
              <w:contextualSpacing/>
              <w:rPr>
                <w:rFonts w:cs="Calibri"/>
                <w:sz w:val="16"/>
                <w:szCs w:val="16"/>
              </w:rPr>
            </w:pPr>
            <w:r w:rsidRPr="00B31521">
              <w:rPr>
                <w:rFonts w:cs="Arial"/>
                <w:sz w:val="16"/>
                <w:szCs w:val="16"/>
              </w:rPr>
              <w:t xml:space="preserve">Schriftelijke rechtsgeldig ondertekende verklaring van Inschrijver met </w:t>
            </w:r>
            <w:r w:rsidRPr="00B31521">
              <w:rPr>
                <w:rFonts w:cs="Calibri"/>
                <w:sz w:val="16"/>
                <w:szCs w:val="16"/>
              </w:rPr>
              <w:t>een verwijzing naar de aanbieder waar deze compensatie wordt ingekocht;</w:t>
            </w:r>
          </w:p>
          <w:p w14:paraId="77FF5407" w14:textId="77777777" w:rsidR="007118B9" w:rsidRDefault="007118B9" w:rsidP="007118B9">
            <w:pPr>
              <w:numPr>
                <w:ilvl w:val="0"/>
                <w:numId w:val="10"/>
              </w:numPr>
              <w:spacing w:after="160" w:line="259" w:lineRule="auto"/>
              <w:contextualSpacing/>
              <w:rPr>
                <w:sz w:val="16"/>
                <w:szCs w:val="16"/>
              </w:rPr>
            </w:pPr>
            <w:r w:rsidRPr="00B31521">
              <w:rPr>
                <w:sz w:val="16"/>
                <w:szCs w:val="16"/>
              </w:rPr>
              <w:t xml:space="preserve">een rechtsgeldig ondertekende verklaring te overleggen van desbetreffende partij dat aan de standaarden van 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xml:space="preserve"> </w:t>
            </w:r>
            <w:r>
              <w:rPr>
                <w:sz w:val="16"/>
                <w:szCs w:val="16"/>
              </w:rPr>
              <w:t xml:space="preserve">of gelijkwaardig </w:t>
            </w:r>
            <w:r w:rsidRPr="00B31521">
              <w:rPr>
                <w:sz w:val="16"/>
                <w:szCs w:val="16"/>
              </w:rPr>
              <w:t>wordt voldaan;</w:t>
            </w:r>
          </w:p>
          <w:p w14:paraId="194782E3" w14:textId="77777777" w:rsidR="007118B9" w:rsidRPr="00B10290" w:rsidRDefault="007118B9" w:rsidP="007118B9">
            <w:pPr>
              <w:numPr>
                <w:ilvl w:val="0"/>
                <w:numId w:val="10"/>
              </w:numPr>
              <w:spacing w:after="160" w:line="259" w:lineRule="auto"/>
              <w:contextualSpacing/>
              <w:rPr>
                <w:sz w:val="16"/>
                <w:szCs w:val="16"/>
                <w:lang w:val="en-US"/>
              </w:rPr>
            </w:pPr>
            <w:r>
              <w:fldChar w:fldCharType="begin"/>
            </w:r>
            <w:r w:rsidRPr="00A82DA1">
              <w:rPr>
                <w:lang w:val="en-US"/>
                <w:rPrChange w:id="14" w:author="Vugt, M.E.D. van (Marliese)" w:date="2025-08-21T13:53:00Z" w16du:dateUtc="2025-08-21T11:53:00Z">
                  <w:rPr/>
                </w:rPrChange>
              </w:rPr>
              <w:instrText>HYPERLINK "https://tcocertified.com/about/tco-certified-edge/"</w:instrText>
            </w:r>
            <w:r>
              <w:fldChar w:fldCharType="separate"/>
            </w:r>
            <w:r w:rsidRPr="00B31521">
              <w:rPr>
                <w:color w:val="0000FF"/>
                <w:sz w:val="16"/>
                <w:szCs w:val="16"/>
                <w:u w:val="single"/>
                <w:lang w:val="en-US"/>
              </w:rPr>
              <w:t>TCO certified E-waste Compensated</w:t>
            </w:r>
            <w:r>
              <w:fldChar w:fldCharType="end"/>
            </w:r>
            <w:r w:rsidRPr="00B31521">
              <w:rPr>
                <w:sz w:val="16"/>
                <w:szCs w:val="16"/>
                <w:lang w:val="en-US"/>
              </w:rPr>
              <w:t xml:space="preserve"> </w:t>
            </w:r>
            <w:proofErr w:type="spellStart"/>
            <w:r w:rsidRPr="00B31521">
              <w:rPr>
                <w:sz w:val="16"/>
                <w:szCs w:val="16"/>
                <w:lang w:val="en-US"/>
              </w:rPr>
              <w:t>certificaat</w:t>
            </w:r>
            <w:proofErr w:type="spellEnd"/>
            <w:r>
              <w:rPr>
                <w:sz w:val="16"/>
                <w:szCs w:val="16"/>
                <w:lang w:val="en-US"/>
              </w:rPr>
              <w:t xml:space="preserve"> of</w:t>
            </w:r>
            <w:r w:rsidRPr="00B10290">
              <w:rPr>
                <w:i/>
                <w:iCs/>
                <w:sz w:val="16"/>
                <w:szCs w:val="16"/>
                <w:u w:val="single"/>
                <w:lang w:val="en-US"/>
              </w:rPr>
              <w:t xml:space="preserve"> </w:t>
            </w:r>
            <w:proofErr w:type="spellStart"/>
            <w:r w:rsidRPr="00B10290">
              <w:rPr>
                <w:i/>
                <w:iCs/>
                <w:sz w:val="16"/>
                <w:szCs w:val="16"/>
                <w:u w:val="single"/>
                <w:lang w:val="en-US"/>
              </w:rPr>
              <w:t>gelijkwaardig</w:t>
            </w:r>
            <w:proofErr w:type="spellEnd"/>
          </w:p>
          <w:p w14:paraId="5C6C95BA" w14:textId="044DD756" w:rsidR="0078379E" w:rsidRDefault="0078379E" w:rsidP="0078379E">
            <w:pPr>
              <w:spacing w:after="160" w:line="259" w:lineRule="auto"/>
              <w:ind w:left="720"/>
              <w:contextualSpacing/>
              <w:rPr>
                <w:sz w:val="16"/>
                <w:szCs w:val="16"/>
              </w:rPr>
            </w:pPr>
            <w:r w:rsidRPr="00F87905">
              <w:rPr>
                <w:rFonts w:eastAsia="Calibri"/>
                <w:kern w:val="2"/>
                <w:sz w:val="16"/>
                <w:szCs w:val="16"/>
                <w:highlight w:val="yellow"/>
                <w14:ligatures w14:val="standardContextual"/>
              </w:rPr>
              <w:t>Indien u gebruik maakt van een derde partij welke "</w:t>
            </w:r>
            <w:proofErr w:type="spellStart"/>
            <w:r w:rsidRPr="00F87905">
              <w:rPr>
                <w:rFonts w:eastAsia="Calibri"/>
                <w:kern w:val="2"/>
                <w:sz w:val="16"/>
                <w:szCs w:val="16"/>
                <w:highlight w:val="yellow"/>
                <w14:ligatures w14:val="standardContextual"/>
              </w:rPr>
              <w:t>approved</w:t>
            </w:r>
            <w:proofErr w:type="spellEnd"/>
            <w:r w:rsidRPr="00F87905">
              <w:rPr>
                <w:rFonts w:eastAsia="Calibri"/>
                <w:kern w:val="2"/>
                <w:sz w:val="16"/>
                <w:szCs w:val="16"/>
                <w:highlight w:val="yellow"/>
                <w14:ligatures w14:val="standardContextual"/>
              </w:rPr>
              <w:t xml:space="preserve"> collector </w:t>
            </w:r>
            <w:proofErr w:type="spellStart"/>
            <w:r w:rsidRPr="00F87905">
              <w:rPr>
                <w:rFonts w:eastAsia="Calibri"/>
                <w:kern w:val="2"/>
                <w:sz w:val="16"/>
                <w:szCs w:val="16"/>
                <w:highlight w:val="yellow"/>
                <w14:ligatures w14:val="standardContextual"/>
              </w:rPr>
              <w:t>within</w:t>
            </w:r>
            <w:proofErr w:type="spellEnd"/>
            <w:r w:rsidRPr="00F87905">
              <w:rPr>
                <w:rFonts w:eastAsia="Calibri"/>
                <w:kern w:val="2"/>
                <w:sz w:val="16"/>
                <w:szCs w:val="16"/>
                <w:highlight w:val="yellow"/>
                <w14:ligatures w14:val="standardContextual"/>
              </w:rPr>
              <w:t xml:space="preserve"> </w:t>
            </w:r>
            <w:proofErr w:type="spellStart"/>
            <w:r w:rsidRPr="00F87905">
              <w:rPr>
                <w:rFonts w:eastAsia="Calibri"/>
                <w:kern w:val="2"/>
                <w:sz w:val="16"/>
                <w:szCs w:val="16"/>
                <w:highlight w:val="yellow"/>
                <w14:ligatures w14:val="standardContextual"/>
              </w:rPr>
              <w:t>the</w:t>
            </w:r>
            <w:proofErr w:type="spellEnd"/>
            <w:r w:rsidRPr="00F87905">
              <w:rPr>
                <w:rFonts w:eastAsia="Calibri"/>
                <w:kern w:val="2"/>
                <w:sz w:val="16"/>
                <w:szCs w:val="16"/>
                <w:highlight w:val="yellow"/>
                <w14:ligatures w14:val="standardContextual"/>
              </w:rPr>
              <w:t xml:space="preserve"> </w:t>
            </w:r>
            <w:proofErr w:type="spellStart"/>
            <w:r w:rsidRPr="00F87905">
              <w:rPr>
                <w:rFonts w:eastAsia="Calibri"/>
                <w:kern w:val="2"/>
                <w:sz w:val="16"/>
                <w:szCs w:val="16"/>
                <w:highlight w:val="yellow"/>
                <w14:ligatures w14:val="standardContextual"/>
              </w:rPr>
              <w:t>framework</w:t>
            </w:r>
            <w:proofErr w:type="spellEnd"/>
            <w:r w:rsidRPr="00F87905">
              <w:rPr>
                <w:rFonts w:eastAsia="Calibri"/>
                <w:kern w:val="2"/>
                <w:sz w:val="16"/>
                <w:szCs w:val="16"/>
                <w:highlight w:val="yellow"/>
                <w14:ligatures w14:val="standardContextual"/>
              </w:rPr>
              <w:t xml:space="preserve"> of </w:t>
            </w:r>
            <w:hyperlink r:id="rId28" w:history="1">
              <w:r w:rsidRPr="00F87905">
                <w:rPr>
                  <w:rFonts w:eastAsia="Calibri"/>
                  <w:color w:val="0000FF"/>
                  <w:kern w:val="2"/>
                  <w:sz w:val="16"/>
                  <w:szCs w:val="16"/>
                  <w:highlight w:val="yellow"/>
                  <w:u w:val="single"/>
                  <w14:ligatures w14:val="standardContextual"/>
                </w:rPr>
                <w:t xml:space="preserve">TCO </w:t>
              </w:r>
              <w:proofErr w:type="spellStart"/>
              <w:r w:rsidRPr="00F87905">
                <w:rPr>
                  <w:rFonts w:eastAsia="Calibri"/>
                  <w:color w:val="0000FF"/>
                  <w:kern w:val="2"/>
                  <w:sz w:val="16"/>
                  <w:szCs w:val="16"/>
                  <w:highlight w:val="yellow"/>
                  <w:u w:val="single"/>
                  <w14:ligatures w14:val="standardContextual"/>
                </w:rPr>
                <w:t>Certified</w:t>
              </w:r>
              <w:proofErr w:type="spellEnd"/>
              <w:r w:rsidRPr="00F87905">
                <w:rPr>
                  <w:rFonts w:eastAsia="Calibri"/>
                  <w:color w:val="0000FF"/>
                  <w:kern w:val="2"/>
                  <w:sz w:val="16"/>
                  <w:szCs w:val="16"/>
                  <w:highlight w:val="yellow"/>
                  <w:u w:val="single"/>
                  <w14:ligatures w14:val="standardContextual"/>
                </w:rPr>
                <w:t xml:space="preserve"> </w:t>
              </w:r>
              <w:proofErr w:type="spellStart"/>
              <w:r w:rsidRPr="00F87905">
                <w:rPr>
                  <w:rFonts w:eastAsia="Calibri"/>
                  <w:color w:val="0000FF"/>
                  <w:kern w:val="2"/>
                  <w:sz w:val="16"/>
                  <w:szCs w:val="16"/>
                  <w:highlight w:val="yellow"/>
                  <w:u w:val="single"/>
                  <w14:ligatures w14:val="standardContextual"/>
                </w:rPr>
                <w:t>Edge</w:t>
              </w:r>
              <w:proofErr w:type="spellEnd"/>
              <w:r w:rsidRPr="00F87905">
                <w:rPr>
                  <w:rFonts w:eastAsia="Calibri"/>
                  <w:color w:val="0000FF"/>
                  <w:kern w:val="2"/>
                  <w:sz w:val="16"/>
                  <w:szCs w:val="16"/>
                  <w:highlight w:val="yellow"/>
                  <w:u w:val="single"/>
                  <w14:ligatures w14:val="standardContextual"/>
                </w:rPr>
                <w:t xml:space="preserve">, E-waste </w:t>
              </w:r>
              <w:proofErr w:type="spellStart"/>
              <w:r w:rsidRPr="00F87905">
                <w:rPr>
                  <w:rFonts w:eastAsia="Calibri"/>
                  <w:color w:val="0000FF"/>
                  <w:kern w:val="2"/>
                  <w:sz w:val="16"/>
                  <w:szCs w:val="16"/>
                  <w:highlight w:val="yellow"/>
                  <w:u w:val="single"/>
                  <w14:ligatures w14:val="standardContextual"/>
                </w:rPr>
                <w:t>Compensated</w:t>
              </w:r>
              <w:proofErr w:type="spellEnd"/>
            </w:hyperlink>
            <w:r w:rsidRPr="00F87905">
              <w:rPr>
                <w:rFonts w:eastAsia="Calibri"/>
                <w:kern w:val="2"/>
                <w:sz w:val="16"/>
                <w:szCs w:val="16"/>
                <w:highlight w:val="yellow"/>
                <w14:ligatures w14:val="standardContextual"/>
              </w:rPr>
              <w:t xml:space="preserve">" is én de dienstverlening wordt conform de standaarden van TCO </w:t>
            </w:r>
            <w:proofErr w:type="spellStart"/>
            <w:r w:rsidRPr="00F87905">
              <w:rPr>
                <w:rFonts w:eastAsia="Calibri"/>
                <w:kern w:val="2"/>
                <w:sz w:val="16"/>
                <w:szCs w:val="16"/>
                <w:highlight w:val="yellow"/>
                <w14:ligatures w14:val="standardContextual"/>
              </w:rPr>
              <w:t>Certified</w:t>
            </w:r>
            <w:proofErr w:type="spellEnd"/>
            <w:r w:rsidRPr="00F87905">
              <w:rPr>
                <w:rFonts w:eastAsia="Calibri"/>
                <w:kern w:val="2"/>
                <w:sz w:val="16"/>
                <w:szCs w:val="16"/>
                <w:highlight w:val="yellow"/>
                <w14:ligatures w14:val="standardContextual"/>
              </w:rPr>
              <w:t xml:space="preserve"> </w:t>
            </w:r>
            <w:proofErr w:type="spellStart"/>
            <w:r w:rsidRPr="00F87905">
              <w:rPr>
                <w:rFonts w:eastAsia="Calibri"/>
                <w:kern w:val="2"/>
                <w:sz w:val="16"/>
                <w:szCs w:val="16"/>
                <w:highlight w:val="yellow"/>
                <w14:ligatures w14:val="standardContextual"/>
              </w:rPr>
              <w:t>Edge</w:t>
            </w:r>
            <w:proofErr w:type="spellEnd"/>
            <w:r w:rsidRPr="00F87905">
              <w:rPr>
                <w:rFonts w:eastAsia="Calibri"/>
                <w:kern w:val="2"/>
                <w:sz w:val="16"/>
                <w:szCs w:val="16"/>
                <w:highlight w:val="yellow"/>
                <w14:ligatures w14:val="standardContextual"/>
              </w:rPr>
              <w:t xml:space="preserve">, E-waste </w:t>
            </w:r>
            <w:proofErr w:type="spellStart"/>
            <w:r w:rsidRPr="00F87905">
              <w:rPr>
                <w:rFonts w:eastAsia="Calibri"/>
                <w:kern w:val="2"/>
                <w:sz w:val="16"/>
                <w:szCs w:val="16"/>
                <w:highlight w:val="yellow"/>
                <w14:ligatures w14:val="standardContextual"/>
              </w:rPr>
              <w:t>compensated</w:t>
            </w:r>
            <w:proofErr w:type="spellEnd"/>
            <w:r w:rsidRPr="00F87905">
              <w:rPr>
                <w:rFonts w:eastAsia="Calibri"/>
                <w:kern w:val="2"/>
                <w:sz w:val="16"/>
                <w:szCs w:val="16"/>
                <w:highlight w:val="yellow"/>
                <w14:ligatures w14:val="standardContextual"/>
              </w:rPr>
              <w:t xml:space="preserve"> uitgevoerd (uitgezonderd de calculatiemethodiek), dan wordt dit beschouwd als gelijkwaardig.</w:t>
            </w:r>
          </w:p>
          <w:p w14:paraId="0D866FD0" w14:textId="3FF95CDE" w:rsidR="007118B9" w:rsidRPr="00B155BF" w:rsidRDefault="007118B9" w:rsidP="00A27CAF">
            <w:pPr>
              <w:numPr>
                <w:ilvl w:val="0"/>
                <w:numId w:val="10"/>
              </w:numPr>
              <w:spacing w:after="160" w:line="259" w:lineRule="auto"/>
              <w:contextualSpacing/>
              <w:rPr>
                <w:sz w:val="16"/>
                <w:szCs w:val="16"/>
              </w:rPr>
            </w:pPr>
            <w:r w:rsidRPr="00B31521">
              <w:rPr>
                <w:sz w:val="16"/>
                <w:szCs w:val="16"/>
              </w:rPr>
              <w:t xml:space="preserve">Gelijkwaardig kan aangetoond worden middels een ondertekende 'Verklaring van gelijkwaardigheid' door een onafhankelijke ISO17025 en ISO17021 (indien van toepassing) auditor/aanbieder met daarin een analyse/ vergelijking op detailniveau van de aangeboden standaard ten opzichte van TCO </w:t>
            </w:r>
            <w:proofErr w:type="spellStart"/>
            <w:r w:rsidRPr="00B31521">
              <w:rPr>
                <w:sz w:val="16"/>
                <w:szCs w:val="16"/>
              </w:rPr>
              <w:t>certified</w:t>
            </w:r>
            <w:proofErr w:type="spellEnd"/>
            <w:r w:rsidRPr="00B31521">
              <w:rPr>
                <w:sz w:val="16"/>
                <w:szCs w:val="16"/>
              </w:rPr>
              <w:t xml:space="preserve"> </w:t>
            </w:r>
            <w:proofErr w:type="spellStart"/>
            <w:r w:rsidRPr="00B31521">
              <w:rPr>
                <w:sz w:val="16"/>
                <w:szCs w:val="16"/>
              </w:rPr>
              <w:t>Edge</w:t>
            </w:r>
            <w:proofErr w:type="spellEnd"/>
            <w:r w:rsidRPr="00B31521">
              <w:rPr>
                <w:sz w:val="16"/>
                <w:szCs w:val="16"/>
              </w:rPr>
              <w:t xml:space="preserve"> E-waste </w:t>
            </w:r>
            <w:proofErr w:type="spellStart"/>
            <w:r w:rsidRPr="00B31521">
              <w:rPr>
                <w:sz w:val="16"/>
                <w:szCs w:val="16"/>
              </w:rPr>
              <w:t>compensated</w:t>
            </w:r>
            <w:proofErr w:type="spellEnd"/>
            <w:r w:rsidRPr="00B31521">
              <w:rPr>
                <w:sz w:val="16"/>
                <w:szCs w:val="16"/>
              </w:rPr>
              <w:t>. De bewijslast hiervoor ligt bij Opdrachtnemer.</w:t>
            </w:r>
          </w:p>
          <w:p w14:paraId="797C2599" w14:textId="77777777" w:rsidR="007118B9" w:rsidRPr="00B31521" w:rsidRDefault="007118B9" w:rsidP="00A27CAF">
            <w:pPr>
              <w:spacing w:after="160" w:line="259" w:lineRule="auto"/>
              <w:contextualSpacing/>
              <w:rPr>
                <w:rFonts w:ascii="Calibri" w:eastAsia="Calibri" w:hAnsi="Calibri"/>
                <w:kern w:val="2"/>
                <w:sz w:val="16"/>
                <w:szCs w:val="16"/>
                <w:lang w:eastAsia="en-US"/>
                <w14:ligatures w14:val="standardContextual"/>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BB50C6" w14:textId="77777777" w:rsidR="007118B9" w:rsidRPr="00B31521" w:rsidRDefault="007118B9" w:rsidP="00A27CAF">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6F168EDF" w14:textId="77777777" w:rsidR="007118B9" w:rsidRPr="00B31521" w:rsidRDefault="007118B9" w:rsidP="00A27CAF">
            <w:pPr>
              <w:jc w:val="center"/>
              <w:rPr>
                <w:sz w:val="16"/>
                <w:szCs w:val="16"/>
              </w:rPr>
            </w:pPr>
            <w:r w:rsidRPr="00B31521">
              <w:rPr>
                <w:sz w:val="16"/>
                <w:szCs w:val="16"/>
              </w:rPr>
              <w:t>100</w:t>
            </w:r>
          </w:p>
        </w:tc>
      </w:tr>
      <w:tr w:rsidR="007118B9" w:rsidRPr="00B31521" w14:paraId="1F2E88AA" w14:textId="77777777" w:rsidTr="00A27CAF">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0CF87C2" w14:textId="77777777" w:rsidR="007118B9" w:rsidRPr="00B31521" w:rsidRDefault="007118B9" w:rsidP="00A27CAF">
            <w:pPr>
              <w:spacing w:line="240" w:lineRule="exact"/>
              <w:rPr>
                <w:rFonts w:cs="Arial"/>
                <w:bCs/>
                <w:sz w:val="16"/>
                <w:szCs w:val="16"/>
              </w:rPr>
            </w:pPr>
            <w:r w:rsidRPr="00B31521">
              <w:rPr>
                <w:rFonts w:cs="Arial"/>
                <w:bCs/>
                <w:sz w:val="16"/>
                <w:szCs w:val="16"/>
              </w:rPr>
              <w:t>W.16.3.</w:t>
            </w:r>
            <w:r>
              <w:rPr>
                <w:rFonts w:cs="Arial"/>
                <w:bCs/>
                <w:sz w:val="16"/>
                <w:szCs w:val="16"/>
              </w:rPr>
              <w:t>5</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2497FD89" w14:textId="77777777" w:rsidR="007118B9" w:rsidRDefault="007118B9" w:rsidP="00A27CAF">
            <w:pPr>
              <w:rPr>
                <w:sz w:val="16"/>
                <w:szCs w:val="16"/>
              </w:rPr>
            </w:pPr>
            <w:r w:rsidRPr="00B31521">
              <w:rPr>
                <w:sz w:val="16"/>
                <w:szCs w:val="16"/>
              </w:rPr>
              <w:t xml:space="preserve">Producten bevatten </w:t>
            </w:r>
            <w:r>
              <w:rPr>
                <w:sz w:val="16"/>
                <w:szCs w:val="16"/>
              </w:rPr>
              <w:t xml:space="preserve">met een hoger percentage </w:t>
            </w:r>
            <w:r w:rsidRPr="00B31521">
              <w:rPr>
                <w:sz w:val="16"/>
                <w:szCs w:val="16"/>
              </w:rPr>
              <w:t>post-</w:t>
            </w:r>
            <w:proofErr w:type="spellStart"/>
            <w:r w:rsidRPr="00B31521">
              <w:rPr>
                <w:sz w:val="16"/>
                <w:szCs w:val="16"/>
              </w:rPr>
              <w:t>consumer</w:t>
            </w:r>
            <w:proofErr w:type="spellEnd"/>
            <w:r w:rsidRPr="00B31521">
              <w:rPr>
                <w:sz w:val="16"/>
                <w:szCs w:val="16"/>
              </w:rPr>
              <w:t xml:space="preserve"> gerecyclede </w:t>
            </w:r>
            <w:r>
              <w:rPr>
                <w:sz w:val="16"/>
                <w:szCs w:val="16"/>
              </w:rPr>
              <w:t xml:space="preserve">materialen (PCRM) worden hoger gewaardeerd. Het percentage </w:t>
            </w:r>
            <w:r w:rsidRPr="00B31521">
              <w:rPr>
                <w:sz w:val="16"/>
                <w:szCs w:val="16"/>
              </w:rPr>
              <w:t>post-</w:t>
            </w:r>
            <w:proofErr w:type="spellStart"/>
            <w:r w:rsidRPr="00B31521">
              <w:rPr>
                <w:sz w:val="16"/>
                <w:szCs w:val="16"/>
              </w:rPr>
              <w:t>consumer</w:t>
            </w:r>
            <w:proofErr w:type="spellEnd"/>
            <w:r w:rsidRPr="00B31521">
              <w:rPr>
                <w:sz w:val="16"/>
                <w:szCs w:val="16"/>
              </w:rPr>
              <w:t xml:space="preserve"> gerecyclede </w:t>
            </w:r>
            <w:r>
              <w:rPr>
                <w:sz w:val="16"/>
                <w:szCs w:val="16"/>
              </w:rPr>
              <w:t>materialen wordt</w:t>
            </w:r>
            <w:r w:rsidRPr="00B31521">
              <w:rPr>
                <w:sz w:val="16"/>
                <w:szCs w:val="16"/>
              </w:rPr>
              <w:t xml:space="preserve"> gemeten in </w:t>
            </w:r>
            <w:r w:rsidRPr="00B31521">
              <w:rPr>
                <w:sz w:val="16"/>
                <w:szCs w:val="16"/>
              </w:rPr>
              <w:lastRenderedPageBreak/>
              <w:t xml:space="preserve">verhouding tot het totale </w:t>
            </w:r>
            <w:r w:rsidRPr="00D229CB">
              <w:rPr>
                <w:sz w:val="16"/>
                <w:szCs w:val="16"/>
              </w:rPr>
              <w:t>percentage recyclede materialen ten opzichte van het totale gewicht (conform ISO14021)</w:t>
            </w:r>
            <w:r w:rsidRPr="00B31521">
              <w:rPr>
                <w:sz w:val="16"/>
                <w:szCs w:val="16"/>
              </w:rPr>
              <w:t>.</w:t>
            </w:r>
          </w:p>
          <w:p w14:paraId="1DFFDD66" w14:textId="77777777" w:rsidR="007118B9" w:rsidRPr="00B31521" w:rsidRDefault="007118B9" w:rsidP="00A27CAF">
            <w:pPr>
              <w:spacing w:after="160" w:line="259" w:lineRule="auto"/>
              <w:rPr>
                <w:sz w:val="16"/>
                <w:szCs w:val="16"/>
              </w:rPr>
            </w:pPr>
            <w:r>
              <w:rPr>
                <w:sz w:val="16"/>
                <w:szCs w:val="16"/>
              </w:rPr>
              <w:t xml:space="preserve">Indien een Product uit het Kernassortiment onderstaande percentage </w:t>
            </w:r>
            <w:r w:rsidRPr="00B31521">
              <w:rPr>
                <w:sz w:val="16"/>
                <w:szCs w:val="16"/>
              </w:rPr>
              <w:t>post-</w:t>
            </w:r>
            <w:proofErr w:type="spellStart"/>
            <w:r w:rsidRPr="00B31521">
              <w:rPr>
                <w:sz w:val="16"/>
                <w:szCs w:val="16"/>
              </w:rPr>
              <w:t>consumer</w:t>
            </w:r>
            <w:proofErr w:type="spellEnd"/>
            <w:r w:rsidRPr="00B31521">
              <w:rPr>
                <w:sz w:val="16"/>
                <w:szCs w:val="16"/>
              </w:rPr>
              <w:t xml:space="preserve"> gerecyclede </w:t>
            </w:r>
            <w:r>
              <w:rPr>
                <w:sz w:val="16"/>
                <w:szCs w:val="16"/>
              </w:rPr>
              <w:t>materialen (PCRM) bevat (afgerond op één (1) decimaal), worden de volgende punten toegekend:</w:t>
            </w:r>
          </w:p>
          <w:p w14:paraId="7BDD5902"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≥30% PCRM: het maximaal aantal punten;</w:t>
            </w:r>
          </w:p>
          <w:p w14:paraId="75ACA273"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≥25-29% PCRM: 80% van het maximaal aantal punten;</w:t>
            </w:r>
          </w:p>
          <w:p w14:paraId="7AE11860"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≥20-24% PCRM: 65% van het maximaal aantal punten;</w:t>
            </w:r>
          </w:p>
          <w:p w14:paraId="28710BCB"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≥15-19% PCRM: 50% van het maximaal aantal punten;</w:t>
            </w:r>
          </w:p>
          <w:p w14:paraId="13DE3A66" w14:textId="77777777" w:rsidR="007118B9" w:rsidRPr="00A27CAF" w:rsidRDefault="007118B9" w:rsidP="007118B9">
            <w:pPr>
              <w:numPr>
                <w:ilvl w:val="0"/>
                <w:numId w:val="16"/>
              </w:numPr>
              <w:spacing w:after="160" w:line="360" w:lineRule="auto"/>
              <w:contextualSpacing/>
              <w:rPr>
                <w:sz w:val="16"/>
                <w:szCs w:val="16"/>
                <w:highlight w:val="yellow"/>
              </w:rPr>
            </w:pPr>
            <w:r w:rsidRPr="00A27CAF">
              <w:rPr>
                <w:sz w:val="16"/>
                <w:szCs w:val="16"/>
                <w:highlight w:val="yellow"/>
              </w:rPr>
              <w:t>≥10-14% PCRM: 35% van het maximaal aantal punten;</w:t>
            </w:r>
          </w:p>
          <w:p w14:paraId="4F7311C0" w14:textId="77777777" w:rsidR="007118B9" w:rsidRPr="00820F03" w:rsidRDefault="007118B9" w:rsidP="007118B9">
            <w:pPr>
              <w:numPr>
                <w:ilvl w:val="0"/>
                <w:numId w:val="16"/>
              </w:numPr>
              <w:spacing w:after="160" w:line="360" w:lineRule="auto"/>
              <w:contextualSpacing/>
              <w:rPr>
                <w:sz w:val="16"/>
                <w:szCs w:val="16"/>
              </w:rPr>
            </w:pPr>
            <w:r w:rsidRPr="00A27CAF">
              <w:rPr>
                <w:sz w:val="16"/>
                <w:szCs w:val="16"/>
                <w:highlight w:val="yellow"/>
              </w:rPr>
              <w:t>≥01-09% PCRM: 20% van het maximaal aantal punten.</w:t>
            </w:r>
          </w:p>
          <w:p w14:paraId="0C7CE385" w14:textId="77777777" w:rsidR="007118B9" w:rsidRDefault="007118B9" w:rsidP="00A27CAF">
            <w:pPr>
              <w:rPr>
                <w:sz w:val="16"/>
                <w:szCs w:val="16"/>
              </w:rPr>
            </w:pPr>
          </w:p>
          <w:tbl>
            <w:tblPr>
              <w:tblStyle w:val="Tabelraster"/>
              <w:tblW w:w="5950" w:type="dxa"/>
              <w:tblLook w:val="04A0" w:firstRow="1" w:lastRow="0" w:firstColumn="1" w:lastColumn="0" w:noHBand="0" w:noVBand="1"/>
            </w:tblPr>
            <w:tblGrid>
              <w:gridCol w:w="1189"/>
              <w:gridCol w:w="1359"/>
              <w:gridCol w:w="1275"/>
              <w:gridCol w:w="1134"/>
              <w:gridCol w:w="993"/>
            </w:tblGrid>
            <w:tr w:rsidR="007118B9" w14:paraId="1DB09C85" w14:textId="77777777" w:rsidTr="00A27CAF">
              <w:tc>
                <w:tcPr>
                  <w:tcW w:w="1189" w:type="dxa"/>
                  <w:shd w:val="clear" w:color="auto" w:fill="244061" w:themeFill="accent1" w:themeFillShade="80"/>
                </w:tcPr>
                <w:p w14:paraId="2E3126F4" w14:textId="77777777" w:rsidR="007118B9" w:rsidRPr="00270287" w:rsidRDefault="007118B9" w:rsidP="00A27CAF">
                  <w:pPr>
                    <w:spacing w:after="160" w:line="259" w:lineRule="auto"/>
                    <w:rPr>
                      <w:b/>
                      <w:bCs/>
                      <w:sz w:val="16"/>
                      <w:szCs w:val="16"/>
                    </w:rPr>
                  </w:pPr>
                  <w:r w:rsidRPr="00270287">
                    <w:rPr>
                      <w:b/>
                      <w:bCs/>
                      <w:sz w:val="16"/>
                      <w:szCs w:val="16"/>
                    </w:rPr>
                    <w:t>Product</w:t>
                  </w:r>
                </w:p>
              </w:tc>
              <w:tc>
                <w:tcPr>
                  <w:tcW w:w="1359" w:type="dxa"/>
                  <w:shd w:val="clear" w:color="auto" w:fill="244061" w:themeFill="accent1" w:themeFillShade="80"/>
                </w:tcPr>
                <w:p w14:paraId="2EB03CFA" w14:textId="77777777" w:rsidR="007118B9" w:rsidRDefault="007118B9" w:rsidP="00A27CAF">
                  <w:pPr>
                    <w:spacing w:after="160" w:line="259" w:lineRule="auto"/>
                    <w:jc w:val="center"/>
                    <w:rPr>
                      <w:b/>
                      <w:bCs/>
                      <w:sz w:val="16"/>
                      <w:szCs w:val="16"/>
                    </w:rPr>
                  </w:pPr>
                  <w:r>
                    <w:rPr>
                      <w:b/>
                      <w:bCs/>
                      <w:sz w:val="16"/>
                      <w:szCs w:val="16"/>
                    </w:rPr>
                    <w:t>Percentage</w:t>
                  </w:r>
                </w:p>
                <w:p w14:paraId="3A201099" w14:textId="77777777" w:rsidR="007118B9" w:rsidRPr="00270287" w:rsidRDefault="007118B9" w:rsidP="00A27CAF">
                  <w:pPr>
                    <w:spacing w:after="160" w:line="259" w:lineRule="auto"/>
                    <w:jc w:val="center"/>
                    <w:rPr>
                      <w:b/>
                      <w:bCs/>
                      <w:sz w:val="16"/>
                      <w:szCs w:val="16"/>
                    </w:rPr>
                  </w:pPr>
                  <w:r>
                    <w:rPr>
                      <w:b/>
                      <w:bCs/>
                      <w:sz w:val="16"/>
                      <w:szCs w:val="16"/>
                    </w:rPr>
                    <w:t>PCRM</w:t>
                  </w:r>
                </w:p>
              </w:tc>
              <w:tc>
                <w:tcPr>
                  <w:tcW w:w="1275" w:type="dxa"/>
                  <w:shd w:val="clear" w:color="auto" w:fill="244061" w:themeFill="accent1" w:themeFillShade="80"/>
                </w:tcPr>
                <w:p w14:paraId="7B2985E2" w14:textId="77777777" w:rsidR="007118B9" w:rsidRPr="0003711E" w:rsidRDefault="007118B9" w:rsidP="00A27CAF">
                  <w:pPr>
                    <w:spacing w:after="160" w:line="259" w:lineRule="auto"/>
                    <w:jc w:val="center"/>
                    <w:rPr>
                      <w:b/>
                      <w:bCs/>
                      <w:color w:val="FFFFFF" w:themeColor="background1"/>
                      <w:sz w:val="16"/>
                      <w:szCs w:val="16"/>
                    </w:rPr>
                  </w:pPr>
                  <w:r>
                    <w:rPr>
                      <w:b/>
                      <w:bCs/>
                      <w:color w:val="FFFFFF" w:themeColor="background1"/>
                      <w:sz w:val="16"/>
                      <w:szCs w:val="16"/>
                    </w:rPr>
                    <w:t>Percentage max punten</w:t>
                  </w:r>
                </w:p>
              </w:tc>
              <w:tc>
                <w:tcPr>
                  <w:tcW w:w="1134" w:type="dxa"/>
                  <w:shd w:val="clear" w:color="auto" w:fill="244061" w:themeFill="accent1" w:themeFillShade="80"/>
                </w:tcPr>
                <w:p w14:paraId="03023A2C" w14:textId="77777777" w:rsidR="007118B9" w:rsidRPr="00270287" w:rsidRDefault="007118B9" w:rsidP="00A27CAF">
                  <w:pPr>
                    <w:spacing w:after="160" w:line="259" w:lineRule="auto"/>
                    <w:jc w:val="center"/>
                    <w:rPr>
                      <w:b/>
                      <w:bCs/>
                      <w:sz w:val="16"/>
                      <w:szCs w:val="16"/>
                    </w:rPr>
                  </w:pPr>
                  <w:r w:rsidRPr="00270287">
                    <w:rPr>
                      <w:b/>
                      <w:bCs/>
                      <w:sz w:val="16"/>
                      <w:szCs w:val="16"/>
                    </w:rPr>
                    <w:t>Max.</w:t>
                  </w:r>
                </w:p>
                <w:p w14:paraId="077E6242" w14:textId="77777777" w:rsidR="007118B9" w:rsidRPr="00270287" w:rsidRDefault="007118B9" w:rsidP="00A27CAF">
                  <w:pPr>
                    <w:spacing w:after="160" w:line="259" w:lineRule="auto"/>
                    <w:jc w:val="center"/>
                    <w:rPr>
                      <w:b/>
                      <w:bCs/>
                      <w:sz w:val="16"/>
                      <w:szCs w:val="16"/>
                    </w:rPr>
                  </w:pPr>
                  <w:r w:rsidRPr="00270287">
                    <w:rPr>
                      <w:b/>
                      <w:bCs/>
                      <w:sz w:val="16"/>
                      <w:szCs w:val="16"/>
                    </w:rPr>
                    <w:t>Punten</w:t>
                  </w:r>
                </w:p>
              </w:tc>
              <w:tc>
                <w:tcPr>
                  <w:tcW w:w="993" w:type="dxa"/>
                  <w:shd w:val="clear" w:color="auto" w:fill="244061" w:themeFill="accent1" w:themeFillShade="80"/>
                </w:tcPr>
                <w:p w14:paraId="168C4144" w14:textId="77777777" w:rsidR="007118B9" w:rsidRPr="00270287" w:rsidRDefault="007118B9" w:rsidP="00A27CAF">
                  <w:pPr>
                    <w:spacing w:after="160" w:line="259" w:lineRule="auto"/>
                    <w:jc w:val="center"/>
                    <w:rPr>
                      <w:b/>
                      <w:bCs/>
                      <w:sz w:val="16"/>
                      <w:szCs w:val="16"/>
                    </w:rPr>
                  </w:pPr>
                  <w:r w:rsidRPr="00270287">
                    <w:rPr>
                      <w:b/>
                      <w:bCs/>
                      <w:sz w:val="16"/>
                      <w:szCs w:val="16"/>
                    </w:rPr>
                    <w:t>Punten</w:t>
                  </w:r>
                </w:p>
              </w:tc>
            </w:tr>
            <w:tr w:rsidR="007118B9" w14:paraId="5F07F983" w14:textId="77777777" w:rsidTr="00A27CAF">
              <w:tc>
                <w:tcPr>
                  <w:tcW w:w="1189" w:type="dxa"/>
                  <w:shd w:val="clear" w:color="auto" w:fill="DBE5F1" w:themeFill="accent1" w:themeFillTint="33"/>
                </w:tcPr>
                <w:p w14:paraId="1B716835" w14:textId="77777777" w:rsidR="007118B9" w:rsidRDefault="007118B9" w:rsidP="00A27CAF">
                  <w:pPr>
                    <w:spacing w:after="160" w:line="259" w:lineRule="auto"/>
                    <w:rPr>
                      <w:sz w:val="16"/>
                      <w:szCs w:val="16"/>
                    </w:rPr>
                  </w:pPr>
                  <w:r>
                    <w:rPr>
                      <w:sz w:val="16"/>
                      <w:szCs w:val="16"/>
                    </w:rPr>
                    <w:t>MFP-A</w:t>
                  </w:r>
                </w:p>
              </w:tc>
              <w:tc>
                <w:tcPr>
                  <w:tcW w:w="1359" w:type="dxa"/>
                </w:tcPr>
                <w:p w14:paraId="68B778D4" w14:textId="77777777" w:rsidR="007118B9" w:rsidRDefault="007118B9" w:rsidP="00A27CAF">
                  <w:pPr>
                    <w:spacing w:after="160" w:line="259" w:lineRule="auto"/>
                    <w:jc w:val="center"/>
                    <w:rPr>
                      <w:sz w:val="16"/>
                      <w:szCs w:val="16"/>
                    </w:rPr>
                  </w:pPr>
                  <w:r>
                    <w:rPr>
                      <w:sz w:val="16"/>
                      <w:szCs w:val="16"/>
                    </w:rPr>
                    <w:t>%</w:t>
                  </w:r>
                </w:p>
              </w:tc>
              <w:tc>
                <w:tcPr>
                  <w:tcW w:w="1275" w:type="dxa"/>
                  <w:shd w:val="clear" w:color="auto" w:fill="DBE5F1" w:themeFill="accent1" w:themeFillTint="33"/>
                </w:tcPr>
                <w:p w14:paraId="61A34EB8" w14:textId="77777777" w:rsidR="007118B9" w:rsidRDefault="007118B9" w:rsidP="00A27CAF">
                  <w:pPr>
                    <w:spacing w:after="160" w:line="259" w:lineRule="auto"/>
                    <w:jc w:val="center"/>
                    <w:rPr>
                      <w:sz w:val="16"/>
                      <w:szCs w:val="16"/>
                    </w:rPr>
                  </w:pPr>
                  <w:r>
                    <w:rPr>
                      <w:sz w:val="16"/>
                      <w:szCs w:val="16"/>
                    </w:rPr>
                    <w:t>%</w:t>
                  </w:r>
                </w:p>
              </w:tc>
              <w:tc>
                <w:tcPr>
                  <w:tcW w:w="1134" w:type="dxa"/>
                  <w:shd w:val="clear" w:color="auto" w:fill="DBE5F1" w:themeFill="accent1" w:themeFillTint="33"/>
                </w:tcPr>
                <w:p w14:paraId="510FC801" w14:textId="77777777" w:rsidR="007118B9" w:rsidRDefault="007118B9" w:rsidP="00A27CAF">
                  <w:pPr>
                    <w:spacing w:after="160" w:line="259" w:lineRule="auto"/>
                    <w:jc w:val="center"/>
                    <w:rPr>
                      <w:sz w:val="16"/>
                      <w:szCs w:val="16"/>
                    </w:rPr>
                  </w:pPr>
                  <w:r>
                    <w:rPr>
                      <w:sz w:val="16"/>
                      <w:szCs w:val="16"/>
                    </w:rPr>
                    <w:t>50</w:t>
                  </w:r>
                </w:p>
              </w:tc>
              <w:tc>
                <w:tcPr>
                  <w:tcW w:w="993" w:type="dxa"/>
                  <w:shd w:val="clear" w:color="auto" w:fill="auto"/>
                </w:tcPr>
                <w:p w14:paraId="65789C10" w14:textId="77777777" w:rsidR="007118B9" w:rsidRDefault="007118B9" w:rsidP="00A27CAF">
                  <w:pPr>
                    <w:spacing w:after="160" w:line="259" w:lineRule="auto"/>
                    <w:jc w:val="both"/>
                    <w:rPr>
                      <w:sz w:val="16"/>
                      <w:szCs w:val="16"/>
                    </w:rPr>
                  </w:pPr>
                </w:p>
              </w:tc>
            </w:tr>
            <w:tr w:rsidR="007118B9" w14:paraId="56D29821" w14:textId="77777777" w:rsidTr="00A27CAF">
              <w:tc>
                <w:tcPr>
                  <w:tcW w:w="1189" w:type="dxa"/>
                  <w:shd w:val="clear" w:color="auto" w:fill="DBE5F1" w:themeFill="accent1" w:themeFillTint="33"/>
                </w:tcPr>
                <w:p w14:paraId="4FFBFF6A" w14:textId="77777777" w:rsidR="007118B9" w:rsidRDefault="007118B9" w:rsidP="00A27CAF">
                  <w:pPr>
                    <w:spacing w:after="160" w:line="259" w:lineRule="auto"/>
                    <w:rPr>
                      <w:sz w:val="16"/>
                      <w:szCs w:val="16"/>
                    </w:rPr>
                  </w:pPr>
                  <w:r>
                    <w:rPr>
                      <w:sz w:val="16"/>
                      <w:szCs w:val="16"/>
                    </w:rPr>
                    <w:t>MFP-B</w:t>
                  </w:r>
                </w:p>
              </w:tc>
              <w:tc>
                <w:tcPr>
                  <w:tcW w:w="1359" w:type="dxa"/>
                </w:tcPr>
                <w:p w14:paraId="118263C5" w14:textId="77777777" w:rsidR="007118B9" w:rsidRDefault="007118B9" w:rsidP="00A27CAF">
                  <w:pPr>
                    <w:spacing w:after="160" w:line="259" w:lineRule="auto"/>
                    <w:jc w:val="center"/>
                    <w:rPr>
                      <w:sz w:val="16"/>
                      <w:szCs w:val="16"/>
                    </w:rPr>
                  </w:pPr>
                  <w:r>
                    <w:rPr>
                      <w:sz w:val="16"/>
                      <w:szCs w:val="16"/>
                    </w:rPr>
                    <w:t>%</w:t>
                  </w:r>
                </w:p>
              </w:tc>
              <w:tc>
                <w:tcPr>
                  <w:tcW w:w="1275" w:type="dxa"/>
                  <w:shd w:val="clear" w:color="auto" w:fill="DBE5F1" w:themeFill="accent1" w:themeFillTint="33"/>
                </w:tcPr>
                <w:p w14:paraId="523A435F" w14:textId="77777777" w:rsidR="007118B9" w:rsidRDefault="007118B9" w:rsidP="00A27CAF">
                  <w:pPr>
                    <w:spacing w:after="160" w:line="259" w:lineRule="auto"/>
                    <w:jc w:val="center"/>
                    <w:rPr>
                      <w:sz w:val="16"/>
                      <w:szCs w:val="16"/>
                    </w:rPr>
                  </w:pPr>
                  <w:r>
                    <w:rPr>
                      <w:sz w:val="16"/>
                      <w:szCs w:val="16"/>
                    </w:rPr>
                    <w:t>%</w:t>
                  </w:r>
                </w:p>
              </w:tc>
              <w:tc>
                <w:tcPr>
                  <w:tcW w:w="1134" w:type="dxa"/>
                  <w:shd w:val="clear" w:color="auto" w:fill="DBE5F1" w:themeFill="accent1" w:themeFillTint="33"/>
                </w:tcPr>
                <w:p w14:paraId="2037864E" w14:textId="77777777" w:rsidR="007118B9" w:rsidRDefault="007118B9" w:rsidP="00A27CAF">
                  <w:pPr>
                    <w:spacing w:after="160" w:line="259" w:lineRule="auto"/>
                    <w:jc w:val="center"/>
                    <w:rPr>
                      <w:sz w:val="16"/>
                      <w:szCs w:val="16"/>
                    </w:rPr>
                  </w:pPr>
                  <w:r w:rsidRPr="00A27CAF">
                    <w:rPr>
                      <w:sz w:val="16"/>
                      <w:szCs w:val="16"/>
                      <w:highlight w:val="yellow"/>
                    </w:rPr>
                    <w:t>80</w:t>
                  </w:r>
                </w:p>
              </w:tc>
              <w:tc>
                <w:tcPr>
                  <w:tcW w:w="993" w:type="dxa"/>
                  <w:shd w:val="clear" w:color="auto" w:fill="auto"/>
                </w:tcPr>
                <w:p w14:paraId="0D281C4E" w14:textId="77777777" w:rsidR="007118B9" w:rsidRDefault="007118B9" w:rsidP="00A27CAF">
                  <w:pPr>
                    <w:spacing w:after="160" w:line="259" w:lineRule="auto"/>
                    <w:jc w:val="both"/>
                    <w:rPr>
                      <w:sz w:val="16"/>
                      <w:szCs w:val="16"/>
                    </w:rPr>
                  </w:pPr>
                </w:p>
              </w:tc>
            </w:tr>
            <w:tr w:rsidR="007118B9" w14:paraId="104B64C8" w14:textId="77777777" w:rsidTr="00A27CAF">
              <w:tc>
                <w:tcPr>
                  <w:tcW w:w="1189" w:type="dxa"/>
                  <w:shd w:val="clear" w:color="auto" w:fill="DBE5F1" w:themeFill="accent1" w:themeFillTint="33"/>
                </w:tcPr>
                <w:p w14:paraId="682301E1" w14:textId="77777777" w:rsidR="007118B9" w:rsidRDefault="007118B9" w:rsidP="00A27CAF">
                  <w:pPr>
                    <w:spacing w:after="160" w:line="259" w:lineRule="auto"/>
                    <w:rPr>
                      <w:sz w:val="16"/>
                      <w:szCs w:val="16"/>
                    </w:rPr>
                  </w:pPr>
                  <w:r>
                    <w:rPr>
                      <w:sz w:val="16"/>
                      <w:szCs w:val="16"/>
                    </w:rPr>
                    <w:t>NWP-A</w:t>
                  </w:r>
                </w:p>
              </w:tc>
              <w:tc>
                <w:tcPr>
                  <w:tcW w:w="1359" w:type="dxa"/>
                </w:tcPr>
                <w:p w14:paraId="220BF10D" w14:textId="77777777" w:rsidR="007118B9" w:rsidRDefault="007118B9" w:rsidP="00A27CAF">
                  <w:pPr>
                    <w:spacing w:after="160" w:line="259" w:lineRule="auto"/>
                    <w:jc w:val="center"/>
                    <w:rPr>
                      <w:sz w:val="16"/>
                      <w:szCs w:val="16"/>
                    </w:rPr>
                  </w:pPr>
                  <w:r>
                    <w:rPr>
                      <w:sz w:val="16"/>
                      <w:szCs w:val="16"/>
                    </w:rPr>
                    <w:t>%</w:t>
                  </w:r>
                </w:p>
              </w:tc>
              <w:tc>
                <w:tcPr>
                  <w:tcW w:w="1275" w:type="dxa"/>
                  <w:shd w:val="clear" w:color="auto" w:fill="DBE5F1" w:themeFill="accent1" w:themeFillTint="33"/>
                </w:tcPr>
                <w:p w14:paraId="3F2B512C" w14:textId="77777777" w:rsidR="007118B9" w:rsidRDefault="007118B9" w:rsidP="00A27CAF">
                  <w:pPr>
                    <w:spacing w:after="160" w:line="259" w:lineRule="auto"/>
                    <w:jc w:val="center"/>
                    <w:rPr>
                      <w:sz w:val="16"/>
                      <w:szCs w:val="16"/>
                    </w:rPr>
                  </w:pPr>
                  <w:r>
                    <w:rPr>
                      <w:sz w:val="16"/>
                      <w:szCs w:val="16"/>
                    </w:rPr>
                    <w:t>%</w:t>
                  </w:r>
                </w:p>
              </w:tc>
              <w:tc>
                <w:tcPr>
                  <w:tcW w:w="1134" w:type="dxa"/>
                  <w:shd w:val="clear" w:color="auto" w:fill="DBE5F1" w:themeFill="accent1" w:themeFillTint="33"/>
                </w:tcPr>
                <w:p w14:paraId="7BD5C977" w14:textId="77777777" w:rsidR="007118B9" w:rsidRDefault="007118B9" w:rsidP="00A27CAF">
                  <w:pPr>
                    <w:spacing w:after="160" w:line="259" w:lineRule="auto"/>
                    <w:jc w:val="center"/>
                    <w:rPr>
                      <w:sz w:val="16"/>
                      <w:szCs w:val="16"/>
                    </w:rPr>
                  </w:pPr>
                  <w:r>
                    <w:rPr>
                      <w:sz w:val="16"/>
                      <w:szCs w:val="16"/>
                    </w:rPr>
                    <w:t>20</w:t>
                  </w:r>
                </w:p>
              </w:tc>
              <w:tc>
                <w:tcPr>
                  <w:tcW w:w="993" w:type="dxa"/>
                  <w:shd w:val="clear" w:color="auto" w:fill="auto"/>
                </w:tcPr>
                <w:p w14:paraId="539EDB2E" w14:textId="77777777" w:rsidR="007118B9" w:rsidRDefault="007118B9" w:rsidP="00A27CAF">
                  <w:pPr>
                    <w:spacing w:after="160" w:line="259" w:lineRule="auto"/>
                    <w:jc w:val="both"/>
                    <w:rPr>
                      <w:sz w:val="16"/>
                      <w:szCs w:val="16"/>
                    </w:rPr>
                  </w:pPr>
                </w:p>
              </w:tc>
            </w:tr>
            <w:tr w:rsidR="007118B9" w14:paraId="6EB15189" w14:textId="77777777" w:rsidTr="00A27CAF">
              <w:tc>
                <w:tcPr>
                  <w:tcW w:w="2548" w:type="dxa"/>
                  <w:gridSpan w:val="2"/>
                  <w:shd w:val="clear" w:color="auto" w:fill="95B3D7" w:themeFill="accent1" w:themeFillTint="99"/>
                </w:tcPr>
                <w:p w14:paraId="376603CE" w14:textId="77777777" w:rsidR="007118B9" w:rsidRPr="00820F03" w:rsidRDefault="007118B9" w:rsidP="00A27CAF">
                  <w:pPr>
                    <w:spacing w:after="160" w:line="259" w:lineRule="auto"/>
                    <w:rPr>
                      <w:b/>
                      <w:bCs/>
                      <w:sz w:val="16"/>
                      <w:szCs w:val="16"/>
                    </w:rPr>
                  </w:pPr>
                  <w:r w:rsidRPr="00820F03">
                    <w:rPr>
                      <w:b/>
                      <w:bCs/>
                      <w:sz w:val="16"/>
                      <w:szCs w:val="16"/>
                    </w:rPr>
                    <w:t>Totaal Punten</w:t>
                  </w:r>
                </w:p>
              </w:tc>
              <w:tc>
                <w:tcPr>
                  <w:tcW w:w="1275" w:type="dxa"/>
                  <w:shd w:val="clear" w:color="auto" w:fill="95B3D7" w:themeFill="accent1" w:themeFillTint="99"/>
                </w:tcPr>
                <w:p w14:paraId="5FACC3AF" w14:textId="77777777" w:rsidR="007118B9" w:rsidRDefault="007118B9" w:rsidP="00A27CAF">
                  <w:pPr>
                    <w:spacing w:after="160" w:line="259" w:lineRule="auto"/>
                    <w:jc w:val="center"/>
                    <w:rPr>
                      <w:b/>
                      <w:bCs/>
                      <w:sz w:val="16"/>
                      <w:szCs w:val="16"/>
                    </w:rPr>
                  </w:pPr>
                </w:p>
              </w:tc>
              <w:tc>
                <w:tcPr>
                  <w:tcW w:w="1134" w:type="dxa"/>
                  <w:shd w:val="clear" w:color="auto" w:fill="95B3D7" w:themeFill="accent1" w:themeFillTint="99"/>
                </w:tcPr>
                <w:p w14:paraId="01DC0637" w14:textId="77777777" w:rsidR="007118B9" w:rsidRPr="00820F03" w:rsidRDefault="007118B9" w:rsidP="00A27CAF">
                  <w:pPr>
                    <w:spacing w:after="160" w:line="259" w:lineRule="auto"/>
                    <w:jc w:val="center"/>
                    <w:rPr>
                      <w:b/>
                      <w:bCs/>
                      <w:sz w:val="16"/>
                      <w:szCs w:val="16"/>
                    </w:rPr>
                  </w:pPr>
                  <w:r>
                    <w:rPr>
                      <w:b/>
                      <w:bCs/>
                      <w:sz w:val="16"/>
                      <w:szCs w:val="16"/>
                    </w:rPr>
                    <w:t>150</w:t>
                  </w:r>
                </w:p>
              </w:tc>
              <w:tc>
                <w:tcPr>
                  <w:tcW w:w="993" w:type="dxa"/>
                  <w:shd w:val="clear" w:color="auto" w:fill="C2D69B" w:themeFill="accent3" w:themeFillTint="99"/>
                </w:tcPr>
                <w:p w14:paraId="70E72632" w14:textId="77777777" w:rsidR="007118B9" w:rsidRDefault="007118B9" w:rsidP="00A27CAF">
                  <w:pPr>
                    <w:spacing w:after="160" w:line="259" w:lineRule="auto"/>
                    <w:jc w:val="both"/>
                    <w:rPr>
                      <w:sz w:val="16"/>
                      <w:szCs w:val="16"/>
                    </w:rPr>
                  </w:pPr>
                </w:p>
              </w:tc>
            </w:tr>
          </w:tbl>
          <w:p w14:paraId="2391F1FA" w14:textId="77777777" w:rsidR="007118B9" w:rsidRDefault="007118B9" w:rsidP="00A27CAF">
            <w:pPr>
              <w:rPr>
                <w:sz w:val="16"/>
                <w:szCs w:val="16"/>
              </w:rPr>
            </w:pPr>
          </w:p>
          <w:p w14:paraId="30FCCB61" w14:textId="77777777" w:rsidR="007118B9" w:rsidRDefault="007118B9" w:rsidP="00A27CAF">
            <w:pPr>
              <w:spacing w:after="160" w:line="259" w:lineRule="auto"/>
              <w:rPr>
                <w:sz w:val="16"/>
                <w:szCs w:val="16"/>
              </w:rPr>
            </w:pPr>
            <w:r>
              <w:rPr>
                <w:sz w:val="16"/>
                <w:szCs w:val="16"/>
              </w:rPr>
              <w:t xml:space="preserve">Bij conformering van deze wens wordt het totaal aantal punten uit de lichtgroene cel als resultaat in uw eindscore verwerkt. U dient in de tabel (Bijlage F invulformulier </w:t>
            </w:r>
            <w:proofErr w:type="spellStart"/>
            <w:r>
              <w:rPr>
                <w:sz w:val="16"/>
                <w:szCs w:val="16"/>
              </w:rPr>
              <w:t>Subgunningscriterium</w:t>
            </w:r>
            <w:proofErr w:type="spellEnd"/>
            <w:r>
              <w:rPr>
                <w:sz w:val="16"/>
                <w:szCs w:val="16"/>
              </w:rPr>
              <w:t xml:space="preserve"> Kwaliteit) het percentage PCRM, het percentage maximaal aantal punten en het daaruit voortvloeiende aantal punten (naar boven afgerond op hele getallen) in te vullen en de getallen in de kolom Punten op te tellen in de lichtgroene cel.</w:t>
            </w:r>
          </w:p>
          <w:p w14:paraId="6D130D9F" w14:textId="77777777" w:rsidR="007118B9" w:rsidRPr="00185754" w:rsidRDefault="007118B9" w:rsidP="00A27CAF">
            <w:pPr>
              <w:spacing w:after="160" w:line="259" w:lineRule="auto"/>
              <w:rPr>
                <w:b/>
                <w:bCs/>
                <w:sz w:val="16"/>
                <w:szCs w:val="16"/>
              </w:rPr>
            </w:pPr>
            <w:r w:rsidRPr="00185754">
              <w:rPr>
                <w:b/>
                <w:bCs/>
                <w:sz w:val="16"/>
                <w:szCs w:val="16"/>
              </w:rPr>
              <w:t>Voorbeeld</w:t>
            </w:r>
            <w:r>
              <w:rPr>
                <w:b/>
                <w:bCs/>
                <w:sz w:val="16"/>
                <w:szCs w:val="16"/>
              </w:rPr>
              <w:t>:</w:t>
            </w:r>
          </w:p>
          <w:p w14:paraId="0EFE6E3F" w14:textId="77777777" w:rsidR="007118B9" w:rsidRDefault="007118B9" w:rsidP="007118B9">
            <w:pPr>
              <w:pStyle w:val="Lijstalinea"/>
              <w:numPr>
                <w:ilvl w:val="0"/>
                <w:numId w:val="19"/>
              </w:numPr>
              <w:spacing w:after="160" w:line="259" w:lineRule="auto"/>
              <w:rPr>
                <w:sz w:val="16"/>
                <w:szCs w:val="16"/>
              </w:rPr>
            </w:pPr>
            <w:r w:rsidRPr="00185754">
              <w:rPr>
                <w:sz w:val="16"/>
                <w:szCs w:val="16"/>
              </w:rPr>
              <w:t>MFP-A heeft een</w:t>
            </w:r>
            <w:r>
              <w:rPr>
                <w:sz w:val="16"/>
                <w:szCs w:val="16"/>
              </w:rPr>
              <w:t xml:space="preserve"> </w:t>
            </w:r>
            <w:r w:rsidRPr="00A27CAF">
              <w:rPr>
                <w:sz w:val="16"/>
                <w:szCs w:val="16"/>
                <w:highlight w:val="yellow"/>
              </w:rPr>
              <w:t>PCRM van 16,5%</w:t>
            </w:r>
            <w:r w:rsidRPr="00185754">
              <w:rPr>
                <w:sz w:val="16"/>
                <w:szCs w:val="16"/>
              </w:rPr>
              <w:t xml:space="preserve"> wat overeenkomt met een waardering van </w:t>
            </w:r>
            <w:r>
              <w:rPr>
                <w:sz w:val="16"/>
                <w:szCs w:val="16"/>
              </w:rPr>
              <w:t>50</w:t>
            </w:r>
            <w:r w:rsidRPr="00185754">
              <w:rPr>
                <w:sz w:val="16"/>
                <w:szCs w:val="16"/>
              </w:rPr>
              <w:t xml:space="preserve">% percentage max. punten. Dit resulteert in een score van </w:t>
            </w:r>
            <w:r>
              <w:rPr>
                <w:sz w:val="16"/>
                <w:szCs w:val="16"/>
              </w:rPr>
              <w:t>50</w:t>
            </w:r>
            <w:r w:rsidRPr="00185754">
              <w:rPr>
                <w:sz w:val="16"/>
                <w:szCs w:val="16"/>
              </w:rPr>
              <w:t xml:space="preserve">% x </w:t>
            </w:r>
            <w:r>
              <w:rPr>
                <w:sz w:val="16"/>
                <w:szCs w:val="16"/>
              </w:rPr>
              <w:t>50</w:t>
            </w:r>
            <w:r w:rsidRPr="00185754">
              <w:rPr>
                <w:sz w:val="16"/>
                <w:szCs w:val="16"/>
              </w:rPr>
              <w:t xml:space="preserve"> punten = 2</w:t>
            </w:r>
            <w:r>
              <w:rPr>
                <w:sz w:val="16"/>
                <w:szCs w:val="16"/>
              </w:rPr>
              <w:t>5,0</w:t>
            </w:r>
            <w:r w:rsidRPr="00185754">
              <w:rPr>
                <w:sz w:val="16"/>
                <w:szCs w:val="16"/>
              </w:rPr>
              <w:t xml:space="preserve"> punten. Afgerond </w:t>
            </w:r>
            <w:r>
              <w:rPr>
                <w:sz w:val="16"/>
                <w:szCs w:val="16"/>
              </w:rPr>
              <w:t>blijft</w:t>
            </w:r>
            <w:r w:rsidRPr="00185754">
              <w:rPr>
                <w:sz w:val="16"/>
                <w:szCs w:val="16"/>
              </w:rPr>
              <w:t xml:space="preserve"> het resultaat 2</w:t>
            </w:r>
            <w:r>
              <w:rPr>
                <w:sz w:val="16"/>
                <w:szCs w:val="16"/>
              </w:rPr>
              <w:t>5</w:t>
            </w:r>
            <w:r w:rsidRPr="00185754">
              <w:rPr>
                <w:sz w:val="16"/>
                <w:szCs w:val="16"/>
              </w:rPr>
              <w:t xml:space="preserve"> punten.</w:t>
            </w:r>
          </w:p>
          <w:p w14:paraId="51D82680" w14:textId="77777777" w:rsidR="007118B9" w:rsidRPr="00A27CAF" w:rsidRDefault="007118B9" w:rsidP="007118B9">
            <w:pPr>
              <w:pStyle w:val="Lijstalinea"/>
              <w:numPr>
                <w:ilvl w:val="0"/>
                <w:numId w:val="19"/>
              </w:numPr>
              <w:spacing w:after="160" w:line="259" w:lineRule="auto"/>
              <w:rPr>
                <w:sz w:val="16"/>
                <w:szCs w:val="16"/>
                <w:highlight w:val="yellow"/>
              </w:rPr>
            </w:pPr>
            <w:r w:rsidRPr="00A27CAF">
              <w:rPr>
                <w:sz w:val="16"/>
                <w:szCs w:val="16"/>
                <w:highlight w:val="yellow"/>
              </w:rPr>
              <w:t>MFP-B heeft een PCRM van 25% wat overeenkomt met een waardering van 80% percentage max. punten. Dit resulteert in een score van 80% x 80 punten = 64 punten. Afgerond blijft het resultaat 64 punten.</w:t>
            </w:r>
          </w:p>
          <w:p w14:paraId="6C49DE81" w14:textId="77777777" w:rsidR="007118B9" w:rsidRPr="00A27CAF" w:rsidRDefault="007118B9" w:rsidP="007118B9">
            <w:pPr>
              <w:pStyle w:val="Lijstalinea"/>
              <w:numPr>
                <w:ilvl w:val="0"/>
                <w:numId w:val="19"/>
              </w:numPr>
              <w:spacing w:after="160" w:line="259" w:lineRule="auto"/>
              <w:rPr>
                <w:sz w:val="16"/>
                <w:szCs w:val="16"/>
                <w:highlight w:val="yellow"/>
              </w:rPr>
            </w:pPr>
            <w:r w:rsidRPr="00A27CAF">
              <w:rPr>
                <w:sz w:val="16"/>
                <w:szCs w:val="16"/>
                <w:highlight w:val="yellow"/>
              </w:rPr>
              <w:t>NWP-A heeft een PCRM van 19,3% wat overeenkomt met een waardering van 50% percentage max. punten. Dit resulteert in een score van 50% x 20 punten = 10 punten. Afgerond blijft het resultaat 10 punt.</w:t>
            </w:r>
          </w:p>
          <w:p w14:paraId="68E9EB2E" w14:textId="77777777" w:rsidR="007118B9" w:rsidRPr="00A27CAF" w:rsidRDefault="007118B9" w:rsidP="007118B9">
            <w:pPr>
              <w:pStyle w:val="Lijstalinea"/>
              <w:numPr>
                <w:ilvl w:val="0"/>
                <w:numId w:val="19"/>
              </w:numPr>
              <w:spacing w:after="160" w:line="259" w:lineRule="auto"/>
              <w:rPr>
                <w:sz w:val="16"/>
                <w:szCs w:val="16"/>
                <w:highlight w:val="yellow"/>
              </w:rPr>
            </w:pPr>
            <w:r w:rsidRPr="00A27CAF">
              <w:rPr>
                <w:sz w:val="16"/>
                <w:szCs w:val="16"/>
                <w:highlight w:val="yellow"/>
              </w:rPr>
              <w:t>Totaalscore voor de lichtgroene cel is MFP A 25 punten + MFP-B 64 punten + NWP-A 10 punten = 99 punten.</w:t>
            </w:r>
          </w:p>
          <w:p w14:paraId="70F02856" w14:textId="77777777" w:rsidR="007118B9" w:rsidRPr="00B31521" w:rsidRDefault="007118B9" w:rsidP="00A27CAF">
            <w:pPr>
              <w:rPr>
                <w:i/>
                <w:iCs/>
                <w:sz w:val="16"/>
                <w:szCs w:val="16"/>
              </w:rPr>
            </w:pPr>
            <w:r w:rsidRPr="00B31521">
              <w:rPr>
                <w:i/>
                <w:iCs/>
                <w:sz w:val="16"/>
                <w:szCs w:val="16"/>
              </w:rPr>
              <w:t>Toelichting</w:t>
            </w:r>
          </w:p>
          <w:p w14:paraId="48486945" w14:textId="77777777" w:rsidR="007118B9" w:rsidRPr="00B31521" w:rsidRDefault="007118B9" w:rsidP="00A27CAF">
            <w:pPr>
              <w:rPr>
                <w:sz w:val="16"/>
                <w:szCs w:val="16"/>
              </w:rPr>
            </w:pPr>
            <w:r w:rsidRPr="00B31521">
              <w:rPr>
                <w:i/>
                <w:iCs/>
                <w:sz w:val="16"/>
                <w:szCs w:val="16"/>
              </w:rPr>
              <w:lastRenderedPageBreak/>
              <w:t>Definitie gerecycled materiaal:</w:t>
            </w:r>
            <w:r w:rsidRPr="00B31521">
              <w:rPr>
                <w:sz w:val="16"/>
                <w:szCs w:val="16"/>
              </w:rPr>
              <w:br/>
              <w:t>Materiaal dat verkregen is via opwerking van afvalmateriaal. Dit kan een afvalstroom in een productieproces zijn (Pre-</w:t>
            </w:r>
            <w:proofErr w:type="spellStart"/>
            <w:r w:rsidRPr="00B31521">
              <w:rPr>
                <w:sz w:val="16"/>
                <w:szCs w:val="16"/>
              </w:rPr>
              <w:t>consumer</w:t>
            </w:r>
            <w:proofErr w:type="spellEnd"/>
            <w:r w:rsidRPr="00B31521">
              <w:rPr>
                <w:sz w:val="16"/>
                <w:szCs w:val="16"/>
              </w:rPr>
              <w:t xml:space="preserve"> fase) of afkomstig van producten die al een eerdere gebruiksfunctie hebben vervuld, zoals consumentenafval (Post-</w:t>
            </w:r>
            <w:proofErr w:type="spellStart"/>
            <w:r w:rsidRPr="00B31521">
              <w:rPr>
                <w:sz w:val="16"/>
                <w:szCs w:val="16"/>
              </w:rPr>
              <w:t>consumer</w:t>
            </w:r>
            <w:proofErr w:type="spellEnd"/>
            <w:r w:rsidRPr="00B31521">
              <w:rPr>
                <w:sz w:val="16"/>
                <w:szCs w:val="16"/>
              </w:rPr>
              <w:t xml:space="preserve">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Doorgaans is een bewerking nodig om de materialen opnieuw in te kunnen zetten in de oorspronkelijke of andere toepassing.</w:t>
            </w:r>
          </w:p>
          <w:p w14:paraId="1CFB69FD" w14:textId="77777777" w:rsidR="007118B9" w:rsidRPr="00B31521" w:rsidRDefault="007118B9" w:rsidP="00A27CAF">
            <w:pPr>
              <w:rPr>
                <w:sz w:val="16"/>
                <w:szCs w:val="16"/>
              </w:rPr>
            </w:pPr>
          </w:p>
          <w:p w14:paraId="741DD44A" w14:textId="77777777" w:rsidR="007118B9" w:rsidRPr="00B31521" w:rsidRDefault="007118B9" w:rsidP="00A27CAF">
            <w:r w:rsidRPr="00B31521">
              <w:rPr>
                <w:i/>
                <w:iCs/>
                <w:sz w:val="16"/>
                <w:szCs w:val="16"/>
              </w:rPr>
              <w:t xml:space="preserve">Definitie hergebruikte (of </w:t>
            </w:r>
            <w:proofErr w:type="spellStart"/>
            <w:r w:rsidRPr="00B31521">
              <w:rPr>
                <w:i/>
                <w:iCs/>
                <w:sz w:val="16"/>
                <w:szCs w:val="16"/>
              </w:rPr>
              <w:t>refurbished</w:t>
            </w:r>
            <w:proofErr w:type="spellEnd"/>
            <w:r w:rsidRPr="00B31521">
              <w:rPr>
                <w:i/>
                <w:iCs/>
                <w:sz w:val="16"/>
                <w:szCs w:val="16"/>
              </w:rPr>
              <w:t>) producten of onderdelen:</w:t>
            </w:r>
            <w:r w:rsidRPr="00B31521">
              <w:rPr>
                <w:i/>
                <w:iCs/>
                <w:sz w:val="16"/>
                <w:szCs w:val="16"/>
              </w:rPr>
              <w:br/>
            </w:r>
            <w:r w:rsidRPr="00B31521">
              <w:rPr>
                <w:sz w:val="16"/>
                <w:szCs w:val="16"/>
              </w:rPr>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p w14:paraId="376622BB" w14:textId="77777777" w:rsidR="007118B9" w:rsidRPr="00B31521" w:rsidRDefault="007118B9" w:rsidP="00A27CAF">
            <w:pPr>
              <w:rPr>
                <w:sz w:val="16"/>
                <w:szCs w:val="16"/>
              </w:rPr>
            </w:pPr>
          </w:p>
          <w:p w14:paraId="644F1F8C" w14:textId="77777777" w:rsidR="007118B9" w:rsidRPr="00B31521" w:rsidRDefault="007118B9" w:rsidP="00A27CAF">
            <w:pPr>
              <w:rPr>
                <w:sz w:val="16"/>
                <w:szCs w:val="16"/>
              </w:rPr>
            </w:pPr>
            <w:r w:rsidRPr="00B31521">
              <w:rPr>
                <w:sz w:val="16"/>
                <w:szCs w:val="16"/>
              </w:rPr>
              <w:t>Bewijsmiddelen:</w:t>
            </w:r>
          </w:p>
          <w:p w14:paraId="4A7A1FDE" w14:textId="77777777" w:rsidR="007118B9" w:rsidRPr="00B31521" w:rsidRDefault="007118B9" w:rsidP="007118B9">
            <w:pPr>
              <w:numPr>
                <w:ilvl w:val="0"/>
                <w:numId w:val="22"/>
              </w:numPr>
              <w:spacing w:after="160" w:line="259" w:lineRule="auto"/>
              <w:contextualSpacing/>
              <w:rPr>
                <w:sz w:val="16"/>
                <w:szCs w:val="16"/>
              </w:rPr>
            </w:pPr>
            <w:r w:rsidRPr="00B31521">
              <w:rPr>
                <w:sz w:val="16"/>
                <w:szCs w:val="16"/>
              </w:rPr>
              <w:t xml:space="preserve">Opdrachtnemer </w:t>
            </w:r>
            <w:r>
              <w:rPr>
                <w:sz w:val="16"/>
                <w:szCs w:val="16"/>
              </w:rPr>
              <w:t>dient dit</w:t>
            </w:r>
            <w:r w:rsidRPr="00B31521">
              <w:rPr>
                <w:sz w:val="16"/>
                <w:szCs w:val="16"/>
              </w:rPr>
              <w:t xml:space="preserve"> aan te tonen via </w:t>
            </w:r>
            <w:r w:rsidRPr="00A27CAF">
              <w:rPr>
                <w:sz w:val="16"/>
                <w:szCs w:val="16"/>
                <w:highlight w:val="yellow"/>
              </w:rPr>
              <w:t xml:space="preserve">een openbaar beschikbare Product </w:t>
            </w:r>
            <w:proofErr w:type="spellStart"/>
            <w:r w:rsidRPr="00A27CAF">
              <w:rPr>
                <w:sz w:val="16"/>
                <w:szCs w:val="16"/>
                <w:highlight w:val="yellow"/>
              </w:rPr>
              <w:t>Environmental</w:t>
            </w:r>
            <w:proofErr w:type="spellEnd"/>
            <w:r w:rsidRPr="00A27CAF">
              <w:rPr>
                <w:sz w:val="16"/>
                <w:szCs w:val="16"/>
                <w:highlight w:val="yellow"/>
              </w:rPr>
              <w:t xml:space="preserve"> </w:t>
            </w:r>
            <w:proofErr w:type="spellStart"/>
            <w:r w:rsidRPr="00A27CAF">
              <w:rPr>
                <w:sz w:val="16"/>
                <w:szCs w:val="16"/>
                <w:highlight w:val="yellow"/>
              </w:rPr>
              <w:t>Declaration</w:t>
            </w:r>
            <w:proofErr w:type="spellEnd"/>
            <w:r w:rsidRPr="00A27CAF">
              <w:rPr>
                <w:sz w:val="16"/>
                <w:szCs w:val="16"/>
                <w:highlight w:val="yellow"/>
              </w:rPr>
              <w:t xml:space="preserve"> (PED) of een</w:t>
            </w:r>
            <w:r>
              <w:rPr>
                <w:sz w:val="16"/>
                <w:szCs w:val="16"/>
              </w:rPr>
              <w:t xml:space="preserve"> </w:t>
            </w:r>
            <w:r w:rsidRPr="00B31521">
              <w:rPr>
                <w:sz w:val="16"/>
                <w:szCs w:val="16"/>
              </w:rPr>
              <w:t>technische productspecificaties waaruit blijkt dat aan dit criterium is voldaan</w:t>
            </w:r>
            <w:r>
              <w:rPr>
                <w:sz w:val="16"/>
                <w:szCs w:val="16"/>
              </w:rPr>
              <w:t>.</w:t>
            </w:r>
          </w:p>
          <w:p w14:paraId="4A25519A" w14:textId="77777777" w:rsidR="007118B9" w:rsidRPr="00B31521" w:rsidRDefault="007118B9" w:rsidP="00A27CAF">
            <w:pPr>
              <w:rPr>
                <w:sz w:val="16"/>
                <w:szCs w:val="16"/>
              </w:rPr>
            </w:pPr>
          </w:p>
          <w:p w14:paraId="14B86581" w14:textId="77777777" w:rsidR="007118B9" w:rsidRPr="0002000B" w:rsidRDefault="007118B9" w:rsidP="00A27CAF">
            <w:pPr>
              <w:rPr>
                <w:rFonts w:cs="Arial"/>
                <w:b/>
                <w:bCs/>
                <w:sz w:val="16"/>
                <w:szCs w:val="16"/>
              </w:rPr>
            </w:pPr>
            <w:r w:rsidRPr="00B31521">
              <w:rPr>
                <w:rFonts w:cs="Arial"/>
                <w:b/>
                <w:bCs/>
                <w:sz w:val="16"/>
                <w:szCs w:val="16"/>
              </w:rPr>
              <w:t>Bewijsmiddelen te overleggen als Bijlage J bij inschrijving:</w:t>
            </w:r>
          </w:p>
          <w:p w14:paraId="011AB034" w14:textId="77777777" w:rsidR="007118B9" w:rsidRPr="00B31521" w:rsidRDefault="007118B9" w:rsidP="00A27CAF">
            <w:pPr>
              <w:rPr>
                <w:sz w:val="16"/>
                <w:szCs w:val="16"/>
              </w:rPr>
            </w:pPr>
            <w:r w:rsidRPr="00B31521">
              <w:rPr>
                <w:sz w:val="16"/>
                <w:szCs w:val="16"/>
              </w:rPr>
              <w:t>Indien Inschrijver deze wens conformeert, dient Inschrijver van alle aangeboden Producten bij Inschrijving bewijsmiddelen</w:t>
            </w:r>
            <w:r>
              <w:rPr>
                <w:sz w:val="16"/>
                <w:szCs w:val="16"/>
              </w:rPr>
              <w:t xml:space="preserve"> bestaande uit </w:t>
            </w:r>
            <w:r w:rsidRPr="00A27CAF">
              <w:rPr>
                <w:sz w:val="16"/>
                <w:szCs w:val="16"/>
                <w:highlight w:val="yellow"/>
              </w:rPr>
              <w:t xml:space="preserve">een openbare Product </w:t>
            </w:r>
            <w:proofErr w:type="spellStart"/>
            <w:r w:rsidRPr="00A27CAF">
              <w:rPr>
                <w:sz w:val="16"/>
                <w:szCs w:val="16"/>
                <w:highlight w:val="yellow"/>
              </w:rPr>
              <w:t>Environmental</w:t>
            </w:r>
            <w:proofErr w:type="spellEnd"/>
            <w:r w:rsidRPr="00A27CAF">
              <w:rPr>
                <w:sz w:val="16"/>
                <w:szCs w:val="16"/>
                <w:highlight w:val="yellow"/>
              </w:rPr>
              <w:t xml:space="preserve"> </w:t>
            </w:r>
            <w:proofErr w:type="spellStart"/>
            <w:r w:rsidRPr="00A27CAF">
              <w:rPr>
                <w:sz w:val="16"/>
                <w:szCs w:val="16"/>
                <w:highlight w:val="yellow"/>
              </w:rPr>
              <w:t>Declaration</w:t>
            </w:r>
            <w:proofErr w:type="spellEnd"/>
            <w:r w:rsidRPr="00A27CAF">
              <w:rPr>
                <w:sz w:val="16"/>
                <w:szCs w:val="16"/>
                <w:highlight w:val="yellow"/>
              </w:rPr>
              <w:t xml:space="preserve"> (PED) of technische productspecificaties</w:t>
            </w:r>
            <w:r w:rsidRPr="00B31521">
              <w:rPr>
                <w:sz w:val="16"/>
                <w:szCs w:val="16"/>
              </w:rPr>
              <w:t xml:space="preserve"> </w:t>
            </w:r>
            <w:r>
              <w:rPr>
                <w:sz w:val="16"/>
                <w:szCs w:val="16"/>
              </w:rPr>
              <w:t xml:space="preserve">conform ISO14021 </w:t>
            </w:r>
            <w:r w:rsidRPr="00B31521">
              <w:rPr>
                <w:sz w:val="16"/>
                <w:szCs w:val="16"/>
              </w:rPr>
              <w:t>te overleggen</w:t>
            </w:r>
            <w:r>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E6600D" w14:textId="77777777" w:rsidR="007118B9" w:rsidRPr="00B31521" w:rsidRDefault="007118B9" w:rsidP="00A27CAF">
            <w:pPr>
              <w:spacing w:line="240" w:lineRule="exact"/>
              <w:rPr>
                <w:rFonts w:cs="Arial"/>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5BFFD685" w14:textId="77777777" w:rsidR="007118B9" w:rsidRDefault="007118B9" w:rsidP="00A27CAF">
            <w:pPr>
              <w:jc w:val="center"/>
              <w:rPr>
                <w:sz w:val="16"/>
                <w:szCs w:val="16"/>
              </w:rPr>
            </w:pPr>
            <w:r>
              <w:rPr>
                <w:sz w:val="16"/>
                <w:szCs w:val="16"/>
              </w:rPr>
              <w:t>Max. 150</w:t>
            </w:r>
          </w:p>
          <w:p w14:paraId="00D5A52E" w14:textId="77777777" w:rsidR="007118B9" w:rsidRPr="00B31521" w:rsidRDefault="007118B9" w:rsidP="00A27CAF">
            <w:pPr>
              <w:jc w:val="center"/>
              <w:rPr>
                <w:sz w:val="16"/>
                <w:szCs w:val="16"/>
              </w:rPr>
            </w:pPr>
            <w:r>
              <w:rPr>
                <w:sz w:val="16"/>
                <w:szCs w:val="16"/>
              </w:rPr>
              <w:t>Punten</w:t>
            </w:r>
          </w:p>
        </w:tc>
      </w:tr>
    </w:tbl>
    <w:p w14:paraId="51176272" w14:textId="54CDD7E0" w:rsidR="0072129C" w:rsidRDefault="0072129C">
      <w:pPr>
        <w:spacing w:line="240" w:lineRule="auto"/>
      </w:pPr>
    </w:p>
    <w:p w14:paraId="77DF82C4" w14:textId="77777777" w:rsidR="0072129C" w:rsidRDefault="0072129C">
      <w:pPr>
        <w:spacing w:line="240" w:lineRule="auto"/>
      </w:pPr>
      <w:r>
        <w:br w:type="page"/>
      </w:r>
    </w:p>
    <w:p w14:paraId="393C2E6D" w14:textId="3F4B039B" w:rsidR="00172A9D" w:rsidRPr="00B155BF" w:rsidRDefault="0072129C">
      <w:pPr>
        <w:spacing w:line="240" w:lineRule="auto"/>
        <w:rPr>
          <w:b/>
          <w:bCs/>
          <w:sz w:val="24"/>
        </w:rPr>
      </w:pPr>
      <w:r w:rsidRPr="00B155BF">
        <w:rPr>
          <w:b/>
          <w:bCs/>
          <w:sz w:val="24"/>
        </w:rPr>
        <w:lastRenderedPageBreak/>
        <w:t>KETENVERANTWOORDELIJKGHEID (ISV)</w:t>
      </w:r>
    </w:p>
    <w:p w14:paraId="27F37776" w14:textId="77777777" w:rsidR="0072129C" w:rsidRDefault="0072129C">
      <w:pPr>
        <w:spacing w:line="240" w:lineRule="auto"/>
        <w:rPr>
          <w:b/>
          <w:bCs/>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B155BF" w:rsidRPr="00B31521" w14:paraId="5551D1EA" w14:textId="77777777" w:rsidTr="00A27CAF">
        <w:trPr>
          <w:trHeight w:val="243"/>
        </w:trPr>
        <w:tc>
          <w:tcPr>
            <w:tcW w:w="1149" w:type="dxa"/>
            <w:shd w:val="clear" w:color="auto" w:fill="auto"/>
          </w:tcPr>
          <w:p w14:paraId="1B7BFEF9" w14:textId="77777777" w:rsidR="00B155BF" w:rsidRPr="00B31521" w:rsidRDefault="00B155BF" w:rsidP="00A27CAF">
            <w:pPr>
              <w:spacing w:line="240" w:lineRule="exact"/>
              <w:rPr>
                <w:rFonts w:cs="Arial"/>
                <w:b/>
                <w:sz w:val="16"/>
                <w:szCs w:val="16"/>
              </w:rPr>
            </w:pPr>
            <w:r w:rsidRPr="00B31521">
              <w:rPr>
                <w:rFonts w:cs="Arial"/>
                <w:b/>
                <w:sz w:val="16"/>
                <w:szCs w:val="16"/>
              </w:rPr>
              <w:t>Nr.</w:t>
            </w:r>
          </w:p>
        </w:tc>
        <w:tc>
          <w:tcPr>
            <w:tcW w:w="6096" w:type="dxa"/>
            <w:shd w:val="clear" w:color="auto" w:fill="auto"/>
          </w:tcPr>
          <w:p w14:paraId="7EF16641" w14:textId="77777777" w:rsidR="00B155BF" w:rsidRPr="00B31521" w:rsidRDefault="00B155BF" w:rsidP="00A27CAF">
            <w:pPr>
              <w:rPr>
                <w:b/>
                <w:bCs/>
              </w:rPr>
            </w:pPr>
            <w:r w:rsidRPr="00B31521">
              <w:rPr>
                <w:b/>
                <w:bCs/>
              </w:rPr>
              <w:t>Omschrijving</w:t>
            </w:r>
          </w:p>
        </w:tc>
        <w:tc>
          <w:tcPr>
            <w:tcW w:w="850" w:type="dxa"/>
            <w:shd w:val="clear" w:color="auto" w:fill="auto"/>
          </w:tcPr>
          <w:p w14:paraId="0DECB69D" w14:textId="77777777" w:rsidR="00B155BF" w:rsidRPr="00B31521" w:rsidRDefault="00B155BF" w:rsidP="00A27CAF">
            <w:pPr>
              <w:spacing w:line="240" w:lineRule="exact"/>
              <w:rPr>
                <w:rFonts w:cs="Arial"/>
                <w:b/>
                <w:bCs/>
                <w:sz w:val="16"/>
                <w:szCs w:val="16"/>
              </w:rPr>
            </w:pPr>
            <w:r w:rsidRPr="00B31521">
              <w:rPr>
                <w:rFonts w:cs="Arial"/>
                <w:b/>
                <w:bCs/>
                <w:sz w:val="16"/>
                <w:szCs w:val="16"/>
              </w:rPr>
              <w:t>C/NC</w:t>
            </w:r>
          </w:p>
        </w:tc>
        <w:tc>
          <w:tcPr>
            <w:tcW w:w="917" w:type="dxa"/>
            <w:shd w:val="clear" w:color="auto" w:fill="auto"/>
          </w:tcPr>
          <w:p w14:paraId="4D266732" w14:textId="77777777" w:rsidR="00B155BF" w:rsidRPr="00B31521" w:rsidRDefault="00B155BF" w:rsidP="00A27CAF">
            <w:pPr>
              <w:jc w:val="center"/>
              <w:rPr>
                <w:b/>
                <w:bCs/>
                <w:sz w:val="16"/>
                <w:szCs w:val="16"/>
              </w:rPr>
            </w:pPr>
            <w:r w:rsidRPr="00B31521">
              <w:rPr>
                <w:b/>
                <w:bCs/>
                <w:sz w:val="16"/>
                <w:szCs w:val="16"/>
              </w:rPr>
              <w:t>Punten</w:t>
            </w:r>
          </w:p>
        </w:tc>
      </w:tr>
      <w:tr w:rsidR="00B155BF" w:rsidRPr="00B31521" w14:paraId="2E749853" w14:textId="77777777" w:rsidTr="00A27CAF">
        <w:trPr>
          <w:trHeight w:val="243"/>
        </w:trPr>
        <w:tc>
          <w:tcPr>
            <w:tcW w:w="1149" w:type="dxa"/>
            <w:shd w:val="clear" w:color="auto" w:fill="auto"/>
          </w:tcPr>
          <w:p w14:paraId="262CABF9" w14:textId="77777777" w:rsidR="00B155BF" w:rsidRPr="00B31521" w:rsidRDefault="00B155BF" w:rsidP="00A27CAF">
            <w:pPr>
              <w:spacing w:line="240" w:lineRule="exact"/>
              <w:rPr>
                <w:rFonts w:cs="Arial"/>
                <w:bCs/>
                <w:sz w:val="16"/>
                <w:szCs w:val="16"/>
              </w:rPr>
            </w:pPr>
            <w:r w:rsidRPr="00B31521">
              <w:rPr>
                <w:rFonts w:cs="Arial"/>
                <w:bCs/>
                <w:sz w:val="16"/>
                <w:szCs w:val="16"/>
              </w:rPr>
              <w:t>W.16.5.1</w:t>
            </w:r>
          </w:p>
        </w:tc>
        <w:tc>
          <w:tcPr>
            <w:tcW w:w="6096" w:type="dxa"/>
            <w:shd w:val="clear" w:color="000000" w:fill="FFFFFF"/>
          </w:tcPr>
          <w:p w14:paraId="1ACE3777" w14:textId="77777777" w:rsidR="00B155BF" w:rsidRPr="00B31521" w:rsidRDefault="00B155BF" w:rsidP="00A27CAF">
            <w:pPr>
              <w:rPr>
                <w:sz w:val="16"/>
                <w:szCs w:val="16"/>
              </w:rPr>
            </w:pPr>
            <w:r w:rsidRPr="00B31521">
              <w:rPr>
                <w:sz w:val="16"/>
                <w:szCs w:val="16"/>
              </w:rPr>
              <w:t xml:space="preserve">Opdrachtnemer conformeert zich tot het integraal uitvoeren van het </w:t>
            </w:r>
            <w:proofErr w:type="spellStart"/>
            <w:r w:rsidRPr="00B31521">
              <w:rPr>
                <w:sz w:val="16"/>
                <w:szCs w:val="16"/>
              </w:rPr>
              <w:t>Due</w:t>
            </w:r>
            <w:proofErr w:type="spellEnd"/>
            <w:r w:rsidRPr="00B31521">
              <w:rPr>
                <w:sz w:val="16"/>
                <w:szCs w:val="16"/>
              </w:rPr>
              <w:t xml:space="preserve"> Diligence proces op basis van de 6 stappen/indicatoren van het OECD-</w:t>
            </w:r>
            <w:proofErr w:type="spellStart"/>
            <w:r w:rsidRPr="00B31521">
              <w:rPr>
                <w:sz w:val="16"/>
                <w:szCs w:val="16"/>
              </w:rPr>
              <w:t>framework</w:t>
            </w:r>
            <w:proofErr w:type="spellEnd"/>
            <w:r w:rsidRPr="00B31521">
              <w:rPr>
                <w:sz w:val="16"/>
                <w:szCs w:val="16"/>
              </w:rPr>
              <w:t>:</w:t>
            </w:r>
          </w:p>
          <w:p w14:paraId="7432990F"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 xml:space="preserve">MVO en </w:t>
            </w:r>
            <w:proofErr w:type="spellStart"/>
            <w:r w:rsidRPr="00B31521">
              <w:rPr>
                <w:sz w:val="16"/>
                <w:szCs w:val="16"/>
              </w:rPr>
              <w:t>due</w:t>
            </w:r>
            <w:proofErr w:type="spellEnd"/>
            <w:r w:rsidRPr="00B31521">
              <w:rPr>
                <w:sz w:val="16"/>
                <w:szCs w:val="16"/>
              </w:rPr>
              <w:t xml:space="preserve"> diligence voor de waardeketen verankeren in beleid en management | Indicator 1;</w:t>
            </w:r>
          </w:p>
          <w:p w14:paraId="5426C391"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heeft openlijk toegezegd om </w:t>
            </w:r>
            <w:proofErr w:type="spellStart"/>
            <w:r w:rsidRPr="00B31521">
              <w:rPr>
                <w:sz w:val="16"/>
                <w:szCs w:val="16"/>
              </w:rPr>
              <w:t>due</w:t>
            </w:r>
            <w:proofErr w:type="spellEnd"/>
            <w:r w:rsidRPr="00B31521">
              <w:rPr>
                <w:sz w:val="16"/>
                <w:szCs w:val="16"/>
              </w:rPr>
              <w:t xml:space="preserve"> diligence uit te voeren zoals omschreven in de OECD-richtlijnen</w:t>
            </w:r>
          </w:p>
          <w:p w14:paraId="6E2979E6"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heeft op bestuursniveau verantwoordelijkheden voor MVO toegekend.</w:t>
            </w:r>
          </w:p>
          <w:p w14:paraId="48365FCB" w14:textId="77777777" w:rsidR="00B155BF" w:rsidRPr="00B31521" w:rsidRDefault="00B155BF" w:rsidP="00A27CAF">
            <w:pPr>
              <w:ind w:left="1440"/>
              <w:contextualSpacing/>
              <w:rPr>
                <w:sz w:val="16"/>
                <w:szCs w:val="16"/>
              </w:rPr>
            </w:pPr>
          </w:p>
          <w:p w14:paraId="6905D6AB"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De belangrijkste risico’s in de waardeketen vaststellen en beoordelen | Indicator 2;</w:t>
            </w:r>
          </w:p>
          <w:p w14:paraId="20095BDA"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hardware expliciet hebben aangewezen als een product waarvoor belangrijke sociale en milieurisico’s gelden in de waardeketen.</w:t>
            </w:r>
          </w:p>
          <w:p w14:paraId="22158C18"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(bijvoorbeeld via een LCA of een andere analyse van de volledige levenscyclus of waardeketen) dat zij specifieke belangrijke sociale en milieurisico’s voor hardware hebben vastgesteld en beoordeeld.</w:t>
            </w:r>
          </w:p>
          <w:p w14:paraId="2FAC3CA7"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belanghebbenden op zinvolle wijze hebben betrokken bij het in kaart brengen en beoordelen van risico’s</w:t>
            </w:r>
          </w:p>
          <w:p w14:paraId="7D9F9487" w14:textId="77777777" w:rsidR="00B155BF" w:rsidRPr="00B31521" w:rsidRDefault="00B155BF" w:rsidP="00A27CAF">
            <w:pPr>
              <w:ind w:left="1440"/>
              <w:contextualSpacing/>
              <w:rPr>
                <w:sz w:val="16"/>
                <w:szCs w:val="16"/>
              </w:rPr>
            </w:pPr>
          </w:p>
          <w:p w14:paraId="6E11F248"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 xml:space="preserve">Belangrijke risico’s in de </w:t>
            </w:r>
            <w:proofErr w:type="spellStart"/>
            <w:r w:rsidRPr="00B31521">
              <w:rPr>
                <w:sz w:val="16"/>
                <w:szCs w:val="16"/>
              </w:rPr>
              <w:t>waardeketens</w:t>
            </w:r>
            <w:proofErr w:type="spellEnd"/>
            <w:r w:rsidRPr="00B31521">
              <w:rPr>
                <w:sz w:val="16"/>
                <w:szCs w:val="16"/>
              </w:rPr>
              <w:t xml:space="preserve"> van hardware aanpakken | Indicator 3;</w:t>
            </w:r>
          </w:p>
          <w:p w14:paraId="41889C15"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kan aantonen dat zij een actieplan ontwikkeld hebben (bijvoorbeeld via een corrigerende maatregel vanuit RBA (en </w:t>
            </w:r>
            <w:proofErr w:type="spellStart"/>
            <w:r w:rsidRPr="00B31521">
              <w:rPr>
                <w:sz w:val="16"/>
                <w:szCs w:val="16"/>
              </w:rPr>
              <w:t>EcoVadis</w:t>
            </w:r>
            <w:proofErr w:type="spellEnd"/>
            <w:r w:rsidRPr="00B31521">
              <w:rPr>
                <w:sz w:val="16"/>
                <w:szCs w:val="16"/>
              </w:rPr>
              <w:t>) / een stappenplan voor verbetering of een andere methode) om ten minste één specifiek sociaal of milieurisico aan te pakken.</w:t>
            </w:r>
          </w:p>
          <w:p w14:paraId="30D8A912"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ten minste één specifiek sociaal of milieurisico effectief hebben aangepakt.</w:t>
            </w:r>
          </w:p>
          <w:p w14:paraId="02DAF068"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belanghebbenden op zinvolle wijze hebben betrokken bij aanpakken van risico’s.</w:t>
            </w:r>
          </w:p>
          <w:p w14:paraId="24458998" w14:textId="77777777" w:rsidR="00B155BF" w:rsidRPr="00B31521" w:rsidRDefault="00B155BF" w:rsidP="00A27CAF">
            <w:pPr>
              <w:rPr>
                <w:sz w:val="16"/>
                <w:szCs w:val="16"/>
              </w:rPr>
            </w:pPr>
          </w:p>
          <w:p w14:paraId="1ABC4E76"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 xml:space="preserve">Volgen van maatregelen om belangrijke risico’s in de </w:t>
            </w:r>
            <w:proofErr w:type="spellStart"/>
            <w:r w:rsidRPr="00B31521">
              <w:rPr>
                <w:sz w:val="16"/>
                <w:szCs w:val="16"/>
              </w:rPr>
              <w:t>waardeketens</w:t>
            </w:r>
            <w:proofErr w:type="spellEnd"/>
            <w:r w:rsidRPr="00B31521">
              <w:rPr>
                <w:sz w:val="16"/>
                <w:szCs w:val="16"/>
              </w:rPr>
              <w:t xml:space="preserve"> van productie van hardware aan te pakken | Indicator 4;</w:t>
            </w:r>
          </w:p>
          <w:p w14:paraId="451ABEDD"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met controleerbaar bewijs aantonen dat zij de voortgang hebben gevolgd van hun inspanningen om ten minste één specifiek sociaal of milieurisico aan te pakken.</w:t>
            </w:r>
          </w:p>
          <w:p w14:paraId="2E18EE64" w14:textId="77777777" w:rsidR="00B155BF" w:rsidRPr="00B31521" w:rsidRDefault="00B155BF" w:rsidP="00A27CAF">
            <w:pPr>
              <w:ind w:left="1440"/>
              <w:contextualSpacing/>
              <w:rPr>
                <w:sz w:val="16"/>
                <w:szCs w:val="16"/>
              </w:rPr>
            </w:pPr>
          </w:p>
          <w:p w14:paraId="0D7E3E75"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lastRenderedPageBreak/>
              <w:t>Communiceren over maatregelen om belangrijke risico’s in de waardeketen van hardware in kaart te brengen en aan te pakken | Indicator 5</w:t>
            </w:r>
          </w:p>
          <w:p w14:paraId="3F2ED6F6"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heeft openbaar gecommuniceerd over maatregelen om belangrijke risico’s in de waardeketen van hardware in kaart te brengen en aan te pakken.</w:t>
            </w:r>
          </w:p>
          <w:p w14:paraId="02F967A6"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kan op verzoek van Opdrachtgever. informatie verschaffen over </w:t>
            </w:r>
            <w:proofErr w:type="spellStart"/>
            <w:r w:rsidRPr="00B31521">
              <w:rPr>
                <w:sz w:val="16"/>
                <w:szCs w:val="16"/>
              </w:rPr>
              <w:t>due</w:t>
            </w:r>
            <w:proofErr w:type="spellEnd"/>
            <w:r w:rsidRPr="00B31521">
              <w:rPr>
                <w:sz w:val="16"/>
                <w:szCs w:val="16"/>
              </w:rPr>
              <w:t xml:space="preserve"> diligence inspanningen met zakelijke partners op belangrijke knelpunt hefboompunten zoals smelt- en raffinagebedrijven.</w:t>
            </w:r>
          </w:p>
          <w:p w14:paraId="3509FB56" w14:textId="77777777" w:rsidR="00B155BF" w:rsidRPr="00B31521" w:rsidRDefault="00B155BF" w:rsidP="00A27CAF">
            <w:pPr>
              <w:rPr>
                <w:sz w:val="16"/>
                <w:szCs w:val="16"/>
              </w:rPr>
            </w:pPr>
          </w:p>
          <w:p w14:paraId="5AFBD647" w14:textId="77777777" w:rsidR="00B155BF" w:rsidRPr="00B31521" w:rsidRDefault="00B155BF" w:rsidP="00B155BF">
            <w:pPr>
              <w:numPr>
                <w:ilvl w:val="0"/>
                <w:numId w:val="13"/>
              </w:numPr>
              <w:spacing w:after="160" w:line="259" w:lineRule="auto"/>
              <w:contextualSpacing/>
              <w:rPr>
                <w:sz w:val="16"/>
                <w:szCs w:val="16"/>
              </w:rPr>
            </w:pPr>
            <w:r w:rsidRPr="00B31521">
              <w:rPr>
                <w:sz w:val="16"/>
                <w:szCs w:val="16"/>
              </w:rPr>
              <w:t>Herstel van schadelijke effecten in de waardeketen van hardware mogelijk maken | Indicator 6;</w:t>
            </w:r>
          </w:p>
          <w:p w14:paraId="0A584FF1"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heeft openlijk toegezegd de toegang tot rechtsmiddelen in zijn </w:t>
            </w:r>
            <w:proofErr w:type="spellStart"/>
            <w:r w:rsidRPr="00B31521">
              <w:rPr>
                <w:sz w:val="16"/>
                <w:szCs w:val="16"/>
              </w:rPr>
              <w:t>waardeketens</w:t>
            </w:r>
            <w:proofErr w:type="spellEnd"/>
            <w:r w:rsidRPr="00B31521">
              <w:rPr>
                <w:sz w:val="16"/>
                <w:szCs w:val="16"/>
              </w:rPr>
              <w:t xml:space="preserve"> te bevorderen en faciliteren.</w:t>
            </w:r>
          </w:p>
          <w:p w14:paraId="78FF8479"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Opdrachtnemer kan aantonen dat zij bij tenminste één actor in de waardeketen hun invloed hebben aangewend om het verhelpen van schadelijke effecten te faciliteren.</w:t>
            </w:r>
          </w:p>
          <w:p w14:paraId="7D8A116F" w14:textId="77777777" w:rsidR="00B155BF" w:rsidRPr="00B31521" w:rsidRDefault="00B155BF" w:rsidP="00B155BF">
            <w:pPr>
              <w:numPr>
                <w:ilvl w:val="1"/>
                <w:numId w:val="13"/>
              </w:numPr>
              <w:spacing w:after="160" w:line="259" w:lineRule="auto"/>
              <w:contextualSpacing/>
              <w:rPr>
                <w:sz w:val="16"/>
                <w:szCs w:val="16"/>
              </w:rPr>
            </w:pPr>
            <w:r w:rsidRPr="00B31521">
              <w:rPr>
                <w:sz w:val="16"/>
                <w:szCs w:val="16"/>
              </w:rPr>
              <w:t xml:space="preserve">Opdrachtnemer heeft een buitenrechtelijke bezwaarprocedure in het leven geroepen op bedrijfs- of operationeel niveau dat toegankelijk is voor diegenen die schadelijke effecten ervaren van zakelijke relaties in zijn </w:t>
            </w:r>
            <w:proofErr w:type="spellStart"/>
            <w:r w:rsidRPr="00B31521">
              <w:rPr>
                <w:sz w:val="16"/>
                <w:szCs w:val="16"/>
              </w:rPr>
              <w:t>waardeketens</w:t>
            </w:r>
            <w:proofErr w:type="spellEnd"/>
            <w:r w:rsidRPr="00B31521">
              <w:rPr>
                <w:sz w:val="16"/>
                <w:szCs w:val="16"/>
              </w:rPr>
              <w:t>.</w:t>
            </w:r>
          </w:p>
          <w:p w14:paraId="34CBDCB7" w14:textId="77777777" w:rsidR="00B155BF" w:rsidRPr="00B31521" w:rsidRDefault="00B155BF" w:rsidP="00A27CAF">
            <w:pPr>
              <w:rPr>
                <w:i/>
                <w:iCs/>
                <w:sz w:val="16"/>
                <w:szCs w:val="16"/>
              </w:rPr>
            </w:pPr>
            <w:r w:rsidRPr="00B31521">
              <w:rPr>
                <w:i/>
                <w:iCs/>
                <w:sz w:val="16"/>
                <w:szCs w:val="16"/>
              </w:rPr>
              <w:t>Toelichting:</w:t>
            </w:r>
          </w:p>
          <w:p w14:paraId="0BDF2908" w14:textId="77777777" w:rsidR="00B155BF" w:rsidRPr="00B31521" w:rsidRDefault="00B155BF" w:rsidP="00B155BF">
            <w:pPr>
              <w:numPr>
                <w:ilvl w:val="0"/>
                <w:numId w:val="12"/>
              </w:numPr>
              <w:spacing w:after="160" w:line="259" w:lineRule="auto"/>
              <w:contextualSpacing/>
              <w:rPr>
                <w:bCs/>
                <w:color w:val="0000FF"/>
                <w:sz w:val="16"/>
                <w:szCs w:val="16"/>
                <w:u w:val="single"/>
              </w:rPr>
            </w:pPr>
            <w:hyperlink r:id="rId29" w:tgtFrame="_blank" w:history="1">
              <w:r w:rsidRPr="00B31521">
                <w:rPr>
                  <w:color w:val="007BC7"/>
                  <w:sz w:val="16"/>
                  <w:szCs w:val="16"/>
                  <w:u w:val="single"/>
                </w:rPr>
                <w:t xml:space="preserve">OESO </w:t>
              </w:r>
              <w:proofErr w:type="spellStart"/>
              <w:r w:rsidRPr="00B31521">
                <w:rPr>
                  <w:color w:val="007BC7"/>
                  <w:sz w:val="16"/>
                  <w:szCs w:val="16"/>
                  <w:u w:val="single"/>
                </w:rPr>
                <w:t>due</w:t>
              </w:r>
              <w:proofErr w:type="spellEnd"/>
              <w:r w:rsidRPr="00B31521">
                <w:rPr>
                  <w:color w:val="007BC7"/>
                  <w:sz w:val="16"/>
                  <w:szCs w:val="16"/>
                  <w:u w:val="single"/>
                </w:rPr>
                <w:t xml:space="preserve"> diligence handreiking voor maatschappelijk verantwoord ondernemen</w:t>
              </w:r>
            </w:hyperlink>
          </w:p>
          <w:p w14:paraId="0B35D580" w14:textId="77777777" w:rsidR="00B155BF" w:rsidRPr="00B31521" w:rsidRDefault="00B155BF" w:rsidP="00A27CAF">
            <w:pPr>
              <w:rPr>
                <w:bCs/>
                <w:sz w:val="16"/>
                <w:szCs w:val="16"/>
              </w:rPr>
            </w:pPr>
          </w:p>
          <w:p w14:paraId="2B4C4ED1" w14:textId="77777777" w:rsidR="00B155BF" w:rsidRPr="00B31521" w:rsidRDefault="00B155BF" w:rsidP="00A27CAF">
            <w:pPr>
              <w:rPr>
                <w:rFonts w:cs="Arial"/>
                <w:b/>
                <w:bCs/>
                <w:sz w:val="16"/>
                <w:szCs w:val="16"/>
              </w:rPr>
            </w:pPr>
            <w:r w:rsidRPr="00B31521">
              <w:rPr>
                <w:rFonts w:cs="Arial"/>
                <w:b/>
                <w:bCs/>
                <w:sz w:val="16"/>
                <w:szCs w:val="16"/>
              </w:rPr>
              <w:t>Bewijsmiddelen te overleggen als Bijlage J bij inschrijving:</w:t>
            </w:r>
          </w:p>
          <w:p w14:paraId="29786E0F" w14:textId="0ACE909B" w:rsidR="00B155BF" w:rsidRPr="009C35E4" w:rsidRDefault="00B155BF" w:rsidP="00A27CAF">
            <w:pPr>
              <w:rPr>
                <w:sz w:val="16"/>
                <w:szCs w:val="16"/>
              </w:rPr>
            </w:pPr>
            <w:r w:rsidRPr="009C35E4">
              <w:rPr>
                <w:sz w:val="16"/>
                <w:szCs w:val="16"/>
              </w:rPr>
              <w:t xml:space="preserve">Inschrijver levert bij Inschrijving een rechtsgeldig ondertekende </w:t>
            </w:r>
            <w:r w:rsidRPr="00A85BBF">
              <w:rPr>
                <w:sz w:val="16"/>
                <w:szCs w:val="16"/>
                <w:highlight w:val="yellow"/>
              </w:rPr>
              <w:t>Verklaring O</w:t>
            </w:r>
            <w:r w:rsidR="00A85BBF" w:rsidRPr="00A85BBF">
              <w:rPr>
                <w:sz w:val="16"/>
                <w:szCs w:val="16"/>
                <w:highlight w:val="yellow"/>
              </w:rPr>
              <w:t>E</w:t>
            </w:r>
            <w:r w:rsidRPr="00A85BBF">
              <w:rPr>
                <w:sz w:val="16"/>
                <w:szCs w:val="16"/>
                <w:highlight w:val="yellow"/>
              </w:rPr>
              <w:t xml:space="preserve">CD </w:t>
            </w:r>
            <w:proofErr w:type="spellStart"/>
            <w:r w:rsidRPr="00A85BBF">
              <w:rPr>
                <w:sz w:val="16"/>
                <w:szCs w:val="16"/>
                <w:highlight w:val="yellow"/>
              </w:rPr>
              <w:t>Due</w:t>
            </w:r>
            <w:proofErr w:type="spellEnd"/>
            <w:r w:rsidRPr="00A85BBF">
              <w:rPr>
                <w:sz w:val="16"/>
                <w:szCs w:val="16"/>
                <w:highlight w:val="yellow"/>
              </w:rPr>
              <w:t xml:space="preserve"> Diligence</w:t>
            </w:r>
            <w:r>
              <w:rPr>
                <w:sz w:val="16"/>
                <w:szCs w:val="16"/>
              </w:rPr>
              <w:t xml:space="preserve"> </w:t>
            </w:r>
            <w:r w:rsidRPr="009C35E4">
              <w:rPr>
                <w:sz w:val="16"/>
                <w:szCs w:val="16"/>
              </w:rPr>
              <w:t xml:space="preserve">op, met daarin (vormvrij en in maximaal </w:t>
            </w:r>
            <w:r>
              <w:rPr>
                <w:sz w:val="16"/>
                <w:szCs w:val="16"/>
              </w:rPr>
              <w:t>twee</w:t>
            </w:r>
            <w:r w:rsidRPr="009C35E4">
              <w:rPr>
                <w:sz w:val="16"/>
                <w:szCs w:val="16"/>
              </w:rPr>
              <w:t xml:space="preserve"> (</w:t>
            </w:r>
            <w:r>
              <w:rPr>
                <w:sz w:val="16"/>
                <w:szCs w:val="16"/>
              </w:rPr>
              <w:t>2</w:t>
            </w:r>
            <w:r w:rsidRPr="009C35E4">
              <w:rPr>
                <w:sz w:val="16"/>
                <w:szCs w:val="16"/>
              </w:rPr>
              <w:t xml:space="preserve">) A4) beschreven de onderstaande verklaring en toezegging conform de gedefinieerde onderwerpen. </w:t>
            </w:r>
          </w:p>
          <w:p w14:paraId="0C230FE4" w14:textId="77777777" w:rsidR="00B155BF" w:rsidRDefault="00B155BF" w:rsidP="00A27CAF">
            <w:pPr>
              <w:rPr>
                <w:sz w:val="16"/>
                <w:szCs w:val="16"/>
              </w:rPr>
            </w:pPr>
          </w:p>
          <w:p w14:paraId="38255A85" w14:textId="77777777" w:rsidR="00B155BF" w:rsidRPr="002F42DE" w:rsidRDefault="00B155BF" w:rsidP="00A27CAF">
            <w:pPr>
              <w:rPr>
                <w:sz w:val="16"/>
                <w:szCs w:val="16"/>
              </w:rPr>
            </w:pPr>
            <w:r w:rsidRPr="002F42DE">
              <w:rPr>
                <w:sz w:val="16"/>
                <w:szCs w:val="16"/>
              </w:rPr>
              <w:t>Ondertekende verklaring</w:t>
            </w:r>
            <w:r>
              <w:rPr>
                <w:sz w:val="16"/>
                <w:szCs w:val="16"/>
              </w:rPr>
              <w:t xml:space="preserve"> </w:t>
            </w:r>
            <w:proofErr w:type="spellStart"/>
            <w:r>
              <w:rPr>
                <w:sz w:val="16"/>
                <w:szCs w:val="16"/>
              </w:rPr>
              <w:t>Due</w:t>
            </w:r>
            <w:proofErr w:type="spellEnd"/>
            <w:r>
              <w:rPr>
                <w:sz w:val="16"/>
                <w:szCs w:val="16"/>
              </w:rPr>
              <w:t xml:space="preserve"> Diligence OECD</w:t>
            </w:r>
          </w:p>
          <w:p w14:paraId="0C0E7F1B" w14:textId="77777777" w:rsidR="00B155BF" w:rsidRDefault="00B155BF" w:rsidP="00B155BF">
            <w:pPr>
              <w:pStyle w:val="Lijstalinea"/>
              <w:numPr>
                <w:ilvl w:val="0"/>
                <w:numId w:val="38"/>
              </w:numPr>
              <w:spacing w:after="160" w:line="259" w:lineRule="auto"/>
              <w:rPr>
                <w:sz w:val="16"/>
                <w:szCs w:val="16"/>
              </w:rPr>
            </w:pPr>
            <w:r w:rsidRPr="002F42DE">
              <w:rPr>
                <w:sz w:val="16"/>
                <w:szCs w:val="16"/>
              </w:rPr>
              <w:t xml:space="preserve">Bevestiging dat </w:t>
            </w:r>
            <w:proofErr w:type="spellStart"/>
            <w:r w:rsidRPr="002F42DE">
              <w:rPr>
                <w:sz w:val="16"/>
                <w:szCs w:val="16"/>
              </w:rPr>
              <w:t>due</w:t>
            </w:r>
            <w:proofErr w:type="spellEnd"/>
            <w:r w:rsidRPr="002F42DE">
              <w:rPr>
                <w:sz w:val="16"/>
                <w:szCs w:val="16"/>
              </w:rPr>
              <w:t xml:space="preserve"> diligence wordt uitgevoerd conform de zes stappen van het OECD-</w:t>
            </w:r>
            <w:proofErr w:type="spellStart"/>
            <w:r w:rsidRPr="002F42DE">
              <w:rPr>
                <w:sz w:val="16"/>
                <w:szCs w:val="16"/>
              </w:rPr>
              <w:t>framework</w:t>
            </w:r>
            <w:proofErr w:type="spellEnd"/>
            <w:r w:rsidRPr="002F42DE">
              <w:rPr>
                <w:sz w:val="16"/>
                <w:szCs w:val="16"/>
              </w:rPr>
              <w:t>.</w:t>
            </w:r>
          </w:p>
          <w:p w14:paraId="232ED9AB" w14:textId="0EECD7A0" w:rsidR="00B155BF" w:rsidRPr="002F42DE" w:rsidRDefault="00B155BF" w:rsidP="00B155BF">
            <w:pPr>
              <w:pStyle w:val="Lijstalinea"/>
              <w:numPr>
                <w:ilvl w:val="0"/>
                <w:numId w:val="38"/>
              </w:numPr>
              <w:spacing w:after="160" w:line="259" w:lineRule="auto"/>
              <w:rPr>
                <w:sz w:val="16"/>
                <w:szCs w:val="16"/>
              </w:rPr>
            </w:pPr>
            <w:r w:rsidRPr="002F42DE">
              <w:rPr>
                <w:sz w:val="16"/>
                <w:szCs w:val="16"/>
              </w:rPr>
              <w:t xml:space="preserve">Indien sprake is van een samenwerkingsverband, ondertekening door alle </w:t>
            </w:r>
            <w:r w:rsidR="00A85BBF">
              <w:rPr>
                <w:sz w:val="16"/>
                <w:szCs w:val="16"/>
              </w:rPr>
              <w:t>partijen</w:t>
            </w:r>
            <w:r w:rsidRPr="002F42DE">
              <w:rPr>
                <w:sz w:val="16"/>
                <w:szCs w:val="16"/>
              </w:rPr>
              <w:t>.</w:t>
            </w:r>
          </w:p>
          <w:p w14:paraId="57614B10" w14:textId="77777777" w:rsidR="00B155BF" w:rsidRPr="002F42DE" w:rsidRDefault="00B155BF" w:rsidP="00A27CAF">
            <w:pPr>
              <w:rPr>
                <w:sz w:val="16"/>
                <w:szCs w:val="16"/>
              </w:rPr>
            </w:pPr>
            <w:r w:rsidRPr="002F42DE">
              <w:rPr>
                <w:sz w:val="16"/>
                <w:szCs w:val="16"/>
              </w:rPr>
              <w:t>Aantoonbare implementatie</w:t>
            </w:r>
          </w:p>
          <w:p w14:paraId="4A898BC3" w14:textId="4E0219E3" w:rsidR="00B155BF" w:rsidRPr="00A82DA1" w:rsidRDefault="00B155BF" w:rsidP="00B155BF">
            <w:pPr>
              <w:pStyle w:val="Lijstalinea"/>
              <w:numPr>
                <w:ilvl w:val="0"/>
                <w:numId w:val="39"/>
              </w:numPr>
              <w:spacing w:after="160" w:line="259" w:lineRule="auto"/>
              <w:rPr>
                <w:sz w:val="16"/>
                <w:szCs w:val="16"/>
                <w:highlight w:val="yellow"/>
              </w:rPr>
            </w:pPr>
            <w:r w:rsidRPr="00A82DA1">
              <w:rPr>
                <w:sz w:val="16"/>
                <w:szCs w:val="16"/>
                <w:highlight w:val="yellow"/>
              </w:rPr>
              <w:t xml:space="preserve">Overzicht van </w:t>
            </w:r>
            <w:r w:rsidR="00A82DA1" w:rsidRPr="00A82DA1">
              <w:rPr>
                <w:sz w:val="16"/>
                <w:szCs w:val="16"/>
                <w:highlight w:val="yellow"/>
              </w:rPr>
              <w:t xml:space="preserve">één (1) </w:t>
            </w:r>
            <w:r w:rsidRPr="00A82DA1">
              <w:rPr>
                <w:sz w:val="16"/>
                <w:szCs w:val="16"/>
                <w:highlight w:val="yellow"/>
              </w:rPr>
              <w:t>geïdentificeerd socia</w:t>
            </w:r>
            <w:r w:rsidR="00A82DA1" w:rsidRPr="00A82DA1">
              <w:rPr>
                <w:sz w:val="16"/>
                <w:szCs w:val="16"/>
                <w:highlight w:val="yellow"/>
              </w:rPr>
              <w:t>a</w:t>
            </w:r>
            <w:r w:rsidRPr="00A82DA1">
              <w:rPr>
                <w:sz w:val="16"/>
                <w:szCs w:val="16"/>
                <w:highlight w:val="yellow"/>
              </w:rPr>
              <w:t>l</w:t>
            </w:r>
            <w:r w:rsidR="00A82DA1" w:rsidRPr="00A82DA1">
              <w:rPr>
                <w:sz w:val="16"/>
                <w:szCs w:val="16"/>
                <w:highlight w:val="yellow"/>
              </w:rPr>
              <w:t xml:space="preserve"> risico alsmede</w:t>
            </w:r>
            <w:r w:rsidRPr="00A82DA1">
              <w:rPr>
                <w:sz w:val="16"/>
                <w:szCs w:val="16"/>
                <w:highlight w:val="yellow"/>
              </w:rPr>
              <w:t xml:space="preserve"> </w:t>
            </w:r>
            <w:r w:rsidR="00A82DA1" w:rsidRPr="00A82DA1">
              <w:rPr>
                <w:sz w:val="16"/>
                <w:szCs w:val="16"/>
                <w:highlight w:val="yellow"/>
              </w:rPr>
              <w:t xml:space="preserve">één (1) </w:t>
            </w:r>
            <w:r w:rsidRPr="00A82DA1">
              <w:rPr>
                <w:sz w:val="16"/>
                <w:szCs w:val="16"/>
                <w:highlight w:val="yellow"/>
              </w:rPr>
              <w:t xml:space="preserve">milieurisico in de hardware waardeketen </w:t>
            </w:r>
            <w:r w:rsidR="00A82DA1" w:rsidRPr="00A82DA1">
              <w:rPr>
                <w:sz w:val="16"/>
                <w:szCs w:val="16"/>
                <w:highlight w:val="yellow"/>
              </w:rPr>
              <w:t>op tier 1, 2 of 3 niveau</w:t>
            </w:r>
            <w:r w:rsidRPr="00A82DA1">
              <w:rPr>
                <w:sz w:val="16"/>
                <w:szCs w:val="16"/>
                <w:highlight w:val="yellow"/>
              </w:rPr>
              <w:t>.</w:t>
            </w:r>
          </w:p>
          <w:p w14:paraId="19C3A7B6" w14:textId="261EB644" w:rsidR="00B155BF" w:rsidRPr="00A82DA1" w:rsidRDefault="00B155BF" w:rsidP="00B155BF">
            <w:pPr>
              <w:pStyle w:val="Lijstalinea"/>
              <w:numPr>
                <w:ilvl w:val="0"/>
                <w:numId w:val="39"/>
              </w:numPr>
              <w:spacing w:after="160" w:line="259" w:lineRule="auto"/>
              <w:rPr>
                <w:sz w:val="16"/>
                <w:szCs w:val="16"/>
                <w:highlight w:val="yellow"/>
              </w:rPr>
            </w:pPr>
            <w:r w:rsidRPr="00A82DA1">
              <w:rPr>
                <w:sz w:val="16"/>
                <w:szCs w:val="16"/>
                <w:highlight w:val="yellow"/>
              </w:rPr>
              <w:t xml:space="preserve">Beschrijving van minimaal één concreet uitgevoerde maatregel </w:t>
            </w:r>
            <w:r w:rsidR="00A82DA1" w:rsidRPr="00A82DA1">
              <w:rPr>
                <w:sz w:val="16"/>
                <w:szCs w:val="16"/>
                <w:highlight w:val="yellow"/>
              </w:rPr>
              <w:t xml:space="preserve">per risico </w:t>
            </w:r>
            <w:r w:rsidRPr="00A82DA1">
              <w:rPr>
                <w:sz w:val="16"/>
                <w:szCs w:val="16"/>
                <w:highlight w:val="yellow"/>
              </w:rPr>
              <w:t xml:space="preserve">om </w:t>
            </w:r>
            <w:r w:rsidR="00A82DA1" w:rsidRPr="00A82DA1">
              <w:rPr>
                <w:sz w:val="16"/>
                <w:szCs w:val="16"/>
                <w:highlight w:val="yellow"/>
              </w:rPr>
              <w:t xml:space="preserve">desbetreffende </w:t>
            </w:r>
            <w:r w:rsidRPr="00A82DA1">
              <w:rPr>
                <w:sz w:val="16"/>
                <w:szCs w:val="16"/>
                <w:highlight w:val="yellow"/>
              </w:rPr>
              <w:t>risico’s te mitigeren.</w:t>
            </w:r>
          </w:p>
          <w:p w14:paraId="0205ABDD" w14:textId="77777777" w:rsidR="00B155BF" w:rsidRPr="002F42DE" w:rsidRDefault="00B155BF" w:rsidP="00B155BF">
            <w:pPr>
              <w:pStyle w:val="Lijstalinea"/>
              <w:numPr>
                <w:ilvl w:val="0"/>
                <w:numId w:val="39"/>
              </w:numPr>
              <w:spacing w:after="160" w:line="259" w:lineRule="auto"/>
              <w:rPr>
                <w:sz w:val="16"/>
                <w:szCs w:val="16"/>
              </w:rPr>
            </w:pPr>
            <w:r w:rsidRPr="002F42DE">
              <w:rPr>
                <w:sz w:val="16"/>
                <w:szCs w:val="16"/>
              </w:rPr>
              <w:t>Bewijs van monitoring en rapportage over de voortgang.</w:t>
            </w:r>
          </w:p>
          <w:p w14:paraId="2E9F0059" w14:textId="77777777" w:rsidR="00B155BF" w:rsidRPr="002F42DE" w:rsidRDefault="00B155BF" w:rsidP="00A27CAF">
            <w:pPr>
              <w:rPr>
                <w:sz w:val="16"/>
                <w:szCs w:val="16"/>
              </w:rPr>
            </w:pPr>
            <w:r w:rsidRPr="002F42DE">
              <w:rPr>
                <w:sz w:val="16"/>
                <w:szCs w:val="16"/>
              </w:rPr>
              <w:t>Transparantie</w:t>
            </w:r>
          </w:p>
          <w:p w14:paraId="24DD1F9E" w14:textId="77777777" w:rsidR="00B155BF" w:rsidRPr="002F42DE" w:rsidRDefault="00B155BF" w:rsidP="00B155BF">
            <w:pPr>
              <w:pStyle w:val="Lijstalinea"/>
              <w:numPr>
                <w:ilvl w:val="0"/>
                <w:numId w:val="40"/>
              </w:numPr>
              <w:spacing w:after="160" w:line="259" w:lineRule="auto"/>
              <w:rPr>
                <w:sz w:val="16"/>
                <w:szCs w:val="16"/>
              </w:rPr>
            </w:pPr>
            <w:r w:rsidRPr="002F42DE">
              <w:rPr>
                <w:sz w:val="16"/>
                <w:szCs w:val="16"/>
              </w:rPr>
              <w:t xml:space="preserve">Verwijzing naar openbare informatie over </w:t>
            </w:r>
            <w:proofErr w:type="spellStart"/>
            <w:r w:rsidRPr="002F42DE">
              <w:rPr>
                <w:sz w:val="16"/>
                <w:szCs w:val="16"/>
              </w:rPr>
              <w:t>due</w:t>
            </w:r>
            <w:proofErr w:type="spellEnd"/>
            <w:r w:rsidRPr="002F42DE">
              <w:rPr>
                <w:sz w:val="16"/>
                <w:szCs w:val="16"/>
              </w:rPr>
              <w:t xml:space="preserve"> diligence-inspanningen (bijv. duurzaamheidsrapport of website).</w:t>
            </w:r>
          </w:p>
          <w:p w14:paraId="5212AD3D" w14:textId="77777777" w:rsidR="00B155BF" w:rsidRPr="00CF77E6" w:rsidRDefault="00B155BF" w:rsidP="00B155BF">
            <w:pPr>
              <w:pStyle w:val="Lijstalinea"/>
              <w:numPr>
                <w:ilvl w:val="0"/>
                <w:numId w:val="40"/>
              </w:numPr>
              <w:spacing w:after="160" w:line="259" w:lineRule="auto"/>
              <w:rPr>
                <w:bCs/>
                <w:sz w:val="16"/>
                <w:szCs w:val="16"/>
              </w:rPr>
            </w:pPr>
            <w:r w:rsidRPr="002F42DE">
              <w:rPr>
                <w:sz w:val="16"/>
                <w:szCs w:val="16"/>
              </w:rPr>
              <w:lastRenderedPageBreak/>
              <w:t>Op verzoek kan aanvullende documentatie worden opgevraagd.</w:t>
            </w:r>
          </w:p>
        </w:tc>
        <w:tc>
          <w:tcPr>
            <w:tcW w:w="850" w:type="dxa"/>
            <w:shd w:val="clear" w:color="auto" w:fill="auto"/>
          </w:tcPr>
          <w:p w14:paraId="318CE9E2" w14:textId="77777777" w:rsidR="00B155BF" w:rsidRPr="00B31521" w:rsidRDefault="00B155BF" w:rsidP="00A27CAF">
            <w:pPr>
              <w:spacing w:line="240" w:lineRule="exact"/>
              <w:rPr>
                <w:rFonts w:cs="Arial"/>
                <w:bCs/>
                <w:sz w:val="16"/>
                <w:szCs w:val="16"/>
              </w:rPr>
            </w:pPr>
          </w:p>
        </w:tc>
        <w:tc>
          <w:tcPr>
            <w:tcW w:w="917" w:type="dxa"/>
            <w:shd w:val="clear" w:color="auto" w:fill="auto"/>
          </w:tcPr>
          <w:p w14:paraId="05F54C16" w14:textId="77777777" w:rsidR="00B155BF" w:rsidRPr="00B31521" w:rsidRDefault="00B155BF" w:rsidP="00A27CAF">
            <w:pPr>
              <w:jc w:val="center"/>
              <w:rPr>
                <w:bCs/>
                <w:sz w:val="16"/>
                <w:szCs w:val="16"/>
              </w:rPr>
            </w:pPr>
            <w:r w:rsidRPr="00B31521">
              <w:rPr>
                <w:bCs/>
                <w:sz w:val="16"/>
                <w:szCs w:val="16"/>
              </w:rPr>
              <w:t>50</w:t>
            </w:r>
          </w:p>
        </w:tc>
      </w:tr>
      <w:tr w:rsidR="00B155BF" w:rsidRPr="00B31521" w14:paraId="5F764119" w14:textId="77777777" w:rsidTr="00A27CAF">
        <w:tc>
          <w:tcPr>
            <w:tcW w:w="1149" w:type="dxa"/>
            <w:shd w:val="clear" w:color="auto" w:fill="auto"/>
          </w:tcPr>
          <w:p w14:paraId="4A0461B2" w14:textId="77777777" w:rsidR="00B155BF" w:rsidRPr="00B31521" w:rsidRDefault="00B155BF" w:rsidP="00A27CAF">
            <w:pPr>
              <w:rPr>
                <w:sz w:val="16"/>
                <w:szCs w:val="16"/>
              </w:rPr>
            </w:pPr>
            <w:r w:rsidRPr="00B31521">
              <w:rPr>
                <w:sz w:val="16"/>
                <w:szCs w:val="16"/>
              </w:rPr>
              <w:lastRenderedPageBreak/>
              <w:t>W.16.</w:t>
            </w:r>
            <w:r>
              <w:rPr>
                <w:sz w:val="16"/>
                <w:szCs w:val="16"/>
              </w:rPr>
              <w:t>5</w:t>
            </w:r>
            <w:r w:rsidRPr="00B31521">
              <w:rPr>
                <w:sz w:val="16"/>
                <w:szCs w:val="16"/>
              </w:rPr>
              <w:t>.2</w:t>
            </w:r>
          </w:p>
        </w:tc>
        <w:tc>
          <w:tcPr>
            <w:tcW w:w="6096" w:type="dxa"/>
            <w:shd w:val="clear" w:color="000000" w:fill="FFFFFF"/>
            <w:vAlign w:val="center"/>
          </w:tcPr>
          <w:p w14:paraId="2524D6B0" w14:textId="77777777" w:rsidR="00B155BF" w:rsidRPr="00B31521" w:rsidRDefault="00B155BF" w:rsidP="00A27CAF">
            <w:pPr>
              <w:rPr>
                <w:sz w:val="16"/>
                <w:szCs w:val="16"/>
              </w:rPr>
            </w:pPr>
            <w:r w:rsidRPr="00B31521">
              <w:rPr>
                <w:sz w:val="16"/>
                <w:szCs w:val="16"/>
              </w:rPr>
              <w:t xml:space="preserve">Opdrachtnemer mag alleen Producten leveren van fabrikanten die zich committeren aan het bijhouden van een herkomstlijst waarin voor alle Producten (exclusief accessoires), transparant wordt vastgelegd in welke productie- en assemblagefabrieken de onderdelen worden geproduceerd c.q. geassembleerd (zgn. </w:t>
            </w:r>
            <w:proofErr w:type="spellStart"/>
            <w:r w:rsidRPr="00B31521">
              <w:rPr>
                <w:sz w:val="16"/>
                <w:szCs w:val="16"/>
              </w:rPr>
              <w:t>factory</w:t>
            </w:r>
            <w:proofErr w:type="spellEnd"/>
            <w:r w:rsidRPr="00B31521">
              <w:rPr>
                <w:sz w:val="16"/>
                <w:szCs w:val="16"/>
              </w:rPr>
              <w:t xml:space="preserve"> </w:t>
            </w:r>
            <w:proofErr w:type="spellStart"/>
            <w:r w:rsidRPr="00B31521">
              <w:rPr>
                <w:sz w:val="16"/>
                <w:szCs w:val="16"/>
              </w:rPr>
              <w:t>disclosures</w:t>
            </w:r>
            <w:proofErr w:type="spellEnd"/>
            <w:r w:rsidRPr="00B31521">
              <w:rPr>
                <w:sz w:val="16"/>
                <w:szCs w:val="16"/>
              </w:rPr>
              <w:t xml:space="preserve"> voor tier 1,2 en 3 leveranciers). Dit mag ook door middel van een softwarematige oplossing, zoals een online portaal, interactieve wereldkaart of inzicht in een blockchain tool.</w:t>
            </w:r>
            <w:r>
              <w:rPr>
                <w:sz w:val="16"/>
                <w:szCs w:val="16"/>
              </w:rPr>
              <w:t xml:space="preserve"> </w:t>
            </w:r>
            <w:r w:rsidRPr="00A27CAF">
              <w:rPr>
                <w:sz w:val="16"/>
                <w:szCs w:val="16"/>
                <w:highlight w:val="yellow"/>
              </w:rPr>
              <w:t>Voor tier 2 en tier 3 leveranciers geldt een inspanningsverplichting.</w:t>
            </w:r>
          </w:p>
          <w:p w14:paraId="114CDC6E" w14:textId="77777777" w:rsidR="00B155BF" w:rsidRPr="00B31521" w:rsidRDefault="00B155BF" w:rsidP="00A27CAF">
            <w:pPr>
              <w:rPr>
                <w:sz w:val="16"/>
                <w:szCs w:val="16"/>
              </w:rPr>
            </w:pPr>
          </w:p>
          <w:p w14:paraId="4CB12E2B" w14:textId="77777777" w:rsidR="00B155BF" w:rsidRPr="00B31521" w:rsidRDefault="00B155BF" w:rsidP="00A27CAF">
            <w:pPr>
              <w:rPr>
                <w:sz w:val="16"/>
                <w:szCs w:val="16"/>
              </w:rPr>
            </w:pPr>
            <w:r w:rsidRPr="00B31521">
              <w:rPr>
                <w:sz w:val="16"/>
                <w:szCs w:val="16"/>
              </w:rPr>
              <w:t>Het gaat hierbij om de volgende gegevens, die betrekking hebben op de geleverde onderdelen:</w:t>
            </w:r>
          </w:p>
          <w:p w14:paraId="44450907" w14:textId="77777777" w:rsidR="00B155BF" w:rsidRPr="00B31521" w:rsidRDefault="00B155BF" w:rsidP="00B155BF">
            <w:pPr>
              <w:numPr>
                <w:ilvl w:val="0"/>
                <w:numId w:val="24"/>
              </w:numPr>
              <w:spacing w:after="160" w:line="259" w:lineRule="auto"/>
              <w:contextualSpacing/>
              <w:rPr>
                <w:sz w:val="16"/>
                <w:szCs w:val="16"/>
              </w:rPr>
            </w:pPr>
            <w:r w:rsidRPr="00B31521">
              <w:rPr>
                <w:sz w:val="16"/>
                <w:szCs w:val="16"/>
              </w:rPr>
              <w:t>de naam van het bedrijf (inclusief eigenaar);</w:t>
            </w:r>
          </w:p>
          <w:p w14:paraId="2778307B" w14:textId="77777777" w:rsidR="00B155BF" w:rsidRPr="00B31521" w:rsidRDefault="00B155BF" w:rsidP="00B155BF">
            <w:pPr>
              <w:numPr>
                <w:ilvl w:val="0"/>
                <w:numId w:val="24"/>
              </w:numPr>
              <w:spacing w:after="160" w:line="259" w:lineRule="auto"/>
              <w:contextualSpacing/>
              <w:rPr>
                <w:sz w:val="16"/>
                <w:szCs w:val="16"/>
              </w:rPr>
            </w:pPr>
            <w:r w:rsidRPr="00B31521">
              <w:rPr>
                <w:sz w:val="16"/>
                <w:szCs w:val="16"/>
              </w:rPr>
              <w:t>locatie van de fabriek (adres inclusief land);</w:t>
            </w:r>
          </w:p>
          <w:p w14:paraId="48E8977B" w14:textId="77777777" w:rsidR="00B155BF" w:rsidRPr="00B31521" w:rsidRDefault="00B155BF" w:rsidP="00B155BF">
            <w:pPr>
              <w:numPr>
                <w:ilvl w:val="0"/>
                <w:numId w:val="24"/>
              </w:numPr>
              <w:spacing w:after="160" w:line="259" w:lineRule="auto"/>
              <w:contextualSpacing/>
              <w:rPr>
                <w:sz w:val="16"/>
                <w:szCs w:val="16"/>
              </w:rPr>
            </w:pPr>
            <w:r w:rsidRPr="00B31521">
              <w:rPr>
                <w:sz w:val="16"/>
                <w:szCs w:val="16"/>
              </w:rPr>
              <w:t xml:space="preserve">productgroep (bijv. MFP, Netwerk Printer, </w:t>
            </w:r>
            <w:proofErr w:type="spellStart"/>
            <w:r w:rsidRPr="00B31521">
              <w:rPr>
                <w:sz w:val="16"/>
                <w:szCs w:val="16"/>
              </w:rPr>
              <w:t>etc</w:t>
            </w:r>
            <w:proofErr w:type="spellEnd"/>
            <w:r w:rsidRPr="00B31521">
              <w:rPr>
                <w:sz w:val="16"/>
                <w:szCs w:val="16"/>
              </w:rPr>
              <w:t>);</w:t>
            </w:r>
          </w:p>
          <w:p w14:paraId="1E081763" w14:textId="77777777" w:rsidR="00B155BF" w:rsidRPr="00B31521" w:rsidRDefault="00B155BF" w:rsidP="00A27CAF">
            <w:pPr>
              <w:rPr>
                <w:sz w:val="16"/>
                <w:szCs w:val="16"/>
              </w:rPr>
            </w:pPr>
          </w:p>
          <w:p w14:paraId="3775F24E" w14:textId="77777777" w:rsidR="00B155BF" w:rsidRDefault="00B155BF" w:rsidP="00A27CAF">
            <w:pPr>
              <w:rPr>
                <w:sz w:val="16"/>
                <w:szCs w:val="16"/>
              </w:rPr>
            </w:pPr>
            <w:r w:rsidRPr="00B31521">
              <w:rPr>
                <w:sz w:val="16"/>
                <w:szCs w:val="16"/>
              </w:rPr>
              <w:t xml:space="preserve">Indien Opdrachtnemer </w:t>
            </w:r>
            <w:proofErr w:type="spellStart"/>
            <w:r w:rsidRPr="00B31521">
              <w:rPr>
                <w:sz w:val="16"/>
                <w:szCs w:val="16"/>
              </w:rPr>
              <w:t>remanufactured</w:t>
            </w:r>
            <w:proofErr w:type="spellEnd"/>
            <w:r w:rsidRPr="00B31521">
              <w:rPr>
                <w:sz w:val="16"/>
                <w:szCs w:val="16"/>
              </w:rPr>
              <w:t xml:space="preserve"> Producten aanbiedt, geldt dit criterium alleen voor de locatie waar </w:t>
            </w:r>
            <w:proofErr w:type="spellStart"/>
            <w:r w:rsidRPr="00B31521">
              <w:rPr>
                <w:sz w:val="16"/>
                <w:szCs w:val="16"/>
              </w:rPr>
              <w:t>remanufacturing</w:t>
            </w:r>
            <w:proofErr w:type="spellEnd"/>
            <w:r w:rsidRPr="00B31521">
              <w:rPr>
                <w:sz w:val="16"/>
                <w:szCs w:val="16"/>
              </w:rPr>
              <w:t xml:space="preserve"> plaatsvindt.</w:t>
            </w:r>
            <w:r>
              <w:rPr>
                <w:sz w:val="16"/>
                <w:szCs w:val="16"/>
              </w:rPr>
              <w:t xml:space="preserve"> </w:t>
            </w:r>
          </w:p>
          <w:p w14:paraId="42DD5CCC" w14:textId="77777777" w:rsidR="00B155BF" w:rsidRDefault="00B155BF" w:rsidP="00A27CAF">
            <w:pPr>
              <w:rPr>
                <w:sz w:val="16"/>
                <w:szCs w:val="16"/>
              </w:rPr>
            </w:pPr>
          </w:p>
          <w:p w14:paraId="413DDC5F" w14:textId="77777777" w:rsidR="00B155BF" w:rsidRPr="00A27CAF" w:rsidRDefault="00B155BF" w:rsidP="00A27CAF">
            <w:pPr>
              <w:rPr>
                <w:rFonts w:eastAsia="Verdana" w:cs="Verdana"/>
                <w:i/>
                <w:iCs/>
                <w:sz w:val="16"/>
                <w:szCs w:val="16"/>
                <w:highlight w:val="yellow"/>
              </w:rPr>
            </w:pPr>
            <w:r w:rsidRPr="00A27CAF">
              <w:rPr>
                <w:sz w:val="16"/>
                <w:szCs w:val="16"/>
                <w:highlight w:val="yellow"/>
              </w:rPr>
              <w:t>Desbetreffende informatie wordt door Opdrachtgever als commercieel vertrouwelijk beschouwd</w:t>
            </w:r>
            <w:r w:rsidRPr="00A27CAF">
              <w:rPr>
                <w:rFonts w:eastAsia="Verdana" w:cs="Verdana"/>
                <w:sz w:val="16"/>
                <w:szCs w:val="16"/>
                <w:highlight w:val="yellow"/>
              </w:rPr>
              <w:t xml:space="preserve"> en valt onder de geheimhoudingsbepalingen van de overeenkomst. In geval van een verzoek tot openbaarmaking door derden zal Opdrachtgever eerst de noodzaak, proportionaliteit en vertrouwelijkheid toetsen en Opdrachtnemer tijdig in de gelegenheid stellen om bezwaar te maken of alternatieve transparantie te bieden.</w:t>
            </w:r>
            <w:r w:rsidRPr="00A27CAF">
              <w:rPr>
                <w:rFonts w:eastAsia="Verdana" w:cs="Verdana"/>
                <w:i/>
                <w:iCs/>
                <w:sz w:val="16"/>
                <w:szCs w:val="16"/>
                <w:highlight w:val="yellow"/>
              </w:rPr>
              <w:t xml:space="preserve"> </w:t>
            </w:r>
          </w:p>
          <w:p w14:paraId="7D3BEF51" w14:textId="77777777" w:rsidR="00B155BF" w:rsidRPr="00A27CAF" w:rsidRDefault="00B155BF" w:rsidP="00A27CAF">
            <w:pPr>
              <w:rPr>
                <w:rFonts w:eastAsia="Verdana" w:cs="Verdana"/>
                <w:i/>
                <w:iCs/>
                <w:sz w:val="16"/>
                <w:szCs w:val="16"/>
                <w:highlight w:val="yellow"/>
              </w:rPr>
            </w:pPr>
          </w:p>
          <w:p w14:paraId="7F58E936" w14:textId="77777777" w:rsidR="00B155BF" w:rsidRDefault="00B155BF" w:rsidP="00A27CAF">
            <w:pPr>
              <w:rPr>
                <w:sz w:val="16"/>
                <w:szCs w:val="16"/>
              </w:rPr>
            </w:pPr>
            <w:r w:rsidRPr="00A27CAF">
              <w:rPr>
                <w:rFonts w:eastAsia="Verdana" w:cs="Verdana"/>
                <w:sz w:val="16"/>
                <w:szCs w:val="16"/>
                <w:highlight w:val="yellow"/>
              </w:rPr>
              <w:t>Indien Opdrachtnemer of haar fabrikant informatie over productie- en assemblagelocaties als commercieel vertrouwelijk aanmerkt, wordt deze informatie onder de geheimhoudingsbepalingen van de Raamovereenkomst beschermd. Opdrachtgever zal dergelijke informatie niet zonder toestemming openbaar maken, tenzij sprake is van een zwaarwegend publiek belang. In dat geval treedt Opdrachtgever eerst in overleg met Opdrachtnemer.</w:t>
            </w:r>
          </w:p>
          <w:p w14:paraId="10F7C750" w14:textId="77777777" w:rsidR="00B155BF" w:rsidRPr="00B31521" w:rsidRDefault="00B155BF" w:rsidP="00A27CAF">
            <w:pPr>
              <w:rPr>
                <w:sz w:val="16"/>
                <w:szCs w:val="16"/>
              </w:rPr>
            </w:pPr>
          </w:p>
          <w:p w14:paraId="0CA603EF" w14:textId="77777777" w:rsidR="00B155BF" w:rsidRPr="00B31521" w:rsidRDefault="00B155BF" w:rsidP="00A27CAF">
            <w:pPr>
              <w:rPr>
                <w:i/>
                <w:iCs/>
                <w:sz w:val="16"/>
                <w:szCs w:val="16"/>
              </w:rPr>
            </w:pPr>
            <w:r w:rsidRPr="00B31521">
              <w:rPr>
                <w:i/>
                <w:iCs/>
                <w:sz w:val="16"/>
                <w:szCs w:val="16"/>
              </w:rPr>
              <w:t>Rapportage:</w:t>
            </w:r>
          </w:p>
          <w:p w14:paraId="57F1A052" w14:textId="77777777" w:rsidR="00B155BF" w:rsidRDefault="00B155BF" w:rsidP="00B155BF">
            <w:pPr>
              <w:numPr>
                <w:ilvl w:val="0"/>
                <w:numId w:val="25"/>
              </w:numPr>
              <w:spacing w:after="160" w:line="259" w:lineRule="auto"/>
              <w:contextualSpacing/>
              <w:rPr>
                <w:sz w:val="16"/>
                <w:szCs w:val="16"/>
              </w:rPr>
            </w:pPr>
            <w:r w:rsidRPr="00B31521">
              <w:rPr>
                <w:sz w:val="16"/>
                <w:szCs w:val="16"/>
              </w:rPr>
              <w:t>Rapportage per kalenderjaar over de herkomst van Producten door middel van locaties van productie- en assemblage fabrieken inclusief productgroepen, conform bijlage 10 Standaard rapportages.</w:t>
            </w:r>
          </w:p>
          <w:p w14:paraId="6BA041FA" w14:textId="77777777" w:rsidR="00B155BF" w:rsidRDefault="00B155BF" w:rsidP="00A27CAF">
            <w:pPr>
              <w:spacing w:after="160" w:line="259" w:lineRule="auto"/>
              <w:contextualSpacing/>
              <w:rPr>
                <w:sz w:val="16"/>
                <w:szCs w:val="16"/>
              </w:rPr>
            </w:pPr>
          </w:p>
          <w:p w14:paraId="7E100C00" w14:textId="77777777" w:rsidR="00B155BF" w:rsidRDefault="00B155BF" w:rsidP="00A27CAF">
            <w:pPr>
              <w:rPr>
                <w:rFonts w:cs="Arial"/>
                <w:b/>
                <w:bCs/>
                <w:sz w:val="16"/>
                <w:szCs w:val="16"/>
              </w:rPr>
            </w:pPr>
            <w:r w:rsidRPr="00B31521">
              <w:rPr>
                <w:rFonts w:cs="Arial"/>
                <w:b/>
                <w:bCs/>
                <w:sz w:val="16"/>
                <w:szCs w:val="16"/>
              </w:rPr>
              <w:t>Bewijsmiddelen te overleggen als Bijlage J bij inschrijving:</w:t>
            </w:r>
          </w:p>
          <w:p w14:paraId="48A969B0" w14:textId="15712244" w:rsidR="00B155BF" w:rsidRPr="00A543A1" w:rsidRDefault="0078379E" w:rsidP="00A27CAF">
            <w:pPr>
              <w:rPr>
                <w:sz w:val="16"/>
                <w:szCs w:val="16"/>
                <w:highlight w:val="yellow"/>
                <w:rPrChange w:id="15" w:author="Vugt, M.E.D. van (Marliese)" w:date="2025-08-21T14:13:00Z" w16du:dateUtc="2025-08-21T12:13:00Z">
                  <w:rPr>
                    <w:sz w:val="16"/>
                    <w:szCs w:val="16"/>
                  </w:rPr>
                </w:rPrChange>
              </w:rPr>
            </w:pPr>
            <w:r w:rsidRPr="00A543A1">
              <w:rPr>
                <w:sz w:val="16"/>
                <w:szCs w:val="16"/>
                <w:highlight w:val="yellow"/>
              </w:rPr>
              <w:t xml:space="preserve">Inschrijver levert bij Inschrijving een rechtsgeldig ondertekende </w:t>
            </w:r>
            <w:proofErr w:type="spellStart"/>
            <w:r w:rsidR="00A82DA1" w:rsidRPr="00A543A1">
              <w:rPr>
                <w:sz w:val="16"/>
                <w:szCs w:val="16"/>
                <w:highlight w:val="yellow"/>
              </w:rPr>
              <w:t>Factory</w:t>
            </w:r>
            <w:proofErr w:type="spellEnd"/>
            <w:r w:rsidR="00A82DA1" w:rsidRPr="00A543A1">
              <w:rPr>
                <w:sz w:val="16"/>
                <w:szCs w:val="16"/>
                <w:highlight w:val="yellow"/>
              </w:rPr>
              <w:t xml:space="preserve"> </w:t>
            </w:r>
            <w:proofErr w:type="spellStart"/>
            <w:r w:rsidR="00A82DA1" w:rsidRPr="00A543A1">
              <w:rPr>
                <w:sz w:val="16"/>
                <w:szCs w:val="16"/>
                <w:highlight w:val="yellow"/>
              </w:rPr>
              <w:t>Disclosure</w:t>
            </w:r>
            <w:proofErr w:type="spellEnd"/>
            <w:r w:rsidR="00A82DA1" w:rsidRPr="00A543A1">
              <w:rPr>
                <w:sz w:val="16"/>
                <w:szCs w:val="16"/>
                <w:highlight w:val="yellow"/>
              </w:rPr>
              <w:t xml:space="preserve"> </w:t>
            </w:r>
            <w:r w:rsidRPr="00A543A1">
              <w:rPr>
                <w:sz w:val="16"/>
                <w:szCs w:val="16"/>
                <w:highlight w:val="yellow"/>
              </w:rPr>
              <w:t xml:space="preserve">op, met daarin (vormvrij en in maximaal </w:t>
            </w:r>
            <w:r w:rsidR="00A82DA1" w:rsidRPr="00A543A1">
              <w:rPr>
                <w:sz w:val="16"/>
                <w:szCs w:val="16"/>
                <w:highlight w:val="yellow"/>
              </w:rPr>
              <w:t>één (1)</w:t>
            </w:r>
            <w:r w:rsidRPr="00A543A1">
              <w:rPr>
                <w:sz w:val="16"/>
                <w:szCs w:val="16"/>
                <w:highlight w:val="yellow"/>
              </w:rPr>
              <w:t xml:space="preserve"> A4-pagina beschreven de onderstaande verklaring en toezegging conform de gedefinieerde onderwerpen.</w:t>
            </w:r>
          </w:p>
          <w:p w14:paraId="2648715C" w14:textId="77777777" w:rsidR="00B155BF" w:rsidRPr="00A543A1" w:rsidRDefault="00B155BF" w:rsidP="00A27CAF">
            <w:pPr>
              <w:rPr>
                <w:rFonts w:cs="Arial"/>
                <w:b/>
                <w:bCs/>
                <w:sz w:val="16"/>
                <w:szCs w:val="16"/>
                <w:highlight w:val="yellow"/>
                <w:rPrChange w:id="16" w:author="Vugt, M.E.D. van (Marliese)" w:date="2025-08-21T14:13:00Z" w16du:dateUtc="2025-08-21T12:13:00Z">
                  <w:rPr>
                    <w:rFonts w:cs="Arial"/>
                    <w:b/>
                    <w:bCs/>
                    <w:sz w:val="16"/>
                    <w:szCs w:val="16"/>
                  </w:rPr>
                </w:rPrChange>
              </w:rPr>
            </w:pPr>
          </w:p>
          <w:p w14:paraId="299E476B" w14:textId="77777777" w:rsidR="00B155BF" w:rsidRPr="00A543A1" w:rsidRDefault="00B155BF" w:rsidP="00A27CAF">
            <w:pPr>
              <w:rPr>
                <w:rFonts w:cs="Arial"/>
                <w:b/>
                <w:bCs/>
                <w:sz w:val="16"/>
                <w:szCs w:val="16"/>
                <w:highlight w:val="yellow"/>
                <w:rPrChange w:id="17" w:author="Vugt, M.E.D. van (Marliese)" w:date="2025-08-21T14:13:00Z" w16du:dateUtc="2025-08-21T12:13:00Z">
                  <w:rPr>
                    <w:rFonts w:cs="Arial"/>
                    <w:b/>
                    <w:bCs/>
                    <w:sz w:val="16"/>
                    <w:szCs w:val="16"/>
                  </w:rPr>
                </w:rPrChange>
              </w:rPr>
            </w:pPr>
          </w:p>
          <w:p w14:paraId="6B636410" w14:textId="77777777" w:rsidR="00B155BF" w:rsidRPr="00A543A1" w:rsidRDefault="00B155BF" w:rsidP="00A27CAF">
            <w:pPr>
              <w:rPr>
                <w:rFonts w:cs="Arial"/>
                <w:b/>
                <w:bCs/>
                <w:sz w:val="16"/>
                <w:szCs w:val="16"/>
                <w:highlight w:val="yellow"/>
                <w:rPrChange w:id="18" w:author="Vugt, M.E.D. van (Marliese)" w:date="2025-08-21T14:13:00Z" w16du:dateUtc="2025-08-21T12:13:00Z">
                  <w:rPr>
                    <w:rFonts w:cs="Arial"/>
                    <w:b/>
                    <w:bCs/>
                    <w:sz w:val="16"/>
                    <w:szCs w:val="16"/>
                  </w:rPr>
                </w:rPrChange>
              </w:rPr>
            </w:pPr>
          </w:p>
          <w:p w14:paraId="5196B66C" w14:textId="77777777" w:rsidR="00B155BF" w:rsidRPr="00A543A1" w:rsidRDefault="00B155BF" w:rsidP="00A27CAF">
            <w:pPr>
              <w:rPr>
                <w:rFonts w:cs="Arial"/>
                <w:b/>
                <w:bCs/>
                <w:sz w:val="16"/>
                <w:szCs w:val="16"/>
                <w:highlight w:val="yellow"/>
                <w:rPrChange w:id="19" w:author="Vugt, M.E.D. van (Marliese)" w:date="2025-08-21T14:13:00Z" w16du:dateUtc="2025-08-21T12:13:00Z">
                  <w:rPr>
                    <w:rFonts w:cs="Arial"/>
                    <w:b/>
                    <w:bCs/>
                    <w:sz w:val="16"/>
                    <w:szCs w:val="16"/>
                  </w:rPr>
                </w:rPrChange>
              </w:rPr>
            </w:pPr>
          </w:p>
          <w:p w14:paraId="51C7C7D7" w14:textId="77777777" w:rsidR="00A543A1" w:rsidRDefault="0078379E" w:rsidP="00A543A1">
            <w:pPr>
              <w:rPr>
                <w:ins w:id="20" w:author="Vugt, M.E.D. van (Marliese)" w:date="2025-08-21T14:14:00Z" w16du:dateUtc="2025-08-21T12:14:00Z"/>
                <w:sz w:val="16"/>
                <w:szCs w:val="16"/>
                <w:highlight w:val="yellow"/>
              </w:rPr>
            </w:pPr>
            <w:r w:rsidRPr="00A543A1">
              <w:rPr>
                <w:sz w:val="16"/>
                <w:szCs w:val="16"/>
                <w:highlight w:val="yellow"/>
              </w:rPr>
              <w:t>Ondertekende verklaring</w:t>
            </w:r>
          </w:p>
          <w:p w14:paraId="5263D167" w14:textId="7156B9A8" w:rsidR="0078379E" w:rsidRPr="00A543A1" w:rsidRDefault="0078379E" w:rsidP="00A543A1">
            <w:pPr>
              <w:pStyle w:val="Lijstalinea"/>
              <w:numPr>
                <w:ilvl w:val="0"/>
                <w:numId w:val="25"/>
              </w:numPr>
              <w:rPr>
                <w:sz w:val="16"/>
                <w:szCs w:val="16"/>
                <w:highlight w:val="yellow"/>
              </w:rPr>
            </w:pPr>
            <w:r w:rsidRPr="00A543A1">
              <w:rPr>
                <w:sz w:val="16"/>
                <w:szCs w:val="16"/>
                <w:highlight w:val="yellow"/>
                <w:rPrChange w:id="21" w:author="Vugt, M.E.D. van (Marliese)" w:date="2025-08-21T14:15:00Z" w16du:dateUtc="2025-08-21T12:15:00Z">
                  <w:rPr>
                    <w:highlight w:val="yellow"/>
                  </w:rPr>
                </w:rPrChange>
              </w:rPr>
              <w:t>Bevesti</w:t>
            </w:r>
            <w:r w:rsidRPr="00A543A1">
              <w:rPr>
                <w:sz w:val="16"/>
                <w:szCs w:val="16"/>
                <w:highlight w:val="yellow"/>
              </w:rPr>
              <w:t xml:space="preserve">ging dat </w:t>
            </w:r>
            <w:r w:rsidR="00A82DA1" w:rsidRPr="00A543A1">
              <w:rPr>
                <w:sz w:val="16"/>
                <w:szCs w:val="16"/>
                <w:highlight w:val="yellow"/>
              </w:rPr>
              <w:t>uit</w:t>
            </w:r>
            <w:r w:rsidR="00A543A1" w:rsidRPr="00A543A1">
              <w:rPr>
                <w:sz w:val="16"/>
                <w:szCs w:val="16"/>
                <w:highlight w:val="yellow"/>
              </w:rPr>
              <w:t>sluitend Pro</w:t>
            </w:r>
            <w:r w:rsidR="00A543A1">
              <w:rPr>
                <w:sz w:val="16"/>
                <w:szCs w:val="16"/>
                <w:highlight w:val="yellow"/>
              </w:rPr>
              <w:t>du</w:t>
            </w:r>
            <w:r w:rsidR="00A543A1" w:rsidRPr="00A543A1">
              <w:rPr>
                <w:sz w:val="16"/>
                <w:szCs w:val="16"/>
                <w:highlight w:val="yellow"/>
              </w:rPr>
              <w:t>cten worden geleverd van fabrikanten die een herkomstlijst bijhouden voor tier 1, 2 en 3 leveranciers.</w:t>
            </w:r>
          </w:p>
          <w:p w14:paraId="4FBC63AC" w14:textId="39F015E1" w:rsidR="00B155BF" w:rsidRPr="00A543A1" w:rsidRDefault="0078379E" w:rsidP="0078379E">
            <w:pPr>
              <w:pStyle w:val="Lijstalinea"/>
              <w:numPr>
                <w:ilvl w:val="0"/>
                <w:numId w:val="38"/>
              </w:numPr>
              <w:spacing w:after="160" w:line="259" w:lineRule="auto"/>
              <w:rPr>
                <w:sz w:val="16"/>
                <w:szCs w:val="16"/>
                <w:highlight w:val="yellow"/>
                <w:rPrChange w:id="22" w:author="Vugt, M.E.D. van (Marliese)" w:date="2025-08-21T14:13:00Z" w16du:dateUtc="2025-08-21T12:13:00Z">
                  <w:rPr>
                    <w:sz w:val="16"/>
                    <w:szCs w:val="16"/>
                  </w:rPr>
                </w:rPrChange>
              </w:rPr>
            </w:pPr>
            <w:r w:rsidRPr="00A543A1">
              <w:rPr>
                <w:sz w:val="16"/>
                <w:szCs w:val="16"/>
                <w:highlight w:val="yellow"/>
              </w:rPr>
              <w:t xml:space="preserve">Indien sprake is van een samenwerkingsverband, ondertekening door alle </w:t>
            </w:r>
            <w:r w:rsidR="00A543A1" w:rsidRPr="00A543A1">
              <w:rPr>
                <w:sz w:val="16"/>
                <w:szCs w:val="16"/>
                <w:highlight w:val="yellow"/>
              </w:rPr>
              <w:t>partijen</w:t>
            </w:r>
            <w:r w:rsidRPr="00A543A1">
              <w:rPr>
                <w:sz w:val="16"/>
                <w:szCs w:val="16"/>
                <w:highlight w:val="yellow"/>
              </w:rPr>
              <w:t>.</w:t>
            </w:r>
          </w:p>
          <w:p w14:paraId="0603D106" w14:textId="77777777" w:rsidR="00A543A1" w:rsidRPr="00A543A1" w:rsidRDefault="00A543A1" w:rsidP="00A543A1">
            <w:pPr>
              <w:rPr>
                <w:sz w:val="16"/>
                <w:szCs w:val="16"/>
                <w:highlight w:val="yellow"/>
              </w:rPr>
            </w:pPr>
            <w:r w:rsidRPr="00A543A1">
              <w:rPr>
                <w:sz w:val="16"/>
                <w:szCs w:val="16"/>
                <w:highlight w:val="yellow"/>
                <w:rPrChange w:id="23" w:author="Vugt, M.E.D. van (Marliese)" w:date="2025-08-21T14:13:00Z" w16du:dateUtc="2025-08-21T12:13:00Z">
                  <w:rPr>
                    <w:sz w:val="16"/>
                    <w:szCs w:val="16"/>
                  </w:rPr>
                </w:rPrChange>
              </w:rPr>
              <w:t>Aa</w:t>
            </w:r>
            <w:r w:rsidRPr="00A543A1">
              <w:rPr>
                <w:sz w:val="16"/>
                <w:szCs w:val="16"/>
                <w:highlight w:val="yellow"/>
              </w:rPr>
              <w:t xml:space="preserve">ntoonbare implementatie  </w:t>
            </w:r>
          </w:p>
          <w:p w14:paraId="6BCB3BB4" w14:textId="0105738F" w:rsidR="00A543A1" w:rsidRPr="00A543A1" w:rsidRDefault="00A543A1" w:rsidP="00A543A1">
            <w:pPr>
              <w:pStyle w:val="Lijstalinea"/>
              <w:numPr>
                <w:ilvl w:val="0"/>
                <w:numId w:val="38"/>
              </w:numPr>
              <w:rPr>
                <w:sz w:val="16"/>
                <w:szCs w:val="16"/>
                <w:highlight w:val="yellow"/>
              </w:rPr>
            </w:pPr>
            <w:r w:rsidRPr="00A543A1">
              <w:rPr>
                <w:sz w:val="16"/>
                <w:szCs w:val="16"/>
                <w:highlight w:val="yellow"/>
              </w:rPr>
              <w:t xml:space="preserve">Beschrijving van de methode waarmee de herkomstlijst wordt bijgehouden (bijv. softwareplatform, online portaal, blockchain-oplossing).  Voorbeeldweergave van de beschikbare herkomstgegevens per productgroep.  </w:t>
            </w:r>
          </w:p>
          <w:p w14:paraId="69621CE3" w14:textId="77777777" w:rsidR="00A543A1" w:rsidRPr="00A543A1" w:rsidRDefault="00A543A1" w:rsidP="00A27CAF">
            <w:pPr>
              <w:rPr>
                <w:sz w:val="16"/>
                <w:szCs w:val="16"/>
                <w:highlight w:val="yellow"/>
              </w:rPr>
            </w:pPr>
          </w:p>
          <w:p w14:paraId="083CB796" w14:textId="77777777" w:rsidR="00A543A1" w:rsidRPr="00A543A1" w:rsidRDefault="00A543A1" w:rsidP="00A543A1">
            <w:pPr>
              <w:rPr>
                <w:sz w:val="16"/>
                <w:szCs w:val="16"/>
                <w:highlight w:val="yellow"/>
              </w:rPr>
            </w:pPr>
            <w:r w:rsidRPr="00A543A1">
              <w:rPr>
                <w:sz w:val="16"/>
                <w:szCs w:val="16"/>
                <w:highlight w:val="yellow"/>
              </w:rPr>
              <w:t xml:space="preserve">Rapportage en controle  </w:t>
            </w:r>
          </w:p>
          <w:p w14:paraId="1C5BA440" w14:textId="24C869AC" w:rsidR="00A543A1" w:rsidRPr="00A543A1" w:rsidRDefault="00A543A1" w:rsidP="00A543A1">
            <w:pPr>
              <w:pStyle w:val="Lijstalinea"/>
              <w:numPr>
                <w:ilvl w:val="0"/>
                <w:numId w:val="44"/>
              </w:numPr>
              <w:rPr>
                <w:sz w:val="16"/>
                <w:szCs w:val="16"/>
                <w:highlight w:val="yellow"/>
              </w:rPr>
            </w:pPr>
            <w:r w:rsidRPr="00A543A1">
              <w:rPr>
                <w:sz w:val="16"/>
                <w:szCs w:val="16"/>
                <w:highlight w:val="yellow"/>
              </w:rPr>
              <w:t xml:space="preserve">Toezegging om jaarlijks een rapportage te leveren met een overzicht van productie- en assemblagelocaties per productgroep, conform </w:t>
            </w:r>
            <w:r w:rsidRPr="00A543A1">
              <w:rPr>
                <w:sz w:val="16"/>
                <w:szCs w:val="16"/>
                <w:highlight w:val="yellow"/>
              </w:rPr>
              <w:t>B</w:t>
            </w:r>
            <w:r w:rsidRPr="00A543A1">
              <w:rPr>
                <w:sz w:val="16"/>
                <w:szCs w:val="16"/>
                <w:highlight w:val="yellow"/>
              </w:rPr>
              <w:t xml:space="preserve">ijlage 10 Standaard rapportages.  </w:t>
            </w:r>
          </w:p>
          <w:p w14:paraId="02B8EBEB" w14:textId="4357A873" w:rsidR="00A543A1" w:rsidRPr="00A543A1" w:rsidRDefault="00A543A1" w:rsidP="00A543A1">
            <w:pPr>
              <w:pStyle w:val="Lijstalinea"/>
              <w:numPr>
                <w:ilvl w:val="0"/>
                <w:numId w:val="44"/>
              </w:numPr>
              <w:rPr>
                <w:sz w:val="16"/>
                <w:szCs w:val="16"/>
              </w:rPr>
            </w:pPr>
            <w:r w:rsidRPr="00A543A1">
              <w:rPr>
                <w:sz w:val="16"/>
                <w:szCs w:val="16"/>
                <w:highlight w:val="yellow"/>
              </w:rPr>
              <w:t>Op verzoek van Opdrachtgever kan aanvullende documentatie worden opgevraagd.</w:t>
            </w:r>
            <w:r w:rsidRPr="00A543A1">
              <w:rPr>
                <w:sz w:val="16"/>
                <w:szCs w:val="16"/>
              </w:rPr>
              <w:t xml:space="preserve">  </w:t>
            </w:r>
          </w:p>
          <w:p w14:paraId="6627248A" w14:textId="77777777" w:rsidR="00B155BF" w:rsidRPr="00A543A1" w:rsidRDefault="00B155BF" w:rsidP="00A543A1">
            <w:pPr>
              <w:spacing w:after="160" w:line="259" w:lineRule="auto"/>
              <w:rPr>
                <w:sz w:val="16"/>
                <w:szCs w:val="16"/>
                <w:highlight w:val="yellow"/>
                <w:rPrChange w:id="24" w:author="Vugt, M.E.D. van (Marliese)" w:date="2025-08-21T14:13:00Z" w16du:dateUtc="2025-08-21T12:13:00Z">
                  <w:rPr>
                    <w:highlight w:val="yellow"/>
                  </w:rPr>
                </w:rPrChange>
              </w:rPr>
              <w:pPrChange w:id="25" w:author="Vugt, M.E.D. van (Marliese)" w:date="2025-08-21T14:13:00Z" w16du:dateUtc="2025-08-21T12:13:00Z">
                <w:pPr/>
              </w:pPrChange>
            </w:pPr>
          </w:p>
        </w:tc>
        <w:tc>
          <w:tcPr>
            <w:tcW w:w="850" w:type="dxa"/>
            <w:shd w:val="clear" w:color="auto" w:fill="auto"/>
            <w:vAlign w:val="center"/>
          </w:tcPr>
          <w:p w14:paraId="06B19E39" w14:textId="77777777" w:rsidR="00B155BF" w:rsidRPr="00B31521" w:rsidRDefault="00B155BF" w:rsidP="00A27CAF">
            <w:pPr>
              <w:rPr>
                <w:sz w:val="16"/>
                <w:szCs w:val="16"/>
              </w:rPr>
            </w:pPr>
          </w:p>
        </w:tc>
        <w:tc>
          <w:tcPr>
            <w:tcW w:w="917" w:type="dxa"/>
            <w:shd w:val="clear" w:color="auto" w:fill="auto"/>
          </w:tcPr>
          <w:p w14:paraId="670FAD3F" w14:textId="77777777" w:rsidR="00B155BF" w:rsidRPr="00B31521" w:rsidRDefault="00B155BF" w:rsidP="00A27CAF">
            <w:pPr>
              <w:jc w:val="center"/>
              <w:rPr>
                <w:sz w:val="16"/>
                <w:szCs w:val="16"/>
              </w:rPr>
            </w:pPr>
            <w:r>
              <w:rPr>
                <w:sz w:val="16"/>
                <w:szCs w:val="16"/>
              </w:rPr>
              <w:t>100</w:t>
            </w:r>
          </w:p>
        </w:tc>
      </w:tr>
    </w:tbl>
    <w:p w14:paraId="13DEC50D" w14:textId="77777777" w:rsidR="00B155BF" w:rsidRPr="0072129C" w:rsidRDefault="00B155BF">
      <w:pPr>
        <w:spacing w:line="240" w:lineRule="auto"/>
        <w:rPr>
          <w:b/>
          <w:bCs/>
        </w:rPr>
      </w:pPr>
    </w:p>
    <w:p w14:paraId="06063B37" w14:textId="1E15AD95" w:rsidR="00172A9D" w:rsidRDefault="00172A9D">
      <w:pPr>
        <w:spacing w:line="240" w:lineRule="auto"/>
        <w:rPr>
          <w:rFonts w:cs="Arial"/>
          <w:b/>
          <w:bCs/>
          <w:kern w:val="32"/>
          <w:sz w:val="24"/>
          <w:szCs w:val="32"/>
        </w:rPr>
      </w:pPr>
    </w:p>
    <w:p w14:paraId="2CB75154" w14:textId="77777777" w:rsidR="00172A9D" w:rsidRDefault="00172A9D">
      <w:pPr>
        <w:spacing w:line="240" w:lineRule="auto"/>
        <w:rPr>
          <w:rFonts w:cs="Arial"/>
          <w:b/>
          <w:bCs/>
          <w:kern w:val="32"/>
          <w:sz w:val="24"/>
          <w:szCs w:val="32"/>
        </w:rPr>
      </w:pPr>
    </w:p>
    <w:p w14:paraId="0AA299A1" w14:textId="77777777" w:rsidR="00172A9D" w:rsidRDefault="00172A9D">
      <w:pPr>
        <w:spacing w:line="240" w:lineRule="auto"/>
        <w:rPr>
          <w:rFonts w:cs="Arial"/>
          <w:b/>
          <w:bCs/>
          <w:kern w:val="32"/>
          <w:sz w:val="24"/>
          <w:szCs w:val="32"/>
        </w:rPr>
      </w:pPr>
    </w:p>
    <w:p w14:paraId="51C04201" w14:textId="77777777" w:rsidR="00F36C9F" w:rsidRPr="00F36C9F" w:rsidRDefault="00F36C9F">
      <w:pPr>
        <w:spacing w:line="240" w:lineRule="auto"/>
      </w:pPr>
      <w:bookmarkStart w:id="26" w:name="_Hlk139447654"/>
      <w:bookmarkEnd w:id="6"/>
    </w:p>
    <w:bookmarkEnd w:id="26"/>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30"/>
      <w:headerReference w:type="default" r:id="rId31"/>
      <w:footerReference w:type="even" r:id="rId32"/>
      <w:footerReference w:type="default" r:id="rId33"/>
      <w:headerReference w:type="first" r:id="rId34"/>
      <w:footerReference w:type="first" r:id="rId35"/>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48EF" w14:textId="77777777" w:rsidR="002B10B1" w:rsidRDefault="002B10B1">
      <w:r>
        <w:separator/>
      </w:r>
    </w:p>
    <w:p w14:paraId="3B73BD3C" w14:textId="77777777" w:rsidR="002B10B1" w:rsidRDefault="002B10B1"/>
    <w:p w14:paraId="622F7A6B" w14:textId="77777777" w:rsidR="002B10B1" w:rsidRDefault="002B10B1"/>
  </w:endnote>
  <w:endnote w:type="continuationSeparator" w:id="0">
    <w:p w14:paraId="6A540739" w14:textId="77777777" w:rsidR="002B10B1" w:rsidRDefault="002B10B1">
      <w:r>
        <w:continuationSeparator/>
      </w:r>
    </w:p>
    <w:p w14:paraId="34A61264" w14:textId="77777777" w:rsidR="002B10B1" w:rsidRDefault="002B10B1"/>
    <w:p w14:paraId="621C4365" w14:textId="77777777" w:rsidR="002B10B1" w:rsidRDefault="002B1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41290E4" w:rsidR="00374B07" w:rsidRDefault="00374B07" w:rsidP="00862037">
          <w:pPr>
            <w:tabs>
              <w:tab w:val="left" w:pos="1620"/>
            </w:tabs>
          </w:pPr>
        </w:p>
      </w:tc>
      <w:tc>
        <w:tcPr>
          <w:tcW w:w="2156" w:type="dxa"/>
        </w:tcPr>
        <w:p w14:paraId="0A7C0FF3" w14:textId="057E29B4" w:rsidR="00374B07" w:rsidRPr="00645414" w:rsidRDefault="00374B07" w:rsidP="00645414">
          <w:pPr>
            <w:pStyle w:val="Huisstijl-Paginanummering"/>
            <w:rPr>
              <w:noProof w:val="0"/>
            </w:rPr>
          </w:pPr>
        </w:p>
      </w:tc>
    </w:tr>
  </w:tbl>
  <w:p w14:paraId="4BE3959A" w14:textId="77777777" w:rsidR="00374B07" w:rsidRPr="00BC3B53" w:rsidRDefault="00374B07" w:rsidP="00BC3B53">
    <w:pPr>
      <w:pStyle w:val="Voettekst"/>
      <w:spacing w:line="240" w:lineRule="auto"/>
      <w:rPr>
        <w:sz w:val="2"/>
        <w:szCs w:val="2"/>
      </w:rPr>
    </w:pPr>
  </w:p>
  <w:p w14:paraId="62F3F15F" w14:textId="1DE24595" w:rsidR="00B155BF" w:rsidRPr="00645414" w:rsidRDefault="00374B07" w:rsidP="00B155BF">
    <w:pPr>
      <w:pStyle w:val="Huisstijl-Paginanummering"/>
      <w:rPr>
        <w:noProof w:val="0"/>
      </w:rPr>
    </w:pPr>
    <w:bookmarkStart w:id="27" w:name="_Toc148176410"/>
    <w:bookmarkEnd w:id="27"/>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001E2A32">
      <w:rPr>
        <w:rStyle w:val="Paginanummer"/>
        <w:rFonts w:cs="Verdana"/>
        <w:sz w:val="16"/>
        <w:szCs w:val="16"/>
      </w:rPr>
      <w:t>K</w:t>
    </w:r>
    <w:r w:rsidRPr="000229A6">
      <w:rPr>
        <w:rStyle w:val="Paginanummer"/>
        <w:rFonts w:cs="Verdana"/>
        <w:sz w:val="16"/>
        <w:szCs w:val="16"/>
      </w:rPr>
      <w:t xml:space="preserve">waliteit </w:t>
    </w:r>
    <w:r w:rsidR="001A5158" w:rsidRPr="001E2A32">
      <w:rPr>
        <w:rStyle w:val="Paginanummer"/>
        <w:rFonts w:cs="Verdana"/>
        <w:sz w:val="16"/>
        <w:szCs w:val="16"/>
      </w:rPr>
      <w:t>IWR202</w:t>
    </w:r>
    <w:r w:rsidR="001E2A32" w:rsidRPr="001E2A32">
      <w:rPr>
        <w:rStyle w:val="Paginanummer"/>
        <w:rFonts w:cs="Verdana"/>
        <w:sz w:val="16"/>
        <w:szCs w:val="16"/>
      </w:rPr>
      <w:t>5</w:t>
    </w:r>
    <w:r w:rsidR="001A5158" w:rsidRPr="001E2A32">
      <w:rPr>
        <w:rStyle w:val="Paginanummer"/>
        <w:rFonts w:cs="Verdana"/>
        <w:sz w:val="16"/>
        <w:szCs w:val="16"/>
      </w:rPr>
      <w:t>|</w:t>
    </w:r>
    <w:r w:rsidR="00F379A6">
      <w:rPr>
        <w:rStyle w:val="Paginanummer"/>
        <w:rFonts w:cs="Verdana"/>
        <w:sz w:val="16"/>
        <w:szCs w:val="16"/>
      </w:rPr>
      <w:t>MFP NWP</w:t>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rStyle w:val="Paginanummer"/>
        <w:rFonts w:cs="Verdana"/>
        <w:sz w:val="16"/>
        <w:szCs w:val="16"/>
      </w:rPr>
      <w:tab/>
    </w:r>
    <w:r w:rsidR="00B155BF">
      <w:rPr>
        <w:noProof w:val="0"/>
      </w:rPr>
      <w:t xml:space="preserve">   Pagina</w:t>
    </w:r>
    <w:r w:rsidR="00B155BF" w:rsidRPr="00645414">
      <w:rPr>
        <w:noProof w:val="0"/>
      </w:rPr>
      <w:t xml:space="preserve"> </w:t>
    </w:r>
    <w:r w:rsidR="00B155BF" w:rsidRPr="00645414">
      <w:rPr>
        <w:noProof w:val="0"/>
      </w:rPr>
      <w:fldChar w:fldCharType="begin"/>
    </w:r>
    <w:r w:rsidR="00B155BF" w:rsidRPr="00645414">
      <w:rPr>
        <w:noProof w:val="0"/>
      </w:rPr>
      <w:instrText xml:space="preserve"> PAGE   \* MERGEFORMAT </w:instrText>
    </w:r>
    <w:r w:rsidR="00B155BF" w:rsidRPr="00645414">
      <w:rPr>
        <w:noProof w:val="0"/>
      </w:rPr>
      <w:fldChar w:fldCharType="separate"/>
    </w:r>
    <w:r w:rsidR="00B155BF">
      <w:t>5</w:t>
    </w:r>
    <w:r w:rsidR="00B155BF" w:rsidRPr="00645414">
      <w:rPr>
        <w:noProof w:val="0"/>
      </w:rPr>
      <w:fldChar w:fldCharType="end"/>
    </w:r>
    <w:r w:rsidR="00B155BF" w:rsidRPr="00645414">
      <w:rPr>
        <w:noProof w:val="0"/>
      </w:rPr>
      <w:t xml:space="preserve"> </w:t>
    </w:r>
    <w:r w:rsidR="00B155BF">
      <w:rPr>
        <w:noProof w:val="0"/>
      </w:rPr>
      <w:t>van</w:t>
    </w:r>
    <w:r w:rsidR="00B155BF" w:rsidRPr="00645414">
      <w:rPr>
        <w:noProof w:val="0"/>
      </w:rPr>
      <w:t xml:space="preserve"> </w:t>
    </w:r>
    <w:r w:rsidR="00B155BF" w:rsidRPr="00645414">
      <w:rPr>
        <w:noProof w:val="0"/>
      </w:rPr>
      <w:fldChar w:fldCharType="begin"/>
    </w:r>
    <w:r w:rsidR="00B155BF" w:rsidRPr="00645414">
      <w:rPr>
        <w:noProof w:val="0"/>
      </w:rPr>
      <w:instrText xml:space="preserve"> SECTIONPAGES   \* MERGEFORMAT </w:instrText>
    </w:r>
    <w:r w:rsidR="00B155BF" w:rsidRPr="00645414">
      <w:rPr>
        <w:noProof w:val="0"/>
      </w:rPr>
      <w:fldChar w:fldCharType="separate"/>
    </w:r>
    <w:r w:rsidR="00AC4D30">
      <w:t>22</w:t>
    </w:r>
    <w:r w:rsidR="00B155BF" w:rsidRPr="00645414">
      <w:rPr>
        <w:noProof w:val="0"/>
      </w:rPr>
      <w:fldChar w:fldCharType="end"/>
    </w:r>
  </w:p>
  <w:p w14:paraId="6A2FA2E1" w14:textId="79ECE313" w:rsidR="001A5158" w:rsidRPr="001E2A32" w:rsidRDefault="001A5158" w:rsidP="001A5158"/>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AD268" w14:textId="77777777" w:rsidR="002B10B1" w:rsidRDefault="002B10B1">
      <w:r>
        <w:separator/>
      </w:r>
    </w:p>
    <w:p w14:paraId="0D66949C" w14:textId="77777777" w:rsidR="002B10B1" w:rsidRDefault="002B10B1"/>
    <w:p w14:paraId="335FDA52" w14:textId="77777777" w:rsidR="002B10B1" w:rsidRDefault="002B10B1"/>
  </w:footnote>
  <w:footnote w:type="continuationSeparator" w:id="0">
    <w:p w14:paraId="5ED5384F" w14:textId="77777777" w:rsidR="002B10B1" w:rsidRDefault="002B10B1">
      <w:r>
        <w:continuationSeparator/>
      </w:r>
    </w:p>
    <w:p w14:paraId="34DE0983" w14:textId="77777777" w:rsidR="002B10B1" w:rsidRDefault="002B10B1"/>
    <w:p w14:paraId="451FC620" w14:textId="77777777" w:rsidR="002B10B1" w:rsidRDefault="002B1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29881380" name="Afbeelding 32988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644890"/>
    <w:multiLevelType w:val="hybridMultilevel"/>
    <w:tmpl w:val="EA00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9CA"/>
    <w:multiLevelType w:val="hybridMultilevel"/>
    <w:tmpl w:val="3A9CE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13851635"/>
    <w:multiLevelType w:val="hybridMultilevel"/>
    <w:tmpl w:val="581CA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136201"/>
    <w:multiLevelType w:val="hybridMultilevel"/>
    <w:tmpl w:val="17927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8140E2"/>
    <w:multiLevelType w:val="hybridMultilevel"/>
    <w:tmpl w:val="A7285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F77AF1"/>
    <w:multiLevelType w:val="hybridMultilevel"/>
    <w:tmpl w:val="8D6CD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6"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F0C18DC"/>
    <w:multiLevelType w:val="hybridMultilevel"/>
    <w:tmpl w:val="21842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F27829"/>
    <w:multiLevelType w:val="hybridMultilevel"/>
    <w:tmpl w:val="073CC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FE1F23"/>
    <w:multiLevelType w:val="hybridMultilevel"/>
    <w:tmpl w:val="A6DCB4E2"/>
    <w:lvl w:ilvl="0" w:tplc="04130001">
      <w:start w:val="1"/>
      <w:numFmt w:val="bullet"/>
      <w:lvlText w:val=""/>
      <w:lvlJc w:val="left"/>
      <w:pPr>
        <w:ind w:left="888" w:hanging="360"/>
      </w:pPr>
      <w:rPr>
        <w:rFonts w:ascii="Symbol" w:hAnsi="Symbol" w:hint="default"/>
      </w:rPr>
    </w:lvl>
    <w:lvl w:ilvl="1" w:tplc="04130003" w:tentative="1">
      <w:start w:val="1"/>
      <w:numFmt w:val="bullet"/>
      <w:lvlText w:val="o"/>
      <w:lvlJc w:val="left"/>
      <w:pPr>
        <w:ind w:left="1608" w:hanging="360"/>
      </w:pPr>
      <w:rPr>
        <w:rFonts w:ascii="Courier New" w:hAnsi="Courier New" w:cs="Courier New" w:hint="default"/>
      </w:rPr>
    </w:lvl>
    <w:lvl w:ilvl="2" w:tplc="04130005" w:tentative="1">
      <w:start w:val="1"/>
      <w:numFmt w:val="bullet"/>
      <w:lvlText w:val=""/>
      <w:lvlJc w:val="left"/>
      <w:pPr>
        <w:ind w:left="2328" w:hanging="360"/>
      </w:pPr>
      <w:rPr>
        <w:rFonts w:ascii="Wingdings" w:hAnsi="Wingdings" w:hint="default"/>
      </w:rPr>
    </w:lvl>
    <w:lvl w:ilvl="3" w:tplc="04130001" w:tentative="1">
      <w:start w:val="1"/>
      <w:numFmt w:val="bullet"/>
      <w:lvlText w:val=""/>
      <w:lvlJc w:val="left"/>
      <w:pPr>
        <w:ind w:left="3048" w:hanging="360"/>
      </w:pPr>
      <w:rPr>
        <w:rFonts w:ascii="Symbol" w:hAnsi="Symbol" w:hint="default"/>
      </w:rPr>
    </w:lvl>
    <w:lvl w:ilvl="4" w:tplc="04130003" w:tentative="1">
      <w:start w:val="1"/>
      <w:numFmt w:val="bullet"/>
      <w:lvlText w:val="o"/>
      <w:lvlJc w:val="left"/>
      <w:pPr>
        <w:ind w:left="3768" w:hanging="360"/>
      </w:pPr>
      <w:rPr>
        <w:rFonts w:ascii="Courier New" w:hAnsi="Courier New" w:cs="Courier New" w:hint="default"/>
      </w:rPr>
    </w:lvl>
    <w:lvl w:ilvl="5" w:tplc="04130005" w:tentative="1">
      <w:start w:val="1"/>
      <w:numFmt w:val="bullet"/>
      <w:lvlText w:val=""/>
      <w:lvlJc w:val="left"/>
      <w:pPr>
        <w:ind w:left="4488" w:hanging="360"/>
      </w:pPr>
      <w:rPr>
        <w:rFonts w:ascii="Wingdings" w:hAnsi="Wingdings" w:hint="default"/>
      </w:rPr>
    </w:lvl>
    <w:lvl w:ilvl="6" w:tplc="04130001" w:tentative="1">
      <w:start w:val="1"/>
      <w:numFmt w:val="bullet"/>
      <w:lvlText w:val=""/>
      <w:lvlJc w:val="left"/>
      <w:pPr>
        <w:ind w:left="5208" w:hanging="360"/>
      </w:pPr>
      <w:rPr>
        <w:rFonts w:ascii="Symbol" w:hAnsi="Symbol" w:hint="default"/>
      </w:rPr>
    </w:lvl>
    <w:lvl w:ilvl="7" w:tplc="04130003" w:tentative="1">
      <w:start w:val="1"/>
      <w:numFmt w:val="bullet"/>
      <w:lvlText w:val="o"/>
      <w:lvlJc w:val="left"/>
      <w:pPr>
        <w:ind w:left="5928" w:hanging="360"/>
      </w:pPr>
      <w:rPr>
        <w:rFonts w:ascii="Courier New" w:hAnsi="Courier New" w:cs="Courier New" w:hint="default"/>
      </w:rPr>
    </w:lvl>
    <w:lvl w:ilvl="8" w:tplc="04130005" w:tentative="1">
      <w:start w:val="1"/>
      <w:numFmt w:val="bullet"/>
      <w:lvlText w:val=""/>
      <w:lvlJc w:val="left"/>
      <w:pPr>
        <w:ind w:left="6648" w:hanging="360"/>
      </w:pPr>
      <w:rPr>
        <w:rFonts w:ascii="Wingdings" w:hAnsi="Wingdings" w:hint="default"/>
      </w:rPr>
    </w:lvl>
  </w:abstractNum>
  <w:abstractNum w:abstractNumId="20"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2"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0E1322"/>
    <w:multiLevelType w:val="hybridMultilevel"/>
    <w:tmpl w:val="AFF6F552"/>
    <w:lvl w:ilvl="0" w:tplc="DD7A1FAA">
      <w:start w:val="1"/>
      <w:numFmt w:val="bullet"/>
      <w:lvlText w:val="-"/>
      <w:lvlJc w:val="left"/>
      <w:pPr>
        <w:ind w:left="720" w:hanging="360"/>
      </w:pPr>
      <w:rPr>
        <w:rFonts w:ascii="Verdana" w:eastAsiaTheme="minorHAnsi" w:hAnsi="Verdana"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1B6E57"/>
    <w:multiLevelType w:val="hybridMultilevel"/>
    <w:tmpl w:val="701E9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7"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4B541562"/>
    <w:multiLevelType w:val="hybridMultilevel"/>
    <w:tmpl w:val="394EE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FE19D7"/>
    <w:multiLevelType w:val="hybridMultilevel"/>
    <w:tmpl w:val="4A88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836B60"/>
    <w:multiLevelType w:val="hybridMultilevel"/>
    <w:tmpl w:val="DB109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21218A"/>
    <w:multiLevelType w:val="hybridMultilevel"/>
    <w:tmpl w:val="EEBA0654"/>
    <w:lvl w:ilvl="0" w:tplc="DD7A1FAA">
      <w:start w:val="1"/>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8" w15:restartNumberingAfterBreak="0">
    <w:nsid w:val="725E55F5"/>
    <w:multiLevelType w:val="hybridMultilevel"/>
    <w:tmpl w:val="E39EB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42"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4"/>
  </w:num>
  <w:num w:numId="2" w16cid:durableId="1524005966">
    <w:abstractNumId w:val="12"/>
  </w:num>
  <w:num w:numId="3" w16cid:durableId="226309518">
    <w:abstractNumId w:val="9"/>
  </w:num>
  <w:num w:numId="4" w16cid:durableId="1098677750">
    <w:abstractNumId w:val="3"/>
  </w:num>
  <w:num w:numId="5" w16cid:durableId="651912836">
    <w:abstractNumId w:val="20"/>
  </w:num>
  <w:num w:numId="6" w16cid:durableId="27993568">
    <w:abstractNumId w:val="28"/>
  </w:num>
  <w:num w:numId="7" w16cid:durableId="633218487">
    <w:abstractNumId w:val="39"/>
  </w:num>
  <w:num w:numId="8" w16cid:durableId="2005470252">
    <w:abstractNumId w:val="16"/>
  </w:num>
  <w:num w:numId="9" w16cid:durableId="915357021">
    <w:abstractNumId w:val="41"/>
  </w:num>
  <w:num w:numId="10" w16cid:durableId="1209761229">
    <w:abstractNumId w:val="11"/>
  </w:num>
  <w:num w:numId="11" w16cid:durableId="2087913848">
    <w:abstractNumId w:val="43"/>
  </w:num>
  <w:num w:numId="12" w16cid:durableId="1754930313">
    <w:abstractNumId w:val="36"/>
  </w:num>
  <w:num w:numId="13" w16cid:durableId="1531650130">
    <w:abstractNumId w:val="8"/>
  </w:num>
  <w:num w:numId="14" w16cid:durableId="1587689660">
    <w:abstractNumId w:val="30"/>
  </w:num>
  <w:num w:numId="15" w16cid:durableId="1490713067">
    <w:abstractNumId w:val="35"/>
  </w:num>
  <w:num w:numId="16" w16cid:durableId="1688675461">
    <w:abstractNumId w:val="31"/>
  </w:num>
  <w:num w:numId="17" w16cid:durableId="2115199526">
    <w:abstractNumId w:val="6"/>
  </w:num>
  <w:num w:numId="18" w16cid:durableId="1099062109">
    <w:abstractNumId w:val="23"/>
  </w:num>
  <w:num w:numId="19" w16cid:durableId="320695356">
    <w:abstractNumId w:val="7"/>
  </w:num>
  <w:num w:numId="20" w16cid:durableId="1347362740">
    <w:abstractNumId w:val="38"/>
  </w:num>
  <w:num w:numId="21" w16cid:durableId="107743550">
    <w:abstractNumId w:val="10"/>
  </w:num>
  <w:num w:numId="22" w16cid:durableId="177038978">
    <w:abstractNumId w:val="34"/>
  </w:num>
  <w:num w:numId="23" w16cid:durableId="1449004003">
    <w:abstractNumId w:val="18"/>
  </w:num>
  <w:num w:numId="24" w16cid:durableId="546721963">
    <w:abstractNumId w:val="14"/>
  </w:num>
  <w:num w:numId="25" w16cid:durableId="1469661346">
    <w:abstractNumId w:val="29"/>
  </w:num>
  <w:num w:numId="26" w16cid:durableId="1479300040">
    <w:abstractNumId w:val="40"/>
  </w:num>
  <w:num w:numId="27" w16cid:durableId="1486968148">
    <w:abstractNumId w:val="27"/>
  </w:num>
  <w:num w:numId="28" w16cid:durableId="1648165748">
    <w:abstractNumId w:val="13"/>
  </w:num>
  <w:num w:numId="29" w16cid:durableId="1829587779">
    <w:abstractNumId w:val="5"/>
  </w:num>
  <w:num w:numId="30" w16cid:durableId="962462767">
    <w:abstractNumId w:val="25"/>
  </w:num>
  <w:num w:numId="31" w16cid:durableId="475070663">
    <w:abstractNumId w:val="0"/>
  </w:num>
  <w:num w:numId="32" w16cid:durableId="999235041">
    <w:abstractNumId w:val="33"/>
  </w:num>
  <w:num w:numId="33" w16cid:durableId="1083064932">
    <w:abstractNumId w:val="22"/>
  </w:num>
  <w:num w:numId="34" w16cid:durableId="1979069756">
    <w:abstractNumId w:val="37"/>
  </w:num>
  <w:num w:numId="35" w16cid:durableId="949552125">
    <w:abstractNumId w:val="26"/>
  </w:num>
  <w:num w:numId="36" w16cid:durableId="1474326917">
    <w:abstractNumId w:val="21"/>
  </w:num>
  <w:num w:numId="37" w16cid:durableId="906495090">
    <w:abstractNumId w:val="15"/>
  </w:num>
  <w:num w:numId="38" w16cid:durableId="961226176">
    <w:abstractNumId w:val="32"/>
  </w:num>
  <w:num w:numId="39" w16cid:durableId="677077615">
    <w:abstractNumId w:val="42"/>
  </w:num>
  <w:num w:numId="40" w16cid:durableId="577256158">
    <w:abstractNumId w:val="2"/>
  </w:num>
  <w:num w:numId="41" w16cid:durableId="1614940725">
    <w:abstractNumId w:val="24"/>
  </w:num>
  <w:num w:numId="42" w16cid:durableId="1234005039">
    <w:abstractNumId w:val="1"/>
  </w:num>
  <w:num w:numId="43" w16cid:durableId="1508403153">
    <w:abstractNumId w:val="17"/>
  </w:num>
  <w:num w:numId="44" w16cid:durableId="2122724012">
    <w:abstractNumId w:val="1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ugt, M.E.D. van (Marliese)">
    <w15:presenceInfo w15:providerId="AD" w15:userId="S::marliese.vanvugt@rvo.nl::08967c57-9635-4b34-99ba-7a32b5d6b0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3E98"/>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2A9D"/>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4CE"/>
    <w:rsid w:val="001B6F4B"/>
    <w:rsid w:val="001B7531"/>
    <w:rsid w:val="001C20EB"/>
    <w:rsid w:val="001C32EC"/>
    <w:rsid w:val="001C38BD"/>
    <w:rsid w:val="001C4D5A"/>
    <w:rsid w:val="001C4FA5"/>
    <w:rsid w:val="001D0BE9"/>
    <w:rsid w:val="001D1A4E"/>
    <w:rsid w:val="001D2273"/>
    <w:rsid w:val="001D34EB"/>
    <w:rsid w:val="001D615E"/>
    <w:rsid w:val="001E2A32"/>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47E7"/>
    <w:rsid w:val="002650F7"/>
    <w:rsid w:val="0026595D"/>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C3A"/>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E69C2"/>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210B9"/>
    <w:rsid w:val="0033029D"/>
    <w:rsid w:val="003304FB"/>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361A0"/>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212B"/>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966"/>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C7078"/>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8B9"/>
    <w:rsid w:val="00711D79"/>
    <w:rsid w:val="00714DC5"/>
    <w:rsid w:val="00715237"/>
    <w:rsid w:val="00715CE9"/>
    <w:rsid w:val="00716977"/>
    <w:rsid w:val="00716DA5"/>
    <w:rsid w:val="00716DA9"/>
    <w:rsid w:val="007171F2"/>
    <w:rsid w:val="0072108D"/>
    <w:rsid w:val="0072129C"/>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56257"/>
    <w:rsid w:val="007630A0"/>
    <w:rsid w:val="00765A27"/>
    <w:rsid w:val="00766A7B"/>
    <w:rsid w:val="00766D90"/>
    <w:rsid w:val="007709EF"/>
    <w:rsid w:val="0077512A"/>
    <w:rsid w:val="0077519F"/>
    <w:rsid w:val="007756B7"/>
    <w:rsid w:val="00776042"/>
    <w:rsid w:val="0078114D"/>
    <w:rsid w:val="00783559"/>
    <w:rsid w:val="0078379E"/>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E7148"/>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5B7A"/>
    <w:rsid w:val="008F7298"/>
    <w:rsid w:val="0090271B"/>
    <w:rsid w:val="00904F2F"/>
    <w:rsid w:val="00906A77"/>
    <w:rsid w:val="00910642"/>
    <w:rsid w:val="00910DDF"/>
    <w:rsid w:val="0091758B"/>
    <w:rsid w:val="0092106A"/>
    <w:rsid w:val="0092360F"/>
    <w:rsid w:val="00923EF7"/>
    <w:rsid w:val="009264D9"/>
    <w:rsid w:val="00930B13"/>
    <w:rsid w:val="009311C8"/>
    <w:rsid w:val="00933376"/>
    <w:rsid w:val="00933A2F"/>
    <w:rsid w:val="0094031D"/>
    <w:rsid w:val="00942FAA"/>
    <w:rsid w:val="00945168"/>
    <w:rsid w:val="00945942"/>
    <w:rsid w:val="009462F4"/>
    <w:rsid w:val="009474C9"/>
    <w:rsid w:val="0095408A"/>
    <w:rsid w:val="00956ACD"/>
    <w:rsid w:val="00960BF9"/>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99E"/>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3217"/>
    <w:rsid w:val="009D4C1E"/>
    <w:rsid w:val="009D68AE"/>
    <w:rsid w:val="009D7AFD"/>
    <w:rsid w:val="009E093E"/>
    <w:rsid w:val="009E1707"/>
    <w:rsid w:val="009E1D8C"/>
    <w:rsid w:val="009E2753"/>
    <w:rsid w:val="009E40D7"/>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43A1"/>
    <w:rsid w:val="00A5544C"/>
    <w:rsid w:val="00A56946"/>
    <w:rsid w:val="00A6170E"/>
    <w:rsid w:val="00A6278D"/>
    <w:rsid w:val="00A63130"/>
    <w:rsid w:val="00A63B8C"/>
    <w:rsid w:val="00A715F8"/>
    <w:rsid w:val="00A732EB"/>
    <w:rsid w:val="00A75FED"/>
    <w:rsid w:val="00A77F6F"/>
    <w:rsid w:val="00A82DA1"/>
    <w:rsid w:val="00A831FD"/>
    <w:rsid w:val="00A83352"/>
    <w:rsid w:val="00A843D1"/>
    <w:rsid w:val="00A850A2"/>
    <w:rsid w:val="00A8511B"/>
    <w:rsid w:val="00A85A5E"/>
    <w:rsid w:val="00A85BBF"/>
    <w:rsid w:val="00A86418"/>
    <w:rsid w:val="00A86541"/>
    <w:rsid w:val="00A87050"/>
    <w:rsid w:val="00A87D50"/>
    <w:rsid w:val="00A90218"/>
    <w:rsid w:val="00A9111A"/>
    <w:rsid w:val="00A9152E"/>
    <w:rsid w:val="00A91FA3"/>
    <w:rsid w:val="00A927D3"/>
    <w:rsid w:val="00A957A1"/>
    <w:rsid w:val="00AA1779"/>
    <w:rsid w:val="00AA3425"/>
    <w:rsid w:val="00AA7791"/>
    <w:rsid w:val="00AA7FC9"/>
    <w:rsid w:val="00AB0C6F"/>
    <w:rsid w:val="00AB1C76"/>
    <w:rsid w:val="00AB237D"/>
    <w:rsid w:val="00AB43A0"/>
    <w:rsid w:val="00AB502F"/>
    <w:rsid w:val="00AB55D3"/>
    <w:rsid w:val="00AB55D9"/>
    <w:rsid w:val="00AB5933"/>
    <w:rsid w:val="00AB7F2A"/>
    <w:rsid w:val="00AC3216"/>
    <w:rsid w:val="00AC4D30"/>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155BF"/>
    <w:rsid w:val="00B20697"/>
    <w:rsid w:val="00B20F8A"/>
    <w:rsid w:val="00B2266B"/>
    <w:rsid w:val="00B22EC5"/>
    <w:rsid w:val="00B25018"/>
    <w:rsid w:val="00B25919"/>
    <w:rsid w:val="00B259C8"/>
    <w:rsid w:val="00B26CCF"/>
    <w:rsid w:val="00B30D98"/>
    <w:rsid w:val="00B30FC2"/>
    <w:rsid w:val="00B31D11"/>
    <w:rsid w:val="00B31D60"/>
    <w:rsid w:val="00B331A2"/>
    <w:rsid w:val="00B336C7"/>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46FF3"/>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2476"/>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6510A"/>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577D3"/>
    <w:rsid w:val="00E60CEB"/>
    <w:rsid w:val="00E6123B"/>
    <w:rsid w:val="00E634E3"/>
    <w:rsid w:val="00E653D8"/>
    <w:rsid w:val="00E66F1F"/>
    <w:rsid w:val="00E717C4"/>
    <w:rsid w:val="00E74C37"/>
    <w:rsid w:val="00E754F5"/>
    <w:rsid w:val="00E76431"/>
    <w:rsid w:val="00E76BD4"/>
    <w:rsid w:val="00E77F89"/>
    <w:rsid w:val="00E80125"/>
    <w:rsid w:val="00E80E71"/>
    <w:rsid w:val="00E837DB"/>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0029"/>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6C9F"/>
    <w:rsid w:val="00F379A6"/>
    <w:rsid w:val="00F37CCD"/>
    <w:rsid w:val="00F40EA6"/>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 w:type="character" w:styleId="Onopgelostemelding">
    <w:name w:val="Unresolved Mention"/>
    <w:basedOn w:val="Standaardalinea-lettertype"/>
    <w:uiPriority w:val="99"/>
    <w:semiHidden/>
    <w:unhideWhenUsed/>
    <w:rsid w:val="00756257"/>
    <w:rPr>
      <w:color w:val="605E5C"/>
      <w:shd w:val="clear" w:color="auto" w:fill="E1DFDD"/>
    </w:rPr>
  </w:style>
  <w:style w:type="paragraph" w:styleId="Geenafstand">
    <w:name w:val="No Spacing"/>
    <w:link w:val="GeenafstandChar"/>
    <w:uiPriority w:val="1"/>
    <w:qFormat/>
    <w:rsid w:val="004361A0"/>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4361A0"/>
    <w:rPr>
      <w:rFonts w:asciiTheme="minorHAnsi" w:eastAsiaTheme="minorHAnsi" w:hAnsiTheme="minorHAnsi" w:cstheme="minorBidi"/>
      <w:sz w:val="22"/>
      <w:szCs w:val="22"/>
      <w:lang w:eastAsia="en-US"/>
    </w:rPr>
  </w:style>
  <w:style w:type="paragraph" w:styleId="Revisie">
    <w:name w:val="Revision"/>
    <w:hidden/>
    <w:uiPriority w:val="99"/>
    <w:semiHidden/>
    <w:rsid w:val="00A82DA1"/>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 TargetMode="External"/><Relationship Id="rId26" Type="http://schemas.openxmlformats.org/officeDocument/2006/relationships/hyperlink" Target="https://tcocertified.com/about/tco-certified-edge/" TargetMode="External"/><Relationship Id="rId3" Type="http://schemas.openxmlformats.org/officeDocument/2006/relationships/styles" Target="styles.xml"/><Relationship Id="rId21" Type="http://schemas.openxmlformats.org/officeDocument/2006/relationships/hyperlink" Target="https://www.transportpolicy.net/standard/eu-vehicle-definitions/"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ciencebasedtargets.org/companies-taking-action" TargetMode="External"/><Relationship Id="rId25" Type="http://schemas.openxmlformats.org/officeDocument/2006/relationships/hyperlink" Target="https://www.nen.nl/nvn-clc-ts-50625-5-2017-en-236978" TargetMode="Externa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nergystar.gov/productfinder/product/certified-imaging-equipment/results" TargetMode="External"/><Relationship Id="rId20" Type="http://schemas.openxmlformats.org/officeDocument/2006/relationships/hyperlink" Target="https://sciencebasedtargets.org/companies-taking-action" TargetMode="External"/><Relationship Id="rId29" Type="http://schemas.openxmlformats.org/officeDocument/2006/relationships/hyperlink" Target="http://mneguidelines.oecd.org/Oeso-Due-Diligence-Handreiking-voor-maatschappelijk-verantwoord-ondernem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cocertified.com/about/tco-certified-edge/" TargetMode="External"/><Relationship Id="rId32" Type="http://schemas.openxmlformats.org/officeDocument/2006/relationships/footer" Target="footer4.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nergystar.gov/productfinder/product/certified-imaging-equipment/results" TargetMode="External"/><Relationship Id="rId23" Type="http://schemas.openxmlformats.org/officeDocument/2006/relationships/hyperlink" Target="https://www.transportpolicy.net/standard/eu-vehicle-definitions/" TargetMode="External"/><Relationship Id="rId28" Type="http://schemas.openxmlformats.org/officeDocument/2006/relationships/hyperlink" Target="https://tcocertified.com/about/tco-certified-edge/"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sciencebasedtargets.org/companies-taking-action"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nergystar.gov/sites/default/files/ENERGY%20STAR%20Imaging%20Equipment%20Version%203.2%20Final%20Specification_0.pdf" TargetMode="External"/><Relationship Id="rId22" Type="http://schemas.openxmlformats.org/officeDocument/2006/relationships/hyperlink" Target="https://www.transportpolicy.net/standard/eu-vehicle-definitions/" TargetMode="External"/><Relationship Id="rId27" Type="http://schemas.openxmlformats.org/officeDocument/2006/relationships/hyperlink" Target="https://tcocertified.com/about/tco-certified-edge/" TargetMode="External"/><Relationship Id="rId30" Type="http://schemas.openxmlformats.org/officeDocument/2006/relationships/header" Target="header4.xml"/><Relationship Id="rId35"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5543</Words>
  <Characters>37292</Characters>
  <Application>Microsoft Office Word</Application>
  <DocSecurity>0</DocSecurity>
  <Lines>310</Lines>
  <Paragraphs>85</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42750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2</cp:revision>
  <cp:lastPrinted>2020-12-24T20:18:00Z</cp:lastPrinted>
  <dcterms:created xsi:type="dcterms:W3CDTF">2025-08-21T12:32:00Z</dcterms:created>
  <dcterms:modified xsi:type="dcterms:W3CDTF">2025-08-21T12:32:00Z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