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F72A5" w14:textId="74BFA5B1" w:rsidR="00E06F7B" w:rsidRPr="00D6557C" w:rsidRDefault="00CA0DFB" w:rsidP="00250F56">
      <w:pPr>
        <w:pStyle w:val="Heading1"/>
        <w:numPr>
          <w:ilvl w:val="0"/>
          <w:numId w:val="0"/>
        </w:numPr>
        <w:ind w:left="432" w:hanging="432"/>
      </w:pPr>
      <w:r w:rsidRPr="00D6557C">
        <w:t xml:space="preserve">Standaardformulier </w:t>
      </w:r>
      <w:r w:rsidR="00305F44" w:rsidRPr="00D6557C">
        <w:t>C</w:t>
      </w:r>
    </w:p>
    <w:p w14:paraId="1643953E" w14:textId="483391F2" w:rsidR="00376609" w:rsidRPr="00D6557C" w:rsidRDefault="00BD7713" w:rsidP="00250F56">
      <w:pPr>
        <w:pStyle w:val="Heading1"/>
        <w:numPr>
          <w:ilvl w:val="0"/>
          <w:numId w:val="0"/>
        </w:numPr>
        <w:ind w:left="432" w:hanging="432"/>
      </w:pPr>
      <w:r w:rsidRPr="00D6557C">
        <w:t xml:space="preserve">Verklaring </w:t>
      </w:r>
      <w:r w:rsidR="00207790" w:rsidRPr="00D6557C">
        <w:t>Russische banden</w:t>
      </w:r>
    </w:p>
    <w:p w14:paraId="62E3F3AF" w14:textId="77777777" w:rsidR="00E06F7B" w:rsidRDefault="00E06F7B" w:rsidP="0024344A">
      <w:pPr>
        <w:pStyle w:val="NoSpacing"/>
        <w:rPr>
          <w:lang w:val="nl-NL"/>
        </w:rPr>
      </w:pPr>
    </w:p>
    <w:p w14:paraId="24EE1D58" w14:textId="77777777" w:rsidR="006A440B" w:rsidRDefault="006A440B" w:rsidP="006A440B">
      <w:pPr>
        <w:pStyle w:val="NoSpacing"/>
        <w:rPr>
          <w:rFonts w:cs="Arial"/>
          <w:b/>
          <w:bCs/>
          <w:lang w:val="nl-NL"/>
        </w:rPr>
      </w:pPr>
      <w:r>
        <w:rPr>
          <w:b/>
          <w:bCs/>
          <w:lang w:val="nl-NL"/>
        </w:rPr>
        <w:t>Ten behoeve van de Opdracht</w:t>
      </w:r>
      <w:r w:rsidRPr="002C19EF">
        <w:rPr>
          <w:b/>
          <w:bCs/>
          <w:lang w:val="nl-NL"/>
        </w:rPr>
        <w:t xml:space="preserve">: </w:t>
      </w:r>
      <w:r w:rsidRPr="002C19EF">
        <w:rPr>
          <w:rFonts w:cs="Arial"/>
          <w:b/>
          <w:bCs/>
          <w:lang w:val="nl-NL"/>
        </w:rPr>
        <w:t>Onderhoud Sluiskiltunnel 2025 – 2033</w:t>
      </w:r>
    </w:p>
    <w:p w14:paraId="5DE88D56" w14:textId="77777777" w:rsidR="006A440B" w:rsidRPr="00355EA9" w:rsidRDefault="006A440B" w:rsidP="006A440B">
      <w:pPr>
        <w:pStyle w:val="NoSpacing"/>
        <w:rPr>
          <w:rFonts w:cs="Arial"/>
          <w:lang w:val="nl-NL"/>
        </w:rPr>
      </w:pPr>
    </w:p>
    <w:p w14:paraId="3D830A50" w14:textId="2663419B" w:rsidR="006A440B" w:rsidRPr="002C19EF" w:rsidRDefault="006A440B" w:rsidP="006A440B">
      <w:pPr>
        <w:pStyle w:val="NoSpacing"/>
        <w:rPr>
          <w:b/>
          <w:bCs/>
          <w:lang w:val="nl-NL"/>
        </w:rPr>
      </w:pPr>
      <w:r>
        <w:rPr>
          <w:rFonts w:cs="Arial"/>
          <w:b/>
          <w:bCs/>
          <w:lang w:val="nl-NL"/>
        </w:rPr>
        <w:t xml:space="preserve">Contractnummer: </w:t>
      </w:r>
      <w:r w:rsidR="00DF36B6" w:rsidRPr="00DF36B6">
        <w:rPr>
          <w:rFonts w:cs="Arial"/>
          <w:b/>
          <w:bCs/>
          <w:lang w:val="nl-NL"/>
        </w:rPr>
        <w:t>NVWST/2005_SKT_RL</w:t>
      </w:r>
    </w:p>
    <w:p w14:paraId="38573897" w14:textId="77777777" w:rsidR="006A440B" w:rsidRDefault="006A440B" w:rsidP="0024344A">
      <w:pPr>
        <w:pStyle w:val="NoSpacing"/>
        <w:rPr>
          <w:lang w:val="nl-NL"/>
        </w:rPr>
      </w:pPr>
    </w:p>
    <w:p w14:paraId="273F0682" w14:textId="77777777" w:rsidR="00884292" w:rsidRPr="00D6557C" w:rsidRDefault="00884292" w:rsidP="0024344A">
      <w:pPr>
        <w:pStyle w:val="NoSpacing"/>
        <w:rPr>
          <w:lang w:val="nl-NL"/>
        </w:rPr>
      </w:pPr>
    </w:p>
    <w:p w14:paraId="6C25524E" w14:textId="024D7D00" w:rsidR="0024344A" w:rsidRPr="00D6557C" w:rsidRDefault="0024344A" w:rsidP="0024344A">
      <w:pPr>
        <w:pStyle w:val="NoSpacing"/>
        <w:rPr>
          <w:lang w:val="nl-NL"/>
        </w:rPr>
      </w:pPr>
      <w:r w:rsidRPr="00D6557C">
        <w:rPr>
          <w:lang w:val="nl-NL"/>
        </w:rPr>
        <w:t xml:space="preserve">De </w:t>
      </w:r>
      <w:r w:rsidR="00E06F7B" w:rsidRPr="00D6557C">
        <w:rPr>
          <w:lang w:val="nl-NL"/>
        </w:rPr>
        <w:t>G</w:t>
      </w:r>
      <w:r w:rsidRPr="00D6557C">
        <w:rPr>
          <w:lang w:val="nl-NL"/>
        </w:rPr>
        <w:t>egadigde verklaart:</w:t>
      </w:r>
    </w:p>
    <w:p w14:paraId="696BAEC3" w14:textId="77777777" w:rsidR="0024344A" w:rsidRPr="00D6557C" w:rsidRDefault="0024344A" w:rsidP="0024344A">
      <w:pPr>
        <w:pStyle w:val="NoSpacing"/>
        <w:rPr>
          <w:lang w:val="nl-NL"/>
        </w:rPr>
      </w:pPr>
    </w:p>
    <w:p w14:paraId="52CB389F" w14:textId="64192317" w:rsidR="00DE1E81" w:rsidRPr="00D6557C" w:rsidRDefault="00DE1E81" w:rsidP="00DE1E81">
      <w:pPr>
        <w:pStyle w:val="NoSpacing"/>
        <w:rPr>
          <w:lang w:val="nl-NL"/>
        </w:rPr>
      </w:pPr>
      <w:r w:rsidRPr="00D6557C">
        <w:rPr>
          <w:lang w:val="nl-NL"/>
        </w:rPr>
        <w:t xml:space="preserve">Hierbij naar eer en geweten dat er geen sprake is van Russische betrokkenheid bij de uitvoering van deze overeenkomst die de drempels van artikel 5 </w:t>
      </w:r>
      <w:proofErr w:type="spellStart"/>
      <w:r w:rsidRPr="00D6557C">
        <w:rPr>
          <w:lang w:val="nl-NL"/>
        </w:rPr>
        <w:t>duodecies</w:t>
      </w:r>
      <w:proofErr w:type="spellEnd"/>
      <w:r w:rsidRPr="00D6557C">
        <w:rPr>
          <w:lang w:val="nl-NL"/>
        </w:rPr>
        <w:t xml:space="preserve"> van EU Verordening (EU) 833/2014 van 31 juli 2014 </w:t>
      </w:r>
      <w:proofErr w:type="gramStart"/>
      <w:r w:rsidRPr="00C67076">
        <w:rPr>
          <w:lang w:val="nl-NL"/>
        </w:rPr>
        <w:t>betreffende</w:t>
      </w:r>
      <w:proofErr w:type="gramEnd"/>
      <w:r w:rsidRPr="00C67076">
        <w:rPr>
          <w:lang w:val="nl-NL"/>
        </w:rPr>
        <w:t xml:space="preserve"> de betreffende beperkende</w:t>
      </w:r>
      <w:r w:rsidRPr="00D6557C">
        <w:rPr>
          <w:lang w:val="nl-NL"/>
        </w:rPr>
        <w:t xml:space="preserve"> maatregelen naar aanleiding van de acties van Rusland die de situatie in Oekraïne destabiliseren, zoals gewijzigd bij Verordening 2022/578 van 8 april 2022 overschrijdt.</w:t>
      </w:r>
    </w:p>
    <w:p w14:paraId="0EC83BF2" w14:textId="77777777" w:rsidR="00056E75" w:rsidRPr="00D6557C" w:rsidRDefault="00056E75" w:rsidP="00DE1E81">
      <w:pPr>
        <w:pStyle w:val="NoSpacing"/>
        <w:rPr>
          <w:lang w:val="nl-NL"/>
        </w:rPr>
      </w:pPr>
    </w:p>
    <w:p w14:paraId="594818A2" w14:textId="0B9F1A0A" w:rsidR="00DE1E81" w:rsidRPr="00D6557C" w:rsidRDefault="00056E75" w:rsidP="00DE1E81">
      <w:pPr>
        <w:pStyle w:val="NoSpacing"/>
        <w:rPr>
          <w:lang w:val="nl-NL"/>
        </w:rPr>
      </w:pPr>
      <w:r w:rsidRPr="00D6557C">
        <w:rPr>
          <w:lang w:val="nl-NL"/>
        </w:rPr>
        <w:t xml:space="preserve">Gegadigde </w:t>
      </w:r>
      <w:r w:rsidR="00DE1E81" w:rsidRPr="00D6557C">
        <w:rPr>
          <w:lang w:val="nl-NL"/>
        </w:rPr>
        <w:t>verklaar</w:t>
      </w:r>
      <w:r w:rsidRPr="00D6557C">
        <w:rPr>
          <w:lang w:val="nl-NL"/>
        </w:rPr>
        <w:t>t</w:t>
      </w:r>
      <w:r w:rsidR="00DE1E81" w:rsidRPr="00D6557C">
        <w:rPr>
          <w:lang w:val="nl-NL"/>
        </w:rPr>
        <w:t xml:space="preserve"> in het bijzonder dat:</w:t>
      </w:r>
    </w:p>
    <w:p w14:paraId="07E8C956" w14:textId="77777777" w:rsidR="00056E75" w:rsidRPr="00D6557C" w:rsidRDefault="00056E75" w:rsidP="00DE1E81">
      <w:pPr>
        <w:pStyle w:val="NoSpacing"/>
        <w:rPr>
          <w:lang w:val="nl-NL"/>
        </w:rPr>
      </w:pPr>
    </w:p>
    <w:p w14:paraId="3DE5D5C5" w14:textId="317C2D08" w:rsidR="00DE1E81" w:rsidRPr="00991E32" w:rsidRDefault="00DE1E81" w:rsidP="00F70462">
      <w:pPr>
        <w:pStyle w:val="NoSpacing"/>
        <w:numPr>
          <w:ilvl w:val="0"/>
          <w:numId w:val="18"/>
        </w:numPr>
        <w:rPr>
          <w:lang w:val="nl-NL"/>
        </w:rPr>
      </w:pPr>
      <w:proofErr w:type="gramStart"/>
      <w:r w:rsidRPr="00991E32">
        <w:rPr>
          <w:lang w:val="nl-NL"/>
        </w:rPr>
        <w:t>de</w:t>
      </w:r>
      <w:proofErr w:type="gramEnd"/>
      <w:r w:rsidRPr="00991E32">
        <w:rPr>
          <w:lang w:val="nl-NL"/>
        </w:rPr>
        <w:t xml:space="preserve"> </w:t>
      </w:r>
      <w:r w:rsidR="00B70B88" w:rsidRPr="00991E32">
        <w:rPr>
          <w:lang w:val="nl-NL"/>
        </w:rPr>
        <w:t>Ondernem</w:t>
      </w:r>
      <w:r w:rsidR="00D81880" w:rsidRPr="00991E32">
        <w:rPr>
          <w:lang w:val="nl-NL"/>
        </w:rPr>
        <w:t>er</w:t>
      </w:r>
      <w:r w:rsidR="00B70B88" w:rsidRPr="00991E32">
        <w:rPr>
          <w:lang w:val="nl-NL"/>
        </w:rPr>
        <w:t xml:space="preserve"> </w:t>
      </w:r>
      <w:r w:rsidRPr="00991E32">
        <w:rPr>
          <w:lang w:val="nl-NL"/>
        </w:rPr>
        <w:t>die ik vertegenwoordig (en de bedrijven die een onderdeel zijn van de combinatie) geen (rechts)personen zijn met een Russische nationaliteit en deze (rechts) personen (natuurlijke personen, bedrijven, entiteiten of organen) niet gevestigd zijn in Rusland;</w:t>
      </w:r>
    </w:p>
    <w:p w14:paraId="3546B504" w14:textId="7DA5C2AD" w:rsidR="00DE1E81" w:rsidRPr="00991E32" w:rsidRDefault="00DE1E81" w:rsidP="00F70462">
      <w:pPr>
        <w:pStyle w:val="NoSpacing"/>
        <w:numPr>
          <w:ilvl w:val="0"/>
          <w:numId w:val="18"/>
        </w:numPr>
        <w:rPr>
          <w:lang w:val="nl-NL"/>
        </w:rPr>
      </w:pPr>
      <w:proofErr w:type="gramStart"/>
      <w:r w:rsidRPr="00991E32">
        <w:rPr>
          <w:lang w:val="nl-NL"/>
        </w:rPr>
        <w:t>de</w:t>
      </w:r>
      <w:proofErr w:type="gramEnd"/>
      <w:r w:rsidRPr="00991E32">
        <w:rPr>
          <w:lang w:val="nl-NL"/>
        </w:rPr>
        <w:t xml:space="preserve"> </w:t>
      </w:r>
      <w:r w:rsidR="00B70B88" w:rsidRPr="00991E32">
        <w:rPr>
          <w:lang w:val="nl-NL"/>
        </w:rPr>
        <w:t>Ondernem</w:t>
      </w:r>
      <w:r w:rsidR="00D81880" w:rsidRPr="00991E32">
        <w:rPr>
          <w:lang w:val="nl-NL"/>
        </w:rPr>
        <w:t>er</w:t>
      </w:r>
      <w:r w:rsidR="00B70B88" w:rsidRPr="00991E32">
        <w:rPr>
          <w:lang w:val="nl-NL"/>
        </w:rPr>
        <w:t xml:space="preserve"> </w:t>
      </w:r>
      <w:r w:rsidRPr="00991E32">
        <w:rPr>
          <w:lang w:val="nl-NL"/>
        </w:rPr>
        <w:t xml:space="preserve">die ik vertegenwoordig (en de bedrijven die een onderdeel zijn van de combinatie) geen rechtspersonen zijn (gevestigd in Rusland of een ander land) die voor meer dan 50% eigendom zijn van een Russische partij zoals hierboven onder </w:t>
      </w:r>
      <w:r w:rsidR="00B26268" w:rsidRPr="00991E32">
        <w:rPr>
          <w:lang w:val="nl-NL"/>
        </w:rPr>
        <w:t>1</w:t>
      </w:r>
      <w:r w:rsidRPr="00991E32">
        <w:rPr>
          <w:lang w:val="nl-NL"/>
        </w:rPr>
        <w:t xml:space="preserve"> genoemd; </w:t>
      </w:r>
    </w:p>
    <w:p w14:paraId="749B3B1C" w14:textId="14381640" w:rsidR="00DE1E81" w:rsidRPr="00991E32" w:rsidRDefault="00DE1E81" w:rsidP="00F70462">
      <w:pPr>
        <w:pStyle w:val="NoSpacing"/>
        <w:numPr>
          <w:ilvl w:val="0"/>
          <w:numId w:val="18"/>
        </w:numPr>
        <w:rPr>
          <w:lang w:val="nl-NL"/>
        </w:rPr>
      </w:pPr>
      <w:proofErr w:type="gramStart"/>
      <w:r w:rsidRPr="00991E32">
        <w:rPr>
          <w:lang w:val="nl-NL"/>
        </w:rPr>
        <w:t>noch</w:t>
      </w:r>
      <w:proofErr w:type="gramEnd"/>
      <w:r w:rsidRPr="00991E32">
        <w:rPr>
          <w:lang w:val="nl-NL"/>
        </w:rPr>
        <w:t xml:space="preserve"> ik noch de </w:t>
      </w:r>
      <w:r w:rsidR="008D5C44" w:rsidRPr="00991E32">
        <w:rPr>
          <w:lang w:val="nl-NL"/>
        </w:rPr>
        <w:t>O</w:t>
      </w:r>
      <w:r w:rsidRPr="00991E32">
        <w:rPr>
          <w:lang w:val="nl-NL"/>
        </w:rPr>
        <w:t>ndernem</w:t>
      </w:r>
      <w:r w:rsidR="00D81880" w:rsidRPr="00991E32">
        <w:rPr>
          <w:lang w:val="nl-NL"/>
        </w:rPr>
        <w:t>er</w:t>
      </w:r>
      <w:r w:rsidRPr="00991E32">
        <w:rPr>
          <w:lang w:val="nl-NL"/>
        </w:rPr>
        <w:t xml:space="preserve"> die ik vertegenwoordig een (rechts)persoon (gevestigd in Rusland of een ander land) is die handelt in belang van of op aanwijzing van een Russische partij, zoals bedoeld onder </w:t>
      </w:r>
      <w:r w:rsidR="00AA42A8" w:rsidRPr="00991E32">
        <w:rPr>
          <w:lang w:val="nl-NL"/>
        </w:rPr>
        <w:t>1</w:t>
      </w:r>
      <w:r w:rsidRPr="00991E32">
        <w:rPr>
          <w:lang w:val="nl-NL"/>
        </w:rPr>
        <w:t xml:space="preserve"> en </w:t>
      </w:r>
      <w:r w:rsidR="00AA42A8" w:rsidRPr="00991E32">
        <w:rPr>
          <w:lang w:val="nl-NL"/>
        </w:rPr>
        <w:t>2</w:t>
      </w:r>
      <w:r w:rsidRPr="00991E32">
        <w:rPr>
          <w:lang w:val="nl-NL"/>
        </w:rPr>
        <w:t>;</w:t>
      </w:r>
    </w:p>
    <w:p w14:paraId="0989CC5B" w14:textId="5E8BC145" w:rsidR="004C6D8E" w:rsidRPr="00991E32" w:rsidRDefault="00DE1E81" w:rsidP="00F70462">
      <w:pPr>
        <w:pStyle w:val="NoSpacing"/>
        <w:numPr>
          <w:ilvl w:val="0"/>
          <w:numId w:val="18"/>
        </w:numPr>
        <w:rPr>
          <w:lang w:val="nl-NL"/>
        </w:rPr>
      </w:pPr>
      <w:proofErr w:type="gramStart"/>
      <w:r w:rsidRPr="00991E32">
        <w:rPr>
          <w:lang w:val="nl-NL"/>
        </w:rPr>
        <w:t>er</w:t>
      </w:r>
      <w:proofErr w:type="gramEnd"/>
      <w:r w:rsidRPr="00991E32">
        <w:rPr>
          <w:lang w:val="nl-NL"/>
        </w:rPr>
        <w:t xml:space="preserve"> geen onderaannemers, leveranciers of ondernemingen deelnemen wier capaciteit wordt ingeroepen door de </w:t>
      </w:r>
      <w:r w:rsidR="00B70B88" w:rsidRPr="00991E32">
        <w:rPr>
          <w:lang w:val="nl-NL"/>
        </w:rPr>
        <w:t>Ondernem</w:t>
      </w:r>
      <w:r w:rsidR="00D81880" w:rsidRPr="00991E32">
        <w:rPr>
          <w:lang w:val="nl-NL"/>
        </w:rPr>
        <w:t>er</w:t>
      </w:r>
      <w:r w:rsidR="00B70B88" w:rsidRPr="00991E32">
        <w:rPr>
          <w:lang w:val="nl-NL"/>
        </w:rPr>
        <w:t xml:space="preserve"> </w:t>
      </w:r>
      <w:r w:rsidRPr="00991E32">
        <w:rPr>
          <w:lang w:val="nl-NL"/>
        </w:rPr>
        <w:t xml:space="preserve">die ik vertegenwoordig én die een aandeel hebben van meer dan 10% van de contractwaarde waarbij een situatie als onder </w:t>
      </w:r>
      <w:r w:rsidR="00F70462" w:rsidRPr="00991E32">
        <w:rPr>
          <w:lang w:val="nl-NL"/>
        </w:rPr>
        <w:t>1</w:t>
      </w:r>
      <w:r w:rsidRPr="00991E32">
        <w:rPr>
          <w:lang w:val="nl-NL"/>
        </w:rPr>
        <w:t xml:space="preserve"> t</w:t>
      </w:r>
      <w:r w:rsidR="00F11262">
        <w:rPr>
          <w:lang w:val="nl-NL"/>
        </w:rPr>
        <w:t xml:space="preserve">ot en met </w:t>
      </w:r>
      <w:r w:rsidR="00584A26" w:rsidRPr="00991E32">
        <w:rPr>
          <w:lang w:val="nl-NL"/>
        </w:rPr>
        <w:t>3</w:t>
      </w:r>
      <w:r w:rsidR="00AC3225" w:rsidRPr="00991E32">
        <w:rPr>
          <w:lang w:val="nl-NL"/>
        </w:rPr>
        <w:t xml:space="preserve"> </w:t>
      </w:r>
      <w:r w:rsidRPr="00991E32">
        <w:rPr>
          <w:lang w:val="nl-NL"/>
        </w:rPr>
        <w:t>zich voordoet.</w:t>
      </w:r>
    </w:p>
    <w:p w14:paraId="0CFB6C54" w14:textId="024CAA80" w:rsidR="004C6D8E" w:rsidRDefault="004C6D8E" w:rsidP="004C6D8E">
      <w:pPr>
        <w:pStyle w:val="NoSpacing"/>
        <w:ind w:left="360"/>
        <w:rPr>
          <w:lang w:val="nl-NL"/>
        </w:rPr>
      </w:pPr>
    </w:p>
    <w:p w14:paraId="20595322" w14:textId="77777777" w:rsidR="00944F77" w:rsidRDefault="00944F77" w:rsidP="004C6D8E">
      <w:pPr>
        <w:pStyle w:val="NoSpacing"/>
        <w:ind w:left="360"/>
        <w:rPr>
          <w:lang w:val="nl-NL"/>
        </w:rPr>
      </w:pPr>
    </w:p>
    <w:p w14:paraId="353613C7" w14:textId="77777777" w:rsidR="00991E32" w:rsidRPr="00D6557C" w:rsidRDefault="00991E32" w:rsidP="004C6D8E">
      <w:pPr>
        <w:pStyle w:val="NoSpacing"/>
        <w:ind w:left="360"/>
        <w:rPr>
          <w:lang w:val="nl-NL"/>
        </w:rPr>
      </w:pPr>
    </w:p>
    <w:p w14:paraId="18EEE800" w14:textId="77777777" w:rsidR="002E4B98" w:rsidRPr="00D6557C" w:rsidRDefault="002E4B98" w:rsidP="004C6D8E">
      <w:pPr>
        <w:pStyle w:val="NoSpacing"/>
        <w:ind w:left="360"/>
        <w:rPr>
          <w:lang w:val="nl-NL"/>
        </w:rPr>
      </w:pPr>
    </w:p>
    <w:tbl>
      <w:tblPr>
        <w:tblStyle w:val="TableGrid"/>
        <w:tblW w:w="0" w:type="auto"/>
        <w:tblLook w:val="04A0" w:firstRow="1" w:lastRow="0" w:firstColumn="1" w:lastColumn="0" w:noHBand="0" w:noVBand="1"/>
      </w:tblPr>
      <w:tblGrid>
        <w:gridCol w:w="4562"/>
        <w:gridCol w:w="4508"/>
      </w:tblGrid>
      <w:tr w:rsidR="007F6609" w:rsidRPr="00D6557C" w14:paraId="2B69C180" w14:textId="77777777" w:rsidTr="007F6609">
        <w:tc>
          <w:tcPr>
            <w:tcW w:w="4697" w:type="dxa"/>
            <w:tcBorders>
              <w:top w:val="nil"/>
              <w:left w:val="nil"/>
              <w:bottom w:val="nil"/>
              <w:right w:val="nil"/>
            </w:tcBorders>
          </w:tcPr>
          <w:p w14:paraId="50A39BAA" w14:textId="197353B1" w:rsidR="005012E4" w:rsidRPr="00D6557C" w:rsidRDefault="005012E4" w:rsidP="00250F56">
            <w:pPr>
              <w:pStyle w:val="NoSpacing"/>
              <w:rPr>
                <w:lang w:val="nl-NL"/>
              </w:rPr>
            </w:pPr>
          </w:p>
          <w:p w14:paraId="7702D9EF" w14:textId="48018EA0" w:rsidR="005012E4" w:rsidRPr="00D6557C" w:rsidRDefault="007F6609" w:rsidP="00250F56">
            <w:pPr>
              <w:pStyle w:val="NoSpacing"/>
              <w:rPr>
                <w:lang w:val="nl-NL"/>
              </w:rPr>
            </w:pPr>
            <w:r w:rsidRPr="00D6557C">
              <w:rPr>
                <w:lang w:val="nl-NL"/>
              </w:rPr>
              <w:t xml:space="preserve">Naam </w:t>
            </w:r>
            <w:r w:rsidR="00076DC6" w:rsidRPr="00D6557C">
              <w:rPr>
                <w:lang w:val="nl-NL"/>
              </w:rPr>
              <w:t>G</w:t>
            </w:r>
            <w:r w:rsidRPr="00D6557C">
              <w:rPr>
                <w:lang w:val="nl-NL"/>
              </w:rPr>
              <w:t>egadigde:</w:t>
            </w:r>
          </w:p>
        </w:tc>
        <w:tc>
          <w:tcPr>
            <w:tcW w:w="4697" w:type="dxa"/>
            <w:tcBorders>
              <w:top w:val="nil"/>
              <w:left w:val="nil"/>
              <w:bottom w:val="single" w:sz="4" w:space="0" w:color="auto"/>
              <w:right w:val="nil"/>
            </w:tcBorders>
          </w:tcPr>
          <w:p w14:paraId="436F99BD" w14:textId="77777777" w:rsidR="007F6609" w:rsidRPr="00D6557C" w:rsidRDefault="007F6609" w:rsidP="00250F56">
            <w:pPr>
              <w:pStyle w:val="NoSpacing"/>
              <w:rPr>
                <w:lang w:val="nl-NL"/>
              </w:rPr>
            </w:pPr>
          </w:p>
        </w:tc>
      </w:tr>
      <w:tr w:rsidR="007F6609" w:rsidRPr="00D6557C" w14:paraId="4AEA031A" w14:textId="77777777" w:rsidTr="007F6609">
        <w:tc>
          <w:tcPr>
            <w:tcW w:w="4697" w:type="dxa"/>
            <w:tcBorders>
              <w:top w:val="nil"/>
              <w:left w:val="nil"/>
              <w:bottom w:val="nil"/>
              <w:right w:val="nil"/>
            </w:tcBorders>
          </w:tcPr>
          <w:p w14:paraId="2B84B9C4" w14:textId="59983C38" w:rsidR="005012E4" w:rsidRPr="00D6557C" w:rsidRDefault="005012E4" w:rsidP="00250F56">
            <w:pPr>
              <w:pStyle w:val="NoSpacing"/>
              <w:rPr>
                <w:lang w:val="nl-NL"/>
              </w:rPr>
            </w:pPr>
          </w:p>
          <w:p w14:paraId="13311D2D" w14:textId="3732AAF6" w:rsidR="005012E4" w:rsidRPr="00D6557C" w:rsidRDefault="007F6609" w:rsidP="00250F56">
            <w:pPr>
              <w:pStyle w:val="NoSpacing"/>
              <w:rPr>
                <w:lang w:val="nl-NL"/>
              </w:rPr>
            </w:pPr>
            <w:r w:rsidRPr="00D6557C">
              <w:rPr>
                <w:lang w:val="nl-NL"/>
              </w:rPr>
              <w:t>Naam functionaris</w:t>
            </w:r>
            <w:r w:rsidR="005012E4" w:rsidRPr="00D6557C">
              <w:rPr>
                <w:lang w:val="nl-NL"/>
              </w:rPr>
              <w:t>:</w:t>
            </w:r>
          </w:p>
        </w:tc>
        <w:tc>
          <w:tcPr>
            <w:tcW w:w="4697" w:type="dxa"/>
            <w:tcBorders>
              <w:top w:val="single" w:sz="4" w:space="0" w:color="auto"/>
              <w:left w:val="nil"/>
              <w:bottom w:val="single" w:sz="4" w:space="0" w:color="auto"/>
              <w:right w:val="nil"/>
            </w:tcBorders>
          </w:tcPr>
          <w:p w14:paraId="5E38FA5F" w14:textId="77777777" w:rsidR="007F6609" w:rsidRPr="00D6557C" w:rsidRDefault="007F6609" w:rsidP="00250F56">
            <w:pPr>
              <w:pStyle w:val="NoSpacing"/>
              <w:rPr>
                <w:lang w:val="nl-NL"/>
              </w:rPr>
            </w:pPr>
          </w:p>
        </w:tc>
      </w:tr>
      <w:tr w:rsidR="007F6609" w:rsidRPr="00D6557C" w14:paraId="5DDEEDBE" w14:textId="77777777" w:rsidTr="007F6609">
        <w:tc>
          <w:tcPr>
            <w:tcW w:w="4697" w:type="dxa"/>
            <w:tcBorders>
              <w:top w:val="nil"/>
              <w:left w:val="nil"/>
              <w:bottom w:val="nil"/>
              <w:right w:val="nil"/>
            </w:tcBorders>
          </w:tcPr>
          <w:p w14:paraId="724FAFA5" w14:textId="1A5D326B" w:rsidR="005012E4" w:rsidRPr="00D6557C" w:rsidRDefault="005012E4" w:rsidP="00250F56">
            <w:pPr>
              <w:pStyle w:val="NoSpacing"/>
              <w:rPr>
                <w:lang w:val="nl-NL"/>
              </w:rPr>
            </w:pPr>
          </w:p>
          <w:p w14:paraId="0E85C833" w14:textId="50B94D87" w:rsidR="005012E4" w:rsidRPr="00D6557C" w:rsidRDefault="005012E4" w:rsidP="00250F56">
            <w:pPr>
              <w:pStyle w:val="NoSpacing"/>
              <w:rPr>
                <w:lang w:val="nl-NL"/>
              </w:rPr>
            </w:pPr>
            <w:r w:rsidRPr="00D6557C">
              <w:rPr>
                <w:lang w:val="nl-NL"/>
              </w:rPr>
              <w:t>Datum:</w:t>
            </w:r>
          </w:p>
        </w:tc>
        <w:tc>
          <w:tcPr>
            <w:tcW w:w="4697" w:type="dxa"/>
            <w:tcBorders>
              <w:top w:val="single" w:sz="4" w:space="0" w:color="auto"/>
              <w:left w:val="nil"/>
              <w:bottom w:val="single" w:sz="4" w:space="0" w:color="auto"/>
              <w:right w:val="nil"/>
            </w:tcBorders>
          </w:tcPr>
          <w:p w14:paraId="3D5E1881" w14:textId="77777777" w:rsidR="007F6609" w:rsidRPr="00D6557C" w:rsidRDefault="007F6609" w:rsidP="00250F56">
            <w:pPr>
              <w:pStyle w:val="NoSpacing"/>
              <w:rPr>
                <w:lang w:val="nl-NL"/>
              </w:rPr>
            </w:pPr>
          </w:p>
        </w:tc>
      </w:tr>
      <w:tr w:rsidR="007F6609" w:rsidRPr="00D6557C" w14:paraId="1C25D02E" w14:textId="77777777" w:rsidTr="007F6609">
        <w:tc>
          <w:tcPr>
            <w:tcW w:w="4697" w:type="dxa"/>
            <w:tcBorders>
              <w:top w:val="nil"/>
              <w:left w:val="nil"/>
              <w:bottom w:val="nil"/>
              <w:right w:val="nil"/>
            </w:tcBorders>
          </w:tcPr>
          <w:p w14:paraId="0372B267" w14:textId="1558949D" w:rsidR="005012E4" w:rsidRPr="00D6557C" w:rsidRDefault="005012E4" w:rsidP="00250F56">
            <w:pPr>
              <w:pStyle w:val="NoSpacing"/>
              <w:rPr>
                <w:lang w:val="nl-NL"/>
              </w:rPr>
            </w:pPr>
          </w:p>
          <w:p w14:paraId="4C538CE8" w14:textId="620D86EE" w:rsidR="005012E4" w:rsidRPr="00D6557C" w:rsidRDefault="005012E4" w:rsidP="00250F56">
            <w:pPr>
              <w:pStyle w:val="NoSpacing"/>
              <w:rPr>
                <w:lang w:val="nl-NL"/>
              </w:rPr>
            </w:pPr>
            <w:r w:rsidRPr="00D6557C">
              <w:rPr>
                <w:lang w:val="nl-NL"/>
              </w:rPr>
              <w:t>Handtekening:</w:t>
            </w:r>
          </w:p>
        </w:tc>
        <w:tc>
          <w:tcPr>
            <w:tcW w:w="4697" w:type="dxa"/>
            <w:tcBorders>
              <w:top w:val="single" w:sz="4" w:space="0" w:color="auto"/>
              <w:left w:val="nil"/>
              <w:bottom w:val="single" w:sz="4" w:space="0" w:color="auto"/>
              <w:right w:val="nil"/>
            </w:tcBorders>
          </w:tcPr>
          <w:p w14:paraId="3C5175ED" w14:textId="77777777" w:rsidR="007F6609" w:rsidRPr="00D6557C" w:rsidRDefault="007F6609" w:rsidP="00250F56">
            <w:pPr>
              <w:pStyle w:val="NoSpacing"/>
              <w:rPr>
                <w:lang w:val="nl-NL"/>
              </w:rPr>
            </w:pPr>
          </w:p>
        </w:tc>
      </w:tr>
    </w:tbl>
    <w:p w14:paraId="520567B8" w14:textId="77777777" w:rsidR="00267C5E" w:rsidRPr="00D6557C" w:rsidRDefault="00267C5E" w:rsidP="002E4B98">
      <w:pPr>
        <w:pStyle w:val="ListBullit2"/>
        <w:numPr>
          <w:ilvl w:val="0"/>
          <w:numId w:val="0"/>
        </w:numPr>
      </w:pPr>
    </w:p>
    <w:sectPr w:rsidR="00267C5E" w:rsidRPr="00D6557C" w:rsidSect="00F858E2">
      <w:headerReference w:type="default" r:id="rId11"/>
      <w:footerReference w:type="default" r:id="rId12"/>
      <w:headerReference w:type="first" r:id="rId13"/>
      <w:pgSz w:w="11906" w:h="16838" w:code="9"/>
      <w:pgMar w:top="226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2E50D" w14:textId="77777777" w:rsidR="00D74635" w:rsidRDefault="00D74635" w:rsidP="0070225B">
      <w:pPr>
        <w:spacing w:after="0" w:line="240" w:lineRule="auto"/>
      </w:pPr>
      <w:r>
        <w:separator/>
      </w:r>
    </w:p>
  </w:endnote>
  <w:endnote w:type="continuationSeparator" w:id="0">
    <w:p w14:paraId="10E22EB0" w14:textId="77777777" w:rsidR="00D74635" w:rsidRDefault="00D74635" w:rsidP="0070225B">
      <w:pPr>
        <w:spacing w:after="0" w:line="240" w:lineRule="auto"/>
      </w:pPr>
      <w:r>
        <w:continuationSeparator/>
      </w:r>
    </w:p>
  </w:endnote>
  <w:endnote w:type="continuationNotice" w:id="1">
    <w:p w14:paraId="576FD95D" w14:textId="77777777" w:rsidR="00D74635" w:rsidRDefault="00D746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3D01" w14:textId="7EB1BF65" w:rsidR="00C542D1" w:rsidRDefault="00C542D1">
    <w:pPr>
      <w:pStyle w:val="Footer"/>
    </w:pPr>
    <w:ins w:id="0" w:author="Mark Timmermans" w:date="2023-12-15T12:17:00Z">
      <w:r w:rsidRPr="007D1C08">
        <w:rPr>
          <w:noProof/>
        </w:rPr>
        <mc:AlternateContent>
          <mc:Choice Requires="wps">
            <w:drawing>
              <wp:anchor distT="0" distB="0" distL="114300" distR="114300" simplePos="0" relativeHeight="251662339" behindDoc="0" locked="0" layoutInCell="1" allowOverlap="1" wp14:anchorId="5A8ECE40" wp14:editId="338B503B">
                <wp:simplePos x="0" y="0"/>
                <wp:positionH relativeFrom="margin">
                  <wp:posOffset>-648335</wp:posOffset>
                </wp:positionH>
                <wp:positionV relativeFrom="paragraph">
                  <wp:posOffset>-36342</wp:posOffset>
                </wp:positionV>
                <wp:extent cx="7020000" cy="162000"/>
                <wp:effectExtent l="0" t="0" r="9525" b="9525"/>
                <wp:wrapNone/>
                <wp:docPr id="14" name="Rechthoek 14"/>
                <wp:cNvGraphicFramePr/>
                <a:graphic xmlns:a="http://schemas.openxmlformats.org/drawingml/2006/main">
                  <a:graphicData uri="http://schemas.microsoft.com/office/word/2010/wordprocessingShape">
                    <wps:wsp>
                      <wps:cNvSpPr/>
                      <wps:spPr>
                        <a:xfrm>
                          <a:off x="0" y="0"/>
                          <a:ext cx="7020000" cy="162000"/>
                        </a:xfrm>
                        <a:prstGeom prst="rect">
                          <a:avLst/>
                        </a:prstGeom>
                        <a:gradFill flip="none" rotWithShape="1">
                          <a:gsLst>
                            <a:gs pos="100000">
                              <a:srgbClr val="ABDBE3">
                                <a:alpha val="50000"/>
                              </a:srgbClr>
                            </a:gs>
                            <a:gs pos="100000">
                              <a:schemeClr val="accent1">
                                <a:tint val="66000"/>
                                <a:satMod val="160000"/>
                              </a:schemeClr>
                            </a:gs>
                            <a:gs pos="100000">
                              <a:srgbClr val="ABDBE3">
                                <a:alpha val="40000"/>
                              </a:srgbClr>
                            </a:gs>
                            <a:gs pos="0">
                              <a:srgbClr val="ABDBE3">
                                <a:alpha val="10000"/>
                              </a:srgb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EB5917" w14:textId="77777777" w:rsidR="00C542D1" w:rsidRPr="007D1C08" w:rsidRDefault="00C542D1" w:rsidP="00C542D1">
                            <w:pPr>
                              <w:pStyle w:val="Footer"/>
                              <w:tabs>
                                <w:tab w:val="clear" w:pos="4703"/>
                                <w:tab w:val="clear" w:pos="9406"/>
                                <w:tab w:val="left" w:pos="567"/>
                                <w:tab w:val="center" w:pos="5387"/>
                                <w:tab w:val="right" w:pos="10773"/>
                              </w:tabs>
                              <w:rPr>
                                <w:color w:val="000000" w:themeColor="text1"/>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ECE40" id="Rechthoek 14" o:spid="_x0000_s1026" style="position:absolute;margin-left:-51.05pt;margin-top:-2.85pt;width:552.75pt;height:12.75pt;z-index:251662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" fillcolor="#abdbe3" stroked="f" strokeweight="1pt">
                <v:fill opacity="26214f" color2="#abdbe3" o:opacity2="6553f" rotate="t" angle="90" colors="0 #abdbe3;1 #abdbe3;1 #989bba;1 #abdbe3" focus="100%" type="gradient"/>
                <v:textbox inset=",0,,0">
                  <w:txbxContent>
                    <w:p w14:paraId="18EB5917" w14:textId="77777777" w:rsidR="00C542D1" w:rsidRPr="007D1C08" w:rsidRDefault="00C542D1" w:rsidP="00C542D1">
                      <w:pPr>
                        <w:pStyle w:val="Footer"/>
                        <w:tabs>
                          <w:tab w:val="clear" w:pos="4703"/>
                          <w:tab w:val="clear" w:pos="9406"/>
                          <w:tab w:val="left" w:pos="567"/>
                          <w:tab w:val="center" w:pos="5387"/>
                          <w:tab w:val="right" w:pos="10773"/>
                        </w:tabs>
                        <w:rPr>
                          <w:color w:val="000000" w:themeColor="text1"/>
                        </w:rPr>
                      </w:pPr>
                    </w:p>
                  </w:txbxContent>
                </v:textbox>
                <w10:wrap anchorx="margin"/>
              </v:rect>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A9664" w14:textId="77777777" w:rsidR="00D74635" w:rsidRDefault="00D74635" w:rsidP="0070225B">
      <w:pPr>
        <w:spacing w:after="0" w:line="240" w:lineRule="auto"/>
      </w:pPr>
      <w:r>
        <w:separator/>
      </w:r>
    </w:p>
  </w:footnote>
  <w:footnote w:type="continuationSeparator" w:id="0">
    <w:p w14:paraId="420228B7" w14:textId="77777777" w:rsidR="00D74635" w:rsidRDefault="00D74635" w:rsidP="0070225B">
      <w:pPr>
        <w:spacing w:after="0" w:line="240" w:lineRule="auto"/>
      </w:pPr>
      <w:r>
        <w:continuationSeparator/>
      </w:r>
    </w:p>
  </w:footnote>
  <w:footnote w:type="continuationNotice" w:id="1">
    <w:p w14:paraId="3754E615" w14:textId="77777777" w:rsidR="00D74635" w:rsidRDefault="00D746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ED8AC" w14:textId="7ED7C7C0" w:rsidR="00FA55C8" w:rsidRDefault="0005623E">
    <w:pPr>
      <w:pStyle w:val="Header"/>
    </w:pPr>
    <w:r>
      <w:rPr>
        <w:noProof/>
      </w:rPr>
      <w:drawing>
        <wp:anchor distT="0" distB="0" distL="114300" distR="114300" simplePos="0" relativeHeight="251660291" behindDoc="0" locked="0" layoutInCell="1" allowOverlap="1" wp14:anchorId="3716FE5F" wp14:editId="308CEF8E">
          <wp:simplePos x="0" y="0"/>
          <wp:positionH relativeFrom="column">
            <wp:posOffset>-539086</wp:posOffset>
          </wp:positionH>
          <wp:positionV relativeFrom="paragraph">
            <wp:posOffset>-62791</wp:posOffset>
          </wp:positionV>
          <wp:extent cx="1940772" cy="797442"/>
          <wp:effectExtent l="0" t="0" r="254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40772" cy="79744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1E4A" w14:textId="61EEEC2F" w:rsidR="008D1C35" w:rsidRDefault="008D1C35">
    <w:pPr>
      <w:pStyle w:val="Header"/>
      <w:rPr>
        <w:noProof/>
      </w:rPr>
    </w:pPr>
  </w:p>
  <w:p w14:paraId="77ED09B2" w14:textId="1D48CAC1" w:rsidR="00EF64CE" w:rsidRDefault="00EF64CE">
    <w:pPr>
      <w:pStyle w:val="Header"/>
    </w:pPr>
    <w:r>
      <w:rPr>
        <w:noProof/>
      </w:rPr>
      <w:drawing>
        <wp:anchor distT="0" distB="0" distL="114300" distR="114300" simplePos="0" relativeHeight="251658243" behindDoc="1" locked="0" layoutInCell="1" allowOverlap="1" wp14:anchorId="7CE92B8A" wp14:editId="183856F7">
          <wp:simplePos x="0" y="0"/>
          <wp:positionH relativeFrom="margin">
            <wp:align>center</wp:align>
          </wp:positionH>
          <wp:positionV relativeFrom="paragraph">
            <wp:posOffset>-359410</wp:posOffset>
          </wp:positionV>
          <wp:extent cx="7171055" cy="1014222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171689" cy="10142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000FCC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DFC0E2E"/>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8D48911E"/>
    <w:lvl w:ilvl="0">
      <w:start w:val="1"/>
      <w:numFmt w:val="decimal"/>
      <w:pStyle w:val="ListNumber"/>
      <w:lvlText w:val="%1."/>
      <w:lvlJc w:val="left"/>
      <w:pPr>
        <w:ind w:left="720" w:hanging="360"/>
      </w:pPr>
      <w:rPr>
        <w:rFonts w:hint="default"/>
        <w:b/>
        <w:bCs/>
      </w:rPr>
    </w:lvl>
  </w:abstractNum>
  <w:abstractNum w:abstractNumId="3" w15:restartNumberingAfterBreak="0">
    <w:nsid w:val="FFFFFF89"/>
    <w:multiLevelType w:val="singleLevel"/>
    <w:tmpl w:val="51742C4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F113F2"/>
    <w:multiLevelType w:val="hybridMultilevel"/>
    <w:tmpl w:val="42562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45436B8"/>
    <w:multiLevelType w:val="hybridMultilevel"/>
    <w:tmpl w:val="FC82BA1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F536EBC"/>
    <w:multiLevelType w:val="multilevel"/>
    <w:tmpl w:val="FBAEC4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1795A6E"/>
    <w:multiLevelType w:val="hybridMultilevel"/>
    <w:tmpl w:val="207A44D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F94892"/>
    <w:multiLevelType w:val="hybridMultilevel"/>
    <w:tmpl w:val="2E7840F2"/>
    <w:lvl w:ilvl="0" w:tplc="8D4891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3E02322"/>
    <w:multiLevelType w:val="hybridMultilevel"/>
    <w:tmpl w:val="1F14B4D0"/>
    <w:lvl w:ilvl="0" w:tplc="82B6EAE2">
      <w:start w:val="1"/>
      <w:numFmt w:val="bullet"/>
      <w:pStyle w:val="ListBullit2"/>
      <w:lvlText w:val="□"/>
      <w:lvlJc w:val="left"/>
      <w:pPr>
        <w:ind w:left="1003" w:hanging="360"/>
      </w:pPr>
      <w:rPr>
        <w:rFonts w:ascii="Arial" w:hAnsi="Aria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0" w15:restartNumberingAfterBreak="0">
    <w:nsid w:val="489D68D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54701403"/>
    <w:multiLevelType w:val="hybridMultilevel"/>
    <w:tmpl w:val="861E8BC6"/>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A011D59"/>
    <w:multiLevelType w:val="hybridMultilevel"/>
    <w:tmpl w:val="3A425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724137"/>
    <w:multiLevelType w:val="hybridMultilevel"/>
    <w:tmpl w:val="5FA24116"/>
    <w:lvl w:ilvl="0" w:tplc="3280C1FE">
      <w:start w:val="1"/>
      <w:numFmt w:val="bullet"/>
      <w:pStyle w:val="ListBulli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833ADA"/>
    <w:multiLevelType w:val="hybridMultilevel"/>
    <w:tmpl w:val="EDDE18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883339D"/>
    <w:multiLevelType w:val="hybridMultilevel"/>
    <w:tmpl w:val="657A64F4"/>
    <w:lvl w:ilvl="0" w:tplc="0413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F845EAA"/>
    <w:multiLevelType w:val="hybridMultilevel"/>
    <w:tmpl w:val="DD42E160"/>
    <w:lvl w:ilvl="0" w:tplc="68B4498C">
      <w:start w:val="1"/>
      <w:numFmt w:val="decimal"/>
      <w:pStyle w:val="Heading1B"/>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1B75E1"/>
    <w:multiLevelType w:val="hybridMultilevel"/>
    <w:tmpl w:val="522A97C8"/>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7911038">
    <w:abstractNumId w:val="12"/>
  </w:num>
  <w:num w:numId="2" w16cid:durableId="659624952">
    <w:abstractNumId w:val="16"/>
  </w:num>
  <w:num w:numId="3" w16cid:durableId="1946034472">
    <w:abstractNumId w:val="3"/>
  </w:num>
  <w:num w:numId="4" w16cid:durableId="959993441">
    <w:abstractNumId w:val="1"/>
  </w:num>
  <w:num w:numId="5" w16cid:durableId="1751654720">
    <w:abstractNumId w:val="13"/>
  </w:num>
  <w:num w:numId="6" w16cid:durableId="1346592335">
    <w:abstractNumId w:val="9"/>
  </w:num>
  <w:num w:numId="7" w16cid:durableId="1182817205">
    <w:abstractNumId w:val="0"/>
  </w:num>
  <w:num w:numId="8" w16cid:durableId="813059610">
    <w:abstractNumId w:val="2"/>
  </w:num>
  <w:num w:numId="9" w16cid:durableId="1731997601">
    <w:abstractNumId w:val="8"/>
  </w:num>
  <w:num w:numId="10" w16cid:durableId="1316103465">
    <w:abstractNumId w:val="10"/>
  </w:num>
  <w:num w:numId="11" w16cid:durableId="932588260">
    <w:abstractNumId w:val="4"/>
  </w:num>
  <w:num w:numId="12" w16cid:durableId="2033801050">
    <w:abstractNumId w:val="6"/>
  </w:num>
  <w:num w:numId="13" w16cid:durableId="1231697255">
    <w:abstractNumId w:val="14"/>
  </w:num>
  <w:num w:numId="14" w16cid:durableId="1324432084">
    <w:abstractNumId w:val="5"/>
  </w:num>
  <w:num w:numId="15" w16cid:durableId="1876693259">
    <w:abstractNumId w:val="7"/>
  </w:num>
  <w:num w:numId="16" w16cid:durableId="1757285774">
    <w:abstractNumId w:val="11"/>
  </w:num>
  <w:num w:numId="17" w16cid:durableId="1300039998">
    <w:abstractNumId w:val="15"/>
  </w:num>
  <w:num w:numId="18" w16cid:durableId="12104522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k Timmermans">
    <w15:presenceInfo w15:providerId="AD" w15:userId="S::mark.timmermans@rhdhv.com::e88d7566-c6ce-416e-b0a7-6ea4812a68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hyphenationZone w:val="425"/>
  <w:defaultTableStyle w:val="ListTable4-Accent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8F"/>
    <w:rsid w:val="0000288C"/>
    <w:rsid w:val="000046C0"/>
    <w:rsid w:val="00005CEF"/>
    <w:rsid w:val="000141A7"/>
    <w:rsid w:val="000154E5"/>
    <w:rsid w:val="00020EA3"/>
    <w:rsid w:val="00027692"/>
    <w:rsid w:val="00031713"/>
    <w:rsid w:val="00031D72"/>
    <w:rsid w:val="00050F07"/>
    <w:rsid w:val="0005623E"/>
    <w:rsid w:val="00056E75"/>
    <w:rsid w:val="000629EB"/>
    <w:rsid w:val="000648DA"/>
    <w:rsid w:val="000703E8"/>
    <w:rsid w:val="00076DC6"/>
    <w:rsid w:val="00091BBE"/>
    <w:rsid w:val="000962FE"/>
    <w:rsid w:val="000970D0"/>
    <w:rsid w:val="000A1D8F"/>
    <w:rsid w:val="000A5C69"/>
    <w:rsid w:val="000A6A2F"/>
    <w:rsid w:val="000D2FED"/>
    <w:rsid w:val="000D34C3"/>
    <w:rsid w:val="000F34BF"/>
    <w:rsid w:val="00101E8D"/>
    <w:rsid w:val="001030B2"/>
    <w:rsid w:val="00114D81"/>
    <w:rsid w:val="00116E19"/>
    <w:rsid w:val="001238BB"/>
    <w:rsid w:val="0014166B"/>
    <w:rsid w:val="00143F92"/>
    <w:rsid w:val="00145479"/>
    <w:rsid w:val="001777C3"/>
    <w:rsid w:val="00182B26"/>
    <w:rsid w:val="00197588"/>
    <w:rsid w:val="001A1BE5"/>
    <w:rsid w:val="001B7645"/>
    <w:rsid w:val="001C707E"/>
    <w:rsid w:val="001D443E"/>
    <w:rsid w:val="001E59B0"/>
    <w:rsid w:val="001E6235"/>
    <w:rsid w:val="001F2F73"/>
    <w:rsid w:val="001F5D80"/>
    <w:rsid w:val="00207790"/>
    <w:rsid w:val="00212712"/>
    <w:rsid w:val="00215287"/>
    <w:rsid w:val="002164EE"/>
    <w:rsid w:val="002235C1"/>
    <w:rsid w:val="00225640"/>
    <w:rsid w:val="002326BA"/>
    <w:rsid w:val="00232A88"/>
    <w:rsid w:val="0024344A"/>
    <w:rsid w:val="0024599C"/>
    <w:rsid w:val="00250F56"/>
    <w:rsid w:val="00256FA9"/>
    <w:rsid w:val="002622D7"/>
    <w:rsid w:val="00267C5E"/>
    <w:rsid w:val="00277414"/>
    <w:rsid w:val="002C1BCB"/>
    <w:rsid w:val="002C2D09"/>
    <w:rsid w:val="002C7813"/>
    <w:rsid w:val="002D5DDD"/>
    <w:rsid w:val="002E4B98"/>
    <w:rsid w:val="002F4C29"/>
    <w:rsid w:val="003017C7"/>
    <w:rsid w:val="003033B0"/>
    <w:rsid w:val="00305055"/>
    <w:rsid w:val="00305F44"/>
    <w:rsid w:val="00315BBC"/>
    <w:rsid w:val="00332382"/>
    <w:rsid w:val="00337AA6"/>
    <w:rsid w:val="00337AFD"/>
    <w:rsid w:val="003434E9"/>
    <w:rsid w:val="00354188"/>
    <w:rsid w:val="003613CF"/>
    <w:rsid w:val="0036602C"/>
    <w:rsid w:val="00372071"/>
    <w:rsid w:val="00376609"/>
    <w:rsid w:val="00381322"/>
    <w:rsid w:val="00396329"/>
    <w:rsid w:val="003C2EE0"/>
    <w:rsid w:val="003C30AF"/>
    <w:rsid w:val="003D04E4"/>
    <w:rsid w:val="003D391F"/>
    <w:rsid w:val="003E1A0A"/>
    <w:rsid w:val="003E67EB"/>
    <w:rsid w:val="00423EA9"/>
    <w:rsid w:val="004240F4"/>
    <w:rsid w:val="004253EB"/>
    <w:rsid w:val="00432854"/>
    <w:rsid w:val="00450EE0"/>
    <w:rsid w:val="00455A7B"/>
    <w:rsid w:val="00462B38"/>
    <w:rsid w:val="00471DFF"/>
    <w:rsid w:val="00474DCB"/>
    <w:rsid w:val="00483F29"/>
    <w:rsid w:val="00490EF9"/>
    <w:rsid w:val="004B5B8F"/>
    <w:rsid w:val="004B624D"/>
    <w:rsid w:val="004C6D8E"/>
    <w:rsid w:val="004E27C1"/>
    <w:rsid w:val="004E7DEB"/>
    <w:rsid w:val="004F6776"/>
    <w:rsid w:val="005012E4"/>
    <w:rsid w:val="00504AA5"/>
    <w:rsid w:val="00506C24"/>
    <w:rsid w:val="005165C9"/>
    <w:rsid w:val="00527BC4"/>
    <w:rsid w:val="00527FF9"/>
    <w:rsid w:val="00532B4E"/>
    <w:rsid w:val="00541BEA"/>
    <w:rsid w:val="00547DAA"/>
    <w:rsid w:val="005501AD"/>
    <w:rsid w:val="00552B26"/>
    <w:rsid w:val="0055380B"/>
    <w:rsid w:val="00563D4B"/>
    <w:rsid w:val="0057629A"/>
    <w:rsid w:val="00584A26"/>
    <w:rsid w:val="00586AFB"/>
    <w:rsid w:val="00594E5E"/>
    <w:rsid w:val="005A700C"/>
    <w:rsid w:val="005C0D10"/>
    <w:rsid w:val="005E4029"/>
    <w:rsid w:val="005E75FC"/>
    <w:rsid w:val="00600023"/>
    <w:rsid w:val="006013B5"/>
    <w:rsid w:val="006052F1"/>
    <w:rsid w:val="006057BD"/>
    <w:rsid w:val="00611CDF"/>
    <w:rsid w:val="006141AA"/>
    <w:rsid w:val="006308AA"/>
    <w:rsid w:val="00631D45"/>
    <w:rsid w:val="0063561C"/>
    <w:rsid w:val="006440E6"/>
    <w:rsid w:val="006659B4"/>
    <w:rsid w:val="0068012B"/>
    <w:rsid w:val="006877EC"/>
    <w:rsid w:val="00687C4D"/>
    <w:rsid w:val="006961CC"/>
    <w:rsid w:val="006A1DCB"/>
    <w:rsid w:val="006A440B"/>
    <w:rsid w:val="006A7A6F"/>
    <w:rsid w:val="006C0C22"/>
    <w:rsid w:val="006C3B66"/>
    <w:rsid w:val="006C5965"/>
    <w:rsid w:val="006D2C06"/>
    <w:rsid w:val="006D42D4"/>
    <w:rsid w:val="006E1D2C"/>
    <w:rsid w:val="006F154E"/>
    <w:rsid w:val="006F7B10"/>
    <w:rsid w:val="0070225B"/>
    <w:rsid w:val="00703960"/>
    <w:rsid w:val="00713AB3"/>
    <w:rsid w:val="00750C39"/>
    <w:rsid w:val="00751B33"/>
    <w:rsid w:val="007553C8"/>
    <w:rsid w:val="00762575"/>
    <w:rsid w:val="007709DF"/>
    <w:rsid w:val="00776083"/>
    <w:rsid w:val="00781E89"/>
    <w:rsid w:val="0078292A"/>
    <w:rsid w:val="007A576A"/>
    <w:rsid w:val="007C3BE6"/>
    <w:rsid w:val="007D3D84"/>
    <w:rsid w:val="007E787E"/>
    <w:rsid w:val="007F42E8"/>
    <w:rsid w:val="007F6609"/>
    <w:rsid w:val="008040B8"/>
    <w:rsid w:val="00807F78"/>
    <w:rsid w:val="00810152"/>
    <w:rsid w:val="00810473"/>
    <w:rsid w:val="00813221"/>
    <w:rsid w:val="00816E44"/>
    <w:rsid w:val="00816EDD"/>
    <w:rsid w:val="0081718E"/>
    <w:rsid w:val="00824025"/>
    <w:rsid w:val="008327F5"/>
    <w:rsid w:val="00833700"/>
    <w:rsid w:val="00847F2B"/>
    <w:rsid w:val="0086573D"/>
    <w:rsid w:val="00871690"/>
    <w:rsid w:val="0088072E"/>
    <w:rsid w:val="00884292"/>
    <w:rsid w:val="008A7CAF"/>
    <w:rsid w:val="008B65F4"/>
    <w:rsid w:val="008D1C35"/>
    <w:rsid w:val="008D5C44"/>
    <w:rsid w:val="008D685E"/>
    <w:rsid w:val="008E0508"/>
    <w:rsid w:val="008E0A45"/>
    <w:rsid w:val="00911B6F"/>
    <w:rsid w:val="00914EF5"/>
    <w:rsid w:val="00927802"/>
    <w:rsid w:val="00932B4A"/>
    <w:rsid w:val="00943C30"/>
    <w:rsid w:val="00944F77"/>
    <w:rsid w:val="0096006A"/>
    <w:rsid w:val="00960AF0"/>
    <w:rsid w:val="009707A4"/>
    <w:rsid w:val="0097156F"/>
    <w:rsid w:val="00972046"/>
    <w:rsid w:val="00991E32"/>
    <w:rsid w:val="009A05E0"/>
    <w:rsid w:val="009C71FC"/>
    <w:rsid w:val="009D3778"/>
    <w:rsid w:val="009F3515"/>
    <w:rsid w:val="00A05867"/>
    <w:rsid w:val="00A06D2E"/>
    <w:rsid w:val="00A11562"/>
    <w:rsid w:val="00A20F72"/>
    <w:rsid w:val="00A2329D"/>
    <w:rsid w:val="00A242A2"/>
    <w:rsid w:val="00A24F9D"/>
    <w:rsid w:val="00A348FC"/>
    <w:rsid w:val="00A4464D"/>
    <w:rsid w:val="00A45C30"/>
    <w:rsid w:val="00A60147"/>
    <w:rsid w:val="00A66A8D"/>
    <w:rsid w:val="00A66CA2"/>
    <w:rsid w:val="00A836A1"/>
    <w:rsid w:val="00A87F75"/>
    <w:rsid w:val="00A93237"/>
    <w:rsid w:val="00A95E81"/>
    <w:rsid w:val="00AA2C8D"/>
    <w:rsid w:val="00AA42A8"/>
    <w:rsid w:val="00AA5301"/>
    <w:rsid w:val="00AA6629"/>
    <w:rsid w:val="00AB34C8"/>
    <w:rsid w:val="00AC3225"/>
    <w:rsid w:val="00AF29AC"/>
    <w:rsid w:val="00AF6CF1"/>
    <w:rsid w:val="00B21600"/>
    <w:rsid w:val="00B26268"/>
    <w:rsid w:val="00B2635A"/>
    <w:rsid w:val="00B3275D"/>
    <w:rsid w:val="00B409FC"/>
    <w:rsid w:val="00B60FBA"/>
    <w:rsid w:val="00B61191"/>
    <w:rsid w:val="00B642C0"/>
    <w:rsid w:val="00B70B88"/>
    <w:rsid w:val="00B74BEB"/>
    <w:rsid w:val="00B7572D"/>
    <w:rsid w:val="00B76483"/>
    <w:rsid w:val="00B82DD4"/>
    <w:rsid w:val="00B922CF"/>
    <w:rsid w:val="00B958E0"/>
    <w:rsid w:val="00B97BD7"/>
    <w:rsid w:val="00BB52B9"/>
    <w:rsid w:val="00BD7713"/>
    <w:rsid w:val="00BE18F5"/>
    <w:rsid w:val="00BE7F19"/>
    <w:rsid w:val="00BF11C2"/>
    <w:rsid w:val="00C15789"/>
    <w:rsid w:val="00C20EB0"/>
    <w:rsid w:val="00C21F0B"/>
    <w:rsid w:val="00C25759"/>
    <w:rsid w:val="00C40667"/>
    <w:rsid w:val="00C542D1"/>
    <w:rsid w:val="00C67076"/>
    <w:rsid w:val="00C80AAF"/>
    <w:rsid w:val="00C95504"/>
    <w:rsid w:val="00CA0DFB"/>
    <w:rsid w:val="00CA1473"/>
    <w:rsid w:val="00CC5821"/>
    <w:rsid w:val="00CD4525"/>
    <w:rsid w:val="00CE6D48"/>
    <w:rsid w:val="00CF4906"/>
    <w:rsid w:val="00CF6A89"/>
    <w:rsid w:val="00D0200F"/>
    <w:rsid w:val="00D11F5C"/>
    <w:rsid w:val="00D24C28"/>
    <w:rsid w:val="00D27C9D"/>
    <w:rsid w:val="00D30865"/>
    <w:rsid w:val="00D444C9"/>
    <w:rsid w:val="00D45789"/>
    <w:rsid w:val="00D54375"/>
    <w:rsid w:val="00D6557C"/>
    <w:rsid w:val="00D74635"/>
    <w:rsid w:val="00D7664C"/>
    <w:rsid w:val="00D80089"/>
    <w:rsid w:val="00D81880"/>
    <w:rsid w:val="00D820FB"/>
    <w:rsid w:val="00D82F0B"/>
    <w:rsid w:val="00D9763E"/>
    <w:rsid w:val="00D97DC2"/>
    <w:rsid w:val="00DA02DF"/>
    <w:rsid w:val="00DB11A5"/>
    <w:rsid w:val="00DB3D8F"/>
    <w:rsid w:val="00DD34A5"/>
    <w:rsid w:val="00DE1242"/>
    <w:rsid w:val="00DE1E81"/>
    <w:rsid w:val="00DE1FCB"/>
    <w:rsid w:val="00DF36B6"/>
    <w:rsid w:val="00DF4F12"/>
    <w:rsid w:val="00E06F7B"/>
    <w:rsid w:val="00E1737F"/>
    <w:rsid w:val="00E25DA4"/>
    <w:rsid w:val="00E2687B"/>
    <w:rsid w:val="00E350F6"/>
    <w:rsid w:val="00E507BD"/>
    <w:rsid w:val="00E51A1C"/>
    <w:rsid w:val="00E536C1"/>
    <w:rsid w:val="00E63A95"/>
    <w:rsid w:val="00E65225"/>
    <w:rsid w:val="00E66A71"/>
    <w:rsid w:val="00E813F0"/>
    <w:rsid w:val="00EA0872"/>
    <w:rsid w:val="00EA0BA8"/>
    <w:rsid w:val="00EA5FCF"/>
    <w:rsid w:val="00EB49E8"/>
    <w:rsid w:val="00EB4AD3"/>
    <w:rsid w:val="00EC195F"/>
    <w:rsid w:val="00ED0321"/>
    <w:rsid w:val="00ED23F0"/>
    <w:rsid w:val="00EE3BB7"/>
    <w:rsid w:val="00EE5A4A"/>
    <w:rsid w:val="00EE736A"/>
    <w:rsid w:val="00EF64CE"/>
    <w:rsid w:val="00F07B98"/>
    <w:rsid w:val="00F11262"/>
    <w:rsid w:val="00F268A5"/>
    <w:rsid w:val="00F31F63"/>
    <w:rsid w:val="00F62EF4"/>
    <w:rsid w:val="00F67DE0"/>
    <w:rsid w:val="00F70462"/>
    <w:rsid w:val="00F74940"/>
    <w:rsid w:val="00F770AF"/>
    <w:rsid w:val="00F858E2"/>
    <w:rsid w:val="00F93457"/>
    <w:rsid w:val="00FA55C8"/>
    <w:rsid w:val="00FA582A"/>
    <w:rsid w:val="00FB2F40"/>
    <w:rsid w:val="00FC2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15B4"/>
  <w15:chartTrackingRefBased/>
  <w15:docId w15:val="{3951C942-11F3-4711-814D-8C3EA1708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62EF4"/>
    <w:rPr>
      <w:lang w:val="nl-NL"/>
    </w:rPr>
  </w:style>
  <w:style w:type="paragraph" w:styleId="Heading1">
    <w:name w:val="heading 1"/>
    <w:basedOn w:val="Normal"/>
    <w:next w:val="NoSpacing"/>
    <w:link w:val="Heading1Char"/>
    <w:uiPriority w:val="9"/>
    <w:qFormat/>
    <w:rsid w:val="00A66CA2"/>
    <w:pPr>
      <w:keepNext/>
      <w:keepLines/>
      <w:numPr>
        <w:numId w:val="10"/>
      </w:numPr>
      <w:spacing w:before="240" w:after="0"/>
      <w:outlineLvl w:val="0"/>
    </w:pPr>
    <w:rPr>
      <w:rFonts w:eastAsiaTheme="majorEastAsia" w:cstheme="majorBidi"/>
      <w:sz w:val="32"/>
      <w:szCs w:val="32"/>
    </w:rPr>
  </w:style>
  <w:style w:type="paragraph" w:styleId="Heading2">
    <w:name w:val="heading 2"/>
    <w:basedOn w:val="Normal"/>
    <w:next w:val="NoSpacing"/>
    <w:link w:val="Heading2Char"/>
    <w:uiPriority w:val="9"/>
    <w:unhideWhenUsed/>
    <w:qFormat/>
    <w:rsid w:val="00A66CA2"/>
    <w:pPr>
      <w:keepNext/>
      <w:keepLines/>
      <w:numPr>
        <w:ilvl w:val="1"/>
        <w:numId w:val="10"/>
      </w:numPr>
      <w:spacing w:before="40" w:after="0"/>
      <w:outlineLvl w:val="1"/>
    </w:pPr>
    <w:rPr>
      <w:rFonts w:eastAsiaTheme="majorEastAsia" w:cstheme="majorBidi"/>
      <w:sz w:val="26"/>
      <w:szCs w:val="26"/>
    </w:rPr>
  </w:style>
  <w:style w:type="paragraph" w:styleId="Heading3">
    <w:name w:val="heading 3"/>
    <w:basedOn w:val="Normal"/>
    <w:next w:val="NoSpacing"/>
    <w:link w:val="Heading3Char"/>
    <w:uiPriority w:val="9"/>
    <w:unhideWhenUsed/>
    <w:qFormat/>
    <w:rsid w:val="00A66CA2"/>
    <w:pPr>
      <w:keepNext/>
      <w:keepLines/>
      <w:numPr>
        <w:ilvl w:val="2"/>
        <w:numId w:val="10"/>
      </w:numPr>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A66CA2"/>
    <w:pPr>
      <w:keepNext/>
      <w:keepLines/>
      <w:numPr>
        <w:ilvl w:val="3"/>
        <w:numId w:val="10"/>
      </w:numPr>
      <w:spacing w:before="40" w:after="0"/>
      <w:outlineLvl w:val="3"/>
    </w:pPr>
    <w:rPr>
      <w:rFonts w:eastAsiaTheme="majorEastAsia" w:cstheme="majorBidi"/>
      <w:i/>
      <w:iCs/>
      <w:color w:val="111B56" w:themeColor="accent1" w:themeShade="BF"/>
    </w:rPr>
  </w:style>
  <w:style w:type="paragraph" w:styleId="Heading5">
    <w:name w:val="heading 5"/>
    <w:basedOn w:val="Normal"/>
    <w:next w:val="Normal"/>
    <w:link w:val="Heading5Char"/>
    <w:uiPriority w:val="9"/>
    <w:semiHidden/>
    <w:unhideWhenUsed/>
    <w:qFormat/>
    <w:rsid w:val="003613CF"/>
    <w:pPr>
      <w:keepNext/>
      <w:keepLines/>
      <w:numPr>
        <w:ilvl w:val="4"/>
        <w:numId w:val="10"/>
      </w:numPr>
      <w:spacing w:before="40" w:after="0"/>
      <w:outlineLvl w:val="4"/>
    </w:pPr>
    <w:rPr>
      <w:rFonts w:asciiTheme="majorHAnsi" w:eastAsiaTheme="majorEastAsia" w:hAnsiTheme="majorHAnsi" w:cstheme="majorBidi"/>
      <w:color w:val="111B56" w:themeColor="accent1" w:themeShade="BF"/>
    </w:rPr>
  </w:style>
  <w:style w:type="paragraph" w:styleId="Heading6">
    <w:name w:val="heading 6"/>
    <w:basedOn w:val="Normal"/>
    <w:next w:val="Normal"/>
    <w:link w:val="Heading6Char"/>
    <w:uiPriority w:val="9"/>
    <w:semiHidden/>
    <w:unhideWhenUsed/>
    <w:qFormat/>
    <w:rsid w:val="003613CF"/>
    <w:pPr>
      <w:keepNext/>
      <w:keepLines/>
      <w:numPr>
        <w:ilvl w:val="5"/>
        <w:numId w:val="10"/>
      </w:numPr>
      <w:spacing w:before="40" w:after="0"/>
      <w:outlineLvl w:val="5"/>
    </w:pPr>
    <w:rPr>
      <w:rFonts w:asciiTheme="majorHAnsi" w:eastAsiaTheme="majorEastAsia" w:hAnsiTheme="majorHAnsi" w:cstheme="majorBidi"/>
      <w:color w:val="0B1239" w:themeColor="accent1" w:themeShade="7F"/>
    </w:rPr>
  </w:style>
  <w:style w:type="paragraph" w:styleId="Heading7">
    <w:name w:val="heading 7"/>
    <w:basedOn w:val="Normal"/>
    <w:next w:val="Normal"/>
    <w:link w:val="Heading7Char"/>
    <w:uiPriority w:val="9"/>
    <w:semiHidden/>
    <w:unhideWhenUsed/>
    <w:qFormat/>
    <w:rsid w:val="003613CF"/>
    <w:pPr>
      <w:keepNext/>
      <w:keepLines/>
      <w:numPr>
        <w:ilvl w:val="6"/>
        <w:numId w:val="10"/>
      </w:numPr>
      <w:spacing w:before="40" w:after="0"/>
      <w:outlineLvl w:val="6"/>
    </w:pPr>
    <w:rPr>
      <w:rFonts w:asciiTheme="majorHAnsi" w:eastAsiaTheme="majorEastAsia" w:hAnsiTheme="majorHAnsi" w:cstheme="majorBidi"/>
      <w:i/>
      <w:iCs/>
      <w:color w:val="0B1239" w:themeColor="accent1" w:themeShade="7F"/>
    </w:rPr>
  </w:style>
  <w:style w:type="paragraph" w:styleId="Heading8">
    <w:name w:val="heading 8"/>
    <w:basedOn w:val="Normal"/>
    <w:next w:val="Normal"/>
    <w:link w:val="Heading8Char"/>
    <w:uiPriority w:val="9"/>
    <w:semiHidden/>
    <w:unhideWhenUsed/>
    <w:qFormat/>
    <w:rsid w:val="003613CF"/>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13CF"/>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6CA2"/>
    <w:pPr>
      <w:spacing w:after="0" w:line="240" w:lineRule="auto"/>
    </w:pPr>
  </w:style>
  <w:style w:type="table" w:styleId="TableGrid">
    <w:name w:val="Table Grid"/>
    <w:basedOn w:val="TableNormal"/>
    <w:uiPriority w:val="39"/>
    <w:rsid w:val="0097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22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0225B"/>
  </w:style>
  <w:style w:type="paragraph" w:styleId="Footer">
    <w:name w:val="footer"/>
    <w:basedOn w:val="Normal"/>
    <w:link w:val="FooterChar"/>
    <w:uiPriority w:val="99"/>
    <w:unhideWhenUsed/>
    <w:rsid w:val="00DE1FCB"/>
    <w:pPr>
      <w:tabs>
        <w:tab w:val="center" w:pos="4703"/>
        <w:tab w:val="right" w:pos="9406"/>
      </w:tabs>
      <w:spacing w:after="0" w:line="240" w:lineRule="auto"/>
    </w:pPr>
    <w:rPr>
      <w:sz w:val="16"/>
    </w:rPr>
  </w:style>
  <w:style w:type="character" w:customStyle="1" w:styleId="FooterChar">
    <w:name w:val="Footer Char"/>
    <w:basedOn w:val="DefaultParagraphFont"/>
    <w:link w:val="Footer"/>
    <w:uiPriority w:val="99"/>
    <w:rsid w:val="00DE1FCB"/>
    <w:rPr>
      <w:rFonts w:ascii="Arial" w:hAnsi="Arial"/>
      <w:sz w:val="16"/>
    </w:rPr>
  </w:style>
  <w:style w:type="character" w:customStyle="1" w:styleId="Heading1Char">
    <w:name w:val="Heading 1 Char"/>
    <w:basedOn w:val="DefaultParagraphFont"/>
    <w:link w:val="Heading1"/>
    <w:uiPriority w:val="9"/>
    <w:rsid w:val="00A66CA2"/>
    <w:rPr>
      <w:rFonts w:ascii="Arial" w:eastAsiaTheme="majorEastAsia" w:hAnsi="Arial" w:cstheme="majorBidi"/>
      <w:sz w:val="32"/>
      <w:szCs w:val="32"/>
    </w:rPr>
  </w:style>
  <w:style w:type="paragraph" w:customStyle="1" w:styleId="Heading1A">
    <w:name w:val="Heading 1A"/>
    <w:basedOn w:val="Heading1"/>
    <w:link w:val="Heading1AChar"/>
    <w:rsid w:val="00781E89"/>
    <w:rPr>
      <w:color w:val="0B123A" w:themeColor="accent1" w:themeShade="80"/>
    </w:rPr>
  </w:style>
  <w:style w:type="paragraph" w:customStyle="1" w:styleId="Heading1B">
    <w:name w:val="Heading 1B"/>
    <w:basedOn w:val="Heading1A"/>
    <w:link w:val="Heading1BChar"/>
    <w:rsid w:val="00781E89"/>
    <w:pPr>
      <w:numPr>
        <w:numId w:val="2"/>
      </w:numPr>
      <w:ind w:left="360"/>
    </w:pPr>
  </w:style>
  <w:style w:type="character" w:customStyle="1" w:styleId="Heading1AChar">
    <w:name w:val="Heading 1A Char"/>
    <w:basedOn w:val="Heading1Char"/>
    <w:link w:val="Heading1A"/>
    <w:rsid w:val="00781E89"/>
    <w:rPr>
      <w:rFonts w:ascii="Arial" w:eastAsiaTheme="majorEastAsia" w:hAnsi="Arial" w:cstheme="majorBidi"/>
      <w:color w:val="0B123A" w:themeColor="accent1" w:themeShade="80"/>
      <w:sz w:val="32"/>
      <w:szCs w:val="32"/>
    </w:rPr>
  </w:style>
  <w:style w:type="character" w:customStyle="1" w:styleId="Heading1BChar">
    <w:name w:val="Heading 1B Char"/>
    <w:basedOn w:val="Heading1AChar"/>
    <w:link w:val="Heading1B"/>
    <w:rsid w:val="00781E89"/>
    <w:rPr>
      <w:rFonts w:ascii="Arial" w:eastAsiaTheme="majorEastAsia" w:hAnsi="Arial" w:cstheme="majorBidi"/>
      <w:color w:val="0B123A" w:themeColor="accent1" w:themeShade="80"/>
      <w:sz w:val="32"/>
      <w:szCs w:val="32"/>
    </w:rPr>
  </w:style>
  <w:style w:type="character" w:customStyle="1" w:styleId="Heading2Char">
    <w:name w:val="Heading 2 Char"/>
    <w:basedOn w:val="DefaultParagraphFont"/>
    <w:link w:val="Heading2"/>
    <w:uiPriority w:val="9"/>
    <w:rsid w:val="00A66CA2"/>
    <w:rPr>
      <w:rFonts w:ascii="Arial" w:eastAsiaTheme="majorEastAsia" w:hAnsi="Arial" w:cstheme="majorBidi"/>
      <w:sz w:val="26"/>
      <w:szCs w:val="26"/>
    </w:rPr>
  </w:style>
  <w:style w:type="character" w:customStyle="1" w:styleId="Heading3Char">
    <w:name w:val="Heading 3 Char"/>
    <w:basedOn w:val="DefaultParagraphFont"/>
    <w:link w:val="Heading3"/>
    <w:uiPriority w:val="9"/>
    <w:rsid w:val="00A66CA2"/>
    <w:rPr>
      <w:rFonts w:ascii="Arial" w:eastAsiaTheme="majorEastAsia" w:hAnsi="Arial" w:cstheme="majorBidi"/>
      <w:sz w:val="24"/>
      <w:szCs w:val="24"/>
    </w:rPr>
  </w:style>
  <w:style w:type="table" w:styleId="GridTable1Light-Accent1">
    <w:name w:val="Grid Table 1 Light Accent 1"/>
    <w:basedOn w:val="TableNormal"/>
    <w:uiPriority w:val="46"/>
    <w:rsid w:val="00337AA6"/>
    <w:pPr>
      <w:spacing w:after="0" w:line="240" w:lineRule="auto"/>
    </w:pPr>
    <w:tblPr>
      <w:tblStyleRowBandSize w:val="1"/>
      <w:tblStyleColBandSize w:val="1"/>
      <w:tblBorders>
        <w:top w:val="single" w:sz="4" w:space="0" w:color="8291E6" w:themeColor="accent1" w:themeTint="66"/>
        <w:left w:val="single" w:sz="4" w:space="0" w:color="8291E6" w:themeColor="accent1" w:themeTint="66"/>
        <w:bottom w:val="single" w:sz="4" w:space="0" w:color="8291E6" w:themeColor="accent1" w:themeTint="66"/>
        <w:right w:val="single" w:sz="4" w:space="0" w:color="8291E6" w:themeColor="accent1" w:themeTint="66"/>
        <w:insideH w:val="single" w:sz="4" w:space="0" w:color="8291E6" w:themeColor="accent1" w:themeTint="66"/>
        <w:insideV w:val="single" w:sz="4" w:space="0" w:color="8291E6" w:themeColor="accent1" w:themeTint="66"/>
      </w:tblBorders>
    </w:tblPr>
    <w:tblStylePr w:type="firstRow">
      <w:rPr>
        <w:b/>
        <w:bCs/>
      </w:rPr>
      <w:tblPr/>
      <w:tcPr>
        <w:tcBorders>
          <w:bottom w:val="single" w:sz="12" w:space="0" w:color="455BDA" w:themeColor="accent1" w:themeTint="99"/>
        </w:tcBorders>
      </w:tcPr>
    </w:tblStylePr>
    <w:tblStylePr w:type="lastRow">
      <w:rPr>
        <w:b/>
        <w:bCs/>
      </w:rPr>
      <w:tblPr/>
      <w:tcPr>
        <w:tcBorders>
          <w:top w:val="double" w:sz="2" w:space="0" w:color="455BD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337AA6"/>
    <w:pPr>
      <w:spacing w:after="0" w:line="240" w:lineRule="auto"/>
    </w:pPr>
    <w:tblPr>
      <w:tblStyleRowBandSize w:val="1"/>
      <w:tblStyleColBandSize w:val="1"/>
      <w:tblBorders>
        <w:top w:val="single" w:sz="4" w:space="0" w:color="172574" w:themeColor="accent1"/>
        <w:left w:val="single" w:sz="4" w:space="0" w:color="172574" w:themeColor="accent1"/>
        <w:bottom w:val="single" w:sz="4" w:space="0" w:color="172574" w:themeColor="accent1"/>
        <w:right w:val="single" w:sz="4" w:space="0" w:color="172574" w:themeColor="accent1"/>
      </w:tblBorders>
    </w:tblPr>
    <w:tblStylePr w:type="firstRow">
      <w:rPr>
        <w:b/>
        <w:bCs/>
        <w:color w:val="000000" w:themeColor="background1"/>
      </w:rPr>
      <w:tblPr/>
      <w:tcPr>
        <w:shd w:val="clear" w:color="auto" w:fill="172574" w:themeFill="accent1"/>
      </w:tcPr>
    </w:tblStylePr>
    <w:tblStylePr w:type="lastRow">
      <w:rPr>
        <w:b/>
        <w:bCs/>
      </w:rPr>
      <w:tblPr/>
      <w:tcPr>
        <w:tcBorders>
          <w:top w:val="double" w:sz="4" w:space="0" w:color="172574" w:themeColor="accent1"/>
        </w:tcBorders>
        <w:shd w:val="clear" w:color="auto" w:fill="000000" w:themeFill="background1"/>
      </w:tcPr>
    </w:tblStylePr>
    <w:tblStylePr w:type="firstCol">
      <w:rPr>
        <w:b/>
        <w:bCs/>
      </w:rPr>
      <w:tblPr/>
      <w:tcPr>
        <w:tcBorders>
          <w:right w:val="nil"/>
        </w:tcBorders>
        <w:shd w:val="clear" w:color="auto" w:fill="000000" w:themeFill="background1"/>
      </w:tcPr>
    </w:tblStylePr>
    <w:tblStylePr w:type="lastCol">
      <w:rPr>
        <w:b/>
        <w:bCs/>
      </w:rPr>
      <w:tblPr/>
      <w:tcPr>
        <w:tcBorders>
          <w:left w:val="nil"/>
        </w:tcBorders>
        <w:shd w:val="clear" w:color="auto" w:fill="000000" w:themeFill="background1"/>
      </w:tcPr>
    </w:tblStylePr>
    <w:tblStylePr w:type="band1Vert">
      <w:tblPr/>
      <w:tcPr>
        <w:tcBorders>
          <w:left w:val="single" w:sz="4" w:space="0" w:color="172574" w:themeColor="accent1"/>
          <w:right w:val="single" w:sz="4" w:space="0" w:color="172574" w:themeColor="accent1"/>
        </w:tcBorders>
      </w:tcPr>
    </w:tblStylePr>
    <w:tblStylePr w:type="band1Horz">
      <w:tblPr/>
      <w:tcPr>
        <w:tcBorders>
          <w:top w:val="single" w:sz="4" w:space="0" w:color="172574" w:themeColor="accent1"/>
          <w:bottom w:val="single" w:sz="4" w:space="0" w:color="17257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2574" w:themeColor="accent1"/>
          <w:left w:val="nil"/>
        </w:tcBorders>
      </w:tcPr>
    </w:tblStylePr>
    <w:tblStylePr w:type="swCell">
      <w:tblPr/>
      <w:tcPr>
        <w:tcBorders>
          <w:top w:val="double" w:sz="4" w:space="0" w:color="172574" w:themeColor="accent1"/>
          <w:right w:val="nil"/>
        </w:tcBorders>
      </w:tcPr>
    </w:tblStylePr>
  </w:style>
  <w:style w:type="table" w:styleId="ListTable3-Accent3">
    <w:name w:val="List Table 3 Accent 3"/>
    <w:basedOn w:val="TableNormal"/>
    <w:uiPriority w:val="48"/>
    <w:rsid w:val="00337AA6"/>
    <w:pPr>
      <w:spacing w:after="0" w:line="240" w:lineRule="auto"/>
    </w:pPr>
    <w:tblPr>
      <w:tblStyleRowBandSize w:val="1"/>
      <w:tblStyleColBandSize w:val="1"/>
      <w:tblBorders>
        <w:top w:val="single" w:sz="4" w:space="0" w:color="88D2E1" w:themeColor="accent3"/>
        <w:left w:val="single" w:sz="4" w:space="0" w:color="88D2E1" w:themeColor="accent3"/>
        <w:bottom w:val="single" w:sz="4" w:space="0" w:color="88D2E1" w:themeColor="accent3"/>
        <w:right w:val="single" w:sz="4" w:space="0" w:color="88D2E1" w:themeColor="accent3"/>
      </w:tblBorders>
    </w:tblPr>
    <w:tblStylePr w:type="firstRow">
      <w:rPr>
        <w:b/>
        <w:bCs/>
        <w:color w:val="000000" w:themeColor="background1"/>
      </w:rPr>
      <w:tblPr/>
      <w:tcPr>
        <w:shd w:val="clear" w:color="auto" w:fill="88D2E1" w:themeFill="accent3"/>
      </w:tcPr>
    </w:tblStylePr>
    <w:tblStylePr w:type="lastRow">
      <w:rPr>
        <w:b/>
        <w:bCs/>
      </w:rPr>
      <w:tblPr/>
      <w:tcPr>
        <w:tcBorders>
          <w:top w:val="double" w:sz="4" w:space="0" w:color="88D2E1" w:themeColor="accent3"/>
        </w:tcBorders>
        <w:shd w:val="clear" w:color="auto" w:fill="000000" w:themeFill="background1"/>
      </w:tcPr>
    </w:tblStylePr>
    <w:tblStylePr w:type="firstCol">
      <w:rPr>
        <w:b/>
        <w:bCs/>
      </w:rPr>
      <w:tblPr/>
      <w:tcPr>
        <w:tcBorders>
          <w:right w:val="nil"/>
        </w:tcBorders>
        <w:shd w:val="clear" w:color="auto" w:fill="000000" w:themeFill="background1"/>
      </w:tcPr>
    </w:tblStylePr>
    <w:tblStylePr w:type="lastCol">
      <w:rPr>
        <w:b/>
        <w:bCs/>
      </w:rPr>
      <w:tblPr/>
      <w:tcPr>
        <w:tcBorders>
          <w:left w:val="nil"/>
        </w:tcBorders>
        <w:shd w:val="clear" w:color="auto" w:fill="000000" w:themeFill="background1"/>
      </w:tcPr>
    </w:tblStylePr>
    <w:tblStylePr w:type="band1Vert">
      <w:tblPr/>
      <w:tcPr>
        <w:tcBorders>
          <w:left w:val="single" w:sz="4" w:space="0" w:color="88D2E1" w:themeColor="accent3"/>
          <w:right w:val="single" w:sz="4" w:space="0" w:color="88D2E1" w:themeColor="accent3"/>
        </w:tcBorders>
      </w:tcPr>
    </w:tblStylePr>
    <w:tblStylePr w:type="band1Horz">
      <w:tblPr/>
      <w:tcPr>
        <w:tcBorders>
          <w:top w:val="single" w:sz="4" w:space="0" w:color="88D2E1" w:themeColor="accent3"/>
          <w:bottom w:val="single" w:sz="4" w:space="0" w:color="88D2E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2E1" w:themeColor="accent3"/>
          <w:left w:val="nil"/>
        </w:tcBorders>
      </w:tcPr>
    </w:tblStylePr>
    <w:tblStylePr w:type="swCell">
      <w:tblPr/>
      <w:tcPr>
        <w:tcBorders>
          <w:top w:val="double" w:sz="4" w:space="0" w:color="88D2E1" w:themeColor="accent3"/>
          <w:right w:val="nil"/>
        </w:tcBorders>
      </w:tcPr>
    </w:tblStylePr>
  </w:style>
  <w:style w:type="character" w:styleId="CommentReference">
    <w:name w:val="annotation reference"/>
    <w:basedOn w:val="DefaultParagraphFont"/>
    <w:uiPriority w:val="99"/>
    <w:semiHidden/>
    <w:unhideWhenUsed/>
    <w:rsid w:val="003E1A0A"/>
    <w:rPr>
      <w:sz w:val="16"/>
      <w:szCs w:val="16"/>
    </w:rPr>
  </w:style>
  <w:style w:type="paragraph" w:styleId="CommentText">
    <w:name w:val="annotation text"/>
    <w:basedOn w:val="Normal"/>
    <w:link w:val="CommentTextChar"/>
    <w:uiPriority w:val="99"/>
    <w:unhideWhenUsed/>
    <w:rsid w:val="003E1A0A"/>
    <w:pPr>
      <w:spacing w:line="240" w:lineRule="auto"/>
    </w:pPr>
    <w:rPr>
      <w:szCs w:val="20"/>
    </w:rPr>
  </w:style>
  <w:style w:type="character" w:customStyle="1" w:styleId="CommentTextChar">
    <w:name w:val="Comment Text Char"/>
    <w:basedOn w:val="DefaultParagraphFont"/>
    <w:link w:val="CommentText"/>
    <w:uiPriority w:val="99"/>
    <w:rsid w:val="003E1A0A"/>
    <w:rPr>
      <w:sz w:val="20"/>
      <w:szCs w:val="20"/>
    </w:rPr>
  </w:style>
  <w:style w:type="paragraph" w:styleId="CommentSubject">
    <w:name w:val="annotation subject"/>
    <w:basedOn w:val="CommentText"/>
    <w:next w:val="CommentText"/>
    <w:link w:val="CommentSubjectChar"/>
    <w:uiPriority w:val="99"/>
    <w:semiHidden/>
    <w:unhideWhenUsed/>
    <w:rsid w:val="003E1A0A"/>
    <w:rPr>
      <w:b/>
      <w:bCs/>
    </w:rPr>
  </w:style>
  <w:style w:type="character" w:customStyle="1" w:styleId="CommentSubjectChar">
    <w:name w:val="Comment Subject Char"/>
    <w:basedOn w:val="CommentTextChar"/>
    <w:link w:val="CommentSubject"/>
    <w:uiPriority w:val="99"/>
    <w:semiHidden/>
    <w:rsid w:val="003E1A0A"/>
    <w:rPr>
      <w:b/>
      <w:bCs/>
      <w:sz w:val="20"/>
      <w:szCs w:val="20"/>
    </w:rPr>
  </w:style>
  <w:style w:type="character" w:styleId="PlaceholderText">
    <w:name w:val="Placeholder Text"/>
    <w:basedOn w:val="DefaultParagraphFont"/>
    <w:uiPriority w:val="99"/>
    <w:semiHidden/>
    <w:rsid w:val="000A5C69"/>
    <w:rPr>
      <w:color w:val="808080"/>
    </w:rPr>
  </w:style>
  <w:style w:type="table" w:styleId="ListTable3-Accent5">
    <w:name w:val="List Table 3 Accent 5"/>
    <w:basedOn w:val="TableNormal"/>
    <w:uiPriority w:val="48"/>
    <w:rsid w:val="00750C39"/>
    <w:pPr>
      <w:spacing w:after="0" w:line="240" w:lineRule="auto"/>
    </w:pPr>
    <w:tblPr>
      <w:tblStyleRowBandSize w:val="1"/>
      <w:tblStyleColBandSize w:val="1"/>
      <w:tblBorders>
        <w:top w:val="single" w:sz="4" w:space="0" w:color="80C3D4" w:themeColor="accent5"/>
        <w:left w:val="single" w:sz="4" w:space="0" w:color="80C3D4" w:themeColor="accent5"/>
        <w:bottom w:val="single" w:sz="4" w:space="0" w:color="80C3D4" w:themeColor="accent5"/>
        <w:right w:val="single" w:sz="4" w:space="0" w:color="80C3D4" w:themeColor="accent5"/>
      </w:tblBorders>
    </w:tblPr>
    <w:tblStylePr w:type="firstRow">
      <w:rPr>
        <w:b/>
        <w:bCs/>
        <w:color w:val="000000" w:themeColor="background1"/>
      </w:rPr>
      <w:tblPr/>
      <w:tcPr>
        <w:shd w:val="clear" w:color="auto" w:fill="80C3D4" w:themeFill="accent5"/>
      </w:tcPr>
    </w:tblStylePr>
    <w:tblStylePr w:type="lastRow">
      <w:rPr>
        <w:b/>
        <w:bCs/>
      </w:rPr>
      <w:tblPr/>
      <w:tcPr>
        <w:tcBorders>
          <w:top w:val="double" w:sz="4" w:space="0" w:color="80C3D4" w:themeColor="accent5"/>
        </w:tcBorders>
        <w:shd w:val="clear" w:color="auto" w:fill="000000" w:themeFill="background1"/>
      </w:tcPr>
    </w:tblStylePr>
    <w:tblStylePr w:type="firstCol">
      <w:rPr>
        <w:b/>
        <w:bCs/>
      </w:rPr>
      <w:tblPr/>
      <w:tcPr>
        <w:tcBorders>
          <w:right w:val="nil"/>
        </w:tcBorders>
        <w:shd w:val="clear" w:color="auto" w:fill="000000" w:themeFill="background1"/>
      </w:tcPr>
    </w:tblStylePr>
    <w:tblStylePr w:type="lastCol">
      <w:rPr>
        <w:b/>
        <w:bCs/>
      </w:rPr>
      <w:tblPr/>
      <w:tcPr>
        <w:tcBorders>
          <w:left w:val="nil"/>
        </w:tcBorders>
        <w:shd w:val="clear" w:color="auto" w:fill="000000" w:themeFill="background1"/>
      </w:tcPr>
    </w:tblStylePr>
    <w:tblStylePr w:type="band1Vert">
      <w:tblPr/>
      <w:tcPr>
        <w:tcBorders>
          <w:left w:val="single" w:sz="4" w:space="0" w:color="80C3D4" w:themeColor="accent5"/>
          <w:right w:val="single" w:sz="4" w:space="0" w:color="80C3D4" w:themeColor="accent5"/>
        </w:tcBorders>
      </w:tcPr>
    </w:tblStylePr>
    <w:tblStylePr w:type="band1Horz">
      <w:tblPr/>
      <w:tcPr>
        <w:tcBorders>
          <w:top w:val="single" w:sz="4" w:space="0" w:color="80C3D4" w:themeColor="accent5"/>
          <w:bottom w:val="single" w:sz="4" w:space="0" w:color="80C3D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C3D4" w:themeColor="accent5"/>
          <w:left w:val="nil"/>
        </w:tcBorders>
      </w:tcPr>
    </w:tblStylePr>
    <w:tblStylePr w:type="swCell">
      <w:tblPr/>
      <w:tcPr>
        <w:tcBorders>
          <w:top w:val="double" w:sz="4" w:space="0" w:color="80C3D4" w:themeColor="accent5"/>
          <w:right w:val="nil"/>
        </w:tcBorders>
      </w:tcPr>
    </w:tblStylePr>
  </w:style>
  <w:style w:type="table" w:styleId="PlainTable5">
    <w:name w:val="Plain Table 5"/>
    <w:basedOn w:val="TableNormal"/>
    <w:uiPriority w:val="45"/>
    <w:rsid w:val="009707A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0000"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0000"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0000"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0000" w:themeFill="background1"/>
      </w:tcPr>
    </w:tblStylePr>
    <w:tblStylePr w:type="band1Vert">
      <w:tblPr/>
      <w:tcPr>
        <w:shd w:val="clear" w:color="auto" w:fill="000000" w:themeFill="background1" w:themeFillShade="F2"/>
      </w:tcPr>
    </w:tblStylePr>
    <w:tblStylePr w:type="band1Horz">
      <w:tblPr/>
      <w:tcPr>
        <w:shd w:val="clear" w:color="auto" w:fill="000000"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2">
    <w:name w:val="List Table 4 Accent 2"/>
    <w:basedOn w:val="TableNormal"/>
    <w:uiPriority w:val="49"/>
    <w:rsid w:val="00813221"/>
    <w:pPr>
      <w:spacing w:after="0" w:line="240" w:lineRule="auto"/>
    </w:pPr>
    <w:tblPr>
      <w:tblStyleRowBandSize w:val="1"/>
      <w:tblStyleColBandSize w:val="1"/>
      <w:tblBorders>
        <w:top w:val="single" w:sz="8" w:space="0" w:color="BBE6ED" w:themeColor="text2"/>
        <w:left w:val="single" w:sz="8" w:space="0" w:color="BBE6ED" w:themeColor="text2"/>
        <w:bottom w:val="single" w:sz="8" w:space="0" w:color="BBE6ED" w:themeColor="text2"/>
        <w:right w:val="single" w:sz="8" w:space="0" w:color="BBE6ED" w:themeColor="text2"/>
        <w:insideH w:val="single" w:sz="8" w:space="0" w:color="BBE6ED" w:themeColor="text2"/>
        <w:insideV w:val="single" w:sz="8" w:space="0" w:color="BBE6ED" w:themeColor="text2"/>
      </w:tblBorders>
    </w:tblPr>
    <w:tblStylePr w:type="firstRow">
      <w:rPr>
        <w:b/>
        <w:bCs/>
        <w:color w:val="000000" w:themeColor="background1"/>
      </w:rPr>
      <w:tblPr/>
      <w:tcPr>
        <w:tcBorders>
          <w:top w:val="single" w:sz="4" w:space="0" w:color="BBE6ED" w:themeColor="accent2"/>
          <w:left w:val="single" w:sz="4" w:space="0" w:color="BBE6ED" w:themeColor="accent2"/>
          <w:bottom w:val="single" w:sz="4" w:space="0" w:color="BBE6ED" w:themeColor="accent2"/>
          <w:right w:val="single" w:sz="4" w:space="0" w:color="BBE6ED" w:themeColor="accent2"/>
          <w:insideH w:val="nil"/>
        </w:tcBorders>
        <w:shd w:val="clear" w:color="auto" w:fill="BBE6ED" w:themeFill="accent2"/>
      </w:tcPr>
    </w:tblStylePr>
    <w:tblStylePr w:type="lastRow">
      <w:rPr>
        <w:b/>
        <w:bCs/>
      </w:rPr>
      <w:tblPr/>
      <w:tcPr>
        <w:tcBorders>
          <w:top w:val="double" w:sz="4" w:space="0" w:color="D6F0F4" w:themeColor="accent2" w:themeTint="99"/>
        </w:tcBorders>
      </w:tcPr>
    </w:tblStylePr>
    <w:tblStylePr w:type="firstCol">
      <w:rPr>
        <w:b/>
        <w:bCs/>
      </w:rPr>
    </w:tblStylePr>
    <w:tblStylePr w:type="lastCol">
      <w:rPr>
        <w:b/>
        <w:bCs/>
      </w:rPr>
    </w:tblStylePr>
    <w:tblStylePr w:type="band1Vert">
      <w:tblPr/>
      <w:tcPr>
        <w:shd w:val="clear" w:color="auto" w:fill="F1FAFB" w:themeFill="accent2" w:themeFillTint="33"/>
      </w:tcPr>
    </w:tblStylePr>
    <w:tblStylePr w:type="band1Horz">
      <w:tblPr/>
      <w:tcPr>
        <w:shd w:val="clear" w:color="auto" w:fill="F1FAFB" w:themeFill="accent2" w:themeFillTint="33"/>
      </w:tcPr>
    </w:tblStylePr>
  </w:style>
  <w:style w:type="character" w:customStyle="1" w:styleId="Heading4Char">
    <w:name w:val="Heading 4 Char"/>
    <w:basedOn w:val="DefaultParagraphFont"/>
    <w:link w:val="Heading4"/>
    <w:uiPriority w:val="9"/>
    <w:semiHidden/>
    <w:rsid w:val="00A66CA2"/>
    <w:rPr>
      <w:rFonts w:ascii="Arial" w:eastAsiaTheme="majorEastAsia" w:hAnsi="Arial" w:cstheme="majorBidi"/>
      <w:i/>
      <w:iCs/>
      <w:color w:val="111B56" w:themeColor="accent1" w:themeShade="BF"/>
      <w:sz w:val="20"/>
    </w:rPr>
  </w:style>
  <w:style w:type="table" w:styleId="GridTable1Light">
    <w:name w:val="Grid Table 1 Light"/>
    <w:basedOn w:val="TableNormal"/>
    <w:uiPriority w:val="46"/>
    <w:rsid w:val="002164E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6Colorful-Accent3">
    <w:name w:val="Grid Table 6 Colorful Accent 3"/>
    <w:basedOn w:val="TableNormal"/>
    <w:uiPriority w:val="51"/>
    <w:rsid w:val="002164EE"/>
    <w:pPr>
      <w:spacing w:after="0" w:line="240" w:lineRule="auto"/>
    </w:pPr>
    <w:rPr>
      <w:color w:val="3FB6CE" w:themeColor="accent3" w:themeShade="BF"/>
    </w:rPr>
    <w:tblPr>
      <w:tblStyleRowBandSize w:val="1"/>
      <w:tblStyleColBandSize w:val="1"/>
      <w:tblBorders>
        <w:top w:val="single" w:sz="4" w:space="0" w:color="B7E3ED" w:themeColor="accent3" w:themeTint="99"/>
        <w:left w:val="single" w:sz="4" w:space="0" w:color="B7E3ED" w:themeColor="accent3" w:themeTint="99"/>
        <w:bottom w:val="single" w:sz="4" w:space="0" w:color="B7E3ED" w:themeColor="accent3" w:themeTint="99"/>
        <w:right w:val="single" w:sz="4" w:space="0" w:color="B7E3ED" w:themeColor="accent3" w:themeTint="99"/>
        <w:insideH w:val="single" w:sz="4" w:space="0" w:color="B7E3ED" w:themeColor="accent3" w:themeTint="99"/>
        <w:insideV w:val="single" w:sz="4" w:space="0" w:color="B7E3ED" w:themeColor="accent3" w:themeTint="99"/>
      </w:tblBorders>
    </w:tblPr>
    <w:tblStylePr w:type="firstRow">
      <w:rPr>
        <w:b/>
        <w:bCs/>
      </w:rPr>
      <w:tblPr/>
      <w:tcPr>
        <w:tcBorders>
          <w:bottom w:val="single" w:sz="12" w:space="0" w:color="B7E3ED" w:themeColor="accent3" w:themeTint="99"/>
        </w:tcBorders>
      </w:tcPr>
    </w:tblStylePr>
    <w:tblStylePr w:type="lastRow">
      <w:rPr>
        <w:b/>
        <w:bCs/>
      </w:rPr>
      <w:tblPr/>
      <w:tcPr>
        <w:tcBorders>
          <w:top w:val="double" w:sz="4" w:space="0" w:color="B7E3ED" w:themeColor="accent3" w:themeTint="99"/>
        </w:tcBorders>
      </w:tcPr>
    </w:tblStylePr>
    <w:tblStylePr w:type="firstCol">
      <w:rPr>
        <w:b/>
        <w:bCs/>
      </w:rPr>
    </w:tblStylePr>
    <w:tblStylePr w:type="lastCol">
      <w:rPr>
        <w:b/>
        <w:bCs/>
      </w:rPr>
    </w:tblStylePr>
    <w:tblStylePr w:type="band1Vert">
      <w:tblPr/>
      <w:tcPr>
        <w:shd w:val="clear" w:color="auto" w:fill="E7F5F9" w:themeFill="accent3" w:themeFillTint="33"/>
      </w:tcPr>
    </w:tblStylePr>
    <w:tblStylePr w:type="band1Horz">
      <w:tblPr/>
      <w:tcPr>
        <w:shd w:val="clear" w:color="auto" w:fill="E7F5F9" w:themeFill="accent3" w:themeFillTint="33"/>
      </w:tcPr>
    </w:tblStylePr>
  </w:style>
  <w:style w:type="paragraph" w:customStyle="1" w:styleId="ListBullit">
    <w:name w:val="List Bullit"/>
    <w:basedOn w:val="ListBullet"/>
    <w:link w:val="ListBullitChar"/>
    <w:qFormat/>
    <w:rsid w:val="00267C5E"/>
    <w:pPr>
      <w:numPr>
        <w:numId w:val="5"/>
      </w:numPr>
      <w:spacing w:after="0"/>
      <w:ind w:left="357" w:hanging="357"/>
    </w:pPr>
  </w:style>
  <w:style w:type="paragraph" w:customStyle="1" w:styleId="ListBullit2">
    <w:name w:val="List Bullit 2"/>
    <w:basedOn w:val="ListBullet2"/>
    <w:link w:val="ListBullit2Char"/>
    <w:qFormat/>
    <w:rsid w:val="00267C5E"/>
    <w:pPr>
      <w:numPr>
        <w:numId w:val="6"/>
      </w:numPr>
      <w:spacing w:after="0"/>
      <w:ind w:left="754" w:hanging="357"/>
    </w:pPr>
    <w:rPr>
      <w:sz w:val="18"/>
    </w:rPr>
  </w:style>
  <w:style w:type="paragraph" w:styleId="ListBullet">
    <w:name w:val="List Bullet"/>
    <w:basedOn w:val="Normal"/>
    <w:link w:val="ListBulletChar"/>
    <w:uiPriority w:val="99"/>
    <w:semiHidden/>
    <w:unhideWhenUsed/>
    <w:rsid w:val="00267C5E"/>
    <w:pPr>
      <w:numPr>
        <w:numId w:val="3"/>
      </w:numPr>
      <w:contextualSpacing/>
    </w:pPr>
  </w:style>
  <w:style w:type="paragraph" w:styleId="ListBullet2">
    <w:name w:val="List Bullet 2"/>
    <w:basedOn w:val="Normal"/>
    <w:link w:val="ListBullet2Char"/>
    <w:uiPriority w:val="99"/>
    <w:semiHidden/>
    <w:unhideWhenUsed/>
    <w:rsid w:val="00267C5E"/>
    <w:pPr>
      <w:numPr>
        <w:numId w:val="4"/>
      </w:numPr>
      <w:contextualSpacing/>
    </w:pPr>
  </w:style>
  <w:style w:type="character" w:customStyle="1" w:styleId="ListBulletChar">
    <w:name w:val="List Bullet Char"/>
    <w:basedOn w:val="DefaultParagraphFont"/>
    <w:link w:val="ListBullet"/>
    <w:uiPriority w:val="99"/>
    <w:semiHidden/>
    <w:rsid w:val="00267C5E"/>
    <w:rPr>
      <w:rFonts w:ascii="Arial" w:hAnsi="Arial"/>
      <w:sz w:val="20"/>
    </w:rPr>
  </w:style>
  <w:style w:type="character" w:customStyle="1" w:styleId="ListBullitChar">
    <w:name w:val="List Bullit Char"/>
    <w:basedOn w:val="ListBulletChar"/>
    <w:link w:val="ListBullit"/>
    <w:rsid w:val="00267C5E"/>
    <w:rPr>
      <w:rFonts w:ascii="Arial" w:hAnsi="Arial"/>
      <w:sz w:val="20"/>
    </w:rPr>
  </w:style>
  <w:style w:type="paragraph" w:customStyle="1" w:styleId="ListBullit3">
    <w:name w:val="List Bullit 3"/>
    <w:basedOn w:val="ListBullet3"/>
    <w:link w:val="ListBullit3Char"/>
    <w:qFormat/>
    <w:rsid w:val="00267C5E"/>
    <w:rPr>
      <w:sz w:val="16"/>
    </w:rPr>
  </w:style>
  <w:style w:type="character" w:customStyle="1" w:styleId="ListBullet2Char">
    <w:name w:val="List Bullet 2 Char"/>
    <w:basedOn w:val="DefaultParagraphFont"/>
    <w:link w:val="ListBullet2"/>
    <w:uiPriority w:val="99"/>
    <w:semiHidden/>
    <w:rsid w:val="00267C5E"/>
    <w:rPr>
      <w:rFonts w:ascii="Arial" w:hAnsi="Arial"/>
      <w:sz w:val="20"/>
    </w:rPr>
  </w:style>
  <w:style w:type="character" w:customStyle="1" w:styleId="ListBullit2Char">
    <w:name w:val="List Bullit 2 Char"/>
    <w:basedOn w:val="ListBullet2Char"/>
    <w:link w:val="ListBullit2"/>
    <w:rsid w:val="00267C5E"/>
    <w:rPr>
      <w:rFonts w:ascii="Arial" w:hAnsi="Arial"/>
      <w:sz w:val="18"/>
    </w:rPr>
  </w:style>
  <w:style w:type="paragraph" w:styleId="ListBullet3">
    <w:name w:val="List Bullet 3"/>
    <w:basedOn w:val="Normal"/>
    <w:link w:val="ListBullet3Char"/>
    <w:uiPriority w:val="99"/>
    <w:semiHidden/>
    <w:unhideWhenUsed/>
    <w:rsid w:val="00267C5E"/>
    <w:pPr>
      <w:numPr>
        <w:numId w:val="7"/>
      </w:numPr>
      <w:contextualSpacing/>
    </w:pPr>
  </w:style>
  <w:style w:type="paragraph" w:styleId="ListNumber">
    <w:name w:val="List Number"/>
    <w:basedOn w:val="Normal"/>
    <w:uiPriority w:val="99"/>
    <w:unhideWhenUsed/>
    <w:rsid w:val="00CE6D48"/>
    <w:pPr>
      <w:numPr>
        <w:numId w:val="8"/>
      </w:numPr>
      <w:contextualSpacing/>
    </w:pPr>
  </w:style>
  <w:style w:type="character" w:customStyle="1" w:styleId="ListBullet3Char">
    <w:name w:val="List Bullet 3 Char"/>
    <w:basedOn w:val="DefaultParagraphFont"/>
    <w:link w:val="ListBullet3"/>
    <w:uiPriority w:val="99"/>
    <w:semiHidden/>
    <w:rsid w:val="00267C5E"/>
    <w:rPr>
      <w:rFonts w:ascii="Arial" w:hAnsi="Arial"/>
      <w:sz w:val="20"/>
    </w:rPr>
  </w:style>
  <w:style w:type="character" w:customStyle="1" w:styleId="ListBullit3Char">
    <w:name w:val="List Bullit 3 Char"/>
    <w:basedOn w:val="ListBullet3Char"/>
    <w:link w:val="ListBullit3"/>
    <w:rsid w:val="00267C5E"/>
    <w:rPr>
      <w:rFonts w:ascii="Arial" w:hAnsi="Arial"/>
      <w:sz w:val="16"/>
    </w:rPr>
  </w:style>
  <w:style w:type="character" w:customStyle="1" w:styleId="Heading5Char">
    <w:name w:val="Heading 5 Char"/>
    <w:basedOn w:val="DefaultParagraphFont"/>
    <w:link w:val="Heading5"/>
    <w:uiPriority w:val="9"/>
    <w:semiHidden/>
    <w:rsid w:val="003613CF"/>
    <w:rPr>
      <w:rFonts w:asciiTheme="majorHAnsi" w:eastAsiaTheme="majorEastAsia" w:hAnsiTheme="majorHAnsi" w:cstheme="majorBidi"/>
      <w:color w:val="111B56" w:themeColor="accent1" w:themeShade="BF"/>
    </w:rPr>
  </w:style>
  <w:style w:type="character" w:customStyle="1" w:styleId="Heading6Char">
    <w:name w:val="Heading 6 Char"/>
    <w:basedOn w:val="DefaultParagraphFont"/>
    <w:link w:val="Heading6"/>
    <w:uiPriority w:val="9"/>
    <w:semiHidden/>
    <w:rsid w:val="003613CF"/>
    <w:rPr>
      <w:rFonts w:asciiTheme="majorHAnsi" w:eastAsiaTheme="majorEastAsia" w:hAnsiTheme="majorHAnsi" w:cstheme="majorBidi"/>
      <w:color w:val="0B1239" w:themeColor="accent1" w:themeShade="7F"/>
    </w:rPr>
  </w:style>
  <w:style w:type="character" w:customStyle="1" w:styleId="Heading7Char">
    <w:name w:val="Heading 7 Char"/>
    <w:basedOn w:val="DefaultParagraphFont"/>
    <w:link w:val="Heading7"/>
    <w:uiPriority w:val="9"/>
    <w:semiHidden/>
    <w:rsid w:val="003613CF"/>
    <w:rPr>
      <w:rFonts w:asciiTheme="majorHAnsi" w:eastAsiaTheme="majorEastAsia" w:hAnsiTheme="majorHAnsi" w:cstheme="majorBidi"/>
      <w:i/>
      <w:iCs/>
      <w:color w:val="0B1239" w:themeColor="accent1" w:themeShade="7F"/>
    </w:rPr>
  </w:style>
  <w:style w:type="character" w:customStyle="1" w:styleId="Heading8Char">
    <w:name w:val="Heading 8 Char"/>
    <w:basedOn w:val="DefaultParagraphFont"/>
    <w:link w:val="Heading8"/>
    <w:uiPriority w:val="9"/>
    <w:semiHidden/>
    <w:rsid w:val="003613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13CF"/>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250F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F5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74940"/>
    <w:pPr>
      <w:ind w:left="720"/>
      <w:contextualSpacing/>
    </w:pPr>
  </w:style>
  <w:style w:type="paragraph" w:styleId="FootnoteText">
    <w:name w:val="footnote text"/>
    <w:basedOn w:val="Normal"/>
    <w:link w:val="FootnoteTextChar"/>
    <w:uiPriority w:val="99"/>
    <w:semiHidden/>
    <w:unhideWhenUsed/>
    <w:rsid w:val="00B958E0"/>
    <w:pPr>
      <w:spacing w:after="0" w:line="240" w:lineRule="auto"/>
    </w:pPr>
    <w:rPr>
      <w:szCs w:val="20"/>
    </w:rPr>
  </w:style>
  <w:style w:type="character" w:customStyle="1" w:styleId="FootnoteTextChar">
    <w:name w:val="Footnote Text Char"/>
    <w:basedOn w:val="DefaultParagraphFont"/>
    <w:link w:val="FootnoteText"/>
    <w:uiPriority w:val="99"/>
    <w:semiHidden/>
    <w:rsid w:val="00B958E0"/>
    <w:rPr>
      <w:szCs w:val="20"/>
    </w:rPr>
  </w:style>
  <w:style w:type="character" w:styleId="FootnoteReference">
    <w:name w:val="footnote reference"/>
    <w:basedOn w:val="DefaultParagraphFont"/>
    <w:uiPriority w:val="99"/>
    <w:semiHidden/>
    <w:unhideWhenUsed/>
    <w:rsid w:val="00B958E0"/>
    <w:rPr>
      <w:vertAlign w:val="superscript"/>
    </w:rPr>
  </w:style>
  <w:style w:type="paragraph" w:styleId="Revision">
    <w:name w:val="Revision"/>
    <w:hidden/>
    <w:uiPriority w:val="99"/>
    <w:semiHidden/>
    <w:rsid w:val="00D30865"/>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Westerscheldetunnel NV">
      <a:dk1>
        <a:srgbClr val="000000"/>
      </a:dk1>
      <a:lt1>
        <a:srgbClr val="000000"/>
      </a:lt1>
      <a:dk2>
        <a:srgbClr val="BBE6ED"/>
      </a:dk2>
      <a:lt2>
        <a:srgbClr val="FFFFFF"/>
      </a:lt2>
      <a:accent1>
        <a:srgbClr val="172574"/>
      </a:accent1>
      <a:accent2>
        <a:srgbClr val="BBE6ED"/>
      </a:accent2>
      <a:accent3>
        <a:srgbClr val="88D2E1"/>
      </a:accent3>
      <a:accent4>
        <a:srgbClr val="80ABBF"/>
      </a:accent4>
      <a:accent5>
        <a:srgbClr val="80C3D4"/>
      </a:accent5>
      <a:accent6>
        <a:srgbClr val="E3013A"/>
      </a:accent6>
      <a:hlink>
        <a:srgbClr val="1F497D"/>
      </a:hlink>
      <a:folHlink>
        <a:srgbClr val="E3013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lanned_x0020_Delivery_x0020_Date1 xmlns="62a2e432-7798-411d-9406-4b91bb9e367f" xsi:nil="true"/>
    <Responsible_x0020_Party1 xmlns="62a2e432-7798-411d-9406-4b91bb9e367f" xsi:nil="true"/>
    <V3Comments xmlns="http://schemas.microsoft.com/sharepoint/v3" xsi:nil="true"/>
    <Document_x0020_Reference xmlns="62a2e432-7798-411d-9406-4b91bb9e36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roject Document" ma:contentTypeID="0x010100D04E512317971246A70007214C44DBE500F251F3885C8B644F9508AEF9B49133EF00017FBF8FE9A13E488034FC1DC965391A" ma:contentTypeVersion="8" ma:contentTypeDescription="" ma:contentTypeScope="" ma:versionID="1c40c8f3236f68058d04a8bd03cba3cb">
  <xsd:schema xmlns:xsd="http://www.w3.org/2001/XMLSchema" xmlns:xs="http://www.w3.org/2001/XMLSchema" xmlns:p="http://schemas.microsoft.com/office/2006/metadata/properties" xmlns:ns1="http://schemas.microsoft.com/sharepoint/v3" xmlns:ns2="62a2e432-7798-411d-9406-4b91bb9e367f" xmlns:ns3="7193ca48-f24d-41f1-a672-c2f76ab6562b" targetNamespace="http://schemas.microsoft.com/office/2006/metadata/properties" ma:root="true" ma:fieldsID="9776f3aecf07a52b8eca4872df3626e4" ns1:_="" ns2:_="" ns3:_="">
    <xsd:import namespace="http://schemas.microsoft.com/sharepoint/v3"/>
    <xsd:import namespace="62a2e432-7798-411d-9406-4b91bb9e367f"/>
    <xsd:import namespace="7193ca48-f24d-41f1-a672-c2f76ab6562b"/>
    <xsd:element name="properties">
      <xsd:complexType>
        <xsd:sequence>
          <xsd:element name="documentManagement">
            <xsd:complexType>
              <xsd:all>
                <xsd:element ref="ns2:Document_x0020_Reference" minOccurs="0"/>
                <xsd:element ref="ns2:Planned_x0020_Delivery_x0020_Date1" minOccurs="0"/>
                <xsd:element ref="ns2:Responsible_x0020_Party1" minOccurs="0"/>
                <xsd:element ref="ns1:V3Comment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1"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a2e432-7798-411d-9406-4b91bb9e367f" elementFormDefault="qualified">
    <xsd:import namespace="http://schemas.microsoft.com/office/2006/documentManagement/types"/>
    <xsd:import namespace="http://schemas.microsoft.com/office/infopath/2007/PartnerControls"/>
    <xsd:element name="Document_x0020_Reference" ma:index="8" nillable="true" ma:displayName="Document Reference" ma:default="" ma:internalName="Document_x0020_Reference">
      <xsd:simpleType>
        <xsd:restriction base="dms:Text">
          <xsd:maxLength value="255"/>
        </xsd:restriction>
      </xsd:simpleType>
    </xsd:element>
    <xsd:element name="Planned_x0020_Delivery_x0020_Date1" ma:index="9" nillable="true" ma:displayName="Planned Delivery Date" ma:default="" ma:format="DateOnly" ma:internalName="Planned_x0020_Delivery_x0020_Date1">
      <xsd:simpleType>
        <xsd:restriction base="dms:DateTime"/>
      </xsd:simpleType>
    </xsd:element>
    <xsd:element name="Responsible_x0020_Party1" ma:index="10" nillable="true" ma:displayName="Responsible Party" ma:default="" ma:internalName="Responsible_x0020_Party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3ca48-f24d-41f1-a672-c2f76ab6562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16063-FEF4-46EF-B180-78B382D40493}">
  <ds:schemaRefs>
    <ds:schemaRef ds:uri="http://schemas.openxmlformats.org/officeDocument/2006/bibliography"/>
  </ds:schemaRefs>
</ds:datastoreItem>
</file>

<file path=customXml/itemProps2.xml><?xml version="1.0" encoding="utf-8"?>
<ds:datastoreItem xmlns:ds="http://schemas.openxmlformats.org/officeDocument/2006/customXml" ds:itemID="{175569CC-6AE0-4FFD-87D9-7FA0503CC5C6}">
  <ds:schemaRefs>
    <ds:schemaRef ds:uri="http://schemas.microsoft.com/sharepoint/v3/contenttype/forms"/>
  </ds:schemaRefs>
</ds:datastoreItem>
</file>

<file path=customXml/itemProps3.xml><?xml version="1.0" encoding="utf-8"?>
<ds:datastoreItem xmlns:ds="http://schemas.openxmlformats.org/officeDocument/2006/customXml" ds:itemID="{E310226B-3FED-43D7-BEC2-DDFDB9019107}">
  <ds:schemaRefs>
    <ds:schemaRef ds:uri="http://schemas.microsoft.com/office/2006/metadata/properties"/>
    <ds:schemaRef ds:uri="http://schemas.microsoft.com/office/infopath/2007/PartnerControls"/>
    <ds:schemaRef ds:uri="62a2e432-7798-411d-9406-4b91bb9e367f"/>
    <ds:schemaRef ds:uri="http://schemas.microsoft.com/sharepoint/v3"/>
    <ds:schemaRef ds:uri="2fb52a3e-b354-4a67-8e25-2fd12c2d5d11"/>
  </ds:schemaRefs>
</ds:datastoreItem>
</file>

<file path=customXml/itemProps4.xml><?xml version="1.0" encoding="utf-8"?>
<ds:datastoreItem xmlns:ds="http://schemas.openxmlformats.org/officeDocument/2006/customXml" ds:itemID="{800C31F1-73B5-4236-B9C8-BFA9317C057B}"/>
</file>

<file path=docProps/app.xml><?xml version="1.0" encoding="utf-8"?>
<Properties xmlns="http://schemas.openxmlformats.org/officeDocument/2006/extended-properties" xmlns:vt="http://schemas.openxmlformats.org/officeDocument/2006/docPropsVTypes">
  <Template>Normal.dotm</Template>
  <TotalTime>26</TotalTime>
  <Pages>1</Pages>
  <Words>263</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Janse</dc:creator>
  <cp:keywords/>
  <dc:description/>
  <cp:lastModifiedBy>Mark Timmermans</cp:lastModifiedBy>
  <cp:revision>46</cp:revision>
  <cp:lastPrinted>2023-10-16T10:11:00Z</cp:lastPrinted>
  <dcterms:created xsi:type="dcterms:W3CDTF">2023-06-23T08:05:00Z</dcterms:created>
  <dcterms:modified xsi:type="dcterms:W3CDTF">2024-01-28T14:30:00Z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0x010100D04E512317971246A70007214C44DBE500F251F3885C8B644F9508AEF9B49133EF00017FBF8FE9A13E488034FC1DC965391A</vt:lpwstr>
  </property>
  <property fmtid="{D5CDD505-2E9C-101B-9397-08002B2CF9AE}" pid="3" name="MediaServiceImageTags">
    <vt:lpwstr/>
  </property>
</Properties>
</file>